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4F7289" w14:textId="6732B6BB" w:rsidR="00DC59A6" w:rsidRPr="00874DF2" w:rsidRDefault="00E64499" w:rsidP="00E64499">
      <w:pPr>
        <w:ind w:right="180"/>
        <w:jc w:val="center"/>
        <w:rPr>
          <w:rFonts w:ascii="Garamond" w:hAnsi="Garamond"/>
        </w:rPr>
      </w:pPr>
      <w:r w:rsidRPr="00037A48">
        <w:rPr>
          <w:color w:val="000000"/>
        </w:rPr>
        <w:object w:dxaOrig="4264" w:dyaOrig="4320" w14:anchorId="032A5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75.75pt" o:ole="">
            <v:imagedata r:id="rId17" o:title=""/>
          </v:shape>
          <o:OLEObject Type="Embed" ProgID="MsImager.1" ShapeID="_x0000_i1025" DrawAspect="Content" ObjectID="_1558778929" r:id="rId18"/>
        </w:object>
      </w:r>
    </w:p>
    <w:p w14:paraId="62603E71" w14:textId="186D27D0" w:rsidR="00DC59A6" w:rsidRPr="00874DF2" w:rsidRDefault="00DC59A6" w:rsidP="002766BB">
      <w:pPr>
        <w:ind w:right="180"/>
        <w:rPr>
          <w:rFonts w:ascii="Garamond" w:hAnsi="Garamond"/>
        </w:rPr>
      </w:pPr>
      <w:r>
        <w:rPr>
          <w:rFonts w:ascii="Garamond" w:hAnsi="Garamond"/>
        </w:rPr>
        <w:t xml:space="preserve">                                                </w:t>
      </w:r>
    </w:p>
    <w:p w14:paraId="1C97B5DF" w14:textId="77777777" w:rsidR="009B13CF" w:rsidRDefault="006069F8" w:rsidP="009B13CF">
      <w:pPr>
        <w:spacing w:line="300" w:lineRule="auto"/>
        <w:ind w:right="187"/>
        <w:jc w:val="left"/>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r w:rsidR="009B13CF">
        <w:rPr>
          <w:rFonts w:ascii="Garamond" w:hAnsi="Garamond" w:cs="Arial"/>
          <w:b/>
          <w:bCs/>
          <w:sz w:val="52"/>
          <w:szCs w:val="52"/>
        </w:rPr>
        <w:t xml:space="preserve"> </w:t>
      </w:r>
    </w:p>
    <w:p w14:paraId="1C48B229" w14:textId="45BA5C84" w:rsidR="004D77CF" w:rsidRDefault="004D77CF" w:rsidP="004D77CF">
      <w:pPr>
        <w:spacing w:line="300" w:lineRule="auto"/>
        <w:ind w:right="187"/>
        <w:rPr>
          <w:rFonts w:ascii="Garamond" w:hAnsi="Garamond"/>
          <w:b/>
          <w:sz w:val="52"/>
          <w:szCs w:val="52"/>
        </w:rPr>
      </w:pPr>
      <w:r w:rsidRPr="00223E36">
        <w:rPr>
          <w:rFonts w:ascii="Garamond" w:hAnsi="Garamond" w:cs="Arial"/>
          <w:b/>
          <w:bCs/>
          <w:sz w:val="52"/>
          <w:szCs w:val="52"/>
        </w:rPr>
        <w:t>Bid #</w:t>
      </w:r>
      <w:r w:rsidRPr="00451199">
        <w:rPr>
          <w:rFonts w:ascii="Garamond" w:hAnsi="Garamond" w:cs="Arial"/>
          <w:b/>
          <w:bCs/>
          <w:sz w:val="52"/>
          <w:szCs w:val="52"/>
        </w:rPr>
        <w:tab/>
        <w:t>1</w:t>
      </w:r>
      <w:r w:rsidR="006F00A5" w:rsidRPr="00451199">
        <w:rPr>
          <w:rFonts w:ascii="Garamond" w:hAnsi="Garamond" w:cs="Arial"/>
          <w:b/>
          <w:bCs/>
          <w:sz w:val="52"/>
          <w:szCs w:val="52"/>
        </w:rPr>
        <w:t>7</w:t>
      </w:r>
      <w:r w:rsidRPr="00451199">
        <w:rPr>
          <w:rFonts w:ascii="Garamond" w:hAnsi="Garamond" w:cs="Arial"/>
          <w:b/>
          <w:bCs/>
          <w:sz w:val="52"/>
          <w:szCs w:val="52"/>
        </w:rPr>
        <w:t>DPP</w:t>
      </w:r>
      <w:r w:rsidR="006F00A5" w:rsidRPr="00451199">
        <w:rPr>
          <w:rFonts w:ascii="Garamond" w:hAnsi="Garamond" w:cs="Arial"/>
          <w:b/>
          <w:bCs/>
          <w:sz w:val="52"/>
          <w:szCs w:val="52"/>
        </w:rPr>
        <w:t>00141</w:t>
      </w:r>
    </w:p>
    <w:tbl>
      <w:tblPr>
        <w:tblW w:w="9360" w:type="dxa"/>
        <w:tblInd w:w="108" w:type="dxa"/>
        <w:tblLook w:val="01E0" w:firstRow="1" w:lastRow="1" w:firstColumn="1" w:lastColumn="1" w:noHBand="0" w:noVBand="0"/>
      </w:tblPr>
      <w:tblGrid>
        <w:gridCol w:w="1080"/>
        <w:gridCol w:w="8280"/>
      </w:tblGrid>
      <w:tr w:rsidR="004D77CF" w:rsidRPr="00370188" w14:paraId="24610FF7" w14:textId="77777777" w:rsidTr="00D81617">
        <w:tc>
          <w:tcPr>
            <w:tcW w:w="1080" w:type="dxa"/>
            <w:shd w:val="clear" w:color="auto" w:fill="auto"/>
          </w:tcPr>
          <w:p w14:paraId="2BE78153" w14:textId="77777777" w:rsidR="004D77CF" w:rsidRPr="00AD3D8E" w:rsidRDefault="004D77CF" w:rsidP="00D81617">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B5909FE" w14:textId="7D3FD277" w:rsidR="004D77CF" w:rsidRDefault="006F00A5" w:rsidP="00D81617">
            <w:pPr>
              <w:ind w:left="-108"/>
              <w:rPr>
                <w:rFonts w:ascii="Garamond" w:hAnsi="Garamond"/>
                <w:sz w:val="44"/>
                <w:szCs w:val="44"/>
              </w:rPr>
            </w:pPr>
            <w:r>
              <w:rPr>
                <w:rFonts w:ascii="Garamond" w:hAnsi="Garamond"/>
                <w:sz w:val="44"/>
                <w:szCs w:val="44"/>
              </w:rPr>
              <w:t xml:space="preserve">T3079 – </w:t>
            </w:r>
            <w:r w:rsidR="004D77CF">
              <w:rPr>
                <w:rFonts w:ascii="Garamond" w:hAnsi="Garamond"/>
                <w:sz w:val="44"/>
                <w:szCs w:val="44"/>
              </w:rPr>
              <w:t xml:space="preserve">Financial Institution Data Match </w:t>
            </w:r>
          </w:p>
          <w:p w14:paraId="541C30C1" w14:textId="77777777" w:rsidR="004D77CF" w:rsidRDefault="004D77CF" w:rsidP="000F091C">
            <w:pPr>
              <w:ind w:left="-108"/>
              <w:rPr>
                <w:rFonts w:ascii="Garamond" w:hAnsi="Garamond"/>
                <w:sz w:val="44"/>
                <w:szCs w:val="44"/>
              </w:rPr>
            </w:pPr>
            <w:r>
              <w:rPr>
                <w:rFonts w:ascii="Garamond" w:hAnsi="Garamond"/>
                <w:sz w:val="44"/>
                <w:szCs w:val="44"/>
              </w:rPr>
              <w:t>(FIDM) Program</w:t>
            </w:r>
          </w:p>
          <w:p w14:paraId="49AD9CB1" w14:textId="3AAE2C28" w:rsidR="004D77CF" w:rsidRPr="00AD3D8E" w:rsidRDefault="004D77CF">
            <w:pPr>
              <w:ind w:left="-108"/>
              <w:rPr>
                <w:rFonts w:ascii="Garamond" w:hAnsi="Garamond"/>
                <w:sz w:val="44"/>
                <w:szCs w:val="44"/>
              </w:rPr>
            </w:pPr>
          </w:p>
        </w:tc>
      </w:tr>
    </w:tbl>
    <w:p w14:paraId="6B30E491" w14:textId="77777777" w:rsidR="00483AD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483ADF" w:rsidRPr="00874DF2" w14:paraId="23342FBD" w14:textId="77777777" w:rsidTr="00242BEB">
        <w:tc>
          <w:tcPr>
            <w:tcW w:w="5760" w:type="dxa"/>
            <w:tcBorders>
              <w:top w:val="thinThickSmallGap" w:sz="24" w:space="0" w:color="auto"/>
              <w:bottom w:val="single" w:sz="4" w:space="0" w:color="auto"/>
            </w:tcBorders>
            <w:shd w:val="clear" w:color="auto" w:fill="CCFFCC"/>
            <w:vAlign w:val="center"/>
          </w:tcPr>
          <w:p w14:paraId="4DBD800B" w14:textId="77777777" w:rsidR="00483ADF" w:rsidRPr="00874DF2" w:rsidRDefault="00483ADF" w:rsidP="00242BEB">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E5F917" w14:textId="77777777" w:rsidR="00483ADF" w:rsidRPr="00874DF2" w:rsidRDefault="00483ADF" w:rsidP="00242BEB">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691D20F" w14:textId="77777777" w:rsidR="00483ADF" w:rsidRPr="00874DF2" w:rsidRDefault="00483ADF" w:rsidP="00242BEB">
            <w:pPr>
              <w:jc w:val="center"/>
              <w:rPr>
                <w:rFonts w:ascii="Garamond" w:hAnsi="Garamond" w:cs="Arial"/>
                <w:b/>
                <w:bCs/>
                <w:color w:val="000000"/>
                <w:szCs w:val="20"/>
              </w:rPr>
            </w:pPr>
            <w:r w:rsidRPr="00874DF2">
              <w:rPr>
                <w:rFonts w:ascii="Garamond" w:hAnsi="Garamond" w:cs="Arial"/>
                <w:b/>
                <w:bCs/>
                <w:color w:val="000000"/>
                <w:szCs w:val="20"/>
              </w:rPr>
              <w:t>Time</w:t>
            </w:r>
          </w:p>
        </w:tc>
      </w:tr>
      <w:tr w:rsidR="00483ADF" w:rsidRPr="009E5DC9" w14:paraId="213E68E2" w14:textId="77777777" w:rsidTr="00242BEB">
        <w:trPr>
          <w:trHeight w:val="720"/>
        </w:trPr>
        <w:tc>
          <w:tcPr>
            <w:tcW w:w="5760" w:type="dxa"/>
            <w:tcBorders>
              <w:top w:val="single" w:sz="4" w:space="0" w:color="auto"/>
            </w:tcBorders>
            <w:shd w:val="clear" w:color="auto" w:fill="auto"/>
            <w:vAlign w:val="center"/>
          </w:tcPr>
          <w:p w14:paraId="24183888" w14:textId="77777777" w:rsidR="00483ADF" w:rsidRPr="003E6B6B" w:rsidRDefault="00483ADF" w:rsidP="00242BEB">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503D8F33" w14:textId="77777777" w:rsidR="00483ADF" w:rsidRPr="00874DF2" w:rsidRDefault="00483ADF" w:rsidP="00242BEB">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1_ELECTRONIC_QUESTION_AND ANSWE" w:history="1">
              <w:r w:rsidRPr="00106E2D">
                <w:rPr>
                  <w:rFonts w:ascii="Garamond" w:hAnsi="Garamond"/>
                  <w:color w:val="0000FF"/>
                  <w:sz w:val="20"/>
                  <w:szCs w:val="20"/>
                  <w:highlight w:val="lightGray"/>
                  <w:u w:val="single"/>
                </w:rPr>
                <w:t>RFP</w:t>
              </w:r>
              <w:r>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4AB708A" w14:textId="0A76B64E" w:rsidR="00483ADF" w:rsidRPr="00840DF8" w:rsidRDefault="00CF2456" w:rsidP="000816DD">
            <w:pPr>
              <w:ind w:right="180"/>
              <w:jc w:val="center"/>
              <w:rPr>
                <w:rFonts w:ascii="Garamond" w:hAnsi="Garamond" w:cs="Arial"/>
                <w:bCs/>
                <w:color w:val="000000"/>
              </w:rPr>
            </w:pPr>
            <w:r>
              <w:rPr>
                <w:rFonts w:ascii="Garamond" w:hAnsi="Garamond" w:cs="Arial"/>
                <w:bCs/>
                <w:color w:val="000000"/>
              </w:rPr>
              <w:t>05/22</w:t>
            </w:r>
            <w:r w:rsidR="000816DD">
              <w:rPr>
                <w:rFonts w:ascii="Garamond" w:hAnsi="Garamond" w:cs="Arial"/>
                <w:bCs/>
                <w:color w:val="000000"/>
              </w:rPr>
              <w:t>/2017</w:t>
            </w:r>
          </w:p>
        </w:tc>
        <w:tc>
          <w:tcPr>
            <w:tcW w:w="1440" w:type="dxa"/>
            <w:tcBorders>
              <w:top w:val="single" w:sz="4" w:space="0" w:color="auto"/>
            </w:tcBorders>
            <w:shd w:val="clear" w:color="auto" w:fill="auto"/>
            <w:vAlign w:val="center"/>
          </w:tcPr>
          <w:p w14:paraId="2009563F" w14:textId="77777777" w:rsidR="00483ADF" w:rsidRPr="008165F1" w:rsidRDefault="00483ADF" w:rsidP="00223E36">
            <w:pPr>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483ADF" w:rsidRPr="00874DF2" w14:paraId="022FA9CD" w14:textId="77777777" w:rsidTr="00242BEB">
        <w:trPr>
          <w:trHeight w:val="720"/>
        </w:trPr>
        <w:tc>
          <w:tcPr>
            <w:tcW w:w="5760" w:type="dxa"/>
            <w:shd w:val="clear" w:color="auto" w:fill="auto"/>
            <w:vAlign w:val="center"/>
          </w:tcPr>
          <w:p w14:paraId="79E8E4A0" w14:textId="77777777" w:rsidR="00483ADF" w:rsidRPr="00874DF2" w:rsidRDefault="00483ADF" w:rsidP="00242BEB">
            <w:pPr>
              <w:rPr>
                <w:rFonts w:ascii="Garamond" w:hAnsi="Garamond" w:cs="Arial"/>
                <w:b/>
                <w:bCs/>
                <w:color w:val="000000"/>
                <w:szCs w:val="20"/>
              </w:rPr>
            </w:pPr>
            <w:r>
              <w:rPr>
                <w:rFonts w:ascii="Garamond" w:hAnsi="Garamond" w:cs="Arial"/>
                <w:b/>
                <w:bCs/>
                <w:color w:val="000000"/>
                <w:szCs w:val="20"/>
              </w:rPr>
              <w:t xml:space="preserve">Quote {Proposal} </w:t>
            </w:r>
            <w:r w:rsidRPr="00874DF2">
              <w:rPr>
                <w:rFonts w:ascii="Garamond" w:hAnsi="Garamond" w:cs="Arial"/>
                <w:b/>
                <w:bCs/>
                <w:color w:val="000000"/>
                <w:szCs w:val="20"/>
              </w:rPr>
              <w:t>Submission Date</w:t>
            </w:r>
          </w:p>
          <w:p w14:paraId="7697D8F7" w14:textId="77777777" w:rsidR="00483ADF" w:rsidRPr="00874DF2" w:rsidRDefault="00483ADF" w:rsidP="00242BEB">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3__Mandatory_Pre-Bid Conference" w:history="1">
              <w:r w:rsidRPr="00106E2D">
                <w:rPr>
                  <w:rStyle w:val="Hyperlink"/>
                  <w:rFonts w:ascii="Garamond" w:hAnsi="Garamond" w:cs="Arial"/>
                  <w:bCs/>
                  <w:sz w:val="20"/>
                  <w:szCs w:val="20"/>
                  <w:highlight w:val="lightGray"/>
                </w:rPr>
                <w:t>RFP</w:t>
              </w:r>
              <w:r>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3A6B6BE6" w14:textId="64CA4162" w:rsidR="00483ADF" w:rsidRPr="00874DF2" w:rsidRDefault="000816DD">
            <w:pPr>
              <w:ind w:right="180"/>
              <w:jc w:val="center"/>
              <w:rPr>
                <w:rFonts w:ascii="Garamond" w:hAnsi="Garamond" w:cs="Arial"/>
                <w:color w:val="000000"/>
              </w:rPr>
            </w:pPr>
            <w:r>
              <w:rPr>
                <w:rFonts w:ascii="Garamond" w:hAnsi="Garamond" w:cs="Arial"/>
                <w:color w:val="000000"/>
              </w:rPr>
              <w:t>06/</w:t>
            </w:r>
            <w:ins w:id="0" w:author="Joshua Descoteaux" w:date="2017-06-08T09:20:00Z">
              <w:r w:rsidR="0064283E">
                <w:rPr>
                  <w:rFonts w:ascii="Garamond" w:hAnsi="Garamond" w:cs="Arial"/>
                  <w:color w:val="000000"/>
                </w:rPr>
                <w:t>30</w:t>
              </w:r>
            </w:ins>
            <w:del w:id="1" w:author="Joshua Descoteaux" w:date="2017-06-08T09:20:00Z">
              <w:r w:rsidDel="0064283E">
                <w:rPr>
                  <w:rFonts w:ascii="Garamond" w:hAnsi="Garamond" w:cs="Arial"/>
                  <w:color w:val="000000"/>
                </w:rPr>
                <w:delText>16</w:delText>
              </w:r>
            </w:del>
            <w:r>
              <w:rPr>
                <w:rFonts w:ascii="Garamond" w:hAnsi="Garamond" w:cs="Arial"/>
                <w:color w:val="000000"/>
              </w:rPr>
              <w:t>/2017</w:t>
            </w:r>
          </w:p>
        </w:tc>
        <w:tc>
          <w:tcPr>
            <w:tcW w:w="1440" w:type="dxa"/>
            <w:shd w:val="clear" w:color="auto" w:fill="auto"/>
            <w:vAlign w:val="center"/>
          </w:tcPr>
          <w:p w14:paraId="46172D3F" w14:textId="77777777" w:rsidR="00483ADF" w:rsidRPr="00874DF2" w:rsidRDefault="00483ADF" w:rsidP="00242BEB">
            <w:pPr>
              <w:jc w:val="center"/>
              <w:rPr>
                <w:rFonts w:ascii="Garamond" w:hAnsi="Garamond" w:cs="Arial"/>
                <w:color w:val="000000"/>
              </w:rPr>
            </w:pPr>
            <w:r w:rsidRPr="00874DF2">
              <w:rPr>
                <w:rFonts w:ascii="Garamond" w:hAnsi="Garamond" w:cs="Arial"/>
                <w:color w:val="000000"/>
              </w:rPr>
              <w:t>2:00 PM</w:t>
            </w:r>
          </w:p>
        </w:tc>
      </w:tr>
    </w:tbl>
    <w:p w14:paraId="66D8C845" w14:textId="77777777" w:rsidR="00483ADF" w:rsidRPr="00137A7F" w:rsidRDefault="00483ADF" w:rsidP="00DC59A6">
      <w:pPr>
        <w:rPr>
          <w:rFonts w:ascii="Garamond" w:hAnsi="Garamond" w:cs="Arial"/>
          <w:b/>
          <w:smallCaps/>
          <w:color w:val="000000"/>
          <w:sz w:val="18"/>
          <w:szCs w:val="18"/>
        </w:rPr>
      </w:pPr>
    </w:p>
    <w:p w14:paraId="62603E9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C93A15">
        <w:trPr>
          <w:trHeight w:val="1998"/>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6A1922">
              <w:rPr>
                <w:rFonts w:ascii="Garamond" w:hAnsi="Garamond"/>
                <w:b/>
                <w:color w:val="000000"/>
              </w:rPr>
            </w:r>
            <w:r w:rsidR="006A192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6A1922">
              <w:rPr>
                <w:rFonts w:ascii="Garamond" w:hAnsi="Garamond"/>
                <w:b/>
                <w:color w:val="000000"/>
              </w:rPr>
            </w:r>
            <w:r w:rsidR="006A192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0" w14:textId="77777777" w:rsidR="00DC59A6" w:rsidRPr="00370188" w:rsidRDefault="00DC59A6" w:rsidP="00576F34">
            <w:pPr>
              <w:rPr>
                <w:rFonts w:ascii="Garamond" w:hAnsi="Garamond"/>
                <w:b/>
                <w:color w:val="000000"/>
                <w:sz w:val="18"/>
                <w:szCs w:val="18"/>
                <w:highlight w:val="yellow"/>
              </w:rPr>
            </w:pPr>
          </w:p>
          <w:p w14:paraId="62603E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6A1922">
              <w:rPr>
                <w:rFonts w:ascii="Garamond" w:hAnsi="Garamond"/>
                <w:b/>
                <w:color w:val="000000"/>
              </w:rPr>
            </w:r>
            <w:r w:rsidR="006A1922">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2" w14:textId="77777777" w:rsidR="00DC59A6" w:rsidRPr="00370188" w:rsidRDefault="00DC59A6" w:rsidP="00576F34">
            <w:pPr>
              <w:rPr>
                <w:rFonts w:ascii="Garamond" w:hAnsi="Garamond"/>
                <w:b/>
                <w:color w:val="000000"/>
                <w:sz w:val="16"/>
                <w:szCs w:val="16"/>
              </w:rPr>
            </w:pPr>
          </w:p>
          <w:p w14:paraId="62603EA3" w14:textId="44141B62" w:rsidR="00DC59A6" w:rsidRPr="00370188" w:rsidRDefault="004F0504"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0"/>
                  </w:checkBox>
                </w:ffData>
              </w:fldChar>
            </w:r>
            <w:r>
              <w:rPr>
                <w:rFonts w:ascii="Garamond" w:hAnsi="Garamond"/>
                <w:b/>
                <w:color w:val="000000"/>
              </w:rPr>
              <w:instrText xml:space="preserve"> </w:instrText>
            </w:r>
            <w:bookmarkStart w:id="3" w:name="Check3"/>
            <w:r>
              <w:rPr>
                <w:rFonts w:ascii="Garamond" w:hAnsi="Garamond"/>
                <w:b/>
                <w:color w:val="000000"/>
              </w:rPr>
              <w:instrText xml:space="preserve">FORMCHECKBOX </w:instrText>
            </w:r>
            <w:r w:rsidR="006A1922">
              <w:rPr>
                <w:rFonts w:ascii="Garamond" w:hAnsi="Garamond"/>
                <w:b/>
                <w:color w:val="000000"/>
              </w:rPr>
            </w:r>
            <w:r w:rsidR="006A1922">
              <w:rPr>
                <w:rFonts w:ascii="Garamond" w:hAnsi="Garamond"/>
                <w:b/>
                <w:color w:val="000000"/>
              </w:rPr>
              <w:fldChar w:fldCharType="separate"/>
            </w:r>
            <w:r>
              <w:rPr>
                <w:rFonts w:ascii="Garamond" w:hAnsi="Garamond"/>
                <w:b/>
                <w:color w:val="000000"/>
              </w:rPr>
              <w:fldChar w:fldCharType="end"/>
            </w:r>
            <w:bookmarkEnd w:id="3"/>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526B5AD6"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F0504">
              <w:rPr>
                <w:rFonts w:ascii="Garamond" w:hAnsi="Garamond" w:cs="Arial"/>
                <w:b/>
                <w:color w:val="000000"/>
              </w:rPr>
              <w:fldChar w:fldCharType="begin">
                <w:ffData>
                  <w:name w:val="Check4"/>
                  <w:enabled/>
                  <w:calcOnExit w:val="0"/>
                  <w:checkBox>
                    <w:sizeAuto/>
                    <w:default w:val="0"/>
                  </w:checkBox>
                </w:ffData>
              </w:fldChar>
            </w:r>
            <w:r w:rsidR="004F0504">
              <w:rPr>
                <w:rFonts w:ascii="Garamond" w:hAnsi="Garamond" w:cs="Arial"/>
                <w:b/>
                <w:color w:val="000000"/>
              </w:rPr>
              <w:instrText xml:space="preserve"> </w:instrText>
            </w:r>
            <w:bookmarkStart w:id="4" w:name="Check4"/>
            <w:r w:rsidR="004F0504">
              <w:rPr>
                <w:rFonts w:ascii="Garamond" w:hAnsi="Garamond" w:cs="Arial"/>
                <w:b/>
                <w:color w:val="000000"/>
              </w:rPr>
              <w:instrText xml:space="preserve">FORMCHECKBOX </w:instrText>
            </w:r>
            <w:r w:rsidR="006A1922">
              <w:rPr>
                <w:rFonts w:ascii="Garamond" w:hAnsi="Garamond" w:cs="Arial"/>
                <w:b/>
                <w:color w:val="000000"/>
              </w:rPr>
            </w:r>
            <w:r w:rsidR="006A1922">
              <w:rPr>
                <w:rFonts w:ascii="Garamond" w:hAnsi="Garamond" w:cs="Arial"/>
                <w:b/>
                <w:color w:val="000000"/>
              </w:rPr>
              <w:fldChar w:fldCharType="separate"/>
            </w:r>
            <w:r w:rsidR="004F0504">
              <w:rPr>
                <w:rFonts w:ascii="Garamond" w:hAnsi="Garamond" w:cs="Arial"/>
                <w:b/>
                <w:color w:val="000000"/>
              </w:rPr>
              <w:fldChar w:fldCharType="end"/>
            </w:r>
            <w:bookmarkEnd w:id="4"/>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6A1922">
              <w:rPr>
                <w:rFonts w:ascii="Garamond" w:hAnsi="Garamond" w:cs="Arial"/>
                <w:b/>
                <w:color w:val="000000"/>
              </w:rPr>
            </w:r>
            <w:r w:rsidR="006A1922">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7B88B495"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F0504">
              <w:rPr>
                <w:rFonts w:ascii="Garamond" w:hAnsi="Garamond" w:cs="Arial"/>
                <w:b/>
                <w:color w:val="000000"/>
              </w:rPr>
              <w:fldChar w:fldCharType="begin">
                <w:ffData>
                  <w:name w:val=""/>
                  <w:enabled/>
                  <w:calcOnExit w:val="0"/>
                  <w:checkBox>
                    <w:sizeAuto/>
                    <w:default w:val="0"/>
                  </w:checkBox>
                </w:ffData>
              </w:fldChar>
            </w:r>
            <w:r w:rsidR="004F0504">
              <w:rPr>
                <w:rFonts w:ascii="Garamond" w:hAnsi="Garamond" w:cs="Arial"/>
                <w:b/>
                <w:color w:val="000000"/>
              </w:rPr>
              <w:instrText xml:space="preserve"> FORMCHECKBOX </w:instrText>
            </w:r>
            <w:r w:rsidR="006A1922">
              <w:rPr>
                <w:rFonts w:ascii="Garamond" w:hAnsi="Garamond" w:cs="Arial"/>
                <w:b/>
                <w:color w:val="000000"/>
              </w:rPr>
            </w:r>
            <w:r w:rsidR="006A1922">
              <w:rPr>
                <w:rFonts w:ascii="Garamond" w:hAnsi="Garamond" w:cs="Arial"/>
                <w:b/>
                <w:color w:val="000000"/>
              </w:rPr>
              <w:fldChar w:fldCharType="separate"/>
            </w:r>
            <w:r w:rsidR="004F0504">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A1922">
              <w:rPr>
                <w:rFonts w:ascii="Garamond" w:hAnsi="Garamond" w:cs="Arial"/>
                <w:b/>
                <w:color w:val="000000"/>
              </w:rPr>
            </w:r>
            <w:r w:rsidR="006A192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4684A719"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F0504">
              <w:rPr>
                <w:rFonts w:ascii="Garamond" w:hAnsi="Garamond" w:cs="Arial"/>
                <w:b/>
                <w:color w:val="000000"/>
              </w:rPr>
              <w:fldChar w:fldCharType="begin">
                <w:ffData>
                  <w:name w:val="Check5"/>
                  <w:enabled/>
                  <w:calcOnExit w:val="0"/>
                  <w:checkBox>
                    <w:sizeAuto/>
                    <w:default w:val="0"/>
                  </w:checkBox>
                </w:ffData>
              </w:fldChar>
            </w:r>
            <w:r w:rsidR="004F0504">
              <w:rPr>
                <w:rFonts w:ascii="Garamond" w:hAnsi="Garamond" w:cs="Arial"/>
                <w:b/>
                <w:color w:val="000000"/>
              </w:rPr>
              <w:instrText xml:space="preserve"> </w:instrText>
            </w:r>
            <w:bookmarkStart w:id="5" w:name="Check5"/>
            <w:r w:rsidR="004F0504">
              <w:rPr>
                <w:rFonts w:ascii="Garamond" w:hAnsi="Garamond" w:cs="Arial"/>
                <w:b/>
                <w:color w:val="000000"/>
              </w:rPr>
              <w:instrText xml:space="preserve">FORMCHECKBOX </w:instrText>
            </w:r>
            <w:r w:rsidR="006A1922">
              <w:rPr>
                <w:rFonts w:ascii="Garamond" w:hAnsi="Garamond" w:cs="Arial"/>
                <w:b/>
                <w:color w:val="000000"/>
              </w:rPr>
            </w:r>
            <w:r w:rsidR="006A1922">
              <w:rPr>
                <w:rFonts w:ascii="Garamond" w:hAnsi="Garamond" w:cs="Arial"/>
                <w:b/>
                <w:color w:val="000000"/>
              </w:rPr>
              <w:fldChar w:fldCharType="separate"/>
            </w:r>
            <w:r w:rsidR="004F0504">
              <w:rPr>
                <w:rFonts w:ascii="Garamond" w:hAnsi="Garamond" w:cs="Arial"/>
                <w:b/>
                <w:color w:val="000000"/>
              </w:rPr>
              <w:fldChar w:fldCharType="end"/>
            </w:r>
            <w:bookmarkEnd w:id="5"/>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A1922">
              <w:rPr>
                <w:rFonts w:ascii="Garamond" w:hAnsi="Garamond" w:cs="Arial"/>
                <w:b/>
                <w:color w:val="000000"/>
              </w:rPr>
            </w:r>
            <w:r w:rsidR="006A192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Default="00DC59A6" w:rsidP="002766BB">
      <w:pPr>
        <w:rPr>
          <w:rFonts w:ascii="Garamond" w:hAnsi="Garamond" w:cs="Arial"/>
          <w:b/>
          <w:color w:val="000000"/>
          <w:sz w:val="28"/>
          <w:szCs w:val="28"/>
        </w:rPr>
      </w:pPr>
    </w:p>
    <w:p w14:paraId="588737F9" w14:textId="77777777" w:rsidR="004D77CF" w:rsidRPr="00E17F7D" w:rsidRDefault="004D77CF" w:rsidP="002766BB">
      <w:pPr>
        <w:rPr>
          <w:rFonts w:ascii="Garamond" w:hAnsi="Garamond" w:cs="Arial"/>
          <w:b/>
          <w:color w:val="000000"/>
          <w:sz w:val="28"/>
          <w:szCs w:val="28"/>
        </w:rPr>
      </w:pPr>
    </w:p>
    <w:p w14:paraId="62603EAF"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9B13CF">
        <w:rPr>
          <w:rFonts w:ascii="Garamond" w:hAnsi="Garamond"/>
          <w:color w:val="000000"/>
          <w:u w:val="single"/>
        </w:rPr>
        <w:t>Using Agency/Agencies</w:t>
      </w:r>
    </w:p>
    <w:p w14:paraId="62603EB0" w14:textId="77777777" w:rsidR="00DC59A6" w:rsidRPr="005D7989" w:rsidRDefault="00DC59A6" w:rsidP="002766BB">
      <w:pPr>
        <w:rPr>
          <w:rFonts w:ascii="Garamond" w:hAnsi="Garamond" w:cs="Arial"/>
          <w:bCs/>
          <w:color w:val="000000"/>
        </w:rPr>
      </w:pPr>
    </w:p>
    <w:p w14:paraId="42B98FB5" w14:textId="63CAF1B0" w:rsidR="003D1C76" w:rsidRPr="003D1C76" w:rsidRDefault="00DC59A6" w:rsidP="00DC59A6">
      <w:pPr>
        <w:rPr>
          <w:rFonts w:ascii="Garamond" w:hAnsi="Garamond"/>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9B13CF">
        <w:rPr>
          <w:rFonts w:ascii="Garamond" w:hAnsi="Garamond"/>
          <w:color w:val="000000"/>
        </w:rPr>
        <w:t>State of New Jersey</w:t>
      </w:r>
    </w:p>
    <w:p w14:paraId="62603EB2" w14:textId="488C9884"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3D1C76">
        <w:rPr>
          <w:rFonts w:ascii="Garamond" w:hAnsi="Garamond" w:cs="Arial"/>
          <w:bCs/>
          <w:color w:val="000000"/>
        </w:rPr>
        <w:t>Department of the Treasury</w:t>
      </w:r>
    </w:p>
    <w:p w14:paraId="62603EB3" w14:textId="217C4CB2"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3D1C76">
        <w:rPr>
          <w:rFonts w:ascii="Garamond" w:hAnsi="Garamond" w:cs="Arial"/>
          <w:bCs/>
          <w:color w:val="000000"/>
          <w:szCs w:val="22"/>
        </w:rPr>
        <w:t>Division of Taxation</w:t>
      </w:r>
    </w:p>
    <w:p w14:paraId="62603EB4" w14:textId="7C96069B"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3D1C76" w:rsidRPr="003D1C76">
        <w:rPr>
          <w:rFonts w:ascii="Garamond" w:hAnsi="Garamond" w:cs="Arial"/>
          <w:bCs/>
          <w:color w:val="000000"/>
        </w:rPr>
        <w:t>50 Barrack St, Trenton, NJ 08695</w:t>
      </w:r>
    </w:p>
    <w:p w14:paraId="62603EB5" w14:textId="77777777" w:rsidR="00C93A15" w:rsidRDefault="00C93A15" w:rsidP="003F0945">
      <w:pPr>
        <w:pStyle w:val="BodyText2"/>
        <w:jc w:val="center"/>
        <w:rPr>
          <w:rFonts w:ascii="Garamond" w:hAnsi="Garamond" w:cs="Arial"/>
          <w:bCs/>
          <w:color w:val="000000"/>
        </w:rPr>
      </w:pPr>
    </w:p>
    <w:p w14:paraId="62603EB6" w14:textId="4647611B"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6" w:author="Joshua Descoteaux" w:date="2017-06-08T09:20:00Z">
        <w:r w:rsidR="003A7EDE">
          <w:rPr>
            <w:rFonts w:ascii="Garamond" w:hAnsi="Garamond" w:cs="Arial"/>
            <w:bCs/>
            <w:color w:val="000000"/>
            <w:szCs w:val="22"/>
          </w:rPr>
          <w:t xml:space="preserve">June </w:t>
        </w:r>
      </w:ins>
      <w:ins w:id="7" w:author="Joshua Descoteaux" w:date="2017-06-12T13:20:00Z">
        <w:r w:rsidR="006A1922">
          <w:rPr>
            <w:rFonts w:ascii="Garamond" w:hAnsi="Garamond" w:cs="Arial"/>
            <w:bCs/>
            <w:color w:val="000000"/>
            <w:szCs w:val="22"/>
          </w:rPr>
          <w:t>12</w:t>
        </w:r>
      </w:ins>
      <w:bookmarkStart w:id="8" w:name="_GoBack"/>
      <w:bookmarkEnd w:id="8"/>
      <w:del w:id="9" w:author="Joshua Descoteaux" w:date="2017-06-08T09:20:00Z">
        <w:r w:rsidR="003D1C76" w:rsidDel="003A7EDE">
          <w:rPr>
            <w:rFonts w:ascii="Garamond" w:hAnsi="Garamond" w:cs="Arial"/>
            <w:bCs/>
            <w:color w:val="000000"/>
            <w:szCs w:val="22"/>
          </w:rPr>
          <w:delText>May 2</w:delText>
        </w:r>
      </w:del>
      <w:r w:rsidR="009B13CF">
        <w:rPr>
          <w:rFonts w:ascii="Garamond" w:hAnsi="Garamond" w:cs="Arial"/>
          <w:bCs/>
          <w:color w:val="000000"/>
          <w:szCs w:val="22"/>
        </w:rPr>
        <w:t>, 2017</w:t>
      </w:r>
      <w:r>
        <w:rPr>
          <w:rFonts w:cs="Arial"/>
          <w:b/>
          <w:sz w:val="24"/>
        </w:rPr>
        <w:br w:type="page"/>
      </w:r>
    </w:p>
    <w:p w14:paraId="62603EB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660092DB" w14:textId="77777777" w:rsidR="00C93D59" w:rsidRDefault="001B3D50">
      <w:pPr>
        <w:pStyle w:val="TOC1"/>
        <w:rPr>
          <w:rFonts w:asciiTheme="minorHAnsi" w:eastAsiaTheme="minorEastAsia" w:hAnsiTheme="minorHAnsi" w:cstheme="minorBidi"/>
          <w:b w:val="0"/>
          <w:bCs w:val="0"/>
          <w:caps w:val="0"/>
          <w:sz w:val="22"/>
          <w:szCs w:val="22"/>
        </w:rPr>
      </w:pPr>
      <w:r w:rsidRPr="00E675F2">
        <w:rPr>
          <w:szCs w:val="21"/>
        </w:rPr>
        <w:fldChar w:fldCharType="begin"/>
      </w:r>
      <w:r w:rsidR="00F52E4C" w:rsidRPr="00223E36">
        <w:rPr>
          <w:szCs w:val="21"/>
        </w:rPr>
        <w:instrText xml:space="preserve"> TOC \o "1-3" \h \z \u </w:instrText>
      </w:r>
      <w:r w:rsidRPr="00E675F2">
        <w:rPr>
          <w:szCs w:val="21"/>
        </w:rPr>
        <w:fldChar w:fldCharType="separate"/>
      </w:r>
      <w:hyperlink w:anchor="_Toc481504983" w:history="1">
        <w:r w:rsidR="00C93D59" w:rsidRPr="00E8277B">
          <w:rPr>
            <w:rStyle w:val="Hyperlink"/>
          </w:rPr>
          <w:t>1.0</w:t>
        </w:r>
        <w:r w:rsidR="00C93D59">
          <w:rPr>
            <w:rFonts w:asciiTheme="minorHAnsi" w:eastAsiaTheme="minorEastAsia" w:hAnsiTheme="minorHAnsi" w:cstheme="minorBidi"/>
            <w:b w:val="0"/>
            <w:bCs w:val="0"/>
            <w:caps w:val="0"/>
            <w:sz w:val="22"/>
            <w:szCs w:val="22"/>
          </w:rPr>
          <w:tab/>
        </w:r>
        <w:r w:rsidR="00C93D59" w:rsidRPr="00E8277B">
          <w:rPr>
            <w:rStyle w:val="Hyperlink"/>
          </w:rPr>
          <w:t>INFORMATION FOR VENDORS {BIDDERS}</w:t>
        </w:r>
        <w:r w:rsidR="00C93D59">
          <w:rPr>
            <w:webHidden/>
          </w:rPr>
          <w:tab/>
        </w:r>
        <w:r w:rsidR="00C93D59">
          <w:rPr>
            <w:webHidden/>
          </w:rPr>
          <w:fldChar w:fldCharType="begin"/>
        </w:r>
        <w:r w:rsidR="00C93D59">
          <w:rPr>
            <w:webHidden/>
          </w:rPr>
          <w:instrText xml:space="preserve"> PAGEREF _Toc481504983 \h </w:instrText>
        </w:r>
        <w:r w:rsidR="00C93D59">
          <w:rPr>
            <w:webHidden/>
          </w:rPr>
        </w:r>
        <w:r w:rsidR="00C93D59">
          <w:rPr>
            <w:webHidden/>
          </w:rPr>
          <w:fldChar w:fldCharType="separate"/>
        </w:r>
        <w:r w:rsidR="003A7EDE">
          <w:rPr>
            <w:webHidden/>
          </w:rPr>
          <w:t>5</w:t>
        </w:r>
        <w:r w:rsidR="00C93D59">
          <w:rPr>
            <w:webHidden/>
          </w:rPr>
          <w:fldChar w:fldCharType="end"/>
        </w:r>
      </w:hyperlink>
    </w:p>
    <w:p w14:paraId="3F0EBAA5" w14:textId="77777777" w:rsidR="00C93D59" w:rsidRDefault="006A1922">
      <w:pPr>
        <w:pStyle w:val="TOC2"/>
        <w:tabs>
          <w:tab w:val="left" w:pos="720"/>
        </w:tabs>
        <w:rPr>
          <w:rFonts w:asciiTheme="minorHAnsi" w:eastAsiaTheme="minorEastAsia" w:hAnsiTheme="minorHAnsi" w:cstheme="minorBidi"/>
          <w:caps w:val="0"/>
          <w:noProof/>
          <w:sz w:val="22"/>
          <w:szCs w:val="22"/>
        </w:rPr>
      </w:pPr>
      <w:hyperlink w:anchor="_Toc481504984" w:history="1">
        <w:r w:rsidR="00C93D59" w:rsidRPr="00E8277B">
          <w:rPr>
            <w:rStyle w:val="Hyperlink"/>
            <w:noProof/>
            <w14:scene3d>
              <w14:camera w14:prst="orthographicFront"/>
              <w14:lightRig w14:rig="threePt" w14:dir="t">
                <w14:rot w14:lat="0" w14:lon="0" w14:rev="0"/>
              </w14:lightRig>
            </w14:scene3d>
          </w:rPr>
          <w:t>1.1</w:t>
        </w:r>
        <w:r w:rsidR="00C93D59">
          <w:rPr>
            <w:rFonts w:asciiTheme="minorHAnsi" w:eastAsiaTheme="minorEastAsia" w:hAnsiTheme="minorHAnsi" w:cstheme="minorBidi"/>
            <w:caps w:val="0"/>
            <w:noProof/>
            <w:sz w:val="22"/>
            <w:szCs w:val="22"/>
          </w:rPr>
          <w:tab/>
        </w:r>
        <w:r w:rsidR="00C93D59" w:rsidRPr="00E8277B">
          <w:rPr>
            <w:rStyle w:val="Hyperlink"/>
            <w:noProof/>
          </w:rPr>
          <w:t>PURPOSE AND INTENT</w:t>
        </w:r>
        <w:r w:rsidR="00C93D59">
          <w:rPr>
            <w:noProof/>
            <w:webHidden/>
          </w:rPr>
          <w:tab/>
        </w:r>
        <w:r w:rsidR="00C93D59">
          <w:rPr>
            <w:noProof/>
            <w:webHidden/>
          </w:rPr>
          <w:fldChar w:fldCharType="begin"/>
        </w:r>
        <w:r w:rsidR="00C93D59">
          <w:rPr>
            <w:noProof/>
            <w:webHidden/>
          </w:rPr>
          <w:instrText xml:space="preserve"> PAGEREF _Toc481504984 \h </w:instrText>
        </w:r>
        <w:r w:rsidR="00C93D59">
          <w:rPr>
            <w:noProof/>
            <w:webHidden/>
          </w:rPr>
        </w:r>
        <w:r w:rsidR="00C93D59">
          <w:rPr>
            <w:noProof/>
            <w:webHidden/>
          </w:rPr>
          <w:fldChar w:fldCharType="separate"/>
        </w:r>
        <w:r w:rsidR="003A7EDE">
          <w:rPr>
            <w:noProof/>
            <w:webHidden/>
          </w:rPr>
          <w:t>5</w:t>
        </w:r>
        <w:r w:rsidR="00C93D59">
          <w:rPr>
            <w:noProof/>
            <w:webHidden/>
          </w:rPr>
          <w:fldChar w:fldCharType="end"/>
        </w:r>
      </w:hyperlink>
    </w:p>
    <w:p w14:paraId="331B12AD"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4985" w:history="1">
        <w:r w:rsidR="00C93D59" w:rsidRPr="00C93D59">
          <w:rPr>
            <w:rStyle w:val="Hyperlink"/>
            <w:noProof/>
            <w14:scene3d>
              <w14:camera w14:prst="orthographicFront"/>
              <w14:lightRig w14:rig="threePt" w14:dir="t">
                <w14:rot w14:lat="0" w14:lon="0" w14:rev="0"/>
              </w14:lightRig>
            </w14:scene3d>
          </w:rPr>
          <w:t>1.2</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BACKGROUND</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_Toc481504985 \h </w:instrText>
        </w:r>
        <w:r w:rsidR="00C93D59" w:rsidRPr="00C93D59">
          <w:rPr>
            <w:noProof/>
            <w:webHidden/>
          </w:rPr>
        </w:r>
        <w:r w:rsidR="00C93D59" w:rsidRPr="00C93D59">
          <w:rPr>
            <w:noProof/>
            <w:webHidden/>
          </w:rPr>
          <w:fldChar w:fldCharType="separate"/>
        </w:r>
        <w:r w:rsidR="003A7EDE">
          <w:rPr>
            <w:noProof/>
            <w:webHidden/>
          </w:rPr>
          <w:t>5</w:t>
        </w:r>
        <w:r w:rsidR="00C93D59" w:rsidRPr="00C93D59">
          <w:rPr>
            <w:noProof/>
            <w:webHidden/>
          </w:rPr>
          <w:fldChar w:fldCharType="end"/>
        </w:r>
      </w:hyperlink>
    </w:p>
    <w:p w14:paraId="30A83C4F"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4986" w:history="1">
        <w:r w:rsidR="00C93D59" w:rsidRPr="00C93D59">
          <w:rPr>
            <w:rStyle w:val="Hyperlink"/>
            <w:noProof/>
            <w14:scene3d>
              <w14:camera w14:prst="orthographicFront"/>
              <w14:lightRig w14:rig="threePt" w14:dir="t">
                <w14:rot w14:lat="0" w14:lon="0" w14:rev="0"/>
              </w14:lightRig>
            </w14:scene3d>
          </w:rPr>
          <w:t>1.3</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Key Events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_Toc481504986 \h </w:instrText>
        </w:r>
        <w:r w:rsidR="00C93D59" w:rsidRPr="00C93D59">
          <w:rPr>
            <w:noProof/>
            <w:webHidden/>
          </w:rPr>
        </w:r>
        <w:r w:rsidR="00C93D59" w:rsidRPr="00C93D59">
          <w:rPr>
            <w:noProof/>
            <w:webHidden/>
          </w:rPr>
          <w:fldChar w:fldCharType="separate"/>
        </w:r>
        <w:r w:rsidR="003A7EDE">
          <w:rPr>
            <w:noProof/>
            <w:webHidden/>
          </w:rPr>
          <w:t>6</w:t>
        </w:r>
        <w:r w:rsidR="00C93D59" w:rsidRPr="00C93D59">
          <w:rPr>
            <w:noProof/>
            <w:webHidden/>
          </w:rPr>
          <w:fldChar w:fldCharType="end"/>
        </w:r>
      </w:hyperlink>
    </w:p>
    <w:p w14:paraId="411E64C9"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4987" w:history="1">
        <w:r w:rsidR="00C93D59" w:rsidRPr="00C93D59">
          <w:rPr>
            <w:rStyle w:val="Hyperlink"/>
            <w:b w:val="0"/>
          </w:rPr>
          <w:t>1.3.1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ELECTRONIC QUESTION AND ANSWER PERIOD</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_Toc481504987 \h </w:instrText>
        </w:r>
        <w:r w:rsidR="00C93D59" w:rsidRPr="00C93D59">
          <w:rPr>
            <w:b w:val="0"/>
            <w:webHidden/>
          </w:rPr>
        </w:r>
        <w:r w:rsidR="00C93D59" w:rsidRPr="00C93D59">
          <w:rPr>
            <w:b w:val="0"/>
            <w:webHidden/>
          </w:rPr>
          <w:fldChar w:fldCharType="separate"/>
        </w:r>
        <w:r w:rsidR="003A7EDE">
          <w:rPr>
            <w:b w:val="0"/>
            <w:webHidden/>
          </w:rPr>
          <w:t>6</w:t>
        </w:r>
        <w:r w:rsidR="00C93D59" w:rsidRPr="00C93D59">
          <w:rPr>
            <w:b w:val="0"/>
            <w:webHidden/>
          </w:rPr>
          <w:fldChar w:fldCharType="end"/>
        </w:r>
      </w:hyperlink>
    </w:p>
    <w:p w14:paraId="460D54CD"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4988" w:history="1">
        <w:r w:rsidR="00C93D59" w:rsidRPr="00C93D59">
          <w:rPr>
            <w:rStyle w:val="Hyperlink"/>
            <w:b w:val="0"/>
          </w:rPr>
          <w:t>1.3.2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SUBMISSION OF QUOTES {PROPOSALS}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_Toc481504988 \h </w:instrText>
        </w:r>
        <w:r w:rsidR="00C93D59" w:rsidRPr="00C93D59">
          <w:rPr>
            <w:b w:val="0"/>
            <w:webHidden/>
          </w:rPr>
        </w:r>
        <w:r w:rsidR="00C93D59" w:rsidRPr="00C93D59">
          <w:rPr>
            <w:b w:val="0"/>
            <w:webHidden/>
          </w:rPr>
          <w:fldChar w:fldCharType="separate"/>
        </w:r>
        <w:r w:rsidR="003A7EDE">
          <w:rPr>
            <w:b w:val="0"/>
            <w:webHidden/>
          </w:rPr>
          <w:t>7</w:t>
        </w:r>
        <w:r w:rsidR="00C93D59" w:rsidRPr="00C93D59">
          <w:rPr>
            <w:b w:val="0"/>
            <w:webHidden/>
          </w:rPr>
          <w:fldChar w:fldCharType="end"/>
        </w:r>
      </w:hyperlink>
    </w:p>
    <w:p w14:paraId="087B17E4"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4989" w:history="1">
        <w:r w:rsidR="00C93D59" w:rsidRPr="00C93D59">
          <w:rPr>
            <w:rStyle w:val="Hyperlink"/>
            <w:b w:val="0"/>
          </w:rPr>
          <w:t>1.3.3</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ascii="Arial" w:hAnsi="Arial"/>
            <w:b w:val="0"/>
            <w:i/>
          </w:rPr>
          <w:t>NJSTART</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_Toc481504989 \h </w:instrText>
        </w:r>
        <w:r w:rsidR="00C93D59" w:rsidRPr="00C93D59">
          <w:rPr>
            <w:b w:val="0"/>
            <w:webHidden/>
          </w:rPr>
        </w:r>
        <w:r w:rsidR="00C93D59" w:rsidRPr="00C93D59">
          <w:rPr>
            <w:b w:val="0"/>
            <w:webHidden/>
          </w:rPr>
          <w:fldChar w:fldCharType="separate"/>
        </w:r>
        <w:r w:rsidR="003A7EDE">
          <w:rPr>
            <w:b w:val="0"/>
            <w:webHidden/>
          </w:rPr>
          <w:t>7</w:t>
        </w:r>
        <w:r w:rsidR="00C93D59" w:rsidRPr="00C93D59">
          <w:rPr>
            <w:b w:val="0"/>
            <w:webHidden/>
          </w:rPr>
          <w:fldChar w:fldCharType="end"/>
        </w:r>
      </w:hyperlink>
    </w:p>
    <w:p w14:paraId="75502A04"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4990" w:history="1">
        <w:r w:rsidR="00C93D59" w:rsidRPr="00C93D59">
          <w:rPr>
            <w:rStyle w:val="Hyperlink"/>
            <w:b w:val="0"/>
          </w:rPr>
          <w:t>1.3.4</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ELECTRONIC SIGNATURES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_Toc481504990 \h </w:instrText>
        </w:r>
        <w:r w:rsidR="00C93D59" w:rsidRPr="00C93D59">
          <w:rPr>
            <w:b w:val="0"/>
            <w:webHidden/>
          </w:rPr>
        </w:r>
        <w:r w:rsidR="00C93D59" w:rsidRPr="00C93D59">
          <w:rPr>
            <w:b w:val="0"/>
            <w:webHidden/>
          </w:rPr>
          <w:fldChar w:fldCharType="separate"/>
        </w:r>
        <w:r w:rsidR="003A7EDE">
          <w:rPr>
            <w:b w:val="0"/>
            <w:webHidden/>
          </w:rPr>
          <w:t>8</w:t>
        </w:r>
        <w:r w:rsidR="00C93D59" w:rsidRPr="00C93D59">
          <w:rPr>
            <w:b w:val="0"/>
            <w:webHidden/>
          </w:rPr>
          <w:fldChar w:fldCharType="end"/>
        </w:r>
      </w:hyperlink>
    </w:p>
    <w:p w14:paraId="1F68D164" w14:textId="77777777" w:rsidR="00C93D59" w:rsidRDefault="006A1922">
      <w:pPr>
        <w:pStyle w:val="TOC2"/>
        <w:tabs>
          <w:tab w:val="left" w:pos="720"/>
        </w:tabs>
        <w:rPr>
          <w:rFonts w:asciiTheme="minorHAnsi" w:eastAsiaTheme="minorEastAsia" w:hAnsiTheme="minorHAnsi" w:cstheme="minorBidi"/>
          <w:caps w:val="0"/>
          <w:noProof/>
          <w:sz w:val="22"/>
          <w:szCs w:val="22"/>
        </w:rPr>
      </w:pPr>
      <w:hyperlink w:anchor="_Toc481504991" w:history="1">
        <w:r w:rsidR="00C93D59" w:rsidRPr="00E8277B">
          <w:rPr>
            <w:rStyle w:val="Hyperlink"/>
            <w:noProof/>
            <w14:scene3d>
              <w14:camera w14:prst="orthographicFront"/>
              <w14:lightRig w14:rig="threePt" w14:dir="t">
                <w14:rot w14:lat="0" w14:lon="0" w14:rev="0"/>
              </w14:lightRig>
            </w14:scene3d>
          </w:rPr>
          <w:t>1.4</w:t>
        </w:r>
        <w:r w:rsidR="00C93D59">
          <w:rPr>
            <w:rFonts w:asciiTheme="minorHAnsi" w:eastAsiaTheme="minorEastAsia" w:hAnsiTheme="minorHAnsi" w:cstheme="minorBidi"/>
            <w:caps w:val="0"/>
            <w:noProof/>
            <w:sz w:val="22"/>
            <w:szCs w:val="22"/>
          </w:rPr>
          <w:tab/>
        </w:r>
        <w:r w:rsidR="00C93D59" w:rsidRPr="00E8277B">
          <w:rPr>
            <w:rStyle w:val="Hyperlink"/>
            <w:noProof/>
          </w:rPr>
          <w:t>ADDITIONAL Information</w:t>
        </w:r>
        <w:r w:rsidR="00C93D59">
          <w:rPr>
            <w:noProof/>
            <w:webHidden/>
          </w:rPr>
          <w:tab/>
        </w:r>
        <w:r w:rsidR="00C93D59">
          <w:rPr>
            <w:noProof/>
            <w:webHidden/>
          </w:rPr>
          <w:fldChar w:fldCharType="begin"/>
        </w:r>
        <w:r w:rsidR="00C93D59">
          <w:rPr>
            <w:noProof/>
            <w:webHidden/>
          </w:rPr>
          <w:instrText xml:space="preserve"> PAGEREF _Toc481504991 \h </w:instrText>
        </w:r>
        <w:r w:rsidR="00C93D59">
          <w:rPr>
            <w:noProof/>
            <w:webHidden/>
          </w:rPr>
        </w:r>
        <w:r w:rsidR="00C93D59">
          <w:rPr>
            <w:noProof/>
            <w:webHidden/>
          </w:rPr>
          <w:fldChar w:fldCharType="separate"/>
        </w:r>
        <w:r w:rsidR="003A7EDE">
          <w:rPr>
            <w:noProof/>
            <w:webHidden/>
          </w:rPr>
          <w:t>8</w:t>
        </w:r>
        <w:r w:rsidR="00C93D59">
          <w:rPr>
            <w:noProof/>
            <w:webHidden/>
          </w:rPr>
          <w:fldChar w:fldCharType="end"/>
        </w:r>
      </w:hyperlink>
    </w:p>
    <w:p w14:paraId="1335BF6C"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4992" w:history="1">
        <w:r w:rsidR="00C93D59" w:rsidRPr="00C93D59">
          <w:rPr>
            <w:rStyle w:val="Hyperlink"/>
            <w:rFonts w:eastAsia="MS Mincho"/>
            <w:b w:val="0"/>
          </w:rPr>
          <w:t>1.4.1</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BID AMENDMENTS {ADDENDA}: Revisions to this BID SOLICITATION {RFP}</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_Toc481504992 \h </w:instrText>
        </w:r>
        <w:r w:rsidR="00C93D59" w:rsidRPr="00C93D59">
          <w:rPr>
            <w:b w:val="0"/>
            <w:webHidden/>
          </w:rPr>
        </w:r>
        <w:r w:rsidR="00C93D59" w:rsidRPr="00C93D59">
          <w:rPr>
            <w:b w:val="0"/>
            <w:webHidden/>
          </w:rPr>
          <w:fldChar w:fldCharType="separate"/>
        </w:r>
        <w:r w:rsidR="003A7EDE">
          <w:rPr>
            <w:b w:val="0"/>
            <w:webHidden/>
          </w:rPr>
          <w:t>8</w:t>
        </w:r>
        <w:r w:rsidR="00C93D59" w:rsidRPr="00C93D59">
          <w:rPr>
            <w:b w:val="0"/>
            <w:webHidden/>
          </w:rPr>
          <w:fldChar w:fldCharType="end"/>
        </w:r>
      </w:hyperlink>
    </w:p>
    <w:p w14:paraId="0FFD60C3"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4993" w:history="1">
        <w:r w:rsidR="00C93D59" w:rsidRPr="00C93D59">
          <w:rPr>
            <w:rStyle w:val="Hyperlink"/>
            <w:rFonts w:eastAsia="MS Mincho"/>
            <w:b w:val="0"/>
          </w:rPr>
          <w:t>1.4.2</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VENDOR {BIDDER} Responsibility</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_Toc481504993 \h </w:instrText>
        </w:r>
        <w:r w:rsidR="00C93D59" w:rsidRPr="00C93D59">
          <w:rPr>
            <w:b w:val="0"/>
            <w:webHidden/>
          </w:rPr>
        </w:r>
        <w:r w:rsidR="00C93D59" w:rsidRPr="00C93D59">
          <w:rPr>
            <w:b w:val="0"/>
            <w:webHidden/>
          </w:rPr>
          <w:fldChar w:fldCharType="separate"/>
        </w:r>
        <w:r w:rsidR="003A7EDE">
          <w:rPr>
            <w:b w:val="0"/>
            <w:webHidden/>
          </w:rPr>
          <w:t>8</w:t>
        </w:r>
        <w:r w:rsidR="00C93D59" w:rsidRPr="00C93D59">
          <w:rPr>
            <w:b w:val="0"/>
            <w:webHidden/>
          </w:rPr>
          <w:fldChar w:fldCharType="end"/>
        </w:r>
      </w:hyperlink>
    </w:p>
    <w:p w14:paraId="0675DA1B"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4994" w:history="1">
        <w:r w:rsidR="00C93D59" w:rsidRPr="00C93D59">
          <w:rPr>
            <w:rStyle w:val="Hyperlink"/>
            <w:rFonts w:eastAsia="MS Mincho"/>
            <w:b w:val="0"/>
          </w:rPr>
          <w:t>1.4.3</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COST Liability</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_Toc481504994 \h </w:instrText>
        </w:r>
        <w:r w:rsidR="00C93D59" w:rsidRPr="00C93D59">
          <w:rPr>
            <w:b w:val="0"/>
            <w:webHidden/>
          </w:rPr>
        </w:r>
        <w:r w:rsidR="00C93D59" w:rsidRPr="00C93D59">
          <w:rPr>
            <w:b w:val="0"/>
            <w:webHidden/>
          </w:rPr>
          <w:fldChar w:fldCharType="separate"/>
        </w:r>
        <w:r w:rsidR="003A7EDE">
          <w:rPr>
            <w:b w:val="0"/>
            <w:webHidden/>
          </w:rPr>
          <w:t>9</w:t>
        </w:r>
        <w:r w:rsidR="00C93D59" w:rsidRPr="00C93D59">
          <w:rPr>
            <w:b w:val="0"/>
            <w:webHidden/>
          </w:rPr>
          <w:fldChar w:fldCharType="end"/>
        </w:r>
      </w:hyperlink>
    </w:p>
    <w:p w14:paraId="723CF94D"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4995" w:history="1">
        <w:r w:rsidR="00C93D59" w:rsidRPr="00C93D59">
          <w:rPr>
            <w:rStyle w:val="Hyperlink"/>
            <w:rFonts w:eastAsia="MS Mincho"/>
            <w:b w:val="0"/>
          </w:rPr>
          <w:t>1.4.4</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CONTENTS of QUOTE {Proposal}</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_Toc481504995 \h </w:instrText>
        </w:r>
        <w:r w:rsidR="00C93D59" w:rsidRPr="00C93D59">
          <w:rPr>
            <w:b w:val="0"/>
            <w:webHidden/>
          </w:rPr>
        </w:r>
        <w:r w:rsidR="00C93D59" w:rsidRPr="00C93D59">
          <w:rPr>
            <w:b w:val="0"/>
            <w:webHidden/>
          </w:rPr>
          <w:fldChar w:fldCharType="separate"/>
        </w:r>
        <w:r w:rsidR="003A7EDE">
          <w:rPr>
            <w:b w:val="0"/>
            <w:webHidden/>
          </w:rPr>
          <w:t>9</w:t>
        </w:r>
        <w:r w:rsidR="00C93D59" w:rsidRPr="00C93D59">
          <w:rPr>
            <w:b w:val="0"/>
            <w:webHidden/>
          </w:rPr>
          <w:fldChar w:fldCharType="end"/>
        </w:r>
      </w:hyperlink>
    </w:p>
    <w:p w14:paraId="2834E15B"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4996" w:history="1">
        <w:r w:rsidR="00C93D59" w:rsidRPr="00C93D59">
          <w:rPr>
            <w:rStyle w:val="Hyperlink"/>
            <w:rFonts w:eastAsia="MS Mincho"/>
            <w:b w:val="0"/>
          </w:rPr>
          <w:t>1.4.5</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ANNOUNCEMENT OF QUOTE {PROPOSAL} INFORMATION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_Toc481504996 \h </w:instrText>
        </w:r>
        <w:r w:rsidR="00C93D59" w:rsidRPr="00C93D59">
          <w:rPr>
            <w:b w:val="0"/>
            <w:webHidden/>
          </w:rPr>
        </w:r>
        <w:r w:rsidR="00C93D59" w:rsidRPr="00C93D59">
          <w:rPr>
            <w:b w:val="0"/>
            <w:webHidden/>
          </w:rPr>
          <w:fldChar w:fldCharType="separate"/>
        </w:r>
        <w:r w:rsidR="003A7EDE">
          <w:rPr>
            <w:b w:val="0"/>
            <w:webHidden/>
          </w:rPr>
          <w:t>9</w:t>
        </w:r>
        <w:r w:rsidR="00C93D59" w:rsidRPr="00C93D59">
          <w:rPr>
            <w:b w:val="0"/>
            <w:webHidden/>
          </w:rPr>
          <w:fldChar w:fldCharType="end"/>
        </w:r>
      </w:hyperlink>
    </w:p>
    <w:p w14:paraId="0FB62692"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4997" w:history="1">
        <w:r w:rsidR="00C93D59" w:rsidRPr="00C93D59">
          <w:rPr>
            <w:rStyle w:val="Hyperlink"/>
            <w:rFonts w:eastAsia="MS Mincho"/>
            <w:b w:val="0"/>
          </w:rPr>
          <w:t>1.4.6</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PRICE Alteration In Hard copy QUOTES {Proposals}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_Toc481504997 \h </w:instrText>
        </w:r>
        <w:r w:rsidR="00C93D59" w:rsidRPr="00C93D59">
          <w:rPr>
            <w:b w:val="0"/>
            <w:webHidden/>
          </w:rPr>
        </w:r>
        <w:r w:rsidR="00C93D59" w:rsidRPr="00C93D59">
          <w:rPr>
            <w:b w:val="0"/>
            <w:webHidden/>
          </w:rPr>
          <w:fldChar w:fldCharType="separate"/>
        </w:r>
        <w:r w:rsidR="003A7EDE">
          <w:rPr>
            <w:b w:val="0"/>
            <w:webHidden/>
          </w:rPr>
          <w:t>10</w:t>
        </w:r>
        <w:r w:rsidR="00C93D59" w:rsidRPr="00C93D59">
          <w:rPr>
            <w:b w:val="0"/>
            <w:webHidden/>
          </w:rPr>
          <w:fldChar w:fldCharType="end"/>
        </w:r>
      </w:hyperlink>
    </w:p>
    <w:p w14:paraId="59F25F97"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4998" w:history="1">
        <w:r w:rsidR="00C93D59" w:rsidRPr="00C93D59">
          <w:rPr>
            <w:rStyle w:val="Hyperlink"/>
            <w:rFonts w:eastAsia="MS Mincho"/>
            <w:b w:val="0"/>
          </w:rPr>
          <w:t>1.4.7</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QUOTE {Proposal ERRORS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_Toc481504998 \h </w:instrText>
        </w:r>
        <w:r w:rsidR="00C93D59" w:rsidRPr="00C93D59">
          <w:rPr>
            <w:b w:val="0"/>
            <w:webHidden/>
          </w:rPr>
        </w:r>
        <w:r w:rsidR="00C93D59" w:rsidRPr="00C93D59">
          <w:rPr>
            <w:b w:val="0"/>
            <w:webHidden/>
          </w:rPr>
          <w:fldChar w:fldCharType="separate"/>
        </w:r>
        <w:r w:rsidR="003A7EDE">
          <w:rPr>
            <w:b w:val="0"/>
            <w:webHidden/>
          </w:rPr>
          <w:t>10</w:t>
        </w:r>
        <w:r w:rsidR="00C93D59" w:rsidRPr="00C93D59">
          <w:rPr>
            <w:b w:val="0"/>
            <w:webHidden/>
          </w:rPr>
          <w:fldChar w:fldCharType="end"/>
        </w:r>
      </w:hyperlink>
    </w:p>
    <w:p w14:paraId="424A18AB"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4999" w:history="1">
        <w:r w:rsidR="00C93D59" w:rsidRPr="00C93D59">
          <w:rPr>
            <w:rStyle w:val="Hyperlink"/>
            <w:rFonts w:eastAsia="MS Mincho"/>
            <w:b w:val="0"/>
          </w:rPr>
          <w:t>1.4.8</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JOINT Venture</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_Toc481504999 \h </w:instrText>
        </w:r>
        <w:r w:rsidR="00C93D59" w:rsidRPr="00C93D59">
          <w:rPr>
            <w:b w:val="0"/>
            <w:webHidden/>
          </w:rPr>
        </w:r>
        <w:r w:rsidR="00C93D59" w:rsidRPr="00C93D59">
          <w:rPr>
            <w:b w:val="0"/>
            <w:webHidden/>
          </w:rPr>
          <w:fldChar w:fldCharType="separate"/>
        </w:r>
        <w:r w:rsidR="003A7EDE">
          <w:rPr>
            <w:b w:val="0"/>
            <w:webHidden/>
          </w:rPr>
          <w:t>11</w:t>
        </w:r>
        <w:r w:rsidR="00C93D59" w:rsidRPr="00C93D59">
          <w:rPr>
            <w:b w:val="0"/>
            <w:webHidden/>
          </w:rPr>
          <w:fldChar w:fldCharType="end"/>
        </w:r>
      </w:hyperlink>
    </w:p>
    <w:p w14:paraId="2FA138C8"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00" w:history="1">
        <w:r w:rsidR="00C93D59" w:rsidRPr="00C93D59">
          <w:rPr>
            <w:rStyle w:val="Hyperlink"/>
            <w:b w:val="0"/>
          </w:rPr>
          <w:t>1.4.9</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Reciprocity for Jurisdictional Vendor {Bidder} Preference</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_Toc481505000 \h </w:instrText>
        </w:r>
        <w:r w:rsidR="00C93D59" w:rsidRPr="00C93D59">
          <w:rPr>
            <w:b w:val="0"/>
            <w:webHidden/>
          </w:rPr>
        </w:r>
        <w:r w:rsidR="00C93D59" w:rsidRPr="00C93D59">
          <w:rPr>
            <w:b w:val="0"/>
            <w:webHidden/>
          </w:rPr>
          <w:fldChar w:fldCharType="separate"/>
        </w:r>
        <w:r w:rsidR="003A7EDE">
          <w:rPr>
            <w:b w:val="0"/>
            <w:webHidden/>
          </w:rPr>
          <w:t>11</w:t>
        </w:r>
        <w:r w:rsidR="00C93D59" w:rsidRPr="00C93D59">
          <w:rPr>
            <w:b w:val="0"/>
            <w:webHidden/>
          </w:rPr>
          <w:fldChar w:fldCharType="end"/>
        </w:r>
      </w:hyperlink>
    </w:p>
    <w:p w14:paraId="570C1045"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01" w:history="1">
        <w:r w:rsidR="00C93D59" w:rsidRPr="00C93D59">
          <w:rPr>
            <w:rStyle w:val="Hyperlink"/>
            <w:b w:val="0"/>
          </w:rPr>
          <w:t>1.4.10</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QUOTE {PROPOSAL} ACCEPTANCES AND REJECTIONS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_Toc481505001 \h </w:instrText>
        </w:r>
        <w:r w:rsidR="00C93D59" w:rsidRPr="00C93D59">
          <w:rPr>
            <w:b w:val="0"/>
            <w:webHidden/>
          </w:rPr>
        </w:r>
        <w:r w:rsidR="00C93D59" w:rsidRPr="00C93D59">
          <w:rPr>
            <w:b w:val="0"/>
            <w:webHidden/>
          </w:rPr>
          <w:fldChar w:fldCharType="separate"/>
        </w:r>
        <w:r w:rsidR="003A7EDE">
          <w:rPr>
            <w:b w:val="0"/>
            <w:webHidden/>
          </w:rPr>
          <w:t>11</w:t>
        </w:r>
        <w:r w:rsidR="00C93D59" w:rsidRPr="00C93D59">
          <w:rPr>
            <w:b w:val="0"/>
            <w:webHidden/>
          </w:rPr>
          <w:fldChar w:fldCharType="end"/>
        </w:r>
      </w:hyperlink>
    </w:p>
    <w:p w14:paraId="04D90914" w14:textId="77777777" w:rsidR="00C93D59" w:rsidRDefault="006A1922">
      <w:pPr>
        <w:pStyle w:val="TOC1"/>
        <w:rPr>
          <w:rFonts w:asciiTheme="minorHAnsi" w:eastAsiaTheme="minorEastAsia" w:hAnsiTheme="minorHAnsi" w:cstheme="minorBidi"/>
          <w:b w:val="0"/>
          <w:bCs w:val="0"/>
          <w:caps w:val="0"/>
          <w:sz w:val="22"/>
          <w:szCs w:val="22"/>
        </w:rPr>
      </w:pPr>
      <w:hyperlink w:anchor="_Toc481505002" w:history="1">
        <w:r w:rsidR="00C93D59" w:rsidRPr="00E8277B">
          <w:rPr>
            <w:rStyle w:val="Hyperlink"/>
          </w:rPr>
          <w:t>2.0</w:t>
        </w:r>
        <w:r w:rsidR="00C93D59">
          <w:rPr>
            <w:rFonts w:asciiTheme="minorHAnsi" w:eastAsiaTheme="minorEastAsia" w:hAnsiTheme="minorHAnsi" w:cstheme="minorBidi"/>
            <w:b w:val="0"/>
            <w:bCs w:val="0"/>
            <w:caps w:val="0"/>
            <w:sz w:val="22"/>
            <w:szCs w:val="22"/>
          </w:rPr>
          <w:tab/>
        </w:r>
        <w:r w:rsidR="00C93D59" w:rsidRPr="00E8277B">
          <w:rPr>
            <w:rStyle w:val="Hyperlink"/>
          </w:rPr>
          <w:t>DEFINITIONS</w:t>
        </w:r>
        <w:r w:rsidR="00C93D59">
          <w:rPr>
            <w:webHidden/>
          </w:rPr>
          <w:tab/>
        </w:r>
        <w:r w:rsidR="00C93D59">
          <w:rPr>
            <w:webHidden/>
          </w:rPr>
          <w:fldChar w:fldCharType="begin"/>
        </w:r>
        <w:r w:rsidR="00C93D59">
          <w:rPr>
            <w:webHidden/>
          </w:rPr>
          <w:instrText xml:space="preserve"> PAGEREF _Toc481505002 \h </w:instrText>
        </w:r>
        <w:r w:rsidR="00C93D59">
          <w:rPr>
            <w:webHidden/>
          </w:rPr>
        </w:r>
        <w:r w:rsidR="00C93D59">
          <w:rPr>
            <w:webHidden/>
          </w:rPr>
          <w:fldChar w:fldCharType="separate"/>
        </w:r>
        <w:r w:rsidR="003A7EDE">
          <w:rPr>
            <w:webHidden/>
          </w:rPr>
          <w:t>12</w:t>
        </w:r>
        <w:r w:rsidR="00C93D59">
          <w:rPr>
            <w:webHidden/>
          </w:rPr>
          <w:fldChar w:fldCharType="end"/>
        </w:r>
      </w:hyperlink>
    </w:p>
    <w:p w14:paraId="153DE7DC" w14:textId="77777777" w:rsidR="00C93D59" w:rsidRDefault="006A1922">
      <w:pPr>
        <w:pStyle w:val="TOC2"/>
        <w:tabs>
          <w:tab w:val="left" w:pos="720"/>
        </w:tabs>
        <w:rPr>
          <w:rFonts w:asciiTheme="minorHAnsi" w:eastAsiaTheme="minorEastAsia" w:hAnsiTheme="minorHAnsi" w:cstheme="minorBidi"/>
          <w:caps w:val="0"/>
          <w:noProof/>
          <w:sz w:val="22"/>
          <w:szCs w:val="22"/>
        </w:rPr>
      </w:pPr>
      <w:hyperlink w:anchor="_Toc481505003" w:history="1">
        <w:r w:rsidR="00C93D59" w:rsidRPr="00E8277B">
          <w:rPr>
            <w:rStyle w:val="Hyperlink"/>
            <w:noProof/>
            <w14:scene3d>
              <w14:camera w14:prst="orthographicFront"/>
              <w14:lightRig w14:rig="threePt" w14:dir="t">
                <w14:rot w14:lat="0" w14:lon="0" w14:rev="0"/>
              </w14:lightRig>
            </w14:scene3d>
          </w:rPr>
          <w:t>2.1</w:t>
        </w:r>
        <w:r w:rsidR="00C93D59">
          <w:rPr>
            <w:rFonts w:asciiTheme="minorHAnsi" w:eastAsiaTheme="minorEastAsia" w:hAnsiTheme="minorHAnsi" w:cstheme="minorBidi"/>
            <w:caps w:val="0"/>
            <w:noProof/>
            <w:sz w:val="22"/>
            <w:szCs w:val="22"/>
          </w:rPr>
          <w:tab/>
        </w:r>
        <w:r w:rsidR="00C93D59" w:rsidRPr="00E8277B">
          <w:rPr>
            <w:rStyle w:val="Hyperlink"/>
            <w:noProof/>
          </w:rPr>
          <w:t>CROSSWALK</w:t>
        </w:r>
        <w:r w:rsidR="00C93D59">
          <w:rPr>
            <w:noProof/>
            <w:webHidden/>
          </w:rPr>
          <w:tab/>
        </w:r>
        <w:r w:rsidR="00C93D59">
          <w:rPr>
            <w:noProof/>
            <w:webHidden/>
          </w:rPr>
          <w:fldChar w:fldCharType="begin"/>
        </w:r>
        <w:r w:rsidR="00C93D59">
          <w:rPr>
            <w:noProof/>
            <w:webHidden/>
          </w:rPr>
          <w:instrText xml:space="preserve"> PAGEREF _Toc481505003 \h </w:instrText>
        </w:r>
        <w:r w:rsidR="00C93D59">
          <w:rPr>
            <w:noProof/>
            <w:webHidden/>
          </w:rPr>
        </w:r>
        <w:r w:rsidR="00C93D59">
          <w:rPr>
            <w:noProof/>
            <w:webHidden/>
          </w:rPr>
          <w:fldChar w:fldCharType="separate"/>
        </w:r>
        <w:r w:rsidR="003A7EDE">
          <w:rPr>
            <w:noProof/>
            <w:webHidden/>
          </w:rPr>
          <w:t>12</w:t>
        </w:r>
        <w:r w:rsidR="00C93D59">
          <w:rPr>
            <w:noProof/>
            <w:webHidden/>
          </w:rPr>
          <w:fldChar w:fldCharType="end"/>
        </w:r>
      </w:hyperlink>
    </w:p>
    <w:p w14:paraId="02F4A11E" w14:textId="77777777" w:rsidR="00C93D59" w:rsidRDefault="006A1922">
      <w:pPr>
        <w:pStyle w:val="TOC2"/>
        <w:tabs>
          <w:tab w:val="left" w:pos="720"/>
        </w:tabs>
        <w:rPr>
          <w:rFonts w:asciiTheme="minorHAnsi" w:eastAsiaTheme="minorEastAsia" w:hAnsiTheme="minorHAnsi" w:cstheme="minorBidi"/>
          <w:caps w:val="0"/>
          <w:noProof/>
          <w:sz w:val="22"/>
          <w:szCs w:val="22"/>
        </w:rPr>
      </w:pPr>
      <w:hyperlink w:anchor="_Toc481505004" w:history="1">
        <w:r w:rsidR="00C93D59" w:rsidRPr="00E8277B">
          <w:rPr>
            <w:rStyle w:val="Hyperlink"/>
            <w:noProof/>
            <w14:scene3d>
              <w14:camera w14:prst="orthographicFront"/>
              <w14:lightRig w14:rig="threePt" w14:dir="t">
                <w14:rot w14:lat="0" w14:lon="0" w14:rev="0"/>
              </w14:lightRig>
            </w14:scene3d>
          </w:rPr>
          <w:t>2.2</w:t>
        </w:r>
        <w:r w:rsidR="00C93D59">
          <w:rPr>
            <w:rFonts w:asciiTheme="minorHAnsi" w:eastAsiaTheme="minorEastAsia" w:hAnsiTheme="minorHAnsi" w:cstheme="minorBidi"/>
            <w:caps w:val="0"/>
            <w:noProof/>
            <w:sz w:val="22"/>
            <w:szCs w:val="22"/>
          </w:rPr>
          <w:tab/>
        </w:r>
        <w:r w:rsidR="00C93D59" w:rsidRPr="00E8277B">
          <w:rPr>
            <w:rStyle w:val="Hyperlink"/>
            <w:noProof/>
          </w:rPr>
          <w:t>General Definitions</w:t>
        </w:r>
        <w:r w:rsidR="00C93D59">
          <w:rPr>
            <w:noProof/>
            <w:webHidden/>
          </w:rPr>
          <w:tab/>
        </w:r>
        <w:r w:rsidR="00C93D59">
          <w:rPr>
            <w:noProof/>
            <w:webHidden/>
          </w:rPr>
          <w:fldChar w:fldCharType="begin"/>
        </w:r>
        <w:r w:rsidR="00C93D59">
          <w:rPr>
            <w:noProof/>
            <w:webHidden/>
          </w:rPr>
          <w:instrText xml:space="preserve"> PAGEREF _Toc481505004 \h </w:instrText>
        </w:r>
        <w:r w:rsidR="00C93D59">
          <w:rPr>
            <w:noProof/>
            <w:webHidden/>
          </w:rPr>
        </w:r>
        <w:r w:rsidR="00C93D59">
          <w:rPr>
            <w:noProof/>
            <w:webHidden/>
          </w:rPr>
          <w:fldChar w:fldCharType="separate"/>
        </w:r>
        <w:r w:rsidR="003A7EDE">
          <w:rPr>
            <w:noProof/>
            <w:webHidden/>
          </w:rPr>
          <w:t>12</w:t>
        </w:r>
        <w:r w:rsidR="00C93D59">
          <w:rPr>
            <w:noProof/>
            <w:webHidden/>
          </w:rPr>
          <w:fldChar w:fldCharType="end"/>
        </w:r>
      </w:hyperlink>
    </w:p>
    <w:p w14:paraId="7DD5A63B" w14:textId="77777777" w:rsidR="00C93D59" w:rsidRDefault="006A1922">
      <w:pPr>
        <w:pStyle w:val="TOC2"/>
        <w:tabs>
          <w:tab w:val="left" w:pos="720"/>
        </w:tabs>
        <w:rPr>
          <w:rFonts w:asciiTheme="minorHAnsi" w:eastAsiaTheme="minorEastAsia" w:hAnsiTheme="minorHAnsi" w:cstheme="minorBidi"/>
          <w:caps w:val="0"/>
          <w:noProof/>
          <w:sz w:val="22"/>
          <w:szCs w:val="22"/>
        </w:rPr>
      </w:pPr>
      <w:hyperlink w:anchor="_Toc481505005" w:history="1">
        <w:r w:rsidR="00C93D59" w:rsidRPr="00E8277B">
          <w:rPr>
            <w:rStyle w:val="Hyperlink"/>
            <w:noProof/>
            <w14:scene3d>
              <w14:camera w14:prst="orthographicFront"/>
              <w14:lightRig w14:rig="threePt" w14:dir="t">
                <w14:rot w14:lat="0" w14:lon="0" w14:rev="0"/>
              </w14:lightRig>
            </w14:scene3d>
          </w:rPr>
          <w:t>2.3</w:t>
        </w:r>
        <w:r w:rsidR="00C93D59">
          <w:rPr>
            <w:rFonts w:asciiTheme="minorHAnsi" w:eastAsiaTheme="minorEastAsia" w:hAnsiTheme="minorHAnsi" w:cstheme="minorBidi"/>
            <w:caps w:val="0"/>
            <w:noProof/>
            <w:sz w:val="22"/>
            <w:szCs w:val="22"/>
          </w:rPr>
          <w:tab/>
        </w:r>
        <w:r w:rsidR="00C93D59" w:rsidRPr="00E8277B">
          <w:rPr>
            <w:rStyle w:val="Hyperlink"/>
            <w:noProof/>
          </w:rPr>
          <w:t>BLANKET P.O. {contract}-specific definitions/ACRONYMS</w:t>
        </w:r>
        <w:r w:rsidR="00C93D59">
          <w:rPr>
            <w:noProof/>
            <w:webHidden/>
          </w:rPr>
          <w:tab/>
        </w:r>
        <w:r w:rsidR="00C93D59">
          <w:rPr>
            <w:noProof/>
            <w:webHidden/>
          </w:rPr>
          <w:fldChar w:fldCharType="begin"/>
        </w:r>
        <w:r w:rsidR="00C93D59">
          <w:rPr>
            <w:noProof/>
            <w:webHidden/>
          </w:rPr>
          <w:instrText xml:space="preserve"> PAGEREF _Toc481505005 \h </w:instrText>
        </w:r>
        <w:r w:rsidR="00C93D59">
          <w:rPr>
            <w:noProof/>
            <w:webHidden/>
          </w:rPr>
        </w:r>
        <w:r w:rsidR="00C93D59">
          <w:rPr>
            <w:noProof/>
            <w:webHidden/>
          </w:rPr>
          <w:fldChar w:fldCharType="separate"/>
        </w:r>
        <w:r w:rsidR="003A7EDE">
          <w:rPr>
            <w:noProof/>
            <w:webHidden/>
          </w:rPr>
          <w:t>15</w:t>
        </w:r>
        <w:r w:rsidR="00C93D59">
          <w:rPr>
            <w:noProof/>
            <w:webHidden/>
          </w:rPr>
          <w:fldChar w:fldCharType="end"/>
        </w:r>
      </w:hyperlink>
    </w:p>
    <w:p w14:paraId="08571755" w14:textId="77777777" w:rsidR="00C93D59" w:rsidRDefault="006A1922">
      <w:pPr>
        <w:pStyle w:val="TOC1"/>
        <w:rPr>
          <w:rFonts w:asciiTheme="minorHAnsi" w:eastAsiaTheme="minorEastAsia" w:hAnsiTheme="minorHAnsi" w:cstheme="minorBidi"/>
          <w:b w:val="0"/>
          <w:bCs w:val="0"/>
          <w:caps w:val="0"/>
          <w:sz w:val="22"/>
          <w:szCs w:val="22"/>
        </w:rPr>
      </w:pPr>
      <w:hyperlink w:anchor="_Toc481505006" w:history="1">
        <w:r w:rsidR="00C93D59" w:rsidRPr="00E8277B">
          <w:rPr>
            <w:rStyle w:val="Hyperlink"/>
          </w:rPr>
          <w:t>3.0</w:t>
        </w:r>
        <w:r w:rsidR="00C93D59">
          <w:rPr>
            <w:rFonts w:asciiTheme="minorHAnsi" w:eastAsiaTheme="minorEastAsia" w:hAnsiTheme="minorHAnsi" w:cstheme="minorBidi"/>
            <w:b w:val="0"/>
            <w:bCs w:val="0"/>
            <w:caps w:val="0"/>
            <w:sz w:val="22"/>
            <w:szCs w:val="22"/>
          </w:rPr>
          <w:tab/>
        </w:r>
        <w:r w:rsidR="00C93D59" w:rsidRPr="00E8277B">
          <w:rPr>
            <w:rStyle w:val="Hyperlink"/>
          </w:rPr>
          <w:t>SCOPE OF WORK</w:t>
        </w:r>
        <w:r w:rsidR="00C93D59">
          <w:rPr>
            <w:webHidden/>
          </w:rPr>
          <w:tab/>
        </w:r>
        <w:r w:rsidR="00C93D59">
          <w:rPr>
            <w:webHidden/>
          </w:rPr>
          <w:fldChar w:fldCharType="begin"/>
        </w:r>
        <w:r w:rsidR="00C93D59">
          <w:rPr>
            <w:webHidden/>
          </w:rPr>
          <w:instrText xml:space="preserve"> PAGEREF _Toc481505006 \h </w:instrText>
        </w:r>
        <w:r w:rsidR="00C93D59">
          <w:rPr>
            <w:webHidden/>
          </w:rPr>
        </w:r>
        <w:r w:rsidR="00C93D59">
          <w:rPr>
            <w:webHidden/>
          </w:rPr>
          <w:fldChar w:fldCharType="separate"/>
        </w:r>
        <w:r w:rsidR="003A7EDE">
          <w:rPr>
            <w:webHidden/>
          </w:rPr>
          <w:t>17</w:t>
        </w:r>
        <w:r w:rsidR="00C93D59">
          <w:rPr>
            <w:webHidden/>
          </w:rPr>
          <w:fldChar w:fldCharType="end"/>
        </w:r>
      </w:hyperlink>
    </w:p>
    <w:p w14:paraId="1026BF85"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07" w:history="1">
        <w:r w:rsidR="00C93D59" w:rsidRPr="00C93D59">
          <w:rPr>
            <w:rStyle w:val="Hyperlink"/>
            <w:noProof/>
            <w14:scene3d>
              <w14:camera w14:prst="orthographicFront"/>
              <w14:lightRig w14:rig="threePt" w14:dir="t">
                <w14:rot w14:lat="0" w14:lon="0" w14:rev="0"/>
              </w14:lightRig>
            </w14:scene3d>
          </w:rPr>
          <w:t>3.1</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FIDM Task Summary</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_Toc481505007 \h </w:instrText>
        </w:r>
        <w:r w:rsidR="00C93D59" w:rsidRPr="00C93D59">
          <w:rPr>
            <w:noProof/>
            <w:webHidden/>
          </w:rPr>
        </w:r>
        <w:r w:rsidR="00C93D59" w:rsidRPr="00C93D59">
          <w:rPr>
            <w:noProof/>
            <w:webHidden/>
          </w:rPr>
          <w:fldChar w:fldCharType="separate"/>
        </w:r>
        <w:r w:rsidR="003A7EDE">
          <w:rPr>
            <w:noProof/>
            <w:webHidden/>
          </w:rPr>
          <w:t>17</w:t>
        </w:r>
        <w:r w:rsidR="00C93D59" w:rsidRPr="00C93D59">
          <w:rPr>
            <w:noProof/>
            <w:webHidden/>
          </w:rPr>
          <w:fldChar w:fldCharType="end"/>
        </w:r>
      </w:hyperlink>
    </w:p>
    <w:p w14:paraId="398E082A"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08" w:history="1">
        <w:r w:rsidR="00C93D59" w:rsidRPr="00C93D59">
          <w:rPr>
            <w:rStyle w:val="Hyperlink"/>
            <w:noProof/>
            <w14:scene3d>
              <w14:camera w14:prst="orthographicFront"/>
              <w14:lightRig w14:rig="threePt" w14:dir="t">
                <w14:rot w14:lat="0" w14:lon="0" w14:rev="0"/>
              </w14:lightRig>
            </w14:scene3d>
          </w:rPr>
          <w:t>3.2</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Task 1: ESTABLISH AND MAINTAIN FINANCIAL INSTITUTION AGREEMENTS &amp; SUPPORT SERVICES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_Toc481505008 \h </w:instrText>
        </w:r>
        <w:r w:rsidR="00C93D59" w:rsidRPr="00C93D59">
          <w:rPr>
            <w:noProof/>
            <w:webHidden/>
          </w:rPr>
        </w:r>
        <w:r w:rsidR="00C93D59" w:rsidRPr="00C93D59">
          <w:rPr>
            <w:noProof/>
            <w:webHidden/>
          </w:rPr>
          <w:fldChar w:fldCharType="separate"/>
        </w:r>
        <w:r w:rsidR="003A7EDE">
          <w:rPr>
            <w:noProof/>
            <w:webHidden/>
          </w:rPr>
          <w:t>17</w:t>
        </w:r>
        <w:r w:rsidR="00C93D59" w:rsidRPr="00C93D59">
          <w:rPr>
            <w:noProof/>
            <w:webHidden/>
          </w:rPr>
          <w:fldChar w:fldCharType="end"/>
        </w:r>
      </w:hyperlink>
    </w:p>
    <w:p w14:paraId="18DC0B9A"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09" w:history="1">
        <w:r w:rsidR="00C93D59" w:rsidRPr="00C93D59">
          <w:rPr>
            <w:rStyle w:val="Hyperlink"/>
            <w:b w:val="0"/>
          </w:rPr>
          <w:t>3.2.1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Support Services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_Toc481505009 \h </w:instrText>
        </w:r>
        <w:r w:rsidR="00C93D59" w:rsidRPr="00C93D59">
          <w:rPr>
            <w:b w:val="0"/>
            <w:webHidden/>
          </w:rPr>
        </w:r>
        <w:r w:rsidR="00C93D59" w:rsidRPr="00C93D59">
          <w:rPr>
            <w:b w:val="0"/>
            <w:webHidden/>
          </w:rPr>
          <w:fldChar w:fldCharType="separate"/>
        </w:r>
        <w:r w:rsidR="003A7EDE">
          <w:rPr>
            <w:b w:val="0"/>
            <w:webHidden/>
          </w:rPr>
          <w:t>18</w:t>
        </w:r>
        <w:r w:rsidR="00C93D59" w:rsidRPr="00C93D59">
          <w:rPr>
            <w:b w:val="0"/>
            <w:webHidden/>
          </w:rPr>
          <w:fldChar w:fldCharType="end"/>
        </w:r>
      </w:hyperlink>
    </w:p>
    <w:p w14:paraId="4CB5CC57"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10" w:history="1">
        <w:r w:rsidR="00C93D59" w:rsidRPr="00C93D59">
          <w:rPr>
            <w:rStyle w:val="Hyperlink"/>
            <w:noProof/>
            <w14:scene3d>
              <w14:camera w14:prst="orthographicFront"/>
              <w14:lightRig w14:rig="threePt" w14:dir="t">
                <w14:rot w14:lat="0" w14:lon="0" w14:rev="0"/>
              </w14:lightRig>
            </w14:scene3d>
          </w:rPr>
          <w:t>3.3</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Task 2: Development of Web Based Application</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_Toc481505010 \h </w:instrText>
        </w:r>
        <w:r w:rsidR="00C93D59" w:rsidRPr="00C93D59">
          <w:rPr>
            <w:noProof/>
            <w:webHidden/>
          </w:rPr>
        </w:r>
        <w:r w:rsidR="00C93D59" w:rsidRPr="00C93D59">
          <w:rPr>
            <w:noProof/>
            <w:webHidden/>
          </w:rPr>
          <w:fldChar w:fldCharType="separate"/>
        </w:r>
        <w:r w:rsidR="003A7EDE">
          <w:rPr>
            <w:noProof/>
            <w:webHidden/>
          </w:rPr>
          <w:t>18</w:t>
        </w:r>
        <w:r w:rsidR="00C93D59" w:rsidRPr="00C93D59">
          <w:rPr>
            <w:noProof/>
            <w:webHidden/>
          </w:rPr>
          <w:fldChar w:fldCharType="end"/>
        </w:r>
      </w:hyperlink>
    </w:p>
    <w:p w14:paraId="756D04B0"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11" w:history="1">
        <w:r w:rsidR="00C93D59" w:rsidRPr="00C93D59">
          <w:rPr>
            <w:rStyle w:val="Hyperlink"/>
            <w:b w:val="0"/>
          </w:rPr>
          <w:t>3.3.1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SYSTEM TESTING</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_Toc481505011 \h </w:instrText>
        </w:r>
        <w:r w:rsidR="00C93D59" w:rsidRPr="00C93D59">
          <w:rPr>
            <w:b w:val="0"/>
            <w:webHidden/>
          </w:rPr>
        </w:r>
        <w:r w:rsidR="00C93D59" w:rsidRPr="00C93D59">
          <w:rPr>
            <w:b w:val="0"/>
            <w:webHidden/>
          </w:rPr>
          <w:fldChar w:fldCharType="separate"/>
        </w:r>
        <w:r w:rsidR="003A7EDE">
          <w:rPr>
            <w:b w:val="0"/>
            <w:webHidden/>
          </w:rPr>
          <w:t>19</w:t>
        </w:r>
        <w:r w:rsidR="00C93D59" w:rsidRPr="00C93D59">
          <w:rPr>
            <w:b w:val="0"/>
            <w:webHidden/>
          </w:rPr>
          <w:fldChar w:fldCharType="end"/>
        </w:r>
      </w:hyperlink>
    </w:p>
    <w:p w14:paraId="7259C108"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12" w:history="1">
        <w:r w:rsidR="00C93D59" w:rsidRPr="00C93D59">
          <w:rPr>
            <w:rStyle w:val="Hyperlink"/>
            <w:b w:val="0"/>
          </w:rPr>
          <w:t>3.3.2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SYSTEM ACCEPTANCE</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_Toc481505012 \h </w:instrText>
        </w:r>
        <w:r w:rsidR="00C93D59" w:rsidRPr="00C93D59">
          <w:rPr>
            <w:b w:val="0"/>
            <w:webHidden/>
          </w:rPr>
        </w:r>
        <w:r w:rsidR="00C93D59" w:rsidRPr="00C93D59">
          <w:rPr>
            <w:b w:val="0"/>
            <w:webHidden/>
          </w:rPr>
          <w:fldChar w:fldCharType="separate"/>
        </w:r>
        <w:r w:rsidR="003A7EDE">
          <w:rPr>
            <w:b w:val="0"/>
            <w:webHidden/>
          </w:rPr>
          <w:t>19</w:t>
        </w:r>
        <w:r w:rsidR="00C93D59" w:rsidRPr="00C93D59">
          <w:rPr>
            <w:b w:val="0"/>
            <w:webHidden/>
          </w:rPr>
          <w:fldChar w:fldCharType="end"/>
        </w:r>
      </w:hyperlink>
    </w:p>
    <w:p w14:paraId="784F3BBA"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13" w:history="1">
        <w:r w:rsidR="00C93D59" w:rsidRPr="00C93D59">
          <w:rPr>
            <w:rStyle w:val="Hyperlink"/>
            <w:b w:val="0"/>
          </w:rPr>
          <w:t>3.3.3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TRAINING PLAN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_Toc481505013 \h </w:instrText>
        </w:r>
        <w:r w:rsidR="00C93D59" w:rsidRPr="00C93D59">
          <w:rPr>
            <w:b w:val="0"/>
            <w:webHidden/>
          </w:rPr>
        </w:r>
        <w:r w:rsidR="00C93D59" w:rsidRPr="00C93D59">
          <w:rPr>
            <w:b w:val="0"/>
            <w:webHidden/>
          </w:rPr>
          <w:fldChar w:fldCharType="separate"/>
        </w:r>
        <w:r w:rsidR="003A7EDE">
          <w:rPr>
            <w:b w:val="0"/>
            <w:webHidden/>
          </w:rPr>
          <w:t>19</w:t>
        </w:r>
        <w:r w:rsidR="00C93D59" w:rsidRPr="00C93D59">
          <w:rPr>
            <w:b w:val="0"/>
            <w:webHidden/>
          </w:rPr>
          <w:fldChar w:fldCharType="end"/>
        </w:r>
      </w:hyperlink>
    </w:p>
    <w:p w14:paraId="12B33719"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14" w:history="1">
        <w:r w:rsidR="00C93D59" w:rsidRPr="00C93D59">
          <w:rPr>
            <w:rStyle w:val="Hyperlink"/>
            <w:noProof/>
            <w14:scene3d>
              <w14:camera w14:prst="orthographicFront"/>
              <w14:lightRig w14:rig="threePt" w14:dir="t">
                <w14:rot w14:lat="0" w14:lon="0" w14:rev="0"/>
              </w14:lightRig>
            </w14:scene3d>
          </w:rPr>
          <w:t>3.4</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Task 3: BANK LEVY</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_Toc481505014 \h </w:instrText>
        </w:r>
        <w:r w:rsidR="00C93D59" w:rsidRPr="00C93D59">
          <w:rPr>
            <w:noProof/>
            <w:webHidden/>
          </w:rPr>
        </w:r>
        <w:r w:rsidR="00C93D59" w:rsidRPr="00C93D59">
          <w:rPr>
            <w:noProof/>
            <w:webHidden/>
          </w:rPr>
          <w:fldChar w:fldCharType="separate"/>
        </w:r>
        <w:r w:rsidR="003A7EDE">
          <w:rPr>
            <w:noProof/>
            <w:webHidden/>
          </w:rPr>
          <w:t>19</w:t>
        </w:r>
        <w:r w:rsidR="00C93D59" w:rsidRPr="00C93D59">
          <w:rPr>
            <w:noProof/>
            <w:webHidden/>
          </w:rPr>
          <w:fldChar w:fldCharType="end"/>
        </w:r>
      </w:hyperlink>
    </w:p>
    <w:p w14:paraId="00557C8C"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15" w:history="1">
        <w:r w:rsidR="00C93D59" w:rsidRPr="00C93D59">
          <w:rPr>
            <w:rStyle w:val="Hyperlink"/>
            <w:b w:val="0"/>
          </w:rPr>
          <w:t>3.4.1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PRODUCE AND MAIL WARRANT OF EXECUTIONS TO FINANCIAL INSTITUTIONS: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_Toc481505015 \h </w:instrText>
        </w:r>
        <w:r w:rsidR="00C93D59" w:rsidRPr="00C93D59">
          <w:rPr>
            <w:b w:val="0"/>
            <w:webHidden/>
          </w:rPr>
        </w:r>
        <w:r w:rsidR="00C93D59" w:rsidRPr="00C93D59">
          <w:rPr>
            <w:b w:val="0"/>
            <w:webHidden/>
          </w:rPr>
          <w:fldChar w:fldCharType="separate"/>
        </w:r>
        <w:r w:rsidR="003A7EDE">
          <w:rPr>
            <w:b w:val="0"/>
            <w:webHidden/>
          </w:rPr>
          <w:t>20</w:t>
        </w:r>
        <w:r w:rsidR="00C93D59" w:rsidRPr="00C93D59">
          <w:rPr>
            <w:b w:val="0"/>
            <w:webHidden/>
          </w:rPr>
          <w:fldChar w:fldCharType="end"/>
        </w:r>
      </w:hyperlink>
    </w:p>
    <w:p w14:paraId="6A97BEC1"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16" w:history="1">
        <w:r w:rsidR="00C93D59" w:rsidRPr="00C93D59">
          <w:rPr>
            <w:rStyle w:val="Hyperlink"/>
            <w:b w:val="0"/>
          </w:rPr>
          <w:t>3.4.2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PRODUCE AND SEND NOTICE OF LEVY TO DEBTORS: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_Toc481505016 \h </w:instrText>
        </w:r>
        <w:r w:rsidR="00C93D59" w:rsidRPr="00C93D59">
          <w:rPr>
            <w:b w:val="0"/>
            <w:webHidden/>
          </w:rPr>
        </w:r>
        <w:r w:rsidR="00C93D59" w:rsidRPr="00C93D59">
          <w:rPr>
            <w:b w:val="0"/>
            <w:webHidden/>
          </w:rPr>
          <w:fldChar w:fldCharType="separate"/>
        </w:r>
        <w:r w:rsidR="003A7EDE">
          <w:rPr>
            <w:b w:val="0"/>
            <w:webHidden/>
          </w:rPr>
          <w:t>20</w:t>
        </w:r>
        <w:r w:rsidR="00C93D59" w:rsidRPr="00C93D59">
          <w:rPr>
            <w:b w:val="0"/>
            <w:webHidden/>
          </w:rPr>
          <w:fldChar w:fldCharType="end"/>
        </w:r>
      </w:hyperlink>
    </w:p>
    <w:p w14:paraId="5A7DDF49"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17" w:history="1">
        <w:r w:rsidR="00C93D59" w:rsidRPr="00C93D59">
          <w:rPr>
            <w:rStyle w:val="Hyperlink"/>
            <w:b w:val="0"/>
          </w:rPr>
          <w:t>3.4.3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PRODUCE AND SEND TURNOVER ORDER OR RELEASE OF LEVY TO FINANCIAL INSTITUTIONS: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_Toc481505017 \h </w:instrText>
        </w:r>
        <w:r w:rsidR="00C93D59" w:rsidRPr="00C93D59">
          <w:rPr>
            <w:b w:val="0"/>
            <w:webHidden/>
          </w:rPr>
        </w:r>
        <w:r w:rsidR="00C93D59" w:rsidRPr="00C93D59">
          <w:rPr>
            <w:b w:val="0"/>
            <w:webHidden/>
          </w:rPr>
          <w:fldChar w:fldCharType="separate"/>
        </w:r>
        <w:r w:rsidR="003A7EDE">
          <w:rPr>
            <w:b w:val="0"/>
            <w:webHidden/>
          </w:rPr>
          <w:t>20</w:t>
        </w:r>
        <w:r w:rsidR="00C93D59" w:rsidRPr="00C93D59">
          <w:rPr>
            <w:b w:val="0"/>
            <w:webHidden/>
          </w:rPr>
          <w:fldChar w:fldCharType="end"/>
        </w:r>
      </w:hyperlink>
    </w:p>
    <w:p w14:paraId="29EBCE56"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18" w:history="1">
        <w:r w:rsidR="00C93D59" w:rsidRPr="00C93D59">
          <w:rPr>
            <w:rStyle w:val="Hyperlink"/>
            <w:noProof/>
            <w14:scene3d>
              <w14:camera w14:prst="orthographicFront"/>
              <w14:lightRig w14:rig="threePt" w14:dir="t">
                <w14:rot w14:lat="0" w14:lon="0" w14:rev="0"/>
              </w14:lightRig>
            </w14:scene3d>
          </w:rPr>
          <w:t>3.5</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Task 4: DATA MATCHING SERVICES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_Toc481505018 \h </w:instrText>
        </w:r>
        <w:r w:rsidR="00C93D59" w:rsidRPr="00C93D59">
          <w:rPr>
            <w:noProof/>
            <w:webHidden/>
          </w:rPr>
        </w:r>
        <w:r w:rsidR="00C93D59" w:rsidRPr="00C93D59">
          <w:rPr>
            <w:noProof/>
            <w:webHidden/>
          </w:rPr>
          <w:fldChar w:fldCharType="separate"/>
        </w:r>
        <w:r w:rsidR="003A7EDE">
          <w:rPr>
            <w:noProof/>
            <w:webHidden/>
          </w:rPr>
          <w:t>20</w:t>
        </w:r>
        <w:r w:rsidR="00C93D59" w:rsidRPr="00C93D59">
          <w:rPr>
            <w:noProof/>
            <w:webHidden/>
          </w:rPr>
          <w:fldChar w:fldCharType="end"/>
        </w:r>
      </w:hyperlink>
    </w:p>
    <w:p w14:paraId="56577269"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19" w:history="1">
        <w:r w:rsidR="00C93D59" w:rsidRPr="00C93D59">
          <w:rPr>
            <w:rStyle w:val="Hyperlink"/>
            <w:b w:val="0"/>
          </w:rPr>
          <w:t>3.5.1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MATCHED ACCOUNTS METHOD:</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_Toc481505019 \h </w:instrText>
        </w:r>
        <w:r w:rsidR="00C93D59" w:rsidRPr="00C93D59">
          <w:rPr>
            <w:b w:val="0"/>
            <w:webHidden/>
          </w:rPr>
        </w:r>
        <w:r w:rsidR="00C93D59" w:rsidRPr="00C93D59">
          <w:rPr>
            <w:b w:val="0"/>
            <w:webHidden/>
          </w:rPr>
          <w:fldChar w:fldCharType="separate"/>
        </w:r>
        <w:r w:rsidR="003A7EDE">
          <w:rPr>
            <w:b w:val="0"/>
            <w:webHidden/>
          </w:rPr>
          <w:t>21</w:t>
        </w:r>
        <w:r w:rsidR="00C93D59" w:rsidRPr="00C93D59">
          <w:rPr>
            <w:b w:val="0"/>
            <w:webHidden/>
          </w:rPr>
          <w:fldChar w:fldCharType="end"/>
        </w:r>
      </w:hyperlink>
    </w:p>
    <w:p w14:paraId="73CD16AF"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20" w:history="1">
        <w:r w:rsidR="00C93D59" w:rsidRPr="00C93D59">
          <w:rPr>
            <w:rStyle w:val="Hyperlink"/>
            <w:b w:val="0"/>
          </w:rPr>
          <w:t>3.5.2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TRANSMISSION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_Toc481505020 \h </w:instrText>
        </w:r>
        <w:r w:rsidR="00C93D59" w:rsidRPr="00C93D59">
          <w:rPr>
            <w:b w:val="0"/>
            <w:webHidden/>
          </w:rPr>
        </w:r>
        <w:r w:rsidR="00C93D59" w:rsidRPr="00C93D59">
          <w:rPr>
            <w:b w:val="0"/>
            <w:webHidden/>
          </w:rPr>
          <w:fldChar w:fldCharType="separate"/>
        </w:r>
        <w:r w:rsidR="003A7EDE">
          <w:rPr>
            <w:b w:val="0"/>
            <w:webHidden/>
          </w:rPr>
          <w:t>22</w:t>
        </w:r>
        <w:r w:rsidR="00C93D59" w:rsidRPr="00C93D59">
          <w:rPr>
            <w:b w:val="0"/>
            <w:webHidden/>
          </w:rPr>
          <w:fldChar w:fldCharType="end"/>
        </w:r>
      </w:hyperlink>
    </w:p>
    <w:p w14:paraId="1DEC3109"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21" w:history="1">
        <w:r w:rsidR="00C93D59" w:rsidRPr="00C93D59">
          <w:rPr>
            <w:rStyle w:val="Hyperlink"/>
            <w:b w:val="0"/>
          </w:rPr>
          <w:t>3.5.3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REQUESTED Data Elements: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_Toc481505021 \h </w:instrText>
        </w:r>
        <w:r w:rsidR="00C93D59" w:rsidRPr="00C93D59">
          <w:rPr>
            <w:b w:val="0"/>
            <w:webHidden/>
          </w:rPr>
        </w:r>
        <w:r w:rsidR="00C93D59" w:rsidRPr="00C93D59">
          <w:rPr>
            <w:b w:val="0"/>
            <w:webHidden/>
          </w:rPr>
          <w:fldChar w:fldCharType="separate"/>
        </w:r>
        <w:r w:rsidR="003A7EDE">
          <w:rPr>
            <w:b w:val="0"/>
            <w:webHidden/>
          </w:rPr>
          <w:t>22</w:t>
        </w:r>
        <w:r w:rsidR="00C93D59" w:rsidRPr="00C93D59">
          <w:rPr>
            <w:b w:val="0"/>
            <w:webHidden/>
          </w:rPr>
          <w:fldChar w:fldCharType="end"/>
        </w:r>
      </w:hyperlink>
    </w:p>
    <w:p w14:paraId="0921EAAF"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22" w:history="1">
        <w:r w:rsidR="00C93D59" w:rsidRPr="00C93D59">
          <w:rPr>
            <w:rStyle w:val="Hyperlink"/>
            <w:noProof/>
            <w14:scene3d>
              <w14:camera w14:prst="orthographicFront"/>
              <w14:lightRig w14:rig="threePt" w14:dir="t">
                <w14:rot w14:lat="0" w14:lon="0" w14:rev="0"/>
              </w14:lightRig>
            </w14:scene3d>
          </w:rPr>
          <w:t>3.6</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FI COMPLIANCE ASSURANCE</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_Toc481505022 \h </w:instrText>
        </w:r>
        <w:r w:rsidR="00C93D59" w:rsidRPr="00C93D59">
          <w:rPr>
            <w:noProof/>
            <w:webHidden/>
          </w:rPr>
        </w:r>
        <w:r w:rsidR="00C93D59" w:rsidRPr="00C93D59">
          <w:rPr>
            <w:noProof/>
            <w:webHidden/>
          </w:rPr>
          <w:fldChar w:fldCharType="separate"/>
        </w:r>
        <w:r w:rsidR="003A7EDE">
          <w:rPr>
            <w:noProof/>
            <w:webHidden/>
          </w:rPr>
          <w:t>22</w:t>
        </w:r>
        <w:r w:rsidR="00C93D59" w:rsidRPr="00C93D59">
          <w:rPr>
            <w:noProof/>
            <w:webHidden/>
          </w:rPr>
          <w:fldChar w:fldCharType="end"/>
        </w:r>
      </w:hyperlink>
    </w:p>
    <w:p w14:paraId="7534E8D4"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23" w:history="1">
        <w:r w:rsidR="00C93D59" w:rsidRPr="00C93D59">
          <w:rPr>
            <w:rStyle w:val="Hyperlink"/>
            <w:noProof/>
            <w14:scene3d>
              <w14:camera w14:prst="orthographicFront"/>
              <w14:lightRig w14:rig="threePt" w14:dir="t">
                <w14:rot w14:lat="0" w14:lon="0" w14:rev="0"/>
              </w14:lightRig>
            </w14:scene3d>
          </w:rPr>
          <w:t>3.7</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PROJECT INVOICING</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_Toc481505023 \h </w:instrText>
        </w:r>
        <w:r w:rsidR="00C93D59" w:rsidRPr="00C93D59">
          <w:rPr>
            <w:noProof/>
            <w:webHidden/>
          </w:rPr>
        </w:r>
        <w:r w:rsidR="00C93D59" w:rsidRPr="00C93D59">
          <w:rPr>
            <w:noProof/>
            <w:webHidden/>
          </w:rPr>
          <w:fldChar w:fldCharType="separate"/>
        </w:r>
        <w:r w:rsidR="003A7EDE">
          <w:rPr>
            <w:noProof/>
            <w:webHidden/>
          </w:rPr>
          <w:t>23</w:t>
        </w:r>
        <w:r w:rsidR="00C93D59" w:rsidRPr="00C93D59">
          <w:rPr>
            <w:noProof/>
            <w:webHidden/>
          </w:rPr>
          <w:fldChar w:fldCharType="end"/>
        </w:r>
      </w:hyperlink>
    </w:p>
    <w:p w14:paraId="09D50222"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24" w:history="1">
        <w:r w:rsidR="00C93D59" w:rsidRPr="00C93D59">
          <w:rPr>
            <w:rStyle w:val="Hyperlink"/>
            <w:noProof/>
            <w14:scene3d>
              <w14:camera w14:prst="orthographicFront"/>
              <w14:lightRig w14:rig="threePt" w14:dir="t">
                <w14:rot w14:lat="0" w14:lon="0" w14:rev="0"/>
              </w14:lightRig>
            </w14:scene3d>
          </w:rPr>
          <w:t>3.8</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Project PLANS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_Toc481505024 \h </w:instrText>
        </w:r>
        <w:r w:rsidR="00C93D59" w:rsidRPr="00C93D59">
          <w:rPr>
            <w:noProof/>
            <w:webHidden/>
          </w:rPr>
        </w:r>
        <w:r w:rsidR="00C93D59" w:rsidRPr="00C93D59">
          <w:rPr>
            <w:noProof/>
            <w:webHidden/>
          </w:rPr>
          <w:fldChar w:fldCharType="separate"/>
        </w:r>
        <w:r w:rsidR="003A7EDE">
          <w:rPr>
            <w:noProof/>
            <w:webHidden/>
          </w:rPr>
          <w:t>24</w:t>
        </w:r>
        <w:r w:rsidR="00C93D59" w:rsidRPr="00C93D59">
          <w:rPr>
            <w:noProof/>
            <w:webHidden/>
          </w:rPr>
          <w:fldChar w:fldCharType="end"/>
        </w:r>
      </w:hyperlink>
    </w:p>
    <w:p w14:paraId="4BBF823B"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25" w:history="1">
        <w:r w:rsidR="00C93D59" w:rsidRPr="00C93D59">
          <w:rPr>
            <w:rStyle w:val="Hyperlink"/>
            <w:b w:val="0"/>
          </w:rPr>
          <w:t>3.8.1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SECURITY PLAN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_Toc481505025 \h </w:instrText>
        </w:r>
        <w:r w:rsidR="00C93D59" w:rsidRPr="00C93D59">
          <w:rPr>
            <w:b w:val="0"/>
            <w:webHidden/>
          </w:rPr>
        </w:r>
        <w:r w:rsidR="00C93D59" w:rsidRPr="00C93D59">
          <w:rPr>
            <w:b w:val="0"/>
            <w:webHidden/>
          </w:rPr>
          <w:fldChar w:fldCharType="separate"/>
        </w:r>
        <w:r w:rsidR="003A7EDE">
          <w:rPr>
            <w:b w:val="0"/>
            <w:webHidden/>
          </w:rPr>
          <w:t>24</w:t>
        </w:r>
        <w:r w:rsidR="00C93D59" w:rsidRPr="00C93D59">
          <w:rPr>
            <w:b w:val="0"/>
            <w:webHidden/>
          </w:rPr>
          <w:fldChar w:fldCharType="end"/>
        </w:r>
      </w:hyperlink>
    </w:p>
    <w:p w14:paraId="0CF3EDE6"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26" w:history="1">
        <w:r w:rsidR="00C93D59" w:rsidRPr="00C93D59">
          <w:rPr>
            <w:rStyle w:val="Hyperlink"/>
            <w:b w:val="0"/>
          </w:rPr>
          <w:t>3.8.2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DISASTER RECOVERY PLAN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_Toc481505026 \h </w:instrText>
        </w:r>
        <w:r w:rsidR="00C93D59" w:rsidRPr="00C93D59">
          <w:rPr>
            <w:b w:val="0"/>
            <w:webHidden/>
          </w:rPr>
        </w:r>
        <w:r w:rsidR="00C93D59" w:rsidRPr="00C93D59">
          <w:rPr>
            <w:b w:val="0"/>
            <w:webHidden/>
          </w:rPr>
          <w:fldChar w:fldCharType="separate"/>
        </w:r>
        <w:r w:rsidR="003A7EDE">
          <w:rPr>
            <w:b w:val="0"/>
            <w:webHidden/>
          </w:rPr>
          <w:t>27</w:t>
        </w:r>
        <w:r w:rsidR="00C93D59" w:rsidRPr="00C93D59">
          <w:rPr>
            <w:b w:val="0"/>
            <w:webHidden/>
          </w:rPr>
          <w:fldChar w:fldCharType="end"/>
        </w:r>
      </w:hyperlink>
    </w:p>
    <w:p w14:paraId="04FA4994"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27" w:history="1">
        <w:r w:rsidR="00C93D59" w:rsidRPr="00C93D59">
          <w:rPr>
            <w:rStyle w:val="Hyperlink"/>
            <w:b w:val="0"/>
          </w:rPr>
          <w:t>3.8.3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CONTINGENCY PLAN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_Toc481505027 \h </w:instrText>
        </w:r>
        <w:r w:rsidR="00C93D59" w:rsidRPr="00C93D59">
          <w:rPr>
            <w:b w:val="0"/>
            <w:webHidden/>
          </w:rPr>
        </w:r>
        <w:r w:rsidR="00C93D59" w:rsidRPr="00C93D59">
          <w:rPr>
            <w:b w:val="0"/>
            <w:webHidden/>
          </w:rPr>
          <w:fldChar w:fldCharType="separate"/>
        </w:r>
        <w:r w:rsidR="003A7EDE">
          <w:rPr>
            <w:b w:val="0"/>
            <w:webHidden/>
          </w:rPr>
          <w:t>27</w:t>
        </w:r>
        <w:r w:rsidR="00C93D59" w:rsidRPr="00C93D59">
          <w:rPr>
            <w:b w:val="0"/>
            <w:webHidden/>
          </w:rPr>
          <w:fldChar w:fldCharType="end"/>
        </w:r>
      </w:hyperlink>
    </w:p>
    <w:p w14:paraId="10E56F03" w14:textId="7935DEBC" w:rsidR="00C93D59" w:rsidRPr="00C93D59" w:rsidRDefault="006A1922">
      <w:pPr>
        <w:pStyle w:val="TOC3"/>
        <w:rPr>
          <w:rFonts w:asciiTheme="minorHAnsi" w:eastAsiaTheme="minorEastAsia" w:hAnsiTheme="minorHAnsi" w:cstheme="minorBidi"/>
          <w:b w:val="0"/>
          <w:iCs w:val="0"/>
          <w:caps w:val="0"/>
          <w:sz w:val="22"/>
          <w:szCs w:val="22"/>
        </w:rPr>
      </w:pPr>
      <w:hyperlink w:anchor="_Toc481505028" w:history="1">
        <w:r w:rsidR="00C93D59" w:rsidRPr="00C93D59">
          <w:rPr>
            <w:rStyle w:val="Hyperlink"/>
            <w:b w:val="0"/>
          </w:rPr>
          <w:t>3.8.4</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Backup Plan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_Toc481505028 \h </w:instrText>
        </w:r>
        <w:r w:rsidR="00C93D59" w:rsidRPr="00C93D59">
          <w:rPr>
            <w:b w:val="0"/>
            <w:webHidden/>
          </w:rPr>
        </w:r>
        <w:r w:rsidR="00C93D59" w:rsidRPr="00C93D59">
          <w:rPr>
            <w:b w:val="0"/>
            <w:webHidden/>
          </w:rPr>
          <w:fldChar w:fldCharType="separate"/>
        </w:r>
        <w:r w:rsidR="003A7EDE">
          <w:rPr>
            <w:b w:val="0"/>
            <w:webHidden/>
          </w:rPr>
          <w:t>28</w:t>
        </w:r>
        <w:r w:rsidR="00C93D59" w:rsidRPr="00C93D59">
          <w:rPr>
            <w:b w:val="0"/>
            <w:webHidden/>
          </w:rPr>
          <w:fldChar w:fldCharType="end"/>
        </w:r>
      </w:hyperlink>
    </w:p>
    <w:p w14:paraId="4CE07B10"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29" w:history="1">
        <w:r w:rsidR="00C93D59" w:rsidRPr="00C93D59">
          <w:rPr>
            <w:rStyle w:val="Hyperlink"/>
            <w:rFonts w:cs="Arial"/>
            <w:noProof/>
            <w14:scene3d>
              <w14:camera w14:prst="orthographicFront"/>
              <w14:lightRig w14:rig="threePt" w14:dir="t">
                <w14:rot w14:lat="0" w14:lon="0" w14:rev="0"/>
              </w14:lightRig>
            </w14:scene3d>
          </w:rPr>
          <w:t>3.9</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TECHNICAL EN</w:t>
        </w:r>
        <w:r w:rsidR="00C93D59" w:rsidRPr="00C93D59">
          <w:rPr>
            <w:rStyle w:val="Hyperlink"/>
            <w:rFonts w:cs="Arial"/>
            <w:noProof/>
          </w:rPr>
          <w:t>VIRONMENT</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_Toc481505029 \h </w:instrText>
        </w:r>
        <w:r w:rsidR="00C93D59" w:rsidRPr="00C93D59">
          <w:rPr>
            <w:noProof/>
            <w:webHidden/>
          </w:rPr>
        </w:r>
        <w:r w:rsidR="00C93D59" w:rsidRPr="00C93D59">
          <w:rPr>
            <w:noProof/>
            <w:webHidden/>
          </w:rPr>
          <w:fldChar w:fldCharType="separate"/>
        </w:r>
        <w:r w:rsidR="003A7EDE">
          <w:rPr>
            <w:noProof/>
            <w:webHidden/>
          </w:rPr>
          <w:t>28</w:t>
        </w:r>
        <w:r w:rsidR="00C93D59" w:rsidRPr="00C93D59">
          <w:rPr>
            <w:noProof/>
            <w:webHidden/>
          </w:rPr>
          <w:fldChar w:fldCharType="end"/>
        </w:r>
      </w:hyperlink>
    </w:p>
    <w:p w14:paraId="5ADDFEC3"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30" w:history="1">
        <w:r w:rsidR="00C93D59" w:rsidRPr="00C93D59">
          <w:rPr>
            <w:rStyle w:val="Hyperlink"/>
            <w:b w:val="0"/>
          </w:rPr>
          <w:t>3.9.1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STATE Technology Requirements and Standards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_Toc481505030 \h </w:instrText>
        </w:r>
        <w:r w:rsidR="00C93D59" w:rsidRPr="00C93D59">
          <w:rPr>
            <w:b w:val="0"/>
            <w:webHidden/>
          </w:rPr>
        </w:r>
        <w:r w:rsidR="00C93D59" w:rsidRPr="00C93D59">
          <w:rPr>
            <w:b w:val="0"/>
            <w:webHidden/>
          </w:rPr>
          <w:fldChar w:fldCharType="separate"/>
        </w:r>
        <w:r w:rsidR="003A7EDE">
          <w:rPr>
            <w:b w:val="0"/>
            <w:webHidden/>
          </w:rPr>
          <w:t>28</w:t>
        </w:r>
        <w:r w:rsidR="00C93D59" w:rsidRPr="00C93D59">
          <w:rPr>
            <w:b w:val="0"/>
            <w:webHidden/>
          </w:rPr>
          <w:fldChar w:fldCharType="end"/>
        </w:r>
      </w:hyperlink>
    </w:p>
    <w:p w14:paraId="1183528A" w14:textId="22AEDC8B" w:rsidR="00C93D59" w:rsidRPr="00C93D59" w:rsidRDefault="006A1922">
      <w:pPr>
        <w:pStyle w:val="TOC3"/>
        <w:rPr>
          <w:rFonts w:asciiTheme="minorHAnsi" w:eastAsiaTheme="minorEastAsia" w:hAnsiTheme="minorHAnsi" w:cstheme="minorBidi"/>
          <w:b w:val="0"/>
          <w:iCs w:val="0"/>
          <w:caps w:val="0"/>
          <w:sz w:val="22"/>
          <w:szCs w:val="22"/>
        </w:rPr>
      </w:pPr>
      <w:hyperlink w:anchor="_Toc481505031" w:history="1">
        <w:r w:rsidR="00C93D59" w:rsidRPr="00C93D59">
          <w:rPr>
            <w:rStyle w:val="Hyperlink"/>
            <w:b w:val="0"/>
          </w:rPr>
          <w:t>3.9.2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SYSTEM PERFORMANCE, AVAILABILITY AND RELIABILITY</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_Toc481505031 \h </w:instrText>
        </w:r>
        <w:r w:rsidR="00C93D59" w:rsidRPr="00C93D59">
          <w:rPr>
            <w:b w:val="0"/>
            <w:webHidden/>
          </w:rPr>
        </w:r>
        <w:r w:rsidR="00C93D59" w:rsidRPr="00C93D59">
          <w:rPr>
            <w:b w:val="0"/>
            <w:webHidden/>
          </w:rPr>
          <w:fldChar w:fldCharType="separate"/>
        </w:r>
        <w:r w:rsidR="003A7EDE">
          <w:rPr>
            <w:b w:val="0"/>
            <w:webHidden/>
          </w:rPr>
          <w:t>29</w:t>
        </w:r>
        <w:r w:rsidR="00C93D59" w:rsidRPr="00C93D59">
          <w:rPr>
            <w:b w:val="0"/>
            <w:webHidden/>
          </w:rPr>
          <w:fldChar w:fldCharType="end"/>
        </w:r>
      </w:hyperlink>
    </w:p>
    <w:p w14:paraId="7602277C"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32" w:history="1">
        <w:r w:rsidR="00C93D59" w:rsidRPr="00C93D59">
          <w:rPr>
            <w:rStyle w:val="Hyperlink"/>
            <w:b w:val="0"/>
          </w:rPr>
          <w:t>3.9.3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EXTRANET PLAN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_Toc481505032 \h </w:instrText>
        </w:r>
        <w:r w:rsidR="00C93D59" w:rsidRPr="00C93D59">
          <w:rPr>
            <w:b w:val="0"/>
            <w:webHidden/>
          </w:rPr>
        </w:r>
        <w:r w:rsidR="00C93D59" w:rsidRPr="00C93D59">
          <w:rPr>
            <w:b w:val="0"/>
            <w:webHidden/>
          </w:rPr>
          <w:fldChar w:fldCharType="separate"/>
        </w:r>
        <w:r w:rsidR="003A7EDE">
          <w:rPr>
            <w:b w:val="0"/>
            <w:webHidden/>
          </w:rPr>
          <w:t>29</w:t>
        </w:r>
        <w:r w:rsidR="00C93D59" w:rsidRPr="00C93D59">
          <w:rPr>
            <w:b w:val="0"/>
            <w:webHidden/>
          </w:rPr>
          <w:fldChar w:fldCharType="end"/>
        </w:r>
      </w:hyperlink>
    </w:p>
    <w:p w14:paraId="4BB1B875"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33" w:history="1">
        <w:r w:rsidR="00C93D59" w:rsidRPr="00C93D59">
          <w:rPr>
            <w:rStyle w:val="Hyperlink"/>
            <w:b w:val="0"/>
          </w:rPr>
          <w:t>3.9.4</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TRANSMISSION OF FILES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_Toc481505033 \h </w:instrText>
        </w:r>
        <w:r w:rsidR="00C93D59" w:rsidRPr="00C93D59">
          <w:rPr>
            <w:b w:val="0"/>
            <w:webHidden/>
          </w:rPr>
        </w:r>
        <w:r w:rsidR="00C93D59" w:rsidRPr="00C93D59">
          <w:rPr>
            <w:b w:val="0"/>
            <w:webHidden/>
          </w:rPr>
          <w:fldChar w:fldCharType="separate"/>
        </w:r>
        <w:r w:rsidR="003A7EDE">
          <w:rPr>
            <w:b w:val="0"/>
            <w:webHidden/>
          </w:rPr>
          <w:t>33</w:t>
        </w:r>
        <w:r w:rsidR="00C93D59" w:rsidRPr="00C93D59">
          <w:rPr>
            <w:b w:val="0"/>
            <w:webHidden/>
          </w:rPr>
          <w:fldChar w:fldCharType="end"/>
        </w:r>
      </w:hyperlink>
    </w:p>
    <w:p w14:paraId="7BFE3671" w14:textId="77777777" w:rsidR="00C93D59" w:rsidRPr="00C93D59" w:rsidRDefault="006A1922">
      <w:pPr>
        <w:pStyle w:val="TOC1"/>
        <w:rPr>
          <w:rFonts w:asciiTheme="minorHAnsi" w:eastAsiaTheme="minorEastAsia" w:hAnsiTheme="minorHAnsi" w:cstheme="minorBidi"/>
          <w:b w:val="0"/>
          <w:bCs w:val="0"/>
          <w:caps w:val="0"/>
          <w:sz w:val="22"/>
          <w:szCs w:val="22"/>
        </w:rPr>
      </w:pPr>
      <w:hyperlink w:anchor="_Toc481505034" w:history="1">
        <w:r w:rsidR="00C93D59" w:rsidRPr="00C93D59">
          <w:rPr>
            <w:rStyle w:val="Hyperlink"/>
            <w:b w:val="0"/>
          </w:rPr>
          <w:t>4.0</w:t>
        </w:r>
        <w:r w:rsidR="00C93D59" w:rsidRPr="00C93D59">
          <w:rPr>
            <w:rFonts w:asciiTheme="minorHAnsi" w:eastAsiaTheme="minorEastAsia" w:hAnsiTheme="minorHAnsi" w:cstheme="minorBidi"/>
            <w:b w:val="0"/>
            <w:bCs w:val="0"/>
            <w:caps w:val="0"/>
            <w:sz w:val="22"/>
            <w:szCs w:val="22"/>
          </w:rPr>
          <w:tab/>
        </w:r>
        <w:r w:rsidR="00C93D59" w:rsidRPr="00C93D59">
          <w:rPr>
            <w:rStyle w:val="Hyperlink"/>
            <w:b w:val="0"/>
          </w:rPr>
          <w:t>QUOTE {PROPOSAL} PREPARATION AND SUBMISSION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_Toc481505034 \h </w:instrText>
        </w:r>
        <w:r w:rsidR="00C93D59" w:rsidRPr="00C93D59">
          <w:rPr>
            <w:b w:val="0"/>
            <w:webHidden/>
          </w:rPr>
        </w:r>
        <w:r w:rsidR="00C93D59" w:rsidRPr="00C93D59">
          <w:rPr>
            <w:b w:val="0"/>
            <w:webHidden/>
          </w:rPr>
          <w:fldChar w:fldCharType="separate"/>
        </w:r>
        <w:r w:rsidR="003A7EDE">
          <w:rPr>
            <w:b w:val="0"/>
            <w:webHidden/>
          </w:rPr>
          <w:t>34</w:t>
        </w:r>
        <w:r w:rsidR="00C93D59" w:rsidRPr="00C93D59">
          <w:rPr>
            <w:b w:val="0"/>
            <w:webHidden/>
          </w:rPr>
          <w:fldChar w:fldCharType="end"/>
        </w:r>
      </w:hyperlink>
    </w:p>
    <w:p w14:paraId="627B9A5D"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35" w:history="1">
        <w:r w:rsidR="00C93D59" w:rsidRPr="00C93D59">
          <w:rPr>
            <w:rStyle w:val="Hyperlink"/>
            <w:noProof/>
            <w14:scene3d>
              <w14:camera w14:prst="orthographicFront"/>
              <w14:lightRig w14:rig="threePt" w14:dir="t">
                <w14:rot w14:lat="0" w14:lon="0" w14:rev="0"/>
              </w14:lightRig>
            </w14:scene3d>
          </w:rPr>
          <w:t>4.1</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General</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_Toc481505035 \h </w:instrText>
        </w:r>
        <w:r w:rsidR="00C93D59" w:rsidRPr="00C93D59">
          <w:rPr>
            <w:noProof/>
            <w:webHidden/>
          </w:rPr>
        </w:r>
        <w:r w:rsidR="00C93D59" w:rsidRPr="00C93D59">
          <w:rPr>
            <w:noProof/>
            <w:webHidden/>
          </w:rPr>
          <w:fldChar w:fldCharType="separate"/>
        </w:r>
        <w:r w:rsidR="003A7EDE">
          <w:rPr>
            <w:noProof/>
            <w:webHidden/>
          </w:rPr>
          <w:t>34</w:t>
        </w:r>
        <w:r w:rsidR="00C93D59" w:rsidRPr="00C93D59">
          <w:rPr>
            <w:noProof/>
            <w:webHidden/>
          </w:rPr>
          <w:fldChar w:fldCharType="end"/>
        </w:r>
      </w:hyperlink>
    </w:p>
    <w:p w14:paraId="3ADDD1A7"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36" w:history="1">
        <w:r w:rsidR="00C93D59" w:rsidRPr="00C93D59">
          <w:rPr>
            <w:rStyle w:val="Hyperlink"/>
            <w:noProof/>
            <w14:scene3d>
              <w14:camera w14:prst="orthographicFront"/>
              <w14:lightRig w14:rig="threePt" w14:dir="t">
                <w14:rot w14:lat="0" w14:lon="0" w14:rev="0"/>
              </w14:lightRig>
            </w14:scene3d>
          </w:rPr>
          <w:t>4.2</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QUOTE {Proposal} Delivery and Identification</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_Toc481505036 \h </w:instrText>
        </w:r>
        <w:r w:rsidR="00C93D59" w:rsidRPr="00C93D59">
          <w:rPr>
            <w:noProof/>
            <w:webHidden/>
          </w:rPr>
        </w:r>
        <w:r w:rsidR="00C93D59" w:rsidRPr="00C93D59">
          <w:rPr>
            <w:noProof/>
            <w:webHidden/>
          </w:rPr>
          <w:fldChar w:fldCharType="separate"/>
        </w:r>
        <w:r w:rsidR="003A7EDE">
          <w:rPr>
            <w:noProof/>
            <w:webHidden/>
          </w:rPr>
          <w:t>34</w:t>
        </w:r>
        <w:r w:rsidR="00C93D59" w:rsidRPr="00C93D59">
          <w:rPr>
            <w:noProof/>
            <w:webHidden/>
          </w:rPr>
          <w:fldChar w:fldCharType="end"/>
        </w:r>
      </w:hyperlink>
    </w:p>
    <w:p w14:paraId="6AC0D4C6"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37" w:history="1">
        <w:r w:rsidR="00C93D59" w:rsidRPr="00C93D59">
          <w:rPr>
            <w:rStyle w:val="Hyperlink"/>
            <w:noProof/>
            <w14:scene3d>
              <w14:camera w14:prst="orthographicFront"/>
              <w14:lightRig w14:rig="threePt" w14:dir="t">
                <w14:rot w14:lat="0" w14:lon="0" w14:rev="0"/>
              </w14:lightRig>
            </w14:scene3d>
          </w:rPr>
          <w:t>4.3</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njstart electronic submission VS. hard copy SUBMISSION INSTRUCTION</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_Toc481505037 \h </w:instrText>
        </w:r>
        <w:r w:rsidR="00C93D59" w:rsidRPr="00C93D59">
          <w:rPr>
            <w:noProof/>
            <w:webHidden/>
          </w:rPr>
        </w:r>
        <w:r w:rsidR="00C93D59" w:rsidRPr="00C93D59">
          <w:rPr>
            <w:noProof/>
            <w:webHidden/>
          </w:rPr>
          <w:fldChar w:fldCharType="separate"/>
        </w:r>
        <w:r w:rsidR="003A7EDE">
          <w:rPr>
            <w:noProof/>
            <w:webHidden/>
          </w:rPr>
          <w:t>35</w:t>
        </w:r>
        <w:r w:rsidR="00C93D59" w:rsidRPr="00C93D59">
          <w:rPr>
            <w:noProof/>
            <w:webHidden/>
          </w:rPr>
          <w:fldChar w:fldCharType="end"/>
        </w:r>
      </w:hyperlink>
    </w:p>
    <w:p w14:paraId="02AF995C"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38" w:history="1">
        <w:r w:rsidR="00C93D59" w:rsidRPr="00C93D59">
          <w:rPr>
            <w:rStyle w:val="Hyperlink"/>
            <w:b w:val="0"/>
          </w:rPr>
          <w:t>4.3.1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NJSTART SUBMISSION OF QUOTE {PROPOSAL}</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_Toc481505038 \h </w:instrText>
        </w:r>
        <w:r w:rsidR="00C93D59" w:rsidRPr="00C93D59">
          <w:rPr>
            <w:b w:val="0"/>
            <w:webHidden/>
          </w:rPr>
        </w:r>
        <w:r w:rsidR="00C93D59" w:rsidRPr="00C93D59">
          <w:rPr>
            <w:b w:val="0"/>
            <w:webHidden/>
          </w:rPr>
          <w:fldChar w:fldCharType="separate"/>
        </w:r>
        <w:r w:rsidR="003A7EDE">
          <w:rPr>
            <w:b w:val="0"/>
            <w:webHidden/>
          </w:rPr>
          <w:t>35</w:t>
        </w:r>
        <w:r w:rsidR="00C93D59" w:rsidRPr="00C93D59">
          <w:rPr>
            <w:b w:val="0"/>
            <w:webHidden/>
          </w:rPr>
          <w:fldChar w:fldCharType="end"/>
        </w:r>
      </w:hyperlink>
    </w:p>
    <w:p w14:paraId="259B0157"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39" w:history="1">
        <w:r w:rsidR="00C93D59" w:rsidRPr="00C93D59">
          <w:rPr>
            <w:rStyle w:val="Hyperlink"/>
            <w:b w:val="0"/>
          </w:rPr>
          <w:t>4.3.2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HARD COPY SUBMISSION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_Toc481505039 \h </w:instrText>
        </w:r>
        <w:r w:rsidR="00C93D59" w:rsidRPr="00C93D59">
          <w:rPr>
            <w:b w:val="0"/>
            <w:webHidden/>
          </w:rPr>
        </w:r>
        <w:r w:rsidR="00C93D59" w:rsidRPr="00C93D59">
          <w:rPr>
            <w:b w:val="0"/>
            <w:webHidden/>
          </w:rPr>
          <w:fldChar w:fldCharType="separate"/>
        </w:r>
        <w:r w:rsidR="003A7EDE">
          <w:rPr>
            <w:b w:val="0"/>
            <w:webHidden/>
          </w:rPr>
          <w:t>35</w:t>
        </w:r>
        <w:r w:rsidR="00C93D59" w:rsidRPr="00C93D59">
          <w:rPr>
            <w:b w:val="0"/>
            <w:webHidden/>
          </w:rPr>
          <w:fldChar w:fldCharType="end"/>
        </w:r>
      </w:hyperlink>
    </w:p>
    <w:p w14:paraId="468F32CF"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40" w:history="1">
        <w:r w:rsidR="00C93D59" w:rsidRPr="00C93D59">
          <w:rPr>
            <w:rStyle w:val="Hyperlink"/>
            <w:noProof/>
            <w14:scene3d>
              <w14:camera w14:prst="orthographicFront"/>
              <w14:lightRig w14:rig="threePt" w14:dir="t">
                <w14:rot w14:lat="0" w14:lon="0" w14:rev="0"/>
              </w14:lightRig>
            </w14:scene3d>
          </w:rPr>
          <w:t>4.4</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QUOTE {Proposal} Content</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_Toc481505040 \h </w:instrText>
        </w:r>
        <w:r w:rsidR="00C93D59" w:rsidRPr="00C93D59">
          <w:rPr>
            <w:noProof/>
            <w:webHidden/>
          </w:rPr>
        </w:r>
        <w:r w:rsidR="00C93D59" w:rsidRPr="00C93D59">
          <w:rPr>
            <w:noProof/>
            <w:webHidden/>
          </w:rPr>
          <w:fldChar w:fldCharType="separate"/>
        </w:r>
        <w:r w:rsidR="003A7EDE">
          <w:rPr>
            <w:noProof/>
            <w:webHidden/>
          </w:rPr>
          <w:t>36</w:t>
        </w:r>
        <w:r w:rsidR="00C93D59" w:rsidRPr="00C93D59">
          <w:rPr>
            <w:noProof/>
            <w:webHidden/>
          </w:rPr>
          <w:fldChar w:fldCharType="end"/>
        </w:r>
      </w:hyperlink>
    </w:p>
    <w:p w14:paraId="7E9D159F"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41" w:history="1">
        <w:r w:rsidR="00C93D59" w:rsidRPr="00C93D59">
          <w:rPr>
            <w:rStyle w:val="Hyperlink"/>
            <w:b w:val="0"/>
          </w:rPr>
          <w:t>4.4.1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Forms, rEGISTRATIONS and CERTIFICATIONS required with QUOTE {Proposal}</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_Toc481505041 \h </w:instrText>
        </w:r>
        <w:r w:rsidR="00C93D59" w:rsidRPr="00C93D59">
          <w:rPr>
            <w:b w:val="0"/>
            <w:webHidden/>
          </w:rPr>
        </w:r>
        <w:r w:rsidR="00C93D59" w:rsidRPr="00C93D59">
          <w:rPr>
            <w:b w:val="0"/>
            <w:webHidden/>
          </w:rPr>
          <w:fldChar w:fldCharType="separate"/>
        </w:r>
        <w:r w:rsidR="003A7EDE">
          <w:rPr>
            <w:b w:val="0"/>
            <w:webHidden/>
          </w:rPr>
          <w:t>36</w:t>
        </w:r>
        <w:r w:rsidR="00C93D59" w:rsidRPr="00C93D59">
          <w:rPr>
            <w:b w:val="0"/>
            <w:webHidden/>
          </w:rPr>
          <w:fldChar w:fldCharType="end"/>
        </w:r>
      </w:hyperlink>
    </w:p>
    <w:p w14:paraId="6B538093"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42" w:history="1">
        <w:r w:rsidR="00C93D59" w:rsidRPr="00C93D59">
          <w:rPr>
            <w:rStyle w:val="Hyperlink"/>
            <w:b w:val="0"/>
          </w:rPr>
          <w:t>4.4.2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Forms, REGISTRATIONS AND CERTIFICATIONS REQUIRED before BLANKET P.O. {contract} award and THAT SHOULD BE SUBMITTED with the QUOTE {Proposal}</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_Toc481505042 \h </w:instrText>
        </w:r>
        <w:r w:rsidR="00C93D59" w:rsidRPr="00C93D59">
          <w:rPr>
            <w:b w:val="0"/>
            <w:webHidden/>
          </w:rPr>
        </w:r>
        <w:r w:rsidR="00C93D59" w:rsidRPr="00C93D59">
          <w:rPr>
            <w:b w:val="0"/>
            <w:webHidden/>
          </w:rPr>
          <w:fldChar w:fldCharType="separate"/>
        </w:r>
        <w:r w:rsidR="003A7EDE">
          <w:rPr>
            <w:b w:val="0"/>
            <w:webHidden/>
          </w:rPr>
          <w:t>40</w:t>
        </w:r>
        <w:r w:rsidR="00C93D59" w:rsidRPr="00C93D59">
          <w:rPr>
            <w:b w:val="0"/>
            <w:webHidden/>
          </w:rPr>
          <w:fldChar w:fldCharType="end"/>
        </w:r>
      </w:hyperlink>
    </w:p>
    <w:p w14:paraId="7D78855A"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43" w:history="1">
        <w:r w:rsidR="00C93D59" w:rsidRPr="00C93D59">
          <w:rPr>
            <w:rStyle w:val="Hyperlink"/>
            <w:rFonts w:eastAsia="MS Mincho"/>
            <w:b w:val="0"/>
          </w:rPr>
          <w:t>4.4.3</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Technical QUOTE {Proposal}</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_Toc481505043 \h </w:instrText>
        </w:r>
        <w:r w:rsidR="00C93D59" w:rsidRPr="00C93D59">
          <w:rPr>
            <w:b w:val="0"/>
            <w:webHidden/>
          </w:rPr>
        </w:r>
        <w:r w:rsidR="00C93D59" w:rsidRPr="00C93D59">
          <w:rPr>
            <w:b w:val="0"/>
            <w:webHidden/>
          </w:rPr>
          <w:fldChar w:fldCharType="separate"/>
        </w:r>
        <w:r w:rsidR="003A7EDE">
          <w:rPr>
            <w:b w:val="0"/>
            <w:webHidden/>
          </w:rPr>
          <w:t>41</w:t>
        </w:r>
        <w:r w:rsidR="00C93D59" w:rsidRPr="00C93D59">
          <w:rPr>
            <w:b w:val="0"/>
            <w:webHidden/>
          </w:rPr>
          <w:fldChar w:fldCharType="end"/>
        </w:r>
      </w:hyperlink>
    </w:p>
    <w:p w14:paraId="13A0DAF0"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44" w:history="1">
        <w:r w:rsidR="00C93D59" w:rsidRPr="00C93D59">
          <w:rPr>
            <w:rStyle w:val="Hyperlink"/>
            <w:rFonts w:eastAsia="MS Mincho"/>
            <w:b w:val="0"/>
          </w:rPr>
          <w:t>4.4.4</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Organizational Support and Experience</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_Toc481505044 \h </w:instrText>
        </w:r>
        <w:r w:rsidR="00C93D59" w:rsidRPr="00C93D59">
          <w:rPr>
            <w:b w:val="0"/>
            <w:webHidden/>
          </w:rPr>
        </w:r>
        <w:r w:rsidR="00C93D59" w:rsidRPr="00C93D59">
          <w:rPr>
            <w:b w:val="0"/>
            <w:webHidden/>
          </w:rPr>
          <w:fldChar w:fldCharType="separate"/>
        </w:r>
        <w:r w:rsidR="003A7EDE">
          <w:rPr>
            <w:b w:val="0"/>
            <w:webHidden/>
          </w:rPr>
          <w:t>44</w:t>
        </w:r>
        <w:r w:rsidR="00C93D59" w:rsidRPr="00C93D59">
          <w:rPr>
            <w:b w:val="0"/>
            <w:webHidden/>
          </w:rPr>
          <w:fldChar w:fldCharType="end"/>
        </w:r>
      </w:hyperlink>
    </w:p>
    <w:p w14:paraId="1CFBEBCD"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45" w:history="1">
        <w:r w:rsidR="00C93D59" w:rsidRPr="00C93D59">
          <w:rPr>
            <w:rStyle w:val="Hyperlink"/>
            <w:rFonts w:eastAsia="MS Mincho"/>
            <w:b w:val="0"/>
          </w:rPr>
          <w:t>4.4.5</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PRICE schedule/SHEET</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_Toc481505045 \h </w:instrText>
        </w:r>
        <w:r w:rsidR="00C93D59" w:rsidRPr="00C93D59">
          <w:rPr>
            <w:b w:val="0"/>
            <w:webHidden/>
          </w:rPr>
        </w:r>
        <w:r w:rsidR="00C93D59" w:rsidRPr="00C93D59">
          <w:rPr>
            <w:b w:val="0"/>
            <w:webHidden/>
          </w:rPr>
          <w:fldChar w:fldCharType="separate"/>
        </w:r>
        <w:r w:rsidR="003A7EDE">
          <w:rPr>
            <w:b w:val="0"/>
            <w:webHidden/>
          </w:rPr>
          <w:t>46</w:t>
        </w:r>
        <w:r w:rsidR="00C93D59" w:rsidRPr="00C93D59">
          <w:rPr>
            <w:b w:val="0"/>
            <w:webHidden/>
          </w:rPr>
          <w:fldChar w:fldCharType="end"/>
        </w:r>
      </w:hyperlink>
    </w:p>
    <w:p w14:paraId="0791DD4F" w14:textId="77777777" w:rsidR="00C93D59" w:rsidRPr="00C93D59" w:rsidRDefault="006A1922">
      <w:pPr>
        <w:pStyle w:val="TOC1"/>
        <w:rPr>
          <w:rFonts w:asciiTheme="minorHAnsi" w:eastAsiaTheme="minorEastAsia" w:hAnsiTheme="minorHAnsi" w:cstheme="minorBidi"/>
          <w:b w:val="0"/>
          <w:bCs w:val="0"/>
          <w:caps w:val="0"/>
          <w:sz w:val="22"/>
          <w:szCs w:val="22"/>
        </w:rPr>
      </w:pPr>
      <w:hyperlink w:anchor="_Toc481505046" w:history="1">
        <w:r w:rsidR="00C93D59" w:rsidRPr="00C93D59">
          <w:rPr>
            <w:rStyle w:val="Hyperlink"/>
            <w:b w:val="0"/>
          </w:rPr>
          <w:t>5.0</w:t>
        </w:r>
        <w:r w:rsidR="00C93D59" w:rsidRPr="00C93D59">
          <w:rPr>
            <w:rFonts w:asciiTheme="minorHAnsi" w:eastAsiaTheme="minorEastAsia" w:hAnsiTheme="minorHAnsi" w:cstheme="minorBidi"/>
            <w:b w:val="0"/>
            <w:bCs w:val="0"/>
            <w:caps w:val="0"/>
            <w:sz w:val="22"/>
            <w:szCs w:val="22"/>
          </w:rPr>
          <w:tab/>
        </w:r>
        <w:r w:rsidR="00C93D59" w:rsidRPr="00C93D59">
          <w:rPr>
            <w:rStyle w:val="Hyperlink"/>
            <w:b w:val="0"/>
          </w:rPr>
          <w:t>SPECIAL CONTRACTUAL TERMS AND CONDITIONS APPLICABLE TO THE BLANKET P.O. {CONTRACT}</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_Toc481505046 \h </w:instrText>
        </w:r>
        <w:r w:rsidR="00C93D59" w:rsidRPr="00C93D59">
          <w:rPr>
            <w:b w:val="0"/>
            <w:webHidden/>
          </w:rPr>
        </w:r>
        <w:r w:rsidR="00C93D59" w:rsidRPr="00C93D59">
          <w:rPr>
            <w:b w:val="0"/>
            <w:webHidden/>
          </w:rPr>
          <w:fldChar w:fldCharType="separate"/>
        </w:r>
        <w:r w:rsidR="003A7EDE">
          <w:rPr>
            <w:b w:val="0"/>
            <w:webHidden/>
          </w:rPr>
          <w:t>48</w:t>
        </w:r>
        <w:r w:rsidR="00C93D59" w:rsidRPr="00C93D59">
          <w:rPr>
            <w:b w:val="0"/>
            <w:webHidden/>
          </w:rPr>
          <w:fldChar w:fldCharType="end"/>
        </w:r>
      </w:hyperlink>
    </w:p>
    <w:p w14:paraId="01E3DE45"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47" w:history="1">
        <w:r w:rsidR="00C93D59" w:rsidRPr="00C93D59">
          <w:rPr>
            <w:rStyle w:val="Hyperlink"/>
            <w:noProof/>
            <w14:scene3d>
              <w14:camera w14:prst="orthographicFront"/>
              <w14:lightRig w14:rig="threePt" w14:dir="t">
                <w14:rot w14:lat="0" w14:lon="0" w14:rev="0"/>
              </w14:lightRig>
            </w14:scene3d>
          </w:rPr>
          <w:t>5.1</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PRECEDENCE OF SPECIAL CONTRACTUAL TERMS AND CONDITIONS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_Toc481505047 \h </w:instrText>
        </w:r>
        <w:r w:rsidR="00C93D59" w:rsidRPr="00C93D59">
          <w:rPr>
            <w:noProof/>
            <w:webHidden/>
          </w:rPr>
        </w:r>
        <w:r w:rsidR="00C93D59" w:rsidRPr="00C93D59">
          <w:rPr>
            <w:noProof/>
            <w:webHidden/>
          </w:rPr>
          <w:fldChar w:fldCharType="separate"/>
        </w:r>
        <w:r w:rsidR="003A7EDE">
          <w:rPr>
            <w:noProof/>
            <w:webHidden/>
          </w:rPr>
          <w:t>48</w:t>
        </w:r>
        <w:r w:rsidR="00C93D59" w:rsidRPr="00C93D59">
          <w:rPr>
            <w:noProof/>
            <w:webHidden/>
          </w:rPr>
          <w:fldChar w:fldCharType="end"/>
        </w:r>
      </w:hyperlink>
    </w:p>
    <w:p w14:paraId="1DD2A3E2"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48" w:history="1">
        <w:r w:rsidR="00C93D59" w:rsidRPr="00C93D59">
          <w:rPr>
            <w:rStyle w:val="Hyperlink"/>
            <w:noProof/>
            <w14:scene3d>
              <w14:camera w14:prst="orthographicFront"/>
              <w14:lightRig w14:rig="threePt" w14:dir="t">
                <w14:rot w14:lat="0" w14:lon="0" w14:rev="0"/>
              </w14:lightRig>
            </w14:scene3d>
          </w:rPr>
          <w:t>5.2</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BLANKET P.O. {Contract} Term and Extension Option</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_Toc481505048 \h </w:instrText>
        </w:r>
        <w:r w:rsidR="00C93D59" w:rsidRPr="00C93D59">
          <w:rPr>
            <w:noProof/>
            <w:webHidden/>
          </w:rPr>
        </w:r>
        <w:r w:rsidR="00C93D59" w:rsidRPr="00C93D59">
          <w:rPr>
            <w:noProof/>
            <w:webHidden/>
          </w:rPr>
          <w:fldChar w:fldCharType="separate"/>
        </w:r>
        <w:r w:rsidR="003A7EDE">
          <w:rPr>
            <w:noProof/>
            <w:webHidden/>
          </w:rPr>
          <w:t>48</w:t>
        </w:r>
        <w:r w:rsidR="00C93D59" w:rsidRPr="00C93D59">
          <w:rPr>
            <w:noProof/>
            <w:webHidden/>
          </w:rPr>
          <w:fldChar w:fldCharType="end"/>
        </w:r>
      </w:hyperlink>
    </w:p>
    <w:p w14:paraId="34E5CC07"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49" w:history="1">
        <w:r w:rsidR="00C93D59" w:rsidRPr="00C93D59">
          <w:rPr>
            <w:rStyle w:val="Hyperlink"/>
            <w:noProof/>
            <w14:scene3d>
              <w14:camera w14:prst="orthographicFront"/>
              <w14:lightRig w14:rig="threePt" w14:dir="t">
                <w14:rot w14:lat="0" w14:lon="0" w14:rev="0"/>
              </w14:lightRig>
            </w14:scene3d>
          </w:rPr>
          <w:t>5.3</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BLANKET P.O. {Contract} Transition</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_Toc481505049 \h </w:instrText>
        </w:r>
        <w:r w:rsidR="00C93D59" w:rsidRPr="00C93D59">
          <w:rPr>
            <w:noProof/>
            <w:webHidden/>
          </w:rPr>
        </w:r>
        <w:r w:rsidR="00C93D59" w:rsidRPr="00C93D59">
          <w:rPr>
            <w:noProof/>
            <w:webHidden/>
          </w:rPr>
          <w:fldChar w:fldCharType="separate"/>
        </w:r>
        <w:r w:rsidR="003A7EDE">
          <w:rPr>
            <w:noProof/>
            <w:webHidden/>
          </w:rPr>
          <w:t>48</w:t>
        </w:r>
        <w:r w:rsidR="00C93D59" w:rsidRPr="00C93D59">
          <w:rPr>
            <w:noProof/>
            <w:webHidden/>
          </w:rPr>
          <w:fldChar w:fldCharType="end"/>
        </w:r>
      </w:hyperlink>
    </w:p>
    <w:p w14:paraId="6ED0F87D"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50" w:history="1">
        <w:r w:rsidR="00C93D59" w:rsidRPr="00C93D59">
          <w:rPr>
            <w:rStyle w:val="Hyperlink"/>
            <w:noProof/>
            <w14:scene3d>
              <w14:camera w14:prst="orthographicFront"/>
              <w14:lightRig w14:rig="threePt" w14:dir="t">
                <w14:rot w14:lat="0" w14:lon="0" w14:rev="0"/>
              </w14:lightRig>
            </w14:scene3d>
          </w:rPr>
          <w:t>5.4</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CHANGE ORDER {Contract AMENDMENT}</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_Toc481505050 \h </w:instrText>
        </w:r>
        <w:r w:rsidR="00C93D59" w:rsidRPr="00C93D59">
          <w:rPr>
            <w:noProof/>
            <w:webHidden/>
          </w:rPr>
        </w:r>
        <w:r w:rsidR="00C93D59" w:rsidRPr="00C93D59">
          <w:rPr>
            <w:noProof/>
            <w:webHidden/>
          </w:rPr>
          <w:fldChar w:fldCharType="separate"/>
        </w:r>
        <w:r w:rsidR="003A7EDE">
          <w:rPr>
            <w:noProof/>
            <w:webHidden/>
          </w:rPr>
          <w:t>49</w:t>
        </w:r>
        <w:r w:rsidR="00C93D59" w:rsidRPr="00C93D59">
          <w:rPr>
            <w:noProof/>
            <w:webHidden/>
          </w:rPr>
          <w:fldChar w:fldCharType="end"/>
        </w:r>
      </w:hyperlink>
    </w:p>
    <w:p w14:paraId="61D9CC58"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51" w:history="1">
        <w:r w:rsidR="00C93D59" w:rsidRPr="00C93D59">
          <w:rPr>
            <w:rStyle w:val="Hyperlink"/>
            <w:noProof/>
            <w14:scene3d>
              <w14:camera w14:prst="orthographicFront"/>
              <w14:lightRig w14:rig="threePt" w14:dir="t">
                <w14:rot w14:lat="0" w14:lon="0" w14:rev="0"/>
              </w14:lightRig>
            </w14:scene3d>
          </w:rPr>
          <w:t>5.5</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Vendor {contractor} Responsibilities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_Toc481505051 \h </w:instrText>
        </w:r>
        <w:r w:rsidR="00C93D59" w:rsidRPr="00C93D59">
          <w:rPr>
            <w:noProof/>
            <w:webHidden/>
          </w:rPr>
        </w:r>
        <w:r w:rsidR="00C93D59" w:rsidRPr="00C93D59">
          <w:rPr>
            <w:noProof/>
            <w:webHidden/>
          </w:rPr>
          <w:fldChar w:fldCharType="separate"/>
        </w:r>
        <w:r w:rsidR="003A7EDE">
          <w:rPr>
            <w:noProof/>
            <w:webHidden/>
          </w:rPr>
          <w:t>49</w:t>
        </w:r>
        <w:r w:rsidR="00C93D59" w:rsidRPr="00C93D59">
          <w:rPr>
            <w:noProof/>
            <w:webHidden/>
          </w:rPr>
          <w:fldChar w:fldCharType="end"/>
        </w:r>
      </w:hyperlink>
    </w:p>
    <w:p w14:paraId="7B812C40"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52" w:history="1">
        <w:r w:rsidR="00C93D59" w:rsidRPr="00C93D59">
          <w:rPr>
            <w:rStyle w:val="Hyperlink"/>
            <w:noProof/>
            <w14:scene3d>
              <w14:camera w14:prst="orthographicFront"/>
              <w14:lightRig w14:rig="threePt" w14:dir="t">
                <w14:rot w14:lat="0" w14:lon="0" w14:rev="0"/>
              </w14:lightRig>
            </w14:scene3d>
          </w:rPr>
          <w:t>5.6</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Substitution of Staff</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_Toc481505052 \h </w:instrText>
        </w:r>
        <w:r w:rsidR="00C93D59" w:rsidRPr="00C93D59">
          <w:rPr>
            <w:noProof/>
            <w:webHidden/>
          </w:rPr>
        </w:r>
        <w:r w:rsidR="00C93D59" w:rsidRPr="00C93D59">
          <w:rPr>
            <w:noProof/>
            <w:webHidden/>
          </w:rPr>
          <w:fldChar w:fldCharType="separate"/>
        </w:r>
        <w:r w:rsidR="003A7EDE">
          <w:rPr>
            <w:noProof/>
            <w:webHidden/>
          </w:rPr>
          <w:t>49</w:t>
        </w:r>
        <w:r w:rsidR="00C93D59" w:rsidRPr="00C93D59">
          <w:rPr>
            <w:noProof/>
            <w:webHidden/>
          </w:rPr>
          <w:fldChar w:fldCharType="end"/>
        </w:r>
      </w:hyperlink>
    </w:p>
    <w:p w14:paraId="258B7CC0"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53" w:history="1">
        <w:r w:rsidR="00C93D59" w:rsidRPr="00C93D59">
          <w:rPr>
            <w:rStyle w:val="Hyperlink"/>
            <w:noProof/>
            <w14:scene3d>
              <w14:camera w14:prst="orthographicFront"/>
              <w14:lightRig w14:rig="threePt" w14:dir="t">
                <w14:rot w14:lat="0" w14:lon="0" w14:rev="0"/>
              </w14:lightRig>
            </w14:scene3d>
          </w:rPr>
          <w:t>5.7</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Substitution or Addition of SubCONTRACTOR(s)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_Toc481505053 \h </w:instrText>
        </w:r>
        <w:r w:rsidR="00C93D59" w:rsidRPr="00C93D59">
          <w:rPr>
            <w:noProof/>
            <w:webHidden/>
          </w:rPr>
        </w:r>
        <w:r w:rsidR="00C93D59" w:rsidRPr="00C93D59">
          <w:rPr>
            <w:noProof/>
            <w:webHidden/>
          </w:rPr>
          <w:fldChar w:fldCharType="separate"/>
        </w:r>
        <w:r w:rsidR="003A7EDE">
          <w:rPr>
            <w:noProof/>
            <w:webHidden/>
          </w:rPr>
          <w:t>49</w:t>
        </w:r>
        <w:r w:rsidR="00C93D59" w:rsidRPr="00C93D59">
          <w:rPr>
            <w:noProof/>
            <w:webHidden/>
          </w:rPr>
          <w:fldChar w:fldCharType="end"/>
        </w:r>
      </w:hyperlink>
    </w:p>
    <w:p w14:paraId="733DA1FF"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54" w:history="1">
        <w:r w:rsidR="00C93D59" w:rsidRPr="00C93D59">
          <w:rPr>
            <w:rStyle w:val="Hyperlink"/>
            <w:noProof/>
            <w14:scene3d>
              <w14:camera w14:prst="orthographicFront"/>
              <w14:lightRig w14:rig="threePt" w14:dir="t">
                <w14:rot w14:lat="0" w14:lon="0" w14:rev="0"/>
              </w14:lightRig>
            </w14:scene3d>
          </w:rPr>
          <w:t>5.8</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OWNERSHIP OF MATERIAL</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_Toc481505054 \h </w:instrText>
        </w:r>
        <w:r w:rsidR="00C93D59" w:rsidRPr="00C93D59">
          <w:rPr>
            <w:noProof/>
            <w:webHidden/>
          </w:rPr>
        </w:r>
        <w:r w:rsidR="00C93D59" w:rsidRPr="00C93D59">
          <w:rPr>
            <w:noProof/>
            <w:webHidden/>
          </w:rPr>
          <w:fldChar w:fldCharType="separate"/>
        </w:r>
        <w:r w:rsidR="003A7EDE">
          <w:rPr>
            <w:noProof/>
            <w:webHidden/>
          </w:rPr>
          <w:t>50</w:t>
        </w:r>
        <w:r w:rsidR="00C93D59" w:rsidRPr="00C93D59">
          <w:rPr>
            <w:noProof/>
            <w:webHidden/>
          </w:rPr>
          <w:fldChar w:fldCharType="end"/>
        </w:r>
      </w:hyperlink>
    </w:p>
    <w:p w14:paraId="1E7CA215"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55" w:history="1">
        <w:r w:rsidR="00C93D59" w:rsidRPr="00C93D59">
          <w:rPr>
            <w:rStyle w:val="Hyperlink"/>
            <w:noProof/>
            <w14:scene3d>
              <w14:camera w14:prst="orthographicFront"/>
              <w14:lightRig w14:rig="threePt" w14:dir="t">
                <w14:rot w14:lat="0" w14:lon="0" w14:rev="0"/>
              </w14:lightRig>
            </w14:scene3d>
          </w:rPr>
          <w:t>5.9</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security and Confidentiality</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_Toc481505055 \h </w:instrText>
        </w:r>
        <w:r w:rsidR="00C93D59" w:rsidRPr="00C93D59">
          <w:rPr>
            <w:noProof/>
            <w:webHidden/>
          </w:rPr>
        </w:r>
        <w:r w:rsidR="00C93D59" w:rsidRPr="00C93D59">
          <w:rPr>
            <w:noProof/>
            <w:webHidden/>
          </w:rPr>
          <w:fldChar w:fldCharType="separate"/>
        </w:r>
        <w:r w:rsidR="003A7EDE">
          <w:rPr>
            <w:noProof/>
            <w:webHidden/>
          </w:rPr>
          <w:t>50</w:t>
        </w:r>
        <w:r w:rsidR="00C93D59" w:rsidRPr="00C93D59">
          <w:rPr>
            <w:noProof/>
            <w:webHidden/>
          </w:rPr>
          <w:fldChar w:fldCharType="end"/>
        </w:r>
      </w:hyperlink>
    </w:p>
    <w:p w14:paraId="2E62CF6E"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56" w:history="1">
        <w:r w:rsidR="00C93D59" w:rsidRPr="00C93D59">
          <w:rPr>
            <w:rStyle w:val="Hyperlink"/>
            <w:b w:val="0"/>
          </w:rPr>
          <w:t>5.9.1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DATA CONFIDENTIALITY</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_Toc481505056 \h </w:instrText>
        </w:r>
        <w:r w:rsidR="00C93D59" w:rsidRPr="00C93D59">
          <w:rPr>
            <w:b w:val="0"/>
            <w:webHidden/>
          </w:rPr>
        </w:r>
        <w:r w:rsidR="00C93D59" w:rsidRPr="00C93D59">
          <w:rPr>
            <w:b w:val="0"/>
            <w:webHidden/>
          </w:rPr>
          <w:fldChar w:fldCharType="separate"/>
        </w:r>
        <w:r w:rsidR="003A7EDE">
          <w:rPr>
            <w:b w:val="0"/>
            <w:webHidden/>
          </w:rPr>
          <w:t>50</w:t>
        </w:r>
        <w:r w:rsidR="00C93D59" w:rsidRPr="00C93D59">
          <w:rPr>
            <w:b w:val="0"/>
            <w:webHidden/>
          </w:rPr>
          <w:fldChar w:fldCharType="end"/>
        </w:r>
      </w:hyperlink>
    </w:p>
    <w:p w14:paraId="1FBC7399"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57" w:history="1">
        <w:r w:rsidR="00C93D59" w:rsidRPr="00C93D59">
          <w:rPr>
            <w:rStyle w:val="Hyperlink"/>
            <w:rFonts w:eastAsia="Calibri"/>
            <w:b w:val="0"/>
          </w:rPr>
          <w:t>5.9.2</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Calibri"/>
            <w:b w:val="0"/>
          </w:rPr>
          <w:t>DATA SECURITY STANDARDS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_Toc481505057 \h </w:instrText>
        </w:r>
        <w:r w:rsidR="00C93D59" w:rsidRPr="00C93D59">
          <w:rPr>
            <w:b w:val="0"/>
            <w:webHidden/>
          </w:rPr>
        </w:r>
        <w:r w:rsidR="00C93D59" w:rsidRPr="00C93D59">
          <w:rPr>
            <w:b w:val="0"/>
            <w:webHidden/>
          </w:rPr>
          <w:fldChar w:fldCharType="separate"/>
        </w:r>
        <w:r w:rsidR="003A7EDE">
          <w:rPr>
            <w:b w:val="0"/>
            <w:webHidden/>
          </w:rPr>
          <w:t>52</w:t>
        </w:r>
        <w:r w:rsidR="00C93D59" w:rsidRPr="00C93D59">
          <w:rPr>
            <w:b w:val="0"/>
            <w:webHidden/>
          </w:rPr>
          <w:fldChar w:fldCharType="end"/>
        </w:r>
      </w:hyperlink>
    </w:p>
    <w:p w14:paraId="1BAB76BF"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58" w:history="1">
        <w:r w:rsidR="00C93D59" w:rsidRPr="00C93D59">
          <w:rPr>
            <w:rStyle w:val="Hyperlink"/>
            <w:rFonts w:eastAsia="Calibri"/>
            <w:b w:val="0"/>
          </w:rPr>
          <w:t>5.9.3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Tax return data security</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_Toc481505058 \h </w:instrText>
        </w:r>
        <w:r w:rsidR="00C93D59" w:rsidRPr="00C93D59">
          <w:rPr>
            <w:b w:val="0"/>
            <w:webHidden/>
          </w:rPr>
        </w:r>
        <w:r w:rsidR="00C93D59" w:rsidRPr="00C93D59">
          <w:rPr>
            <w:b w:val="0"/>
            <w:webHidden/>
          </w:rPr>
          <w:fldChar w:fldCharType="separate"/>
        </w:r>
        <w:r w:rsidR="003A7EDE">
          <w:rPr>
            <w:b w:val="0"/>
            <w:webHidden/>
          </w:rPr>
          <w:t>53</w:t>
        </w:r>
        <w:r w:rsidR="00C93D59" w:rsidRPr="00C93D59">
          <w:rPr>
            <w:b w:val="0"/>
            <w:webHidden/>
          </w:rPr>
          <w:fldChar w:fldCharType="end"/>
        </w:r>
      </w:hyperlink>
    </w:p>
    <w:p w14:paraId="1BF73FC7" w14:textId="77777777" w:rsidR="00C93D59" w:rsidRPr="00C93D59" w:rsidRDefault="006A1922">
      <w:pPr>
        <w:pStyle w:val="TOC2"/>
        <w:tabs>
          <w:tab w:val="left" w:pos="1200"/>
        </w:tabs>
        <w:rPr>
          <w:rFonts w:asciiTheme="minorHAnsi" w:eastAsiaTheme="minorEastAsia" w:hAnsiTheme="minorHAnsi" w:cstheme="minorBidi"/>
          <w:caps w:val="0"/>
          <w:noProof/>
          <w:sz w:val="22"/>
          <w:szCs w:val="22"/>
        </w:rPr>
      </w:pPr>
      <w:hyperlink w:anchor="_Toc481505059" w:history="1">
        <w:r w:rsidR="00C93D59" w:rsidRPr="00C93D59">
          <w:rPr>
            <w:rStyle w:val="Hyperlink"/>
            <w:noProof/>
            <w14:scene3d>
              <w14:camera w14:prst="orthographicFront"/>
              <w14:lightRig w14:rig="threePt" w14:dir="t">
                <w14:rot w14:lat="0" w14:lon="0" w14:rev="0"/>
              </w14:lightRig>
            </w14:scene3d>
          </w:rPr>
          <w:t>5.10</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News Releases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_Toc481505059 \h </w:instrText>
        </w:r>
        <w:r w:rsidR="00C93D59" w:rsidRPr="00C93D59">
          <w:rPr>
            <w:noProof/>
            <w:webHidden/>
          </w:rPr>
        </w:r>
        <w:r w:rsidR="00C93D59" w:rsidRPr="00C93D59">
          <w:rPr>
            <w:noProof/>
            <w:webHidden/>
          </w:rPr>
          <w:fldChar w:fldCharType="separate"/>
        </w:r>
        <w:r w:rsidR="003A7EDE">
          <w:rPr>
            <w:noProof/>
            <w:webHidden/>
          </w:rPr>
          <w:t>55</w:t>
        </w:r>
        <w:r w:rsidR="00C93D59" w:rsidRPr="00C93D59">
          <w:rPr>
            <w:noProof/>
            <w:webHidden/>
          </w:rPr>
          <w:fldChar w:fldCharType="end"/>
        </w:r>
      </w:hyperlink>
    </w:p>
    <w:p w14:paraId="77566638" w14:textId="77777777" w:rsidR="00C93D59" w:rsidRPr="00C93D59" w:rsidRDefault="006A1922">
      <w:pPr>
        <w:pStyle w:val="TOC2"/>
        <w:tabs>
          <w:tab w:val="left" w:pos="1200"/>
        </w:tabs>
        <w:rPr>
          <w:rFonts w:asciiTheme="minorHAnsi" w:eastAsiaTheme="minorEastAsia" w:hAnsiTheme="minorHAnsi" w:cstheme="minorBidi"/>
          <w:caps w:val="0"/>
          <w:noProof/>
          <w:sz w:val="22"/>
          <w:szCs w:val="22"/>
        </w:rPr>
      </w:pPr>
      <w:hyperlink w:anchor="_Toc481505060" w:history="1">
        <w:r w:rsidR="00C93D59" w:rsidRPr="00C93D59">
          <w:rPr>
            <w:rStyle w:val="Hyperlink"/>
            <w:noProof/>
            <w14:scene3d>
              <w14:camera w14:prst="orthographicFront"/>
              <w14:lightRig w14:rig="threePt" w14:dir="t">
                <w14:rot w14:lat="0" w14:lon="0" w14:rev="0"/>
              </w14:lightRig>
            </w14:scene3d>
          </w:rPr>
          <w:t>5.11</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Advertising</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_Toc481505060 \h </w:instrText>
        </w:r>
        <w:r w:rsidR="00C93D59" w:rsidRPr="00C93D59">
          <w:rPr>
            <w:noProof/>
            <w:webHidden/>
          </w:rPr>
        </w:r>
        <w:r w:rsidR="00C93D59" w:rsidRPr="00C93D59">
          <w:rPr>
            <w:noProof/>
            <w:webHidden/>
          </w:rPr>
          <w:fldChar w:fldCharType="separate"/>
        </w:r>
        <w:r w:rsidR="003A7EDE">
          <w:rPr>
            <w:noProof/>
            <w:webHidden/>
          </w:rPr>
          <w:t>56</w:t>
        </w:r>
        <w:r w:rsidR="00C93D59" w:rsidRPr="00C93D59">
          <w:rPr>
            <w:noProof/>
            <w:webHidden/>
          </w:rPr>
          <w:fldChar w:fldCharType="end"/>
        </w:r>
      </w:hyperlink>
    </w:p>
    <w:p w14:paraId="489C63A3" w14:textId="77777777" w:rsidR="00C93D59" w:rsidRPr="00C93D59" w:rsidRDefault="006A1922">
      <w:pPr>
        <w:pStyle w:val="TOC2"/>
        <w:tabs>
          <w:tab w:val="left" w:pos="1200"/>
        </w:tabs>
        <w:rPr>
          <w:rFonts w:asciiTheme="minorHAnsi" w:eastAsiaTheme="minorEastAsia" w:hAnsiTheme="minorHAnsi" w:cstheme="minorBidi"/>
          <w:caps w:val="0"/>
          <w:noProof/>
          <w:sz w:val="22"/>
          <w:szCs w:val="22"/>
        </w:rPr>
      </w:pPr>
      <w:hyperlink w:anchor="_Toc481505061" w:history="1">
        <w:r w:rsidR="00C93D59" w:rsidRPr="00C93D59">
          <w:rPr>
            <w:rStyle w:val="Hyperlink"/>
            <w:noProof/>
            <w14:scene3d>
              <w14:camera w14:prst="orthographicFront"/>
              <w14:lightRig w14:rig="threePt" w14:dir="t">
                <w14:rot w14:lat="0" w14:lon="0" w14:rev="0"/>
              </w14:lightRig>
            </w14:scene3d>
          </w:rPr>
          <w:t>5.12</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Licenses and Permits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_Toc481505061 \h </w:instrText>
        </w:r>
        <w:r w:rsidR="00C93D59" w:rsidRPr="00C93D59">
          <w:rPr>
            <w:noProof/>
            <w:webHidden/>
          </w:rPr>
        </w:r>
        <w:r w:rsidR="00C93D59" w:rsidRPr="00C93D59">
          <w:rPr>
            <w:noProof/>
            <w:webHidden/>
          </w:rPr>
          <w:fldChar w:fldCharType="separate"/>
        </w:r>
        <w:r w:rsidR="003A7EDE">
          <w:rPr>
            <w:noProof/>
            <w:webHidden/>
          </w:rPr>
          <w:t>56</w:t>
        </w:r>
        <w:r w:rsidR="00C93D59" w:rsidRPr="00C93D59">
          <w:rPr>
            <w:noProof/>
            <w:webHidden/>
          </w:rPr>
          <w:fldChar w:fldCharType="end"/>
        </w:r>
      </w:hyperlink>
    </w:p>
    <w:p w14:paraId="32A73045" w14:textId="77777777" w:rsidR="00C93D59" w:rsidRPr="00C93D59" w:rsidRDefault="006A1922">
      <w:pPr>
        <w:pStyle w:val="TOC2"/>
        <w:tabs>
          <w:tab w:val="left" w:pos="1200"/>
        </w:tabs>
        <w:rPr>
          <w:rFonts w:asciiTheme="minorHAnsi" w:eastAsiaTheme="minorEastAsia" w:hAnsiTheme="minorHAnsi" w:cstheme="minorBidi"/>
          <w:caps w:val="0"/>
          <w:noProof/>
          <w:sz w:val="22"/>
          <w:szCs w:val="22"/>
        </w:rPr>
      </w:pPr>
      <w:hyperlink w:anchor="_Toc481505062" w:history="1">
        <w:r w:rsidR="00C93D59" w:rsidRPr="00C93D59">
          <w:rPr>
            <w:rStyle w:val="Hyperlink"/>
            <w:noProof/>
            <w14:scene3d>
              <w14:camera w14:prst="orthographicFront"/>
              <w14:lightRig w14:rig="threePt" w14:dir="t">
                <w14:rot w14:lat="0" w14:lon="0" w14:rev="0"/>
              </w14:lightRig>
            </w14:scene3d>
          </w:rPr>
          <w:t>5.13</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Claims and Remedies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_Toc481505062 \h </w:instrText>
        </w:r>
        <w:r w:rsidR="00C93D59" w:rsidRPr="00C93D59">
          <w:rPr>
            <w:noProof/>
            <w:webHidden/>
          </w:rPr>
        </w:r>
        <w:r w:rsidR="00C93D59" w:rsidRPr="00C93D59">
          <w:rPr>
            <w:noProof/>
            <w:webHidden/>
          </w:rPr>
          <w:fldChar w:fldCharType="separate"/>
        </w:r>
        <w:r w:rsidR="003A7EDE">
          <w:rPr>
            <w:noProof/>
            <w:webHidden/>
          </w:rPr>
          <w:t>56</w:t>
        </w:r>
        <w:r w:rsidR="00C93D59" w:rsidRPr="00C93D59">
          <w:rPr>
            <w:noProof/>
            <w:webHidden/>
          </w:rPr>
          <w:fldChar w:fldCharType="end"/>
        </w:r>
      </w:hyperlink>
    </w:p>
    <w:p w14:paraId="52F3888E"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63" w:history="1">
        <w:r w:rsidR="00C93D59" w:rsidRPr="00C93D59">
          <w:rPr>
            <w:rStyle w:val="Hyperlink"/>
            <w:rFonts w:eastAsia="MS Mincho"/>
            <w:b w:val="0"/>
          </w:rPr>
          <w:t>5.13.1</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Claims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_Toc481505063 \h </w:instrText>
        </w:r>
        <w:r w:rsidR="00C93D59" w:rsidRPr="00C93D59">
          <w:rPr>
            <w:b w:val="0"/>
            <w:webHidden/>
          </w:rPr>
        </w:r>
        <w:r w:rsidR="00C93D59" w:rsidRPr="00C93D59">
          <w:rPr>
            <w:b w:val="0"/>
            <w:webHidden/>
          </w:rPr>
          <w:fldChar w:fldCharType="separate"/>
        </w:r>
        <w:r w:rsidR="003A7EDE">
          <w:rPr>
            <w:b w:val="0"/>
            <w:webHidden/>
          </w:rPr>
          <w:t>56</w:t>
        </w:r>
        <w:r w:rsidR="00C93D59" w:rsidRPr="00C93D59">
          <w:rPr>
            <w:b w:val="0"/>
            <w:webHidden/>
          </w:rPr>
          <w:fldChar w:fldCharType="end"/>
        </w:r>
      </w:hyperlink>
    </w:p>
    <w:p w14:paraId="63CA7FFB"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64" w:history="1">
        <w:r w:rsidR="00C93D59" w:rsidRPr="00C93D59">
          <w:rPr>
            <w:rStyle w:val="Hyperlink"/>
            <w:rFonts w:eastAsia="MS Mincho"/>
            <w:b w:val="0"/>
          </w:rPr>
          <w:t>5.13.2</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Remedies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_Toc481505064 \h </w:instrText>
        </w:r>
        <w:r w:rsidR="00C93D59" w:rsidRPr="00C93D59">
          <w:rPr>
            <w:b w:val="0"/>
            <w:webHidden/>
          </w:rPr>
        </w:r>
        <w:r w:rsidR="00C93D59" w:rsidRPr="00C93D59">
          <w:rPr>
            <w:b w:val="0"/>
            <w:webHidden/>
          </w:rPr>
          <w:fldChar w:fldCharType="separate"/>
        </w:r>
        <w:r w:rsidR="003A7EDE">
          <w:rPr>
            <w:b w:val="0"/>
            <w:webHidden/>
          </w:rPr>
          <w:t>56</w:t>
        </w:r>
        <w:r w:rsidR="00C93D59" w:rsidRPr="00C93D59">
          <w:rPr>
            <w:b w:val="0"/>
            <w:webHidden/>
          </w:rPr>
          <w:fldChar w:fldCharType="end"/>
        </w:r>
      </w:hyperlink>
    </w:p>
    <w:p w14:paraId="6A9CBC90"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65" w:history="1">
        <w:r w:rsidR="00C93D59" w:rsidRPr="00C93D59">
          <w:rPr>
            <w:rStyle w:val="Hyperlink"/>
            <w:rFonts w:eastAsia="MS Mincho"/>
            <w:b w:val="0"/>
          </w:rPr>
          <w:t>5.13.3</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Remedies for failure to comply with material Blanket P.O. {contract} requirements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_Toc481505065 \h </w:instrText>
        </w:r>
        <w:r w:rsidR="00C93D59" w:rsidRPr="00C93D59">
          <w:rPr>
            <w:b w:val="0"/>
            <w:webHidden/>
          </w:rPr>
        </w:r>
        <w:r w:rsidR="00C93D59" w:rsidRPr="00C93D59">
          <w:rPr>
            <w:b w:val="0"/>
            <w:webHidden/>
          </w:rPr>
          <w:fldChar w:fldCharType="separate"/>
        </w:r>
        <w:r w:rsidR="003A7EDE">
          <w:rPr>
            <w:b w:val="0"/>
            <w:webHidden/>
          </w:rPr>
          <w:t>56</w:t>
        </w:r>
        <w:r w:rsidR="00C93D59" w:rsidRPr="00C93D59">
          <w:rPr>
            <w:b w:val="0"/>
            <w:webHidden/>
          </w:rPr>
          <w:fldChar w:fldCharType="end"/>
        </w:r>
      </w:hyperlink>
    </w:p>
    <w:p w14:paraId="19FACE3C" w14:textId="77777777" w:rsidR="00C93D59" w:rsidRPr="00C93D59" w:rsidRDefault="006A1922">
      <w:pPr>
        <w:pStyle w:val="TOC2"/>
        <w:tabs>
          <w:tab w:val="left" w:pos="1200"/>
        </w:tabs>
        <w:rPr>
          <w:rFonts w:asciiTheme="minorHAnsi" w:eastAsiaTheme="minorEastAsia" w:hAnsiTheme="minorHAnsi" w:cstheme="minorBidi"/>
          <w:caps w:val="0"/>
          <w:noProof/>
          <w:sz w:val="22"/>
          <w:szCs w:val="22"/>
        </w:rPr>
      </w:pPr>
      <w:hyperlink w:anchor="_Toc481505066" w:history="1">
        <w:r w:rsidR="00C93D59" w:rsidRPr="00C93D59">
          <w:rPr>
            <w:rStyle w:val="Hyperlink"/>
            <w:noProof/>
            <w14:scene3d>
              <w14:camera w14:prst="orthographicFront"/>
              <w14:lightRig w14:rig="threePt" w14:dir="t">
                <w14:rot w14:lat="0" w14:lon="0" w14:rev="0"/>
              </w14:lightRig>
            </w14:scene3d>
          </w:rPr>
          <w:t>5.14</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Liquidated Damages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_Toc481505066 \h </w:instrText>
        </w:r>
        <w:r w:rsidR="00C93D59" w:rsidRPr="00C93D59">
          <w:rPr>
            <w:noProof/>
            <w:webHidden/>
          </w:rPr>
        </w:r>
        <w:r w:rsidR="00C93D59" w:rsidRPr="00C93D59">
          <w:rPr>
            <w:noProof/>
            <w:webHidden/>
          </w:rPr>
          <w:fldChar w:fldCharType="separate"/>
        </w:r>
        <w:r w:rsidR="003A7EDE">
          <w:rPr>
            <w:noProof/>
            <w:webHidden/>
          </w:rPr>
          <w:t>56</w:t>
        </w:r>
        <w:r w:rsidR="00C93D59" w:rsidRPr="00C93D59">
          <w:rPr>
            <w:noProof/>
            <w:webHidden/>
          </w:rPr>
          <w:fldChar w:fldCharType="end"/>
        </w:r>
      </w:hyperlink>
    </w:p>
    <w:p w14:paraId="45C6992E" w14:textId="77777777" w:rsidR="00C93D59" w:rsidRPr="00C93D59" w:rsidRDefault="006A1922">
      <w:pPr>
        <w:pStyle w:val="TOC2"/>
        <w:tabs>
          <w:tab w:val="left" w:pos="1200"/>
        </w:tabs>
        <w:rPr>
          <w:rFonts w:asciiTheme="minorHAnsi" w:eastAsiaTheme="minorEastAsia" w:hAnsiTheme="minorHAnsi" w:cstheme="minorBidi"/>
          <w:caps w:val="0"/>
          <w:noProof/>
          <w:sz w:val="22"/>
          <w:szCs w:val="22"/>
        </w:rPr>
      </w:pPr>
      <w:hyperlink w:anchor="_Toc481505067" w:history="1">
        <w:r w:rsidR="00C93D59" w:rsidRPr="00C93D59">
          <w:rPr>
            <w:rStyle w:val="Hyperlink"/>
            <w:noProof/>
            <w14:scene3d>
              <w14:camera w14:prst="orthographicFront"/>
              <w14:lightRig w14:rig="threePt" w14:dir="t">
                <w14:rot w14:lat="0" w14:lon="0" w14:rev="0"/>
              </w14:lightRig>
            </w14:scene3d>
          </w:rPr>
          <w:t>5.15</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Retainage</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_Toc481505067 \h </w:instrText>
        </w:r>
        <w:r w:rsidR="00C93D59" w:rsidRPr="00C93D59">
          <w:rPr>
            <w:noProof/>
            <w:webHidden/>
          </w:rPr>
        </w:r>
        <w:r w:rsidR="00C93D59" w:rsidRPr="00C93D59">
          <w:rPr>
            <w:noProof/>
            <w:webHidden/>
          </w:rPr>
          <w:fldChar w:fldCharType="separate"/>
        </w:r>
        <w:r w:rsidR="003A7EDE">
          <w:rPr>
            <w:noProof/>
            <w:webHidden/>
          </w:rPr>
          <w:t>56</w:t>
        </w:r>
        <w:r w:rsidR="00C93D59" w:rsidRPr="00C93D59">
          <w:rPr>
            <w:noProof/>
            <w:webHidden/>
          </w:rPr>
          <w:fldChar w:fldCharType="end"/>
        </w:r>
      </w:hyperlink>
    </w:p>
    <w:p w14:paraId="6EEF5B31" w14:textId="77777777" w:rsidR="00C93D59" w:rsidRPr="00C93D59" w:rsidRDefault="006A1922">
      <w:pPr>
        <w:pStyle w:val="TOC2"/>
        <w:tabs>
          <w:tab w:val="left" w:pos="1200"/>
        </w:tabs>
        <w:rPr>
          <w:rFonts w:asciiTheme="minorHAnsi" w:eastAsiaTheme="minorEastAsia" w:hAnsiTheme="minorHAnsi" w:cstheme="minorBidi"/>
          <w:caps w:val="0"/>
          <w:noProof/>
          <w:sz w:val="22"/>
          <w:szCs w:val="22"/>
        </w:rPr>
      </w:pPr>
      <w:hyperlink w:anchor="_Toc481505068" w:history="1">
        <w:r w:rsidR="00C93D59" w:rsidRPr="00C93D59">
          <w:rPr>
            <w:rStyle w:val="Hyperlink"/>
            <w:noProof/>
            <w14:scene3d>
              <w14:camera w14:prst="orthographicFront"/>
              <w14:lightRig w14:rig="threePt" w14:dir="t">
                <w14:rot w14:lat="0" w14:lon="0" w14:rev="0"/>
              </w14:lightRig>
            </w14:scene3d>
          </w:rPr>
          <w:t>5.16</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Additional Work and/or Special PROJECTS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_Toc481505068 \h </w:instrText>
        </w:r>
        <w:r w:rsidR="00C93D59" w:rsidRPr="00C93D59">
          <w:rPr>
            <w:noProof/>
            <w:webHidden/>
          </w:rPr>
        </w:r>
        <w:r w:rsidR="00C93D59" w:rsidRPr="00C93D59">
          <w:rPr>
            <w:noProof/>
            <w:webHidden/>
          </w:rPr>
          <w:fldChar w:fldCharType="separate"/>
        </w:r>
        <w:r w:rsidR="003A7EDE">
          <w:rPr>
            <w:noProof/>
            <w:webHidden/>
          </w:rPr>
          <w:t>56</w:t>
        </w:r>
        <w:r w:rsidR="00C93D59" w:rsidRPr="00C93D59">
          <w:rPr>
            <w:noProof/>
            <w:webHidden/>
          </w:rPr>
          <w:fldChar w:fldCharType="end"/>
        </w:r>
      </w:hyperlink>
    </w:p>
    <w:p w14:paraId="6F8A4CB3" w14:textId="77777777" w:rsidR="00C93D59" w:rsidRPr="00C93D59" w:rsidRDefault="006A1922">
      <w:pPr>
        <w:pStyle w:val="TOC2"/>
        <w:tabs>
          <w:tab w:val="left" w:pos="1200"/>
        </w:tabs>
        <w:rPr>
          <w:rFonts w:asciiTheme="minorHAnsi" w:eastAsiaTheme="minorEastAsia" w:hAnsiTheme="minorHAnsi" w:cstheme="minorBidi"/>
          <w:caps w:val="0"/>
          <w:noProof/>
          <w:sz w:val="22"/>
          <w:szCs w:val="22"/>
        </w:rPr>
      </w:pPr>
      <w:hyperlink w:anchor="_Toc481505069" w:history="1">
        <w:r w:rsidR="00C93D59" w:rsidRPr="00C93D59">
          <w:rPr>
            <w:rStyle w:val="Hyperlink"/>
            <w:rFonts w:cs="Arial"/>
            <w:noProof/>
            <w14:scene3d>
              <w14:camera w14:prst="orthographicFront"/>
              <w14:lightRig w14:rig="threePt" w14:dir="t">
                <w14:rot w14:lat="0" w14:lon="0" w14:rev="0"/>
              </w14:lightRig>
            </w14:scene3d>
          </w:rPr>
          <w:t>5.17</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MODIFICATIONS AND CHANGES TO THE State of NJ STANDARD TERMS AND CONDITIONS (SSTC)</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_Toc481505069 \h </w:instrText>
        </w:r>
        <w:r w:rsidR="00C93D59" w:rsidRPr="00C93D59">
          <w:rPr>
            <w:noProof/>
            <w:webHidden/>
          </w:rPr>
        </w:r>
        <w:r w:rsidR="00C93D59" w:rsidRPr="00C93D59">
          <w:rPr>
            <w:noProof/>
            <w:webHidden/>
          </w:rPr>
          <w:fldChar w:fldCharType="separate"/>
        </w:r>
        <w:r w:rsidR="003A7EDE">
          <w:rPr>
            <w:noProof/>
            <w:webHidden/>
          </w:rPr>
          <w:t>57</w:t>
        </w:r>
        <w:r w:rsidR="00C93D59" w:rsidRPr="00C93D59">
          <w:rPr>
            <w:noProof/>
            <w:webHidden/>
          </w:rPr>
          <w:fldChar w:fldCharType="end"/>
        </w:r>
      </w:hyperlink>
    </w:p>
    <w:p w14:paraId="27AD706E"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70" w:history="1">
        <w:r w:rsidR="00C93D59" w:rsidRPr="00C93D59">
          <w:rPr>
            <w:rStyle w:val="Hyperlink"/>
            <w:rFonts w:eastAsia="MS Mincho"/>
            <w:b w:val="0"/>
          </w:rPr>
          <w:t>5.17.1</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INDEMNIFICATION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_Toc481505070 \h </w:instrText>
        </w:r>
        <w:r w:rsidR="00C93D59" w:rsidRPr="00C93D59">
          <w:rPr>
            <w:b w:val="0"/>
            <w:webHidden/>
          </w:rPr>
        </w:r>
        <w:r w:rsidR="00C93D59" w:rsidRPr="00C93D59">
          <w:rPr>
            <w:b w:val="0"/>
            <w:webHidden/>
          </w:rPr>
          <w:fldChar w:fldCharType="separate"/>
        </w:r>
        <w:r w:rsidR="003A7EDE">
          <w:rPr>
            <w:b w:val="0"/>
            <w:webHidden/>
          </w:rPr>
          <w:t>57</w:t>
        </w:r>
        <w:r w:rsidR="00C93D59" w:rsidRPr="00C93D59">
          <w:rPr>
            <w:b w:val="0"/>
            <w:webHidden/>
          </w:rPr>
          <w:fldChar w:fldCharType="end"/>
        </w:r>
      </w:hyperlink>
    </w:p>
    <w:p w14:paraId="43BEFA1C"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71" w:history="1">
        <w:r w:rsidR="00C93D59" w:rsidRPr="00C93D59">
          <w:rPr>
            <w:rStyle w:val="Hyperlink"/>
            <w:rFonts w:eastAsia="MS Mincho"/>
            <w:b w:val="0"/>
          </w:rPr>
          <w:t>5.17.2</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INSURANCE - PROFESSIONAL LIABILITY INSURANCE</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_Toc481505071 \h </w:instrText>
        </w:r>
        <w:r w:rsidR="00C93D59" w:rsidRPr="00C93D59">
          <w:rPr>
            <w:b w:val="0"/>
            <w:webHidden/>
          </w:rPr>
        </w:r>
        <w:r w:rsidR="00C93D59" w:rsidRPr="00C93D59">
          <w:rPr>
            <w:b w:val="0"/>
            <w:webHidden/>
          </w:rPr>
          <w:fldChar w:fldCharType="separate"/>
        </w:r>
        <w:r w:rsidR="003A7EDE">
          <w:rPr>
            <w:b w:val="0"/>
            <w:webHidden/>
          </w:rPr>
          <w:t>59</w:t>
        </w:r>
        <w:r w:rsidR="00C93D59" w:rsidRPr="00C93D59">
          <w:rPr>
            <w:b w:val="0"/>
            <w:webHidden/>
          </w:rPr>
          <w:fldChar w:fldCharType="end"/>
        </w:r>
      </w:hyperlink>
    </w:p>
    <w:p w14:paraId="108DEF53"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72" w:history="1">
        <w:r w:rsidR="00C93D59" w:rsidRPr="00C93D59">
          <w:rPr>
            <w:rStyle w:val="Hyperlink"/>
            <w:b w:val="0"/>
          </w:rPr>
          <w:t>5.17.3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PERFORMANCE GUARANTEE OF VENDOR {CONTRACTOR}</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_Toc481505072 \h </w:instrText>
        </w:r>
        <w:r w:rsidR="00C93D59" w:rsidRPr="00C93D59">
          <w:rPr>
            <w:b w:val="0"/>
            <w:webHidden/>
          </w:rPr>
        </w:r>
        <w:r w:rsidR="00C93D59" w:rsidRPr="00C93D59">
          <w:rPr>
            <w:b w:val="0"/>
            <w:webHidden/>
          </w:rPr>
          <w:fldChar w:fldCharType="separate"/>
        </w:r>
        <w:r w:rsidR="003A7EDE">
          <w:rPr>
            <w:b w:val="0"/>
            <w:webHidden/>
          </w:rPr>
          <w:t>59</w:t>
        </w:r>
        <w:r w:rsidR="00C93D59" w:rsidRPr="00C93D59">
          <w:rPr>
            <w:b w:val="0"/>
            <w:webHidden/>
          </w:rPr>
          <w:fldChar w:fldCharType="end"/>
        </w:r>
      </w:hyperlink>
    </w:p>
    <w:p w14:paraId="3022ECE4" w14:textId="77777777" w:rsidR="00C93D59" w:rsidRPr="00C93D59" w:rsidRDefault="006A1922">
      <w:pPr>
        <w:pStyle w:val="TOC2"/>
        <w:tabs>
          <w:tab w:val="left" w:pos="1200"/>
        </w:tabs>
        <w:rPr>
          <w:rFonts w:asciiTheme="minorHAnsi" w:eastAsiaTheme="minorEastAsia" w:hAnsiTheme="minorHAnsi" w:cstheme="minorBidi"/>
          <w:caps w:val="0"/>
          <w:noProof/>
          <w:sz w:val="22"/>
          <w:szCs w:val="22"/>
        </w:rPr>
      </w:pPr>
      <w:hyperlink w:anchor="_Toc481505073" w:history="1">
        <w:r w:rsidR="00C93D59" w:rsidRPr="00C93D59">
          <w:rPr>
            <w:rStyle w:val="Hyperlink"/>
            <w:noProof/>
            <w14:scene3d>
              <w14:camera w14:prst="orthographicFront"/>
              <w14:lightRig w14:rig="threePt" w14:dir="t">
                <w14:rot w14:lat="0" w14:lon="0" w14:rev="0"/>
              </w14:lightRig>
            </w14:scene3d>
          </w:rPr>
          <w:t>5.18</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ACCESSIBILITY COMPLIANCE</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_Toc481505073 \h </w:instrText>
        </w:r>
        <w:r w:rsidR="00C93D59" w:rsidRPr="00C93D59">
          <w:rPr>
            <w:noProof/>
            <w:webHidden/>
          </w:rPr>
        </w:r>
        <w:r w:rsidR="00C93D59" w:rsidRPr="00C93D59">
          <w:rPr>
            <w:noProof/>
            <w:webHidden/>
          </w:rPr>
          <w:fldChar w:fldCharType="separate"/>
        </w:r>
        <w:r w:rsidR="003A7EDE">
          <w:rPr>
            <w:noProof/>
            <w:webHidden/>
          </w:rPr>
          <w:t>61</w:t>
        </w:r>
        <w:r w:rsidR="00C93D59" w:rsidRPr="00C93D59">
          <w:rPr>
            <w:noProof/>
            <w:webHidden/>
          </w:rPr>
          <w:fldChar w:fldCharType="end"/>
        </w:r>
      </w:hyperlink>
    </w:p>
    <w:p w14:paraId="46E6A0F9" w14:textId="77777777" w:rsidR="00C93D59" w:rsidRPr="00C93D59" w:rsidRDefault="006A1922">
      <w:pPr>
        <w:pStyle w:val="TOC2"/>
        <w:tabs>
          <w:tab w:val="left" w:pos="1200"/>
        </w:tabs>
        <w:rPr>
          <w:rFonts w:asciiTheme="minorHAnsi" w:eastAsiaTheme="minorEastAsia" w:hAnsiTheme="minorHAnsi" w:cstheme="minorBidi"/>
          <w:caps w:val="0"/>
          <w:noProof/>
          <w:sz w:val="22"/>
          <w:szCs w:val="22"/>
        </w:rPr>
      </w:pPr>
      <w:hyperlink w:anchor="_Toc481505074" w:history="1">
        <w:r w:rsidR="00C93D59" w:rsidRPr="00C93D59">
          <w:rPr>
            <w:rStyle w:val="Hyperlink"/>
            <w:noProof/>
            <w14:scene3d>
              <w14:camera w14:prst="orthographicFront"/>
              <w14:lightRig w14:rig="threePt" w14:dir="t">
                <w14:rot w14:lat="0" w14:lon="0" w14:rev="0"/>
              </w14:lightRig>
            </w14:scene3d>
          </w:rPr>
          <w:t>5.19</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BLANKET P.O. {Contract} Activity Report</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_Toc481505074 \h </w:instrText>
        </w:r>
        <w:r w:rsidR="00C93D59" w:rsidRPr="00C93D59">
          <w:rPr>
            <w:noProof/>
            <w:webHidden/>
          </w:rPr>
        </w:r>
        <w:r w:rsidR="00C93D59" w:rsidRPr="00C93D59">
          <w:rPr>
            <w:noProof/>
            <w:webHidden/>
          </w:rPr>
          <w:fldChar w:fldCharType="separate"/>
        </w:r>
        <w:r w:rsidR="003A7EDE">
          <w:rPr>
            <w:noProof/>
            <w:webHidden/>
          </w:rPr>
          <w:t>61</w:t>
        </w:r>
        <w:r w:rsidR="00C93D59" w:rsidRPr="00C93D59">
          <w:rPr>
            <w:noProof/>
            <w:webHidden/>
          </w:rPr>
          <w:fldChar w:fldCharType="end"/>
        </w:r>
      </w:hyperlink>
    </w:p>
    <w:p w14:paraId="18BA4880" w14:textId="77777777" w:rsidR="00C93D59" w:rsidRPr="00C93D59" w:rsidRDefault="006A1922">
      <w:pPr>
        <w:pStyle w:val="TOC2"/>
        <w:tabs>
          <w:tab w:val="left" w:pos="1200"/>
        </w:tabs>
        <w:rPr>
          <w:rFonts w:asciiTheme="minorHAnsi" w:eastAsiaTheme="minorEastAsia" w:hAnsiTheme="minorHAnsi" w:cstheme="minorBidi"/>
          <w:caps w:val="0"/>
          <w:noProof/>
          <w:sz w:val="22"/>
          <w:szCs w:val="22"/>
        </w:rPr>
      </w:pPr>
      <w:hyperlink w:anchor="_Toc481505075" w:history="1">
        <w:r w:rsidR="00C93D59" w:rsidRPr="00C93D59">
          <w:rPr>
            <w:rStyle w:val="Hyperlink"/>
            <w:noProof/>
            <w14:scene3d>
              <w14:camera w14:prst="orthographicFront"/>
              <w14:lightRig w14:rig="threePt" w14:dir="t">
                <w14:rot w14:lat="0" w14:lon="0" w14:rev="0"/>
              </w14:lightRig>
            </w14:scene3d>
          </w:rPr>
          <w:t>5.20</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ELECTRONIC PAYMENTS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_Toc481505075 \h </w:instrText>
        </w:r>
        <w:r w:rsidR="00C93D59" w:rsidRPr="00C93D59">
          <w:rPr>
            <w:noProof/>
            <w:webHidden/>
          </w:rPr>
        </w:r>
        <w:r w:rsidR="00C93D59" w:rsidRPr="00C93D59">
          <w:rPr>
            <w:noProof/>
            <w:webHidden/>
          </w:rPr>
          <w:fldChar w:fldCharType="separate"/>
        </w:r>
        <w:r w:rsidR="003A7EDE">
          <w:rPr>
            <w:noProof/>
            <w:webHidden/>
          </w:rPr>
          <w:t>62</w:t>
        </w:r>
        <w:r w:rsidR="00C93D59" w:rsidRPr="00C93D59">
          <w:rPr>
            <w:noProof/>
            <w:webHidden/>
          </w:rPr>
          <w:fldChar w:fldCharType="end"/>
        </w:r>
      </w:hyperlink>
    </w:p>
    <w:p w14:paraId="3D7C1A63" w14:textId="77777777" w:rsidR="00C93D59" w:rsidRPr="00C93D59" w:rsidRDefault="006A1922">
      <w:pPr>
        <w:pStyle w:val="TOC2"/>
        <w:tabs>
          <w:tab w:val="left" w:pos="1200"/>
        </w:tabs>
        <w:rPr>
          <w:rFonts w:asciiTheme="minorHAnsi" w:eastAsiaTheme="minorEastAsia" w:hAnsiTheme="minorHAnsi" w:cstheme="minorBidi"/>
          <w:caps w:val="0"/>
          <w:noProof/>
          <w:sz w:val="22"/>
          <w:szCs w:val="22"/>
        </w:rPr>
      </w:pPr>
      <w:hyperlink w:anchor="_Toc481505076" w:history="1">
        <w:r w:rsidR="00C93D59" w:rsidRPr="00C93D59">
          <w:rPr>
            <w:rStyle w:val="Hyperlink"/>
            <w:noProof/>
            <w14:scene3d>
              <w14:camera w14:prst="orthographicFront"/>
              <w14:lightRig w14:rig="threePt" w14:dir="t">
                <w14:rot w14:lat="0" w14:lon="0" w14:rev="0"/>
              </w14:lightRig>
            </w14:scene3d>
          </w:rPr>
          <w:t>5.21</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PROGRAM EFFICIENCY ASSESSMENT FOR STATE USING AGENCIES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_Toc481505076 \h </w:instrText>
        </w:r>
        <w:r w:rsidR="00C93D59" w:rsidRPr="00C93D59">
          <w:rPr>
            <w:noProof/>
            <w:webHidden/>
          </w:rPr>
        </w:r>
        <w:r w:rsidR="00C93D59" w:rsidRPr="00C93D59">
          <w:rPr>
            <w:noProof/>
            <w:webHidden/>
          </w:rPr>
          <w:fldChar w:fldCharType="separate"/>
        </w:r>
        <w:r w:rsidR="003A7EDE">
          <w:rPr>
            <w:noProof/>
            <w:webHidden/>
          </w:rPr>
          <w:t>62</w:t>
        </w:r>
        <w:r w:rsidR="00C93D59" w:rsidRPr="00C93D59">
          <w:rPr>
            <w:noProof/>
            <w:webHidden/>
          </w:rPr>
          <w:fldChar w:fldCharType="end"/>
        </w:r>
      </w:hyperlink>
    </w:p>
    <w:p w14:paraId="5D0D112B" w14:textId="77777777" w:rsidR="00C93D59" w:rsidRPr="00C93D59" w:rsidRDefault="006A1922">
      <w:pPr>
        <w:pStyle w:val="TOC1"/>
        <w:rPr>
          <w:rFonts w:asciiTheme="minorHAnsi" w:eastAsiaTheme="minorEastAsia" w:hAnsiTheme="minorHAnsi" w:cstheme="minorBidi"/>
          <w:b w:val="0"/>
          <w:bCs w:val="0"/>
          <w:caps w:val="0"/>
          <w:sz w:val="22"/>
          <w:szCs w:val="22"/>
        </w:rPr>
      </w:pPr>
      <w:hyperlink w:anchor="_Toc481505077" w:history="1">
        <w:r w:rsidR="00C93D59" w:rsidRPr="00C93D59">
          <w:rPr>
            <w:rStyle w:val="Hyperlink"/>
            <w:b w:val="0"/>
          </w:rPr>
          <w:t>6.0</w:t>
        </w:r>
        <w:r w:rsidR="00C93D59" w:rsidRPr="00C93D59">
          <w:rPr>
            <w:rFonts w:asciiTheme="minorHAnsi" w:eastAsiaTheme="minorEastAsia" w:hAnsiTheme="minorHAnsi" w:cstheme="minorBidi"/>
            <w:b w:val="0"/>
            <w:bCs w:val="0"/>
            <w:caps w:val="0"/>
            <w:sz w:val="22"/>
            <w:szCs w:val="22"/>
          </w:rPr>
          <w:tab/>
        </w:r>
        <w:r w:rsidR="00C93D59" w:rsidRPr="00C93D59">
          <w:rPr>
            <w:rStyle w:val="Hyperlink"/>
            <w:b w:val="0"/>
          </w:rPr>
          <w:t>QUOTE {PROPOSAL} EVALUATION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_Toc481505077 \h </w:instrText>
        </w:r>
        <w:r w:rsidR="00C93D59" w:rsidRPr="00C93D59">
          <w:rPr>
            <w:b w:val="0"/>
            <w:webHidden/>
          </w:rPr>
        </w:r>
        <w:r w:rsidR="00C93D59" w:rsidRPr="00C93D59">
          <w:rPr>
            <w:b w:val="0"/>
            <w:webHidden/>
          </w:rPr>
          <w:fldChar w:fldCharType="separate"/>
        </w:r>
        <w:r w:rsidR="003A7EDE">
          <w:rPr>
            <w:b w:val="0"/>
            <w:webHidden/>
          </w:rPr>
          <w:t>63</w:t>
        </w:r>
        <w:r w:rsidR="00C93D59" w:rsidRPr="00C93D59">
          <w:rPr>
            <w:b w:val="0"/>
            <w:webHidden/>
          </w:rPr>
          <w:fldChar w:fldCharType="end"/>
        </w:r>
      </w:hyperlink>
    </w:p>
    <w:p w14:paraId="59588A38"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78" w:history="1">
        <w:r w:rsidR="00C93D59" w:rsidRPr="00C93D59">
          <w:rPr>
            <w:rStyle w:val="Hyperlink"/>
            <w:noProof/>
            <w14:scene3d>
              <w14:camera w14:prst="orthographicFront"/>
              <w14:lightRig w14:rig="threePt" w14:dir="t">
                <w14:rot w14:lat="0" w14:lon="0" w14:rev="0"/>
              </w14:lightRig>
            </w14:scene3d>
          </w:rPr>
          <w:t>6.1</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RIGHT TO WAIVE</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_Toc481505078 \h </w:instrText>
        </w:r>
        <w:r w:rsidR="00C93D59" w:rsidRPr="00C93D59">
          <w:rPr>
            <w:noProof/>
            <w:webHidden/>
          </w:rPr>
        </w:r>
        <w:r w:rsidR="00C93D59" w:rsidRPr="00C93D59">
          <w:rPr>
            <w:noProof/>
            <w:webHidden/>
          </w:rPr>
          <w:fldChar w:fldCharType="separate"/>
        </w:r>
        <w:r w:rsidR="003A7EDE">
          <w:rPr>
            <w:noProof/>
            <w:webHidden/>
          </w:rPr>
          <w:t>63</w:t>
        </w:r>
        <w:r w:rsidR="00C93D59" w:rsidRPr="00C93D59">
          <w:rPr>
            <w:noProof/>
            <w:webHidden/>
          </w:rPr>
          <w:fldChar w:fldCharType="end"/>
        </w:r>
      </w:hyperlink>
    </w:p>
    <w:p w14:paraId="34BB59E4"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79" w:history="1">
        <w:r w:rsidR="00C93D59" w:rsidRPr="00C93D59">
          <w:rPr>
            <w:rStyle w:val="Hyperlink"/>
            <w:noProof/>
            <w14:scene3d>
              <w14:camera w14:prst="orthographicFront"/>
              <w14:lightRig w14:rig="threePt" w14:dir="t">
                <w14:rot w14:lat="0" w14:lon="0" w14:rev="0"/>
              </w14:lightRig>
            </w14:scene3d>
          </w:rPr>
          <w:t>6.2</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DIRECTOR’S RIGHT OF FINAL Quote {Proposal} ACCEPTANCE</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_Toc481505079 \h </w:instrText>
        </w:r>
        <w:r w:rsidR="00C93D59" w:rsidRPr="00C93D59">
          <w:rPr>
            <w:noProof/>
            <w:webHidden/>
          </w:rPr>
        </w:r>
        <w:r w:rsidR="00C93D59" w:rsidRPr="00C93D59">
          <w:rPr>
            <w:noProof/>
            <w:webHidden/>
          </w:rPr>
          <w:fldChar w:fldCharType="separate"/>
        </w:r>
        <w:r w:rsidR="003A7EDE">
          <w:rPr>
            <w:noProof/>
            <w:webHidden/>
          </w:rPr>
          <w:t>63</w:t>
        </w:r>
        <w:r w:rsidR="00C93D59" w:rsidRPr="00C93D59">
          <w:rPr>
            <w:noProof/>
            <w:webHidden/>
          </w:rPr>
          <w:fldChar w:fldCharType="end"/>
        </w:r>
      </w:hyperlink>
    </w:p>
    <w:p w14:paraId="1274479D"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80" w:history="1">
        <w:r w:rsidR="00C93D59" w:rsidRPr="00C93D59">
          <w:rPr>
            <w:rStyle w:val="Hyperlink"/>
            <w:noProof/>
            <w14:scene3d>
              <w14:camera w14:prst="orthographicFront"/>
              <w14:lightRig w14:rig="threePt" w14:dir="t">
                <w14:rot w14:lat="0" w14:lon="0" w14:rev="0"/>
              </w14:lightRig>
            </w14:scene3d>
          </w:rPr>
          <w:t>6.3</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STATE'S RIGHT TO INSPECT VENDOR (BIDDER) FACILITIES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_Toc481505080 \h </w:instrText>
        </w:r>
        <w:r w:rsidR="00C93D59" w:rsidRPr="00C93D59">
          <w:rPr>
            <w:noProof/>
            <w:webHidden/>
          </w:rPr>
        </w:r>
        <w:r w:rsidR="00C93D59" w:rsidRPr="00C93D59">
          <w:rPr>
            <w:noProof/>
            <w:webHidden/>
          </w:rPr>
          <w:fldChar w:fldCharType="separate"/>
        </w:r>
        <w:r w:rsidR="003A7EDE">
          <w:rPr>
            <w:noProof/>
            <w:webHidden/>
          </w:rPr>
          <w:t>63</w:t>
        </w:r>
        <w:r w:rsidR="00C93D59" w:rsidRPr="00C93D59">
          <w:rPr>
            <w:noProof/>
            <w:webHidden/>
          </w:rPr>
          <w:fldChar w:fldCharType="end"/>
        </w:r>
      </w:hyperlink>
    </w:p>
    <w:p w14:paraId="11EC05F7"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81" w:history="1">
        <w:r w:rsidR="00C93D59" w:rsidRPr="00C93D59">
          <w:rPr>
            <w:rStyle w:val="Hyperlink"/>
            <w:noProof/>
            <w14:scene3d>
              <w14:camera w14:prst="orthographicFront"/>
              <w14:lightRig w14:rig="threePt" w14:dir="t">
                <w14:rot w14:lat="0" w14:lon="0" w14:rev="0"/>
              </w14:lightRig>
            </w14:scene3d>
          </w:rPr>
          <w:t>6.4</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STATE'S RIGHT TO REQUEST FURTHER INFORMATION</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_Toc481505081 \h </w:instrText>
        </w:r>
        <w:r w:rsidR="00C93D59" w:rsidRPr="00C93D59">
          <w:rPr>
            <w:noProof/>
            <w:webHidden/>
          </w:rPr>
        </w:r>
        <w:r w:rsidR="00C93D59" w:rsidRPr="00C93D59">
          <w:rPr>
            <w:noProof/>
            <w:webHidden/>
          </w:rPr>
          <w:fldChar w:fldCharType="separate"/>
        </w:r>
        <w:r w:rsidR="003A7EDE">
          <w:rPr>
            <w:noProof/>
            <w:webHidden/>
          </w:rPr>
          <w:t>63</w:t>
        </w:r>
        <w:r w:rsidR="00C93D59" w:rsidRPr="00C93D59">
          <w:rPr>
            <w:noProof/>
            <w:webHidden/>
          </w:rPr>
          <w:fldChar w:fldCharType="end"/>
        </w:r>
      </w:hyperlink>
    </w:p>
    <w:p w14:paraId="26AD837D"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82" w:history="1">
        <w:r w:rsidR="00C93D59" w:rsidRPr="00C93D59">
          <w:rPr>
            <w:rStyle w:val="Hyperlink"/>
            <w:noProof/>
            <w14:scene3d>
              <w14:camera w14:prst="orthographicFront"/>
              <w14:lightRig w14:rig="threePt" w14:dir="t">
                <w14:rot w14:lat="0" w14:lon="0" w14:rev="0"/>
              </w14:lightRig>
            </w14:scene3d>
          </w:rPr>
          <w:t>6.5</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QUOTE {Proposal} Evaluation Committee</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_Toc481505082 \h </w:instrText>
        </w:r>
        <w:r w:rsidR="00C93D59" w:rsidRPr="00C93D59">
          <w:rPr>
            <w:noProof/>
            <w:webHidden/>
          </w:rPr>
        </w:r>
        <w:r w:rsidR="00C93D59" w:rsidRPr="00C93D59">
          <w:rPr>
            <w:noProof/>
            <w:webHidden/>
          </w:rPr>
          <w:fldChar w:fldCharType="separate"/>
        </w:r>
        <w:r w:rsidR="003A7EDE">
          <w:rPr>
            <w:noProof/>
            <w:webHidden/>
          </w:rPr>
          <w:t>63</w:t>
        </w:r>
        <w:r w:rsidR="00C93D59" w:rsidRPr="00C93D59">
          <w:rPr>
            <w:noProof/>
            <w:webHidden/>
          </w:rPr>
          <w:fldChar w:fldCharType="end"/>
        </w:r>
      </w:hyperlink>
    </w:p>
    <w:p w14:paraId="699A1312"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83" w:history="1">
        <w:r w:rsidR="00C93D59" w:rsidRPr="00C93D59">
          <w:rPr>
            <w:rStyle w:val="Hyperlink"/>
            <w:noProof/>
            <w14:scene3d>
              <w14:camera w14:prst="orthographicFront"/>
              <w14:lightRig w14:rig="threePt" w14:dir="t">
                <w14:rot w14:lat="0" w14:lon="0" w14:rev="0"/>
              </w14:lightRig>
            </w14:scene3d>
          </w:rPr>
          <w:t>6.6</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Oral Presentation and/or Clarification of Quote {Proposal}</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_Toc481505083 \h </w:instrText>
        </w:r>
        <w:r w:rsidR="00C93D59" w:rsidRPr="00C93D59">
          <w:rPr>
            <w:noProof/>
            <w:webHidden/>
          </w:rPr>
        </w:r>
        <w:r w:rsidR="00C93D59" w:rsidRPr="00C93D59">
          <w:rPr>
            <w:noProof/>
            <w:webHidden/>
          </w:rPr>
          <w:fldChar w:fldCharType="separate"/>
        </w:r>
        <w:r w:rsidR="003A7EDE">
          <w:rPr>
            <w:noProof/>
            <w:webHidden/>
          </w:rPr>
          <w:t>63</w:t>
        </w:r>
        <w:r w:rsidR="00C93D59" w:rsidRPr="00C93D59">
          <w:rPr>
            <w:noProof/>
            <w:webHidden/>
          </w:rPr>
          <w:fldChar w:fldCharType="end"/>
        </w:r>
      </w:hyperlink>
    </w:p>
    <w:p w14:paraId="56DA9060"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84" w:history="1">
        <w:r w:rsidR="00C93D59" w:rsidRPr="00C93D59">
          <w:rPr>
            <w:rStyle w:val="Hyperlink"/>
            <w:noProof/>
            <w14:scene3d>
              <w14:camera w14:prst="orthographicFront"/>
              <w14:lightRig w14:rig="threePt" w14:dir="t">
                <w14:rot w14:lat="0" w14:lon="0" w14:rev="0"/>
              </w14:lightRig>
            </w14:scene3d>
          </w:rPr>
          <w:t>6.7</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Evaluation Criteria</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_Toc481505084 \h </w:instrText>
        </w:r>
        <w:r w:rsidR="00C93D59" w:rsidRPr="00C93D59">
          <w:rPr>
            <w:noProof/>
            <w:webHidden/>
          </w:rPr>
        </w:r>
        <w:r w:rsidR="00C93D59" w:rsidRPr="00C93D59">
          <w:rPr>
            <w:noProof/>
            <w:webHidden/>
          </w:rPr>
          <w:fldChar w:fldCharType="separate"/>
        </w:r>
        <w:r w:rsidR="003A7EDE">
          <w:rPr>
            <w:noProof/>
            <w:webHidden/>
          </w:rPr>
          <w:t>64</w:t>
        </w:r>
        <w:r w:rsidR="00C93D59" w:rsidRPr="00C93D59">
          <w:rPr>
            <w:noProof/>
            <w:webHidden/>
          </w:rPr>
          <w:fldChar w:fldCharType="end"/>
        </w:r>
      </w:hyperlink>
    </w:p>
    <w:p w14:paraId="19E18FDD"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85" w:history="1">
        <w:r w:rsidR="00C93D59" w:rsidRPr="00C93D59">
          <w:rPr>
            <w:rStyle w:val="Hyperlink"/>
            <w:rFonts w:eastAsia="MS Mincho"/>
            <w:b w:val="0"/>
          </w:rPr>
          <w:t>6.7.1</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Technical evaluation criteria</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_Toc481505085 \h </w:instrText>
        </w:r>
        <w:r w:rsidR="00C93D59" w:rsidRPr="00C93D59">
          <w:rPr>
            <w:b w:val="0"/>
            <w:webHidden/>
          </w:rPr>
        </w:r>
        <w:r w:rsidR="00C93D59" w:rsidRPr="00C93D59">
          <w:rPr>
            <w:b w:val="0"/>
            <w:webHidden/>
          </w:rPr>
          <w:fldChar w:fldCharType="separate"/>
        </w:r>
        <w:r w:rsidR="003A7EDE">
          <w:rPr>
            <w:b w:val="0"/>
            <w:webHidden/>
          </w:rPr>
          <w:t>64</w:t>
        </w:r>
        <w:r w:rsidR="00C93D59" w:rsidRPr="00C93D59">
          <w:rPr>
            <w:b w:val="0"/>
            <w:webHidden/>
          </w:rPr>
          <w:fldChar w:fldCharType="end"/>
        </w:r>
      </w:hyperlink>
    </w:p>
    <w:p w14:paraId="7D58D4B8"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86" w:history="1">
        <w:r w:rsidR="00C93D59" w:rsidRPr="00C93D59">
          <w:rPr>
            <w:rStyle w:val="Hyperlink"/>
            <w:rFonts w:eastAsia="MS Mincho"/>
            <w:b w:val="0"/>
          </w:rPr>
          <w:t>6.7.2</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Vendor’S {Bidder’s} Price schedule</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_Toc481505086 \h </w:instrText>
        </w:r>
        <w:r w:rsidR="00C93D59" w:rsidRPr="00C93D59">
          <w:rPr>
            <w:b w:val="0"/>
            <w:webHidden/>
          </w:rPr>
        </w:r>
        <w:r w:rsidR="00C93D59" w:rsidRPr="00C93D59">
          <w:rPr>
            <w:b w:val="0"/>
            <w:webHidden/>
          </w:rPr>
          <w:fldChar w:fldCharType="separate"/>
        </w:r>
        <w:r w:rsidR="003A7EDE">
          <w:rPr>
            <w:b w:val="0"/>
            <w:webHidden/>
          </w:rPr>
          <w:t>64</w:t>
        </w:r>
        <w:r w:rsidR="00C93D59" w:rsidRPr="00C93D59">
          <w:rPr>
            <w:b w:val="0"/>
            <w:webHidden/>
          </w:rPr>
          <w:fldChar w:fldCharType="end"/>
        </w:r>
      </w:hyperlink>
    </w:p>
    <w:p w14:paraId="53E582F7"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87" w:history="1">
        <w:r w:rsidR="00C93D59" w:rsidRPr="00C93D59">
          <w:rPr>
            <w:rStyle w:val="Hyperlink"/>
            <w:rFonts w:eastAsia="MS Mincho"/>
            <w:b w:val="0"/>
          </w:rPr>
          <w:t>6.7.3</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QUOTE (PROPOSAL) discrepancies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_Toc481505087 \h </w:instrText>
        </w:r>
        <w:r w:rsidR="00C93D59" w:rsidRPr="00C93D59">
          <w:rPr>
            <w:b w:val="0"/>
            <w:webHidden/>
          </w:rPr>
        </w:r>
        <w:r w:rsidR="00C93D59" w:rsidRPr="00C93D59">
          <w:rPr>
            <w:b w:val="0"/>
            <w:webHidden/>
          </w:rPr>
          <w:fldChar w:fldCharType="separate"/>
        </w:r>
        <w:r w:rsidR="003A7EDE">
          <w:rPr>
            <w:b w:val="0"/>
            <w:webHidden/>
          </w:rPr>
          <w:t>64</w:t>
        </w:r>
        <w:r w:rsidR="00C93D59" w:rsidRPr="00C93D59">
          <w:rPr>
            <w:b w:val="0"/>
            <w:webHidden/>
          </w:rPr>
          <w:fldChar w:fldCharType="end"/>
        </w:r>
      </w:hyperlink>
    </w:p>
    <w:p w14:paraId="26DE1BC4"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88" w:history="1">
        <w:r w:rsidR="00C93D59" w:rsidRPr="00C93D59">
          <w:rPr>
            <w:rStyle w:val="Hyperlink"/>
            <w:rFonts w:eastAsia="MS Mincho"/>
            <w:b w:val="0"/>
          </w:rPr>
          <w:t>6.7.4</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Evaluation of the QUOTES {Proposals}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_Toc481505088 \h </w:instrText>
        </w:r>
        <w:r w:rsidR="00C93D59" w:rsidRPr="00C93D59">
          <w:rPr>
            <w:b w:val="0"/>
            <w:webHidden/>
          </w:rPr>
        </w:r>
        <w:r w:rsidR="00C93D59" w:rsidRPr="00C93D59">
          <w:rPr>
            <w:b w:val="0"/>
            <w:webHidden/>
          </w:rPr>
          <w:fldChar w:fldCharType="separate"/>
        </w:r>
        <w:r w:rsidR="003A7EDE">
          <w:rPr>
            <w:b w:val="0"/>
            <w:webHidden/>
          </w:rPr>
          <w:t>65</w:t>
        </w:r>
        <w:r w:rsidR="00C93D59" w:rsidRPr="00C93D59">
          <w:rPr>
            <w:b w:val="0"/>
            <w:webHidden/>
          </w:rPr>
          <w:fldChar w:fldCharType="end"/>
        </w:r>
      </w:hyperlink>
    </w:p>
    <w:p w14:paraId="31DC0678"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89" w:history="1">
        <w:r w:rsidR="00C93D59" w:rsidRPr="00C93D59">
          <w:rPr>
            <w:rStyle w:val="Hyperlink"/>
            <w:noProof/>
            <w14:scene3d>
              <w14:camera w14:prst="orthographicFront"/>
              <w14:lightRig w14:rig="threePt" w14:dir="t">
                <w14:rot w14:lat="0" w14:lon="0" w14:rev="0"/>
              </w14:lightRig>
            </w14:scene3d>
          </w:rPr>
          <w:t>6.8</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Negotiation and Best and Final Offer (BAFO)</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_Toc481505089 \h </w:instrText>
        </w:r>
        <w:r w:rsidR="00C93D59" w:rsidRPr="00C93D59">
          <w:rPr>
            <w:noProof/>
            <w:webHidden/>
          </w:rPr>
        </w:r>
        <w:r w:rsidR="00C93D59" w:rsidRPr="00C93D59">
          <w:rPr>
            <w:noProof/>
            <w:webHidden/>
          </w:rPr>
          <w:fldChar w:fldCharType="separate"/>
        </w:r>
        <w:r w:rsidR="003A7EDE">
          <w:rPr>
            <w:noProof/>
            <w:webHidden/>
          </w:rPr>
          <w:t>65</w:t>
        </w:r>
        <w:r w:rsidR="00C93D59" w:rsidRPr="00C93D59">
          <w:rPr>
            <w:noProof/>
            <w:webHidden/>
          </w:rPr>
          <w:fldChar w:fldCharType="end"/>
        </w:r>
      </w:hyperlink>
    </w:p>
    <w:p w14:paraId="60F10262"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90" w:history="1">
        <w:r w:rsidR="00C93D59" w:rsidRPr="00C93D59">
          <w:rPr>
            <w:rStyle w:val="Hyperlink"/>
            <w:noProof/>
            <w14:scene3d>
              <w14:camera w14:prst="orthographicFront"/>
              <w14:lightRig w14:rig="threePt" w14:dir="t">
                <w14:rot w14:lat="0" w14:lon="0" w14:rev="0"/>
              </w14:lightRig>
            </w14:scene3d>
          </w:rPr>
          <w:t>6.9</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 xml:space="preserve">“REQUEST FOR REVISION” WITHIN </w:t>
        </w:r>
        <w:r w:rsidR="00C93D59" w:rsidRPr="00C93D59">
          <w:rPr>
            <w:rStyle w:val="Hyperlink"/>
            <w:i/>
            <w:iCs/>
            <w:noProof/>
          </w:rPr>
          <w:t>NJSTART</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_Toc481505090 \h </w:instrText>
        </w:r>
        <w:r w:rsidR="00C93D59" w:rsidRPr="00C93D59">
          <w:rPr>
            <w:noProof/>
            <w:webHidden/>
          </w:rPr>
        </w:r>
        <w:r w:rsidR="00C93D59" w:rsidRPr="00C93D59">
          <w:rPr>
            <w:noProof/>
            <w:webHidden/>
          </w:rPr>
          <w:fldChar w:fldCharType="separate"/>
        </w:r>
        <w:r w:rsidR="003A7EDE">
          <w:rPr>
            <w:noProof/>
            <w:webHidden/>
          </w:rPr>
          <w:t>66</w:t>
        </w:r>
        <w:r w:rsidR="00C93D59" w:rsidRPr="00C93D59">
          <w:rPr>
            <w:noProof/>
            <w:webHidden/>
          </w:rPr>
          <w:fldChar w:fldCharType="end"/>
        </w:r>
      </w:hyperlink>
    </w:p>
    <w:p w14:paraId="18F54CCF" w14:textId="77777777" w:rsidR="00C93D59" w:rsidRPr="00C93D59" w:rsidRDefault="006A1922">
      <w:pPr>
        <w:pStyle w:val="TOC2"/>
        <w:tabs>
          <w:tab w:val="left" w:pos="1200"/>
        </w:tabs>
        <w:rPr>
          <w:rFonts w:asciiTheme="minorHAnsi" w:eastAsiaTheme="minorEastAsia" w:hAnsiTheme="minorHAnsi" w:cstheme="minorBidi"/>
          <w:caps w:val="0"/>
          <w:noProof/>
          <w:sz w:val="22"/>
          <w:szCs w:val="22"/>
        </w:rPr>
      </w:pPr>
      <w:hyperlink w:anchor="_Toc481505091" w:history="1">
        <w:r w:rsidR="00C93D59" w:rsidRPr="00C93D59">
          <w:rPr>
            <w:rStyle w:val="Hyperlink"/>
            <w:noProof/>
            <w14:scene3d>
              <w14:camera w14:prst="orthographicFront"/>
              <w14:lightRig w14:rig="threePt" w14:dir="t">
                <w14:rot w14:lat="0" w14:lon="0" w14:rev="0"/>
              </w14:lightRig>
            </w14:scene3d>
          </w:rPr>
          <w:t>6.10</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POOR PERFORMANCE</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_Toc481505091 \h </w:instrText>
        </w:r>
        <w:r w:rsidR="00C93D59" w:rsidRPr="00C93D59">
          <w:rPr>
            <w:noProof/>
            <w:webHidden/>
          </w:rPr>
        </w:r>
        <w:r w:rsidR="00C93D59" w:rsidRPr="00C93D59">
          <w:rPr>
            <w:noProof/>
            <w:webHidden/>
          </w:rPr>
          <w:fldChar w:fldCharType="separate"/>
        </w:r>
        <w:r w:rsidR="003A7EDE">
          <w:rPr>
            <w:noProof/>
            <w:webHidden/>
          </w:rPr>
          <w:t>66</w:t>
        </w:r>
        <w:r w:rsidR="00C93D59" w:rsidRPr="00C93D59">
          <w:rPr>
            <w:noProof/>
            <w:webHidden/>
          </w:rPr>
          <w:fldChar w:fldCharType="end"/>
        </w:r>
      </w:hyperlink>
    </w:p>
    <w:p w14:paraId="1590678F" w14:textId="77777777" w:rsidR="00C93D59" w:rsidRPr="00C93D59" w:rsidRDefault="006A1922">
      <w:pPr>
        <w:pStyle w:val="TOC1"/>
        <w:rPr>
          <w:rFonts w:asciiTheme="minorHAnsi" w:eastAsiaTheme="minorEastAsia" w:hAnsiTheme="minorHAnsi" w:cstheme="minorBidi"/>
          <w:b w:val="0"/>
          <w:bCs w:val="0"/>
          <w:caps w:val="0"/>
          <w:sz w:val="22"/>
          <w:szCs w:val="22"/>
        </w:rPr>
      </w:pPr>
      <w:hyperlink w:anchor="_Toc481505092" w:history="1">
        <w:r w:rsidR="00C93D59" w:rsidRPr="00C93D59">
          <w:rPr>
            <w:rStyle w:val="Hyperlink"/>
            <w:b w:val="0"/>
          </w:rPr>
          <w:t>7.0</w:t>
        </w:r>
        <w:r w:rsidR="00C93D59" w:rsidRPr="00C93D59">
          <w:rPr>
            <w:rFonts w:asciiTheme="minorHAnsi" w:eastAsiaTheme="minorEastAsia" w:hAnsiTheme="minorHAnsi" w:cstheme="minorBidi"/>
            <w:b w:val="0"/>
            <w:bCs w:val="0"/>
            <w:caps w:val="0"/>
            <w:sz w:val="22"/>
            <w:szCs w:val="22"/>
          </w:rPr>
          <w:tab/>
        </w:r>
        <w:r w:rsidR="00C93D59" w:rsidRPr="00C93D59">
          <w:rPr>
            <w:rStyle w:val="Hyperlink"/>
            <w:b w:val="0"/>
          </w:rPr>
          <w:t>BLANKET P.O. {CONTRACT} AWARD</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_Toc481505092 \h </w:instrText>
        </w:r>
        <w:r w:rsidR="00C93D59" w:rsidRPr="00C93D59">
          <w:rPr>
            <w:b w:val="0"/>
            <w:webHidden/>
          </w:rPr>
        </w:r>
        <w:r w:rsidR="00C93D59" w:rsidRPr="00C93D59">
          <w:rPr>
            <w:b w:val="0"/>
            <w:webHidden/>
          </w:rPr>
          <w:fldChar w:fldCharType="separate"/>
        </w:r>
        <w:r w:rsidR="003A7EDE">
          <w:rPr>
            <w:b w:val="0"/>
            <w:webHidden/>
          </w:rPr>
          <w:t>67</w:t>
        </w:r>
        <w:r w:rsidR="00C93D59" w:rsidRPr="00C93D59">
          <w:rPr>
            <w:b w:val="0"/>
            <w:webHidden/>
          </w:rPr>
          <w:fldChar w:fldCharType="end"/>
        </w:r>
      </w:hyperlink>
    </w:p>
    <w:p w14:paraId="5FE1A1EE"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93" w:history="1">
        <w:r w:rsidR="00C93D59" w:rsidRPr="00C93D59">
          <w:rPr>
            <w:rStyle w:val="Hyperlink"/>
            <w:rFonts w:eastAsia="MS Mincho"/>
            <w:noProof/>
            <w14:scene3d>
              <w14:camera w14:prst="orthographicFront"/>
              <w14:lightRig w14:rig="threePt" w14:dir="t">
                <w14:rot w14:lat="0" w14:lon="0" w14:rev="0"/>
              </w14:lightRig>
            </w14:scene3d>
          </w:rPr>
          <w:t>7.1</w:t>
        </w:r>
        <w:r w:rsidR="00C93D59" w:rsidRPr="00C93D59">
          <w:rPr>
            <w:rFonts w:asciiTheme="minorHAnsi" w:eastAsiaTheme="minorEastAsia" w:hAnsiTheme="minorHAnsi" w:cstheme="minorBidi"/>
            <w:caps w:val="0"/>
            <w:noProof/>
            <w:sz w:val="22"/>
            <w:szCs w:val="22"/>
          </w:rPr>
          <w:tab/>
        </w:r>
        <w:r w:rsidR="00C93D59" w:rsidRPr="00C93D59">
          <w:rPr>
            <w:rStyle w:val="Hyperlink"/>
            <w:rFonts w:eastAsia="MS Mincho"/>
            <w:noProof/>
          </w:rPr>
          <w:t>DOCUMENTS REQUIRED BEFORE BLANKET P.O. {CONTRACT} AWARD</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_Toc481505093 \h </w:instrText>
        </w:r>
        <w:r w:rsidR="00C93D59" w:rsidRPr="00C93D59">
          <w:rPr>
            <w:noProof/>
            <w:webHidden/>
          </w:rPr>
        </w:r>
        <w:r w:rsidR="00C93D59" w:rsidRPr="00C93D59">
          <w:rPr>
            <w:noProof/>
            <w:webHidden/>
          </w:rPr>
          <w:fldChar w:fldCharType="separate"/>
        </w:r>
        <w:r w:rsidR="003A7EDE">
          <w:rPr>
            <w:noProof/>
            <w:webHidden/>
          </w:rPr>
          <w:t>67</w:t>
        </w:r>
        <w:r w:rsidR="00C93D59" w:rsidRPr="00C93D59">
          <w:rPr>
            <w:noProof/>
            <w:webHidden/>
          </w:rPr>
          <w:fldChar w:fldCharType="end"/>
        </w:r>
      </w:hyperlink>
    </w:p>
    <w:p w14:paraId="6E0DFE27"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94" w:history="1">
        <w:r w:rsidR="00C93D59" w:rsidRPr="00C93D59">
          <w:rPr>
            <w:rStyle w:val="Hyperlink"/>
            <w:rFonts w:eastAsia="MS Mincho"/>
            <w:b w:val="0"/>
          </w:rPr>
          <w:t>7.1.1</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 xml:space="preserve">Requirements of Public Law 2005, CHAPTER 51, N.J.S.A. 19:44A-20.13 - N.J.S.A. 19:44A-20.25 (Formerly Executive Order NO. 134), EXECUTIVE ORDER No. 117 (2008) and N.J.A.C. 17:12-5 </w:t>
        </w:r>
        <w:r w:rsidR="00C93D59" w:rsidRPr="00C93D59">
          <w:rPr>
            <w:rStyle w:val="Hyperlink"/>
            <w:rFonts w:eastAsia="MS Mincho"/>
            <w:b w:val="0"/>
            <w:i/>
          </w:rPr>
          <w:t>et seq</w:t>
        </w:r>
        <w:r w:rsidR="00C93D59" w:rsidRPr="00C93D59">
          <w:rPr>
            <w:rStyle w:val="Hyperlink"/>
            <w:rFonts w:eastAsia="MS Mincho"/>
            <w:b w:val="0"/>
          </w:rPr>
          <w:t>.</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_Toc481505094 \h </w:instrText>
        </w:r>
        <w:r w:rsidR="00C93D59" w:rsidRPr="00C93D59">
          <w:rPr>
            <w:b w:val="0"/>
            <w:webHidden/>
          </w:rPr>
        </w:r>
        <w:r w:rsidR="00C93D59" w:rsidRPr="00C93D59">
          <w:rPr>
            <w:b w:val="0"/>
            <w:webHidden/>
          </w:rPr>
          <w:fldChar w:fldCharType="separate"/>
        </w:r>
        <w:r w:rsidR="003A7EDE">
          <w:rPr>
            <w:b w:val="0"/>
            <w:webHidden/>
          </w:rPr>
          <w:t>67</w:t>
        </w:r>
        <w:r w:rsidR="00C93D59" w:rsidRPr="00C93D59">
          <w:rPr>
            <w:b w:val="0"/>
            <w:webHidden/>
          </w:rPr>
          <w:fldChar w:fldCharType="end"/>
        </w:r>
      </w:hyperlink>
    </w:p>
    <w:p w14:paraId="29DBFE14"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95" w:history="1">
        <w:r w:rsidR="00C93D59" w:rsidRPr="00C93D59">
          <w:rPr>
            <w:rStyle w:val="Hyperlink"/>
            <w:b w:val="0"/>
          </w:rPr>
          <w:t>7.1.2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SOURCE DISCLOSURE REQUIREMENTS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_Toc481505095 \h </w:instrText>
        </w:r>
        <w:r w:rsidR="00C93D59" w:rsidRPr="00C93D59">
          <w:rPr>
            <w:b w:val="0"/>
            <w:webHidden/>
          </w:rPr>
        </w:r>
        <w:r w:rsidR="00C93D59" w:rsidRPr="00C93D59">
          <w:rPr>
            <w:b w:val="0"/>
            <w:webHidden/>
          </w:rPr>
          <w:fldChar w:fldCharType="separate"/>
        </w:r>
        <w:r w:rsidR="003A7EDE">
          <w:rPr>
            <w:b w:val="0"/>
            <w:webHidden/>
          </w:rPr>
          <w:t>68</w:t>
        </w:r>
        <w:r w:rsidR="00C93D59" w:rsidRPr="00C93D59">
          <w:rPr>
            <w:b w:val="0"/>
            <w:webHidden/>
          </w:rPr>
          <w:fldChar w:fldCharType="end"/>
        </w:r>
      </w:hyperlink>
    </w:p>
    <w:p w14:paraId="77AF0BEC"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96" w:history="1">
        <w:r w:rsidR="00C93D59" w:rsidRPr="00C93D59">
          <w:rPr>
            <w:rStyle w:val="Hyperlink"/>
            <w:b w:val="0"/>
          </w:rPr>
          <w:t>7.1.3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AFFIRMATIVE Action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_Toc481505096 \h </w:instrText>
        </w:r>
        <w:r w:rsidR="00C93D59" w:rsidRPr="00C93D59">
          <w:rPr>
            <w:b w:val="0"/>
            <w:webHidden/>
          </w:rPr>
        </w:r>
        <w:r w:rsidR="00C93D59" w:rsidRPr="00C93D59">
          <w:rPr>
            <w:b w:val="0"/>
            <w:webHidden/>
          </w:rPr>
          <w:fldChar w:fldCharType="separate"/>
        </w:r>
        <w:r w:rsidR="003A7EDE">
          <w:rPr>
            <w:b w:val="0"/>
            <w:webHidden/>
          </w:rPr>
          <w:t>68</w:t>
        </w:r>
        <w:r w:rsidR="00C93D59" w:rsidRPr="00C93D59">
          <w:rPr>
            <w:b w:val="0"/>
            <w:webHidden/>
          </w:rPr>
          <w:fldChar w:fldCharType="end"/>
        </w:r>
      </w:hyperlink>
    </w:p>
    <w:p w14:paraId="11694197"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097" w:history="1">
        <w:r w:rsidR="00C93D59" w:rsidRPr="00C93D59">
          <w:rPr>
            <w:rStyle w:val="Hyperlink"/>
            <w:b w:val="0"/>
          </w:rPr>
          <w:t>7.1.4</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BUSINESS REGISTRATION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_Toc481505097 \h </w:instrText>
        </w:r>
        <w:r w:rsidR="00C93D59" w:rsidRPr="00C93D59">
          <w:rPr>
            <w:b w:val="0"/>
            <w:webHidden/>
          </w:rPr>
        </w:r>
        <w:r w:rsidR="00C93D59" w:rsidRPr="00C93D59">
          <w:rPr>
            <w:b w:val="0"/>
            <w:webHidden/>
          </w:rPr>
          <w:fldChar w:fldCharType="separate"/>
        </w:r>
        <w:r w:rsidR="003A7EDE">
          <w:rPr>
            <w:b w:val="0"/>
            <w:webHidden/>
          </w:rPr>
          <w:t>69</w:t>
        </w:r>
        <w:r w:rsidR="00C93D59" w:rsidRPr="00C93D59">
          <w:rPr>
            <w:b w:val="0"/>
            <w:webHidden/>
          </w:rPr>
          <w:fldChar w:fldCharType="end"/>
        </w:r>
      </w:hyperlink>
    </w:p>
    <w:p w14:paraId="0E060411"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98" w:history="1">
        <w:r w:rsidR="00C93D59" w:rsidRPr="00C93D59">
          <w:rPr>
            <w:rStyle w:val="Hyperlink"/>
            <w:rFonts w:eastAsia="MS Mincho"/>
            <w:noProof/>
            <w14:scene3d>
              <w14:camera w14:prst="orthographicFront"/>
              <w14:lightRig w14:rig="threePt" w14:dir="t">
                <w14:rot w14:lat="0" w14:lon="0" w14:rev="0"/>
              </w14:lightRig>
            </w14:scene3d>
          </w:rPr>
          <w:t>7.2</w:t>
        </w:r>
        <w:r w:rsidR="00C93D59" w:rsidRPr="00C93D59">
          <w:rPr>
            <w:rFonts w:asciiTheme="minorHAnsi" w:eastAsiaTheme="minorEastAsia" w:hAnsiTheme="minorHAnsi" w:cstheme="minorBidi"/>
            <w:caps w:val="0"/>
            <w:noProof/>
            <w:sz w:val="22"/>
            <w:szCs w:val="22"/>
          </w:rPr>
          <w:tab/>
        </w:r>
        <w:r w:rsidR="00C93D59" w:rsidRPr="00C93D59">
          <w:rPr>
            <w:rStyle w:val="Hyperlink"/>
            <w:rFonts w:eastAsia="MS Mincho"/>
            <w:noProof/>
          </w:rPr>
          <w:t>FINAL BLANKET P.O. {CONTRACT} AWARD</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_Toc481505098 \h </w:instrText>
        </w:r>
        <w:r w:rsidR="00C93D59" w:rsidRPr="00C93D59">
          <w:rPr>
            <w:noProof/>
            <w:webHidden/>
          </w:rPr>
        </w:r>
        <w:r w:rsidR="00C93D59" w:rsidRPr="00C93D59">
          <w:rPr>
            <w:noProof/>
            <w:webHidden/>
          </w:rPr>
          <w:fldChar w:fldCharType="separate"/>
        </w:r>
        <w:r w:rsidR="003A7EDE">
          <w:rPr>
            <w:noProof/>
            <w:webHidden/>
          </w:rPr>
          <w:t>69</w:t>
        </w:r>
        <w:r w:rsidR="00C93D59" w:rsidRPr="00C93D59">
          <w:rPr>
            <w:noProof/>
            <w:webHidden/>
          </w:rPr>
          <w:fldChar w:fldCharType="end"/>
        </w:r>
      </w:hyperlink>
    </w:p>
    <w:p w14:paraId="17D6BB39"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099" w:history="1">
        <w:r w:rsidR="00C93D59" w:rsidRPr="00C93D59">
          <w:rPr>
            <w:rStyle w:val="Hyperlink"/>
            <w:noProof/>
            <w14:scene3d>
              <w14:camera w14:prst="orthographicFront"/>
              <w14:lightRig w14:rig="threePt" w14:dir="t">
                <w14:rot w14:lat="0" w14:lon="0" w14:rev="0"/>
              </w14:lightRig>
            </w14:scene3d>
          </w:rPr>
          <w:t>7.3</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INSURANCE CERTIFICATES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_Toc481505099 \h </w:instrText>
        </w:r>
        <w:r w:rsidR="00C93D59" w:rsidRPr="00C93D59">
          <w:rPr>
            <w:noProof/>
            <w:webHidden/>
          </w:rPr>
        </w:r>
        <w:r w:rsidR="00C93D59" w:rsidRPr="00C93D59">
          <w:rPr>
            <w:noProof/>
            <w:webHidden/>
          </w:rPr>
          <w:fldChar w:fldCharType="separate"/>
        </w:r>
        <w:r w:rsidR="003A7EDE">
          <w:rPr>
            <w:noProof/>
            <w:webHidden/>
          </w:rPr>
          <w:t>69</w:t>
        </w:r>
        <w:r w:rsidR="00C93D59" w:rsidRPr="00C93D59">
          <w:rPr>
            <w:noProof/>
            <w:webHidden/>
          </w:rPr>
          <w:fldChar w:fldCharType="end"/>
        </w:r>
      </w:hyperlink>
    </w:p>
    <w:p w14:paraId="23D93248"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100" w:history="1">
        <w:r w:rsidR="00C93D59" w:rsidRPr="00C93D59">
          <w:rPr>
            <w:rStyle w:val="Hyperlink"/>
            <w:noProof/>
            <w14:scene3d>
              <w14:camera w14:prst="orthographicFront"/>
              <w14:lightRig w14:rig="threePt" w14:dir="t">
                <w14:rot w14:lat="0" w14:lon="0" w14:rev="0"/>
              </w14:lightRig>
            </w14:scene3d>
          </w:rPr>
          <w:t>7.4</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Performance Security</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_Toc481505100 \h </w:instrText>
        </w:r>
        <w:r w:rsidR="00C93D59" w:rsidRPr="00C93D59">
          <w:rPr>
            <w:noProof/>
            <w:webHidden/>
          </w:rPr>
        </w:r>
        <w:r w:rsidR="00C93D59" w:rsidRPr="00C93D59">
          <w:rPr>
            <w:noProof/>
            <w:webHidden/>
          </w:rPr>
          <w:fldChar w:fldCharType="separate"/>
        </w:r>
        <w:r w:rsidR="003A7EDE">
          <w:rPr>
            <w:noProof/>
            <w:webHidden/>
          </w:rPr>
          <w:t>69</w:t>
        </w:r>
        <w:r w:rsidR="00C93D59" w:rsidRPr="00C93D59">
          <w:rPr>
            <w:noProof/>
            <w:webHidden/>
          </w:rPr>
          <w:fldChar w:fldCharType="end"/>
        </w:r>
      </w:hyperlink>
    </w:p>
    <w:p w14:paraId="5E6AACF3" w14:textId="77777777" w:rsidR="00C93D59" w:rsidRPr="00C93D59" w:rsidRDefault="006A1922">
      <w:pPr>
        <w:pStyle w:val="TOC1"/>
        <w:rPr>
          <w:rFonts w:asciiTheme="minorHAnsi" w:eastAsiaTheme="minorEastAsia" w:hAnsiTheme="minorHAnsi" w:cstheme="minorBidi"/>
          <w:b w:val="0"/>
          <w:bCs w:val="0"/>
          <w:caps w:val="0"/>
          <w:sz w:val="22"/>
          <w:szCs w:val="22"/>
        </w:rPr>
      </w:pPr>
      <w:hyperlink w:anchor="_Toc481505101" w:history="1">
        <w:r w:rsidR="00C93D59" w:rsidRPr="00C93D59">
          <w:rPr>
            <w:rStyle w:val="Hyperlink"/>
            <w:b w:val="0"/>
          </w:rPr>
          <w:t>8.0</w:t>
        </w:r>
        <w:r w:rsidR="00C93D59" w:rsidRPr="00C93D59">
          <w:rPr>
            <w:rFonts w:asciiTheme="minorHAnsi" w:eastAsiaTheme="minorEastAsia" w:hAnsiTheme="minorHAnsi" w:cstheme="minorBidi"/>
            <w:b w:val="0"/>
            <w:bCs w:val="0"/>
            <w:caps w:val="0"/>
            <w:sz w:val="22"/>
            <w:szCs w:val="22"/>
          </w:rPr>
          <w:tab/>
        </w:r>
        <w:r w:rsidR="00C93D59" w:rsidRPr="00C93D59">
          <w:rPr>
            <w:rStyle w:val="Hyperlink"/>
            <w:b w:val="0"/>
          </w:rPr>
          <w:t>BLANKET P.O. {CONTRACT} ADMINISTRATION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_Toc481505101 \h </w:instrText>
        </w:r>
        <w:r w:rsidR="00C93D59" w:rsidRPr="00C93D59">
          <w:rPr>
            <w:b w:val="0"/>
            <w:webHidden/>
          </w:rPr>
        </w:r>
        <w:r w:rsidR="00C93D59" w:rsidRPr="00C93D59">
          <w:rPr>
            <w:b w:val="0"/>
            <w:webHidden/>
          </w:rPr>
          <w:fldChar w:fldCharType="separate"/>
        </w:r>
        <w:r w:rsidR="003A7EDE">
          <w:rPr>
            <w:b w:val="0"/>
            <w:webHidden/>
          </w:rPr>
          <w:t>70</w:t>
        </w:r>
        <w:r w:rsidR="00C93D59" w:rsidRPr="00C93D59">
          <w:rPr>
            <w:b w:val="0"/>
            <w:webHidden/>
          </w:rPr>
          <w:fldChar w:fldCharType="end"/>
        </w:r>
      </w:hyperlink>
    </w:p>
    <w:p w14:paraId="3D79DA57" w14:textId="77777777" w:rsidR="00C93D59" w:rsidRPr="00C93D59" w:rsidRDefault="006A1922">
      <w:pPr>
        <w:pStyle w:val="TOC2"/>
        <w:tabs>
          <w:tab w:val="left" w:pos="720"/>
        </w:tabs>
        <w:rPr>
          <w:rFonts w:asciiTheme="minorHAnsi" w:eastAsiaTheme="minorEastAsia" w:hAnsiTheme="minorHAnsi" w:cstheme="minorBidi"/>
          <w:caps w:val="0"/>
          <w:noProof/>
          <w:sz w:val="22"/>
          <w:szCs w:val="22"/>
        </w:rPr>
      </w:pPr>
      <w:hyperlink w:anchor="_Toc481505102" w:history="1">
        <w:r w:rsidR="00C93D59" w:rsidRPr="00C93D59">
          <w:rPr>
            <w:rStyle w:val="Hyperlink"/>
            <w:noProof/>
            <w14:scene3d>
              <w14:camera w14:prst="orthographicFront"/>
              <w14:lightRig w14:rig="threePt" w14:dir="t">
                <w14:rot w14:lat="0" w14:lon="0" w14:rev="0"/>
              </w14:lightRig>
            </w14:scene3d>
          </w:rPr>
          <w:t>8.1</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STATE CONTRACT MANAGER</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_Toc481505102 \h </w:instrText>
        </w:r>
        <w:r w:rsidR="00C93D59" w:rsidRPr="00C93D59">
          <w:rPr>
            <w:noProof/>
            <w:webHidden/>
          </w:rPr>
        </w:r>
        <w:r w:rsidR="00C93D59" w:rsidRPr="00C93D59">
          <w:rPr>
            <w:noProof/>
            <w:webHidden/>
          </w:rPr>
          <w:fldChar w:fldCharType="separate"/>
        </w:r>
        <w:r w:rsidR="003A7EDE">
          <w:rPr>
            <w:noProof/>
            <w:webHidden/>
          </w:rPr>
          <w:t>70</w:t>
        </w:r>
        <w:r w:rsidR="00C93D59" w:rsidRPr="00C93D59">
          <w:rPr>
            <w:noProof/>
            <w:webHidden/>
          </w:rPr>
          <w:fldChar w:fldCharType="end"/>
        </w:r>
      </w:hyperlink>
    </w:p>
    <w:p w14:paraId="06BA234F"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103" w:history="1">
        <w:r w:rsidR="00C93D59" w:rsidRPr="00C93D59">
          <w:rPr>
            <w:rStyle w:val="Hyperlink"/>
            <w:b w:val="0"/>
          </w:rPr>
          <w:t>8.1.1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state contract manager responsibilities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_Toc481505103 \h </w:instrText>
        </w:r>
        <w:r w:rsidR="00C93D59" w:rsidRPr="00C93D59">
          <w:rPr>
            <w:b w:val="0"/>
            <w:webHidden/>
          </w:rPr>
        </w:r>
        <w:r w:rsidR="00C93D59" w:rsidRPr="00C93D59">
          <w:rPr>
            <w:b w:val="0"/>
            <w:webHidden/>
          </w:rPr>
          <w:fldChar w:fldCharType="separate"/>
        </w:r>
        <w:r w:rsidR="003A7EDE">
          <w:rPr>
            <w:b w:val="0"/>
            <w:webHidden/>
          </w:rPr>
          <w:t>70</w:t>
        </w:r>
        <w:r w:rsidR="00C93D59" w:rsidRPr="00C93D59">
          <w:rPr>
            <w:b w:val="0"/>
            <w:webHidden/>
          </w:rPr>
          <w:fldChar w:fldCharType="end"/>
        </w:r>
      </w:hyperlink>
    </w:p>
    <w:p w14:paraId="2DE95029" w14:textId="77777777" w:rsidR="00C93D59" w:rsidRPr="00C93D59" w:rsidRDefault="006A1922">
      <w:pPr>
        <w:pStyle w:val="TOC3"/>
        <w:rPr>
          <w:rFonts w:asciiTheme="minorHAnsi" w:eastAsiaTheme="minorEastAsia" w:hAnsiTheme="minorHAnsi" w:cstheme="minorBidi"/>
          <w:b w:val="0"/>
          <w:iCs w:val="0"/>
          <w:caps w:val="0"/>
          <w:sz w:val="22"/>
          <w:szCs w:val="22"/>
        </w:rPr>
      </w:pPr>
      <w:hyperlink w:anchor="_Toc481505104" w:history="1">
        <w:r w:rsidR="00C93D59" w:rsidRPr="00C93D59">
          <w:rPr>
            <w:rStyle w:val="Hyperlink"/>
            <w:b w:val="0"/>
          </w:rPr>
          <w:t>8.1.2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Coordination with the State Contract manager</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_Toc481505104 \h </w:instrText>
        </w:r>
        <w:r w:rsidR="00C93D59" w:rsidRPr="00C93D59">
          <w:rPr>
            <w:b w:val="0"/>
            <w:webHidden/>
          </w:rPr>
        </w:r>
        <w:r w:rsidR="00C93D59" w:rsidRPr="00C93D59">
          <w:rPr>
            <w:b w:val="0"/>
            <w:webHidden/>
          </w:rPr>
          <w:fldChar w:fldCharType="separate"/>
        </w:r>
        <w:r w:rsidR="003A7EDE">
          <w:rPr>
            <w:b w:val="0"/>
            <w:webHidden/>
          </w:rPr>
          <w:t>70</w:t>
        </w:r>
        <w:r w:rsidR="00C93D59" w:rsidRPr="00C93D59">
          <w:rPr>
            <w:b w:val="0"/>
            <w:webHidden/>
          </w:rPr>
          <w:fldChar w:fldCharType="end"/>
        </w:r>
      </w:hyperlink>
    </w:p>
    <w:p w14:paraId="6AB51327" w14:textId="77777777" w:rsidR="00C93D59" w:rsidRPr="00C93D59" w:rsidRDefault="006A1922">
      <w:pPr>
        <w:pStyle w:val="TOC1"/>
        <w:rPr>
          <w:rFonts w:asciiTheme="minorHAnsi" w:eastAsiaTheme="minorEastAsia" w:hAnsiTheme="minorHAnsi" w:cstheme="minorBidi"/>
          <w:b w:val="0"/>
          <w:bCs w:val="0"/>
          <w:caps w:val="0"/>
          <w:sz w:val="22"/>
          <w:szCs w:val="22"/>
        </w:rPr>
      </w:pPr>
      <w:hyperlink w:anchor="_Toc481505105" w:history="1">
        <w:r w:rsidR="00C93D59" w:rsidRPr="00C93D59">
          <w:rPr>
            <w:rStyle w:val="Hyperlink"/>
            <w:b w:val="0"/>
          </w:rPr>
          <w:t>9.0</w:t>
        </w:r>
        <w:r w:rsidR="00C93D59" w:rsidRPr="00C93D59">
          <w:rPr>
            <w:rFonts w:asciiTheme="minorHAnsi" w:eastAsiaTheme="minorEastAsia" w:hAnsiTheme="minorHAnsi" w:cstheme="minorBidi"/>
            <w:b w:val="0"/>
            <w:bCs w:val="0"/>
            <w:caps w:val="0"/>
            <w:sz w:val="22"/>
            <w:szCs w:val="22"/>
          </w:rPr>
          <w:tab/>
        </w:r>
        <w:r w:rsidR="00C93D59" w:rsidRPr="00C93D59">
          <w:rPr>
            <w:rStyle w:val="Hyperlink"/>
            <w:b w:val="0"/>
          </w:rPr>
          <w:t>State of New Jersey Standard Terms and Conditions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_Toc481505105 \h </w:instrText>
        </w:r>
        <w:r w:rsidR="00C93D59" w:rsidRPr="00C93D59">
          <w:rPr>
            <w:b w:val="0"/>
            <w:webHidden/>
          </w:rPr>
        </w:r>
        <w:r w:rsidR="00C93D59" w:rsidRPr="00C93D59">
          <w:rPr>
            <w:b w:val="0"/>
            <w:webHidden/>
          </w:rPr>
          <w:fldChar w:fldCharType="separate"/>
        </w:r>
        <w:r w:rsidR="003A7EDE">
          <w:rPr>
            <w:b w:val="0"/>
            <w:webHidden/>
          </w:rPr>
          <w:t>71</w:t>
        </w:r>
        <w:r w:rsidR="00C93D59" w:rsidRPr="00C93D59">
          <w:rPr>
            <w:b w:val="0"/>
            <w:webHidden/>
          </w:rPr>
          <w:fldChar w:fldCharType="end"/>
        </w:r>
      </w:hyperlink>
    </w:p>
    <w:p w14:paraId="404D5330" w14:textId="77777777" w:rsidR="000042B2" w:rsidRDefault="001B3D50" w:rsidP="009B3172">
      <w:pPr>
        <w:pStyle w:val="CommentText"/>
        <w:tabs>
          <w:tab w:val="right" w:leader="dot" w:pos="9990"/>
        </w:tabs>
        <w:ind w:right="-90"/>
        <w:rPr>
          <w:rFonts w:ascii="Arial Narrow" w:hAnsi="Arial Narrow"/>
          <w:bCs/>
          <w:sz w:val="24"/>
          <w:szCs w:val="21"/>
        </w:rPr>
      </w:pPr>
      <w:r w:rsidRPr="00E675F2">
        <w:rPr>
          <w:rFonts w:ascii="Arial Narrow" w:hAnsi="Arial Narrow"/>
          <w:bCs/>
          <w:sz w:val="24"/>
          <w:szCs w:val="21"/>
        </w:rPr>
        <w:fldChar w:fldCharType="end"/>
      </w:r>
    </w:p>
    <w:p w14:paraId="1F1902BC" w14:textId="0FD759C9" w:rsidR="000042B2" w:rsidRDefault="000042B2" w:rsidP="000042B2">
      <w:pPr>
        <w:autoSpaceDE w:val="0"/>
        <w:autoSpaceDN w:val="0"/>
        <w:adjustRightInd w:val="0"/>
        <w:jc w:val="left"/>
        <w:rPr>
          <w:rFonts w:cs="Arial"/>
          <w:b/>
          <w:bCs/>
          <w:color w:val="000000"/>
          <w:sz w:val="20"/>
          <w:szCs w:val="20"/>
        </w:rPr>
      </w:pPr>
      <w:r w:rsidRPr="000042B2">
        <w:rPr>
          <w:rFonts w:cs="Arial"/>
          <w:b/>
          <w:bCs/>
          <w:color w:val="000000"/>
          <w:sz w:val="20"/>
          <w:szCs w:val="20"/>
        </w:rPr>
        <w:t xml:space="preserve">Bid Solicitation {RFP} Specific Attachments/Documents: </w:t>
      </w:r>
    </w:p>
    <w:p w14:paraId="515D6E99" w14:textId="77777777" w:rsidR="000042B2" w:rsidRPr="000042B2" w:rsidRDefault="000042B2" w:rsidP="000042B2">
      <w:pPr>
        <w:autoSpaceDE w:val="0"/>
        <w:autoSpaceDN w:val="0"/>
        <w:adjustRightInd w:val="0"/>
        <w:jc w:val="left"/>
        <w:rPr>
          <w:rFonts w:cs="Arial"/>
          <w:color w:val="000000"/>
          <w:sz w:val="20"/>
          <w:szCs w:val="20"/>
        </w:rPr>
      </w:pPr>
    </w:p>
    <w:p w14:paraId="1D8ABABE" w14:textId="539C27CB" w:rsidR="000042B2" w:rsidRPr="000042B2" w:rsidRDefault="000264CA" w:rsidP="000042B2">
      <w:pPr>
        <w:autoSpaceDE w:val="0"/>
        <w:autoSpaceDN w:val="0"/>
        <w:adjustRightInd w:val="0"/>
        <w:jc w:val="left"/>
        <w:rPr>
          <w:rFonts w:cs="Arial"/>
          <w:color w:val="000000"/>
          <w:sz w:val="18"/>
          <w:szCs w:val="18"/>
        </w:rPr>
      </w:pPr>
      <w:r>
        <w:rPr>
          <w:rFonts w:cs="Arial"/>
          <w:b/>
          <w:bCs/>
          <w:color w:val="000000"/>
          <w:sz w:val="18"/>
          <w:szCs w:val="18"/>
        </w:rPr>
        <w:t>Attachment</w:t>
      </w:r>
      <w:r w:rsidR="000042B2">
        <w:rPr>
          <w:rFonts w:cs="Arial"/>
          <w:b/>
          <w:bCs/>
          <w:color w:val="000000"/>
          <w:sz w:val="18"/>
          <w:szCs w:val="18"/>
        </w:rPr>
        <w:t xml:space="preserve"> A</w:t>
      </w:r>
      <w:r w:rsidR="000042B2" w:rsidRPr="000042B2">
        <w:rPr>
          <w:rFonts w:cs="Arial"/>
          <w:b/>
          <w:bCs/>
          <w:color w:val="000000"/>
          <w:sz w:val="18"/>
          <w:szCs w:val="18"/>
        </w:rPr>
        <w:t xml:space="preserve"> – </w:t>
      </w:r>
      <w:r w:rsidR="000042B2">
        <w:rPr>
          <w:rFonts w:cs="Arial"/>
          <w:color w:val="000000"/>
          <w:sz w:val="18"/>
          <w:szCs w:val="18"/>
        </w:rPr>
        <w:t>Warrant of Execution</w:t>
      </w:r>
      <w:r w:rsidR="000042B2" w:rsidRPr="000042B2">
        <w:rPr>
          <w:rFonts w:cs="Arial"/>
          <w:color w:val="000000"/>
          <w:sz w:val="18"/>
          <w:szCs w:val="18"/>
        </w:rPr>
        <w:t xml:space="preserve">; </w:t>
      </w:r>
    </w:p>
    <w:p w14:paraId="4F02014D" w14:textId="28AF844B" w:rsidR="000042B2" w:rsidRDefault="000264CA" w:rsidP="000042B2">
      <w:pPr>
        <w:autoSpaceDE w:val="0"/>
        <w:autoSpaceDN w:val="0"/>
        <w:adjustRightInd w:val="0"/>
        <w:jc w:val="left"/>
        <w:rPr>
          <w:rFonts w:cs="Arial"/>
          <w:color w:val="000000"/>
          <w:sz w:val="18"/>
          <w:szCs w:val="18"/>
        </w:rPr>
      </w:pPr>
      <w:r>
        <w:rPr>
          <w:rFonts w:cs="Arial"/>
          <w:b/>
          <w:bCs/>
          <w:color w:val="000000"/>
          <w:sz w:val="18"/>
          <w:szCs w:val="18"/>
        </w:rPr>
        <w:t>Attachment</w:t>
      </w:r>
      <w:r w:rsidR="000042B2" w:rsidRPr="000042B2">
        <w:rPr>
          <w:rFonts w:cs="Arial"/>
          <w:b/>
          <w:bCs/>
          <w:color w:val="000000"/>
          <w:sz w:val="18"/>
          <w:szCs w:val="18"/>
        </w:rPr>
        <w:t xml:space="preserve"> B – </w:t>
      </w:r>
      <w:r w:rsidR="000042B2" w:rsidRPr="000042B2">
        <w:rPr>
          <w:rFonts w:cs="Arial"/>
          <w:color w:val="000000"/>
          <w:sz w:val="18"/>
          <w:szCs w:val="18"/>
        </w:rPr>
        <w:t>Notice of Levy to Taxpayer</w:t>
      </w:r>
      <w:r w:rsidR="000042B2">
        <w:rPr>
          <w:rFonts w:cs="Arial"/>
          <w:color w:val="000000"/>
          <w:sz w:val="18"/>
          <w:szCs w:val="18"/>
        </w:rPr>
        <w:t>;</w:t>
      </w:r>
    </w:p>
    <w:p w14:paraId="6360C5C2" w14:textId="7072FA26" w:rsidR="000042B2" w:rsidRPr="000042B2" w:rsidRDefault="000264CA" w:rsidP="000042B2">
      <w:pPr>
        <w:autoSpaceDE w:val="0"/>
        <w:autoSpaceDN w:val="0"/>
        <w:adjustRightInd w:val="0"/>
        <w:jc w:val="left"/>
        <w:rPr>
          <w:rFonts w:cs="Arial"/>
          <w:color w:val="000000"/>
          <w:sz w:val="18"/>
          <w:szCs w:val="18"/>
        </w:rPr>
      </w:pPr>
      <w:r>
        <w:rPr>
          <w:rFonts w:cs="Arial"/>
          <w:b/>
          <w:bCs/>
          <w:color w:val="000000"/>
          <w:sz w:val="18"/>
          <w:szCs w:val="18"/>
        </w:rPr>
        <w:t>Attachment</w:t>
      </w:r>
      <w:r w:rsidR="000042B2" w:rsidRPr="000042B2">
        <w:rPr>
          <w:rFonts w:cs="Arial"/>
          <w:b/>
          <w:bCs/>
          <w:color w:val="000000"/>
          <w:sz w:val="18"/>
          <w:szCs w:val="18"/>
        </w:rPr>
        <w:t xml:space="preserve"> C – </w:t>
      </w:r>
      <w:r w:rsidR="000042B2">
        <w:rPr>
          <w:rFonts w:cs="Arial"/>
          <w:color w:val="000000"/>
          <w:sz w:val="18"/>
          <w:szCs w:val="18"/>
        </w:rPr>
        <w:t>Turnover Order;</w:t>
      </w:r>
    </w:p>
    <w:p w14:paraId="128F8DA7" w14:textId="05F379E5" w:rsidR="000042B2" w:rsidRDefault="000264CA" w:rsidP="000042B2">
      <w:pPr>
        <w:autoSpaceDE w:val="0"/>
        <w:autoSpaceDN w:val="0"/>
        <w:adjustRightInd w:val="0"/>
        <w:jc w:val="left"/>
        <w:rPr>
          <w:rFonts w:cs="Arial"/>
          <w:color w:val="000000"/>
          <w:sz w:val="18"/>
          <w:szCs w:val="18"/>
        </w:rPr>
      </w:pPr>
      <w:r>
        <w:rPr>
          <w:rFonts w:cs="Arial"/>
          <w:b/>
          <w:bCs/>
          <w:color w:val="000000"/>
          <w:sz w:val="18"/>
          <w:szCs w:val="18"/>
        </w:rPr>
        <w:t>Attachment</w:t>
      </w:r>
      <w:r w:rsidR="000042B2" w:rsidRPr="000042B2">
        <w:rPr>
          <w:rFonts w:cs="Arial"/>
          <w:b/>
          <w:bCs/>
          <w:color w:val="000000"/>
          <w:sz w:val="18"/>
          <w:szCs w:val="18"/>
        </w:rPr>
        <w:t xml:space="preserve"> D – </w:t>
      </w:r>
      <w:r w:rsidR="000042B2" w:rsidRPr="000042B2">
        <w:rPr>
          <w:rFonts w:cs="Arial"/>
          <w:color w:val="000000"/>
          <w:sz w:val="18"/>
          <w:szCs w:val="18"/>
        </w:rPr>
        <w:t xml:space="preserve">Full or Partial Release of Levy; </w:t>
      </w:r>
    </w:p>
    <w:p w14:paraId="65E1E349" w14:textId="689803DB" w:rsidR="000042B2" w:rsidRDefault="000264CA" w:rsidP="000042B2">
      <w:pPr>
        <w:autoSpaceDE w:val="0"/>
        <w:autoSpaceDN w:val="0"/>
        <w:adjustRightInd w:val="0"/>
        <w:jc w:val="left"/>
        <w:rPr>
          <w:rFonts w:cs="Arial"/>
          <w:color w:val="000000"/>
          <w:sz w:val="18"/>
          <w:szCs w:val="18"/>
        </w:rPr>
      </w:pPr>
      <w:r>
        <w:rPr>
          <w:rFonts w:cs="Arial"/>
          <w:b/>
          <w:bCs/>
          <w:color w:val="000000"/>
          <w:sz w:val="18"/>
          <w:szCs w:val="18"/>
        </w:rPr>
        <w:t>Attachment</w:t>
      </w:r>
      <w:r w:rsidR="000042B2" w:rsidRPr="000042B2">
        <w:rPr>
          <w:rFonts w:cs="Arial"/>
          <w:b/>
          <w:bCs/>
          <w:color w:val="000000"/>
          <w:sz w:val="18"/>
          <w:szCs w:val="18"/>
        </w:rPr>
        <w:t xml:space="preserve"> </w:t>
      </w:r>
      <w:r w:rsidR="000042B2">
        <w:rPr>
          <w:rFonts w:cs="Arial"/>
          <w:b/>
          <w:bCs/>
          <w:color w:val="000000"/>
          <w:sz w:val="18"/>
          <w:szCs w:val="18"/>
        </w:rPr>
        <w:t>E</w:t>
      </w:r>
      <w:r w:rsidR="000042B2" w:rsidRPr="000042B2">
        <w:rPr>
          <w:rFonts w:cs="Arial"/>
          <w:b/>
          <w:bCs/>
          <w:color w:val="000000"/>
          <w:sz w:val="18"/>
          <w:szCs w:val="18"/>
        </w:rPr>
        <w:t xml:space="preserve"> – </w:t>
      </w:r>
      <w:r w:rsidR="000042B2" w:rsidRPr="000042B2">
        <w:rPr>
          <w:rFonts w:cs="Arial"/>
          <w:color w:val="000000"/>
          <w:sz w:val="18"/>
          <w:szCs w:val="18"/>
        </w:rPr>
        <w:t>Memorandum of Agreement</w:t>
      </w:r>
      <w:r w:rsidR="000042B2">
        <w:rPr>
          <w:rFonts w:cs="Arial"/>
          <w:color w:val="000000"/>
          <w:sz w:val="18"/>
          <w:szCs w:val="18"/>
        </w:rPr>
        <w:t>;</w:t>
      </w:r>
    </w:p>
    <w:p w14:paraId="343AB54A" w14:textId="77777777" w:rsidR="000042B2" w:rsidRDefault="000042B2" w:rsidP="000042B2">
      <w:pPr>
        <w:autoSpaceDE w:val="0"/>
        <w:autoSpaceDN w:val="0"/>
        <w:adjustRightInd w:val="0"/>
        <w:jc w:val="left"/>
        <w:rPr>
          <w:rFonts w:cs="Arial"/>
          <w:b/>
          <w:bCs/>
          <w:color w:val="000000"/>
          <w:sz w:val="18"/>
          <w:szCs w:val="18"/>
        </w:rPr>
      </w:pPr>
    </w:p>
    <w:p w14:paraId="283A01E8" w14:textId="77777777" w:rsidR="000042B2" w:rsidRPr="000042B2" w:rsidRDefault="000042B2" w:rsidP="000042B2">
      <w:pPr>
        <w:autoSpaceDE w:val="0"/>
        <w:autoSpaceDN w:val="0"/>
        <w:adjustRightInd w:val="0"/>
        <w:jc w:val="left"/>
        <w:rPr>
          <w:rFonts w:cs="Arial"/>
          <w:color w:val="000000"/>
          <w:sz w:val="18"/>
          <w:szCs w:val="18"/>
        </w:rPr>
      </w:pPr>
      <w:r w:rsidRPr="000042B2">
        <w:rPr>
          <w:rFonts w:cs="Arial"/>
          <w:b/>
          <w:bCs/>
          <w:color w:val="000000"/>
          <w:sz w:val="18"/>
          <w:szCs w:val="18"/>
        </w:rPr>
        <w:t xml:space="preserve">Price Schedule/Sheet; </w:t>
      </w:r>
    </w:p>
    <w:p w14:paraId="31A14263" w14:textId="609F8123" w:rsidR="000042B2" w:rsidRPr="003D1C76" w:rsidRDefault="000042B2" w:rsidP="000042B2">
      <w:pPr>
        <w:autoSpaceDE w:val="0"/>
        <w:autoSpaceDN w:val="0"/>
        <w:adjustRightInd w:val="0"/>
        <w:jc w:val="left"/>
        <w:rPr>
          <w:rFonts w:cs="Arial"/>
          <w:color w:val="000000"/>
          <w:sz w:val="18"/>
          <w:szCs w:val="18"/>
        </w:rPr>
      </w:pPr>
      <w:r w:rsidRPr="003D1C76">
        <w:rPr>
          <w:rFonts w:cs="Arial"/>
          <w:b/>
          <w:bCs/>
          <w:color w:val="000000"/>
          <w:sz w:val="18"/>
          <w:szCs w:val="18"/>
        </w:rPr>
        <w:t xml:space="preserve">Offer &amp; Acceptance Page; and </w:t>
      </w:r>
    </w:p>
    <w:p w14:paraId="0BED6D84" w14:textId="127C9B45" w:rsidR="00B67016" w:rsidRPr="00851065" w:rsidRDefault="000042B2" w:rsidP="000042B2">
      <w:pPr>
        <w:pStyle w:val="CommentText"/>
        <w:tabs>
          <w:tab w:val="right" w:leader="dot" w:pos="9990"/>
        </w:tabs>
        <w:ind w:right="-90"/>
        <w:rPr>
          <w:rFonts w:ascii="Arial Narrow" w:hAnsi="Arial Narrow"/>
          <w:sz w:val="24"/>
        </w:rPr>
      </w:pPr>
      <w:r w:rsidRPr="003D1C76">
        <w:rPr>
          <w:rFonts w:cs="Arial"/>
          <w:b/>
          <w:bCs/>
          <w:color w:val="000000"/>
          <w:sz w:val="18"/>
          <w:szCs w:val="18"/>
        </w:rPr>
        <w:t>Proposal Checklist.</w:t>
      </w:r>
      <w:r w:rsidRPr="000042B2">
        <w:rPr>
          <w:rFonts w:cs="Arial"/>
          <w:b/>
          <w:bCs/>
          <w:color w:val="000000"/>
          <w:sz w:val="18"/>
          <w:szCs w:val="18"/>
        </w:rPr>
        <w:t xml:space="preserve"> </w:t>
      </w:r>
      <w:r w:rsidR="00E651D6">
        <w:rPr>
          <w:rFonts w:eastAsia="MS Mincho"/>
        </w:rPr>
        <w:br w:type="page"/>
      </w:r>
    </w:p>
    <w:p w14:paraId="62603F26" w14:textId="77777777" w:rsidR="00296A2F" w:rsidRPr="009921DC" w:rsidRDefault="00296A2F" w:rsidP="00BD5EEE">
      <w:pPr>
        <w:pStyle w:val="Heading1"/>
      </w:pPr>
      <w:bookmarkStart w:id="10" w:name="_Toc428533936"/>
      <w:bookmarkStart w:id="11" w:name="_Toc456686414"/>
      <w:bookmarkStart w:id="12" w:name="_Toc481504983"/>
      <w:r w:rsidRPr="009921DC">
        <w:lastRenderedPageBreak/>
        <w:t xml:space="preserve">INFORMATION FOR </w:t>
      </w:r>
      <w:r w:rsidR="00526170">
        <w:t xml:space="preserve">VENDORS </w:t>
      </w:r>
      <w:r w:rsidR="00647C5C">
        <w:t>{</w:t>
      </w:r>
      <w:r w:rsidR="00526170">
        <w:t>BIDDERS</w:t>
      </w:r>
      <w:r w:rsidR="00647C5C">
        <w:t>}</w:t>
      </w:r>
      <w:bookmarkEnd w:id="10"/>
      <w:bookmarkEnd w:id="11"/>
      <w:bookmarkEnd w:id="12"/>
    </w:p>
    <w:p w14:paraId="62603F27" w14:textId="77777777" w:rsidR="00E651D6" w:rsidRPr="00851065" w:rsidRDefault="00E651D6" w:rsidP="00851065"/>
    <w:p w14:paraId="62603F28"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2603F29" w14:textId="77777777" w:rsidR="00257282" w:rsidRPr="00851065" w:rsidRDefault="00257282" w:rsidP="00851065">
      <w:pPr>
        <w:rPr>
          <w:rFonts w:ascii="Arial Narrow" w:hAnsi="Arial Narrow"/>
          <w:b/>
          <w:sz w:val="24"/>
        </w:rPr>
      </w:pPr>
    </w:p>
    <w:p w14:paraId="62603F2A"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62603F2B" w14:textId="77777777" w:rsidR="00257282" w:rsidRPr="00851065" w:rsidRDefault="00257282" w:rsidP="00E651D6">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13" w:name="_Toc400531467"/>
      <w:bookmarkStart w:id="14" w:name="_Toc428533937"/>
      <w:bookmarkStart w:id="15" w:name="_Toc456686415"/>
      <w:bookmarkStart w:id="16" w:name="_Toc481504984"/>
      <w:r w:rsidRPr="00B94382">
        <w:t>P</w:t>
      </w:r>
      <w:r w:rsidRPr="0071274F">
        <w:t>URPOSE AND INTENT</w:t>
      </w:r>
      <w:bookmarkEnd w:id="13"/>
      <w:bookmarkEnd w:id="14"/>
      <w:bookmarkEnd w:id="15"/>
      <w:bookmarkEnd w:id="16"/>
    </w:p>
    <w:p w14:paraId="62603F2D" w14:textId="77777777" w:rsidR="00E651D6" w:rsidRDefault="00E651D6" w:rsidP="00851065"/>
    <w:p w14:paraId="62603F2E" w14:textId="28AE4F85" w:rsidR="00E651D6" w:rsidRPr="005B339D" w:rsidRDefault="00E651D6" w:rsidP="009B13CF">
      <w:pPr>
        <w:pStyle w:val="BodyText2"/>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A65E9B" w:rsidRPr="00B763C9">
        <w:rPr>
          <w:rFonts w:cs="Arial"/>
        </w:rPr>
        <w:t>the New Jersey Division of Taxation (Taxation).</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A65E9B" w:rsidRPr="00B763C9">
        <w:rPr>
          <w:rFonts w:cs="Arial"/>
        </w:rPr>
        <w:t xml:space="preserve">a Financial Institution Data Match Program </w:t>
      </w:r>
      <w:r w:rsidR="005B7597">
        <w:rPr>
          <w:rFonts w:cs="Arial"/>
        </w:rPr>
        <w:t>(</w:t>
      </w:r>
      <w:r w:rsidR="008931A7">
        <w:rPr>
          <w:rFonts w:cs="Arial"/>
        </w:rPr>
        <w:t>FIDM</w:t>
      </w:r>
      <w:r w:rsidR="005B7597">
        <w:rPr>
          <w:rFonts w:cs="Arial"/>
        </w:rPr>
        <w:t>)</w:t>
      </w:r>
      <w:r w:rsidR="00A65E9B" w:rsidRPr="00B763C9">
        <w:rPr>
          <w:rFonts w:cs="Arial"/>
        </w:rPr>
        <w:t xml:space="preserve"> with a corresponding bank levy process to identify assets belonging to debtors with a Certificate of Debt, thereby increasing the collection of past due taxes. The New Jersey </w:t>
      </w:r>
      <w:r w:rsidR="005B7597">
        <w:rPr>
          <w:rFonts w:cs="Arial"/>
        </w:rPr>
        <w:t xml:space="preserve">Department of the Treasury, </w:t>
      </w:r>
      <w:r w:rsidR="00A65E9B" w:rsidRPr="00B763C9">
        <w:rPr>
          <w:rFonts w:cs="Arial"/>
        </w:rPr>
        <w:t xml:space="preserve">Division of Taxation </w:t>
      </w:r>
      <w:r w:rsidR="005B7597">
        <w:rPr>
          <w:rFonts w:cs="Arial"/>
        </w:rPr>
        <w:t xml:space="preserve">(Taxation) </w:t>
      </w:r>
      <w:r w:rsidR="00A65E9B" w:rsidRPr="00B763C9">
        <w:rPr>
          <w:rFonts w:cs="Arial"/>
        </w:rPr>
        <w:t>currently has approximately 170,000 open Certificate</w:t>
      </w:r>
      <w:r w:rsidR="00881146">
        <w:rPr>
          <w:rFonts w:cs="Arial"/>
        </w:rPr>
        <w:t>s</w:t>
      </w:r>
      <w:r w:rsidR="00A65E9B" w:rsidRPr="00B763C9">
        <w:rPr>
          <w:rFonts w:cs="Arial"/>
        </w:rPr>
        <w:t xml:space="preserve"> of Debt. The </w:t>
      </w:r>
      <w:r w:rsidR="005B7597">
        <w:rPr>
          <w:rFonts w:cs="Arial"/>
        </w:rPr>
        <w:t>Vendor {</w:t>
      </w:r>
      <w:r w:rsidR="00A65E9B" w:rsidRPr="00B763C9">
        <w:rPr>
          <w:rFonts w:cs="Arial"/>
        </w:rPr>
        <w:t>Contractor</w:t>
      </w:r>
      <w:r w:rsidR="005B7597">
        <w:rPr>
          <w:rFonts w:cs="Arial"/>
        </w:rPr>
        <w:t>}</w:t>
      </w:r>
      <w:r w:rsidR="00A65E9B" w:rsidRPr="00B763C9">
        <w:rPr>
          <w:rFonts w:cs="Arial"/>
        </w:rPr>
        <w:t xml:space="preserve"> will implement a program that enhances the collection of judgmented tax debt. </w:t>
      </w:r>
    </w:p>
    <w:p w14:paraId="62603F2F" w14:textId="77777777" w:rsidR="00E651D6" w:rsidRPr="005B339D" w:rsidRDefault="00E651D6" w:rsidP="009B13CF">
      <w:pPr>
        <w:pStyle w:val="BodyText2"/>
      </w:pPr>
    </w:p>
    <w:p w14:paraId="62603F30" w14:textId="14336A72"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Pr="009B13CF">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rsidRPr="006E2335">
        <w:t>O</w:t>
      </w:r>
      <w:r w:rsidR="00C3197E" w:rsidRPr="006E2335">
        <w:t>rder</w:t>
      </w:r>
      <w:r w:rsidR="0000557B">
        <w:t xml:space="preserve"> (</w:t>
      </w:r>
      <w:r w:rsidR="005A12BC">
        <w:t>Blanket</w:t>
      </w:r>
      <w:r w:rsidR="00A7166F">
        <w:t xml:space="preserve"> P</w:t>
      </w:r>
      <w:r w:rsidR="001D2ACC">
        <w:t>.</w:t>
      </w:r>
      <w:r w:rsidR="00A7166F">
        <w:t>O</w:t>
      </w:r>
      <w:r w:rsidR="001D2ACC" w:rsidRPr="006E2335">
        <w:t>.</w:t>
      </w:r>
      <w:r w:rsidR="0000557B" w:rsidRPr="00425F57">
        <w:t>)</w:t>
      </w:r>
      <w:r w:rsidR="00C3197E" w:rsidRPr="006E2335">
        <w:t xml:space="preserve"> </w:t>
      </w:r>
      <w:r w:rsidR="00647C5C" w:rsidRPr="006E2335">
        <w:t>{</w:t>
      </w:r>
      <w:r w:rsidR="005A12BC" w:rsidRPr="006E2335">
        <w:t>C</w:t>
      </w:r>
      <w:r w:rsidRPr="006E2335">
        <w:t>ontract</w:t>
      </w:r>
      <w:r w:rsidR="00647C5C" w:rsidRPr="001F0D3B">
        <w:t>}</w:t>
      </w:r>
      <w:r w:rsidRPr="005B339D">
        <w:t xml:space="preserve"> to that responsible </w:t>
      </w:r>
      <w:r w:rsidR="00526170">
        <w:t xml:space="preserve">Vendor </w:t>
      </w:r>
      <w:r w:rsidR="00647C5C">
        <w:t>{</w:t>
      </w:r>
      <w:r w:rsidR="00526170">
        <w:t>Bidder</w:t>
      </w:r>
      <w:r w:rsidR="00647C5C" w:rsidRPr="001F0D3B">
        <w:t>}</w:t>
      </w:r>
      <w:r w:rsidRPr="005B339D">
        <w:t xml:space="preserve"> whose </w:t>
      </w:r>
      <w:r w:rsidR="00CE00E7">
        <w:t>Quote</w:t>
      </w:r>
      <w:r w:rsidR="00C3197E">
        <w:t xml:space="preserve"> </w:t>
      </w:r>
      <w:r w:rsidR="00647C5C">
        <w:t>{</w:t>
      </w:r>
      <w:r w:rsidR="00CE00E7">
        <w:t>Proposal</w:t>
      </w:r>
      <w:r w:rsidR="00647C5C" w:rsidRPr="001F0D3B">
        <w:t>}</w:t>
      </w:r>
      <w:r w:rsidRPr="00425F57">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62603F31" w14:textId="77777777" w:rsidR="00753BFC" w:rsidRPr="005B339D" w:rsidRDefault="00753BFC" w:rsidP="00851065"/>
    <w:p w14:paraId="62603F34"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62603F35" w14:textId="77777777" w:rsidR="000C3640" w:rsidRDefault="000C3640" w:rsidP="00851065"/>
    <w:p w14:paraId="20CB63E6" w14:textId="77777777" w:rsidR="00E651D6" w:rsidRPr="00B94382" w:rsidRDefault="00E651D6" w:rsidP="00BD5EEE">
      <w:pPr>
        <w:pStyle w:val="Heading2"/>
      </w:pPr>
      <w:bookmarkStart w:id="17" w:name="_Toc456686416"/>
      <w:bookmarkStart w:id="18" w:name="_Toc481504985"/>
      <w:r w:rsidRPr="00B94382">
        <w:t>BACKGROUND</w:t>
      </w:r>
      <w:bookmarkEnd w:id="17"/>
      <w:bookmarkEnd w:id="18"/>
      <w:r w:rsidRPr="00B94382">
        <w:t xml:space="preserve"> </w:t>
      </w:r>
    </w:p>
    <w:p w14:paraId="35C433DD" w14:textId="77777777" w:rsidR="00E651D6" w:rsidRPr="00EA6C37" w:rsidRDefault="00E651D6" w:rsidP="00EA6C37">
      <w:pPr>
        <w:ind w:left="576"/>
        <w:rPr>
          <w:b/>
        </w:rPr>
      </w:pPr>
    </w:p>
    <w:p w14:paraId="43067FCC" w14:textId="5EBA7125" w:rsidR="008931A7" w:rsidRDefault="008931A7" w:rsidP="00E16F37">
      <w:r>
        <w:t>The F</w:t>
      </w:r>
      <w:r w:rsidR="00EE66CA">
        <w:t xml:space="preserve">IDM Program </w:t>
      </w:r>
      <w:r w:rsidR="009477A0">
        <w:t>shall be designed to identify</w:t>
      </w:r>
      <w:r w:rsidR="00B07CB9">
        <w:t xml:space="preserve"> </w:t>
      </w:r>
      <w:r w:rsidR="00DD6665">
        <w:t xml:space="preserve">account </w:t>
      </w:r>
      <w:r w:rsidR="00B07CB9">
        <w:t>balances</w:t>
      </w:r>
      <w:r w:rsidR="009477A0">
        <w:t xml:space="preserve"> held by Financial Institutions</w:t>
      </w:r>
      <w:r w:rsidR="005B7597">
        <w:t xml:space="preserve"> (FI)</w:t>
      </w:r>
      <w:r w:rsidR="009477A0">
        <w:t xml:space="preserve"> located in New Jersey. </w:t>
      </w:r>
    </w:p>
    <w:p w14:paraId="6B619F21" w14:textId="77777777" w:rsidR="00686936" w:rsidRDefault="00686936" w:rsidP="00E16F37"/>
    <w:p w14:paraId="1B22B604" w14:textId="422D5A7D" w:rsidR="00686936" w:rsidRDefault="00686936" w:rsidP="00E16F37">
      <w:r>
        <w:t xml:space="preserve">In addition to improving the efficiency of the bank levy process and decreasing the </w:t>
      </w:r>
      <w:r w:rsidR="005B7597">
        <w:t>Taxation</w:t>
      </w:r>
      <w:r>
        <w:t xml:space="preserve">’s cost in facilitating this process, the program will increase the collections of judgmented tax debt. </w:t>
      </w:r>
      <w:r w:rsidR="00C12FBE">
        <w:t>As part of the groundwork for the development of the FIDM Program, a Web Based Application must be created by the Vendor {Bidder} to display matched data.</w:t>
      </w:r>
    </w:p>
    <w:p w14:paraId="1FA05392" w14:textId="77777777" w:rsidR="00EF244D" w:rsidRPr="00EA6C37" w:rsidRDefault="00EF244D" w:rsidP="00EA6C37">
      <w:pPr>
        <w:pStyle w:val="BodyText2"/>
        <w:rPr>
          <w:highlight w:val="green"/>
        </w:rPr>
      </w:pPr>
      <w:bookmarkStart w:id="19" w:name="_Toc400531468"/>
      <w:bookmarkStart w:id="20" w:name="_Toc428533938"/>
    </w:p>
    <w:p w14:paraId="3B823E14" w14:textId="63142578" w:rsidR="00782356" w:rsidRPr="007C22D3" w:rsidRDefault="00EF244D" w:rsidP="00782356">
      <w:pPr>
        <w:pStyle w:val="BodyText2"/>
        <w:rPr>
          <w:rFonts w:cs="Arial"/>
        </w:rPr>
      </w:pPr>
      <w:r w:rsidRPr="00851065">
        <w:t xml:space="preserve">The </w:t>
      </w:r>
      <w:r w:rsidR="00782356">
        <w:rPr>
          <w:rFonts w:cs="Arial"/>
        </w:rPr>
        <w:t xml:space="preserve">law </w:t>
      </w:r>
      <w:r w:rsidR="00782356" w:rsidRPr="007C22D3">
        <w:rPr>
          <w:rFonts w:cs="Arial"/>
        </w:rPr>
        <w:t xml:space="preserve">requires that on a quarterly basis, each </w:t>
      </w:r>
      <w:r w:rsidR="005B7597">
        <w:rPr>
          <w:rFonts w:cs="Arial"/>
        </w:rPr>
        <w:t>F</w:t>
      </w:r>
      <w:r w:rsidR="00782356" w:rsidRPr="007C22D3">
        <w:rPr>
          <w:rFonts w:cs="Arial"/>
        </w:rPr>
        <w:t xml:space="preserve">inancial </w:t>
      </w:r>
      <w:r w:rsidR="005B7597">
        <w:rPr>
          <w:rFonts w:cs="Arial"/>
        </w:rPr>
        <w:t>I</w:t>
      </w:r>
      <w:r w:rsidR="00782356" w:rsidRPr="007C22D3">
        <w:rPr>
          <w:rFonts w:cs="Arial"/>
        </w:rPr>
        <w:t>nstitution participate in the electronic exchang</w:t>
      </w:r>
      <w:r w:rsidR="00782356">
        <w:rPr>
          <w:rFonts w:cs="Arial"/>
        </w:rPr>
        <w:t xml:space="preserve">e of data </w:t>
      </w:r>
      <w:r w:rsidR="00782356" w:rsidRPr="007C22D3">
        <w:rPr>
          <w:rFonts w:cs="Arial"/>
        </w:rPr>
        <w:t xml:space="preserve">identifying information for tax debtors who maintain an account at the Financial Institutions.  (See, </w:t>
      </w:r>
      <w:r w:rsidR="00782356" w:rsidRPr="00F96418">
        <w:rPr>
          <w:rFonts w:cs="Arial"/>
          <w:u w:val="single"/>
        </w:rPr>
        <w:t>N.J.S.A.</w:t>
      </w:r>
      <w:r w:rsidR="00782356" w:rsidRPr="00803F51">
        <w:rPr>
          <w:rFonts w:cs="Arial"/>
        </w:rPr>
        <w:t xml:space="preserve"> 54:50-</w:t>
      </w:r>
      <w:r w:rsidR="0091325E" w:rsidRPr="00803F51">
        <w:rPr>
          <w:rFonts w:cs="Arial"/>
        </w:rPr>
        <w:t>37</w:t>
      </w:r>
      <w:r w:rsidR="00881146" w:rsidRPr="00803F51">
        <w:rPr>
          <w:rFonts w:cs="Arial"/>
        </w:rPr>
        <w:t>(</w:t>
      </w:r>
      <w:r w:rsidR="0091325E" w:rsidRPr="00803F51">
        <w:rPr>
          <w:rFonts w:cs="Arial"/>
        </w:rPr>
        <w:t>b</w:t>
      </w:r>
      <w:r w:rsidR="00881146" w:rsidRPr="00803F51">
        <w:rPr>
          <w:rFonts w:cs="Arial"/>
        </w:rPr>
        <w:t>)</w:t>
      </w:r>
      <w:r w:rsidR="00782356" w:rsidRPr="00803F51">
        <w:rPr>
          <w:rFonts w:cs="Arial"/>
        </w:rPr>
        <w:t>.)</w:t>
      </w:r>
    </w:p>
    <w:p w14:paraId="0E94518C" w14:textId="77777777" w:rsidR="00782356" w:rsidRPr="007C22D3" w:rsidRDefault="00782356" w:rsidP="00782356">
      <w:pPr>
        <w:pStyle w:val="BodyText2"/>
        <w:rPr>
          <w:rFonts w:cs="Arial"/>
        </w:rPr>
      </w:pPr>
    </w:p>
    <w:p w14:paraId="6B0917E3" w14:textId="16EE65E8" w:rsidR="00782356" w:rsidRPr="007C22D3" w:rsidRDefault="00782356" w:rsidP="00782356">
      <w:pPr>
        <w:pStyle w:val="BodyText2"/>
        <w:rPr>
          <w:rFonts w:cs="Arial"/>
        </w:rPr>
      </w:pPr>
      <w:r w:rsidRPr="007C22D3">
        <w:rPr>
          <w:rFonts w:cs="Arial"/>
        </w:rPr>
        <w:t xml:space="preserve">Notwithstanding any other provision of law, the </w:t>
      </w:r>
      <w:r w:rsidR="00614D32">
        <w:rPr>
          <w:rFonts w:cs="Arial"/>
        </w:rPr>
        <w:t xml:space="preserve">Taxation </w:t>
      </w:r>
      <w:r w:rsidRPr="007C22D3">
        <w:rPr>
          <w:rFonts w:cs="Arial"/>
        </w:rPr>
        <w:t>Director may enter into agreements wi</w:t>
      </w:r>
      <w:r>
        <w:rPr>
          <w:rFonts w:cs="Arial"/>
        </w:rPr>
        <w:t xml:space="preserve">th one or more private persons, </w:t>
      </w:r>
      <w:r w:rsidRPr="007C22D3">
        <w:rPr>
          <w:rFonts w:cs="Arial"/>
        </w:rPr>
        <w:t xml:space="preserve">companies, associations, or corporations providing debt collection services for the purpose of collecting past due taxes, interest, additions to tax and penalties pursuant to </w:t>
      </w:r>
      <w:r w:rsidRPr="00F96418">
        <w:rPr>
          <w:rFonts w:cs="Arial"/>
          <w:u w:val="single"/>
        </w:rPr>
        <w:t>N.J.S.A.</w:t>
      </w:r>
      <w:r w:rsidRPr="00803F51">
        <w:rPr>
          <w:rFonts w:cs="Arial"/>
        </w:rPr>
        <w:t xml:space="preserve"> 54:49-12.2.</w:t>
      </w:r>
    </w:p>
    <w:p w14:paraId="56E649DD" w14:textId="77777777" w:rsidR="00782356" w:rsidRPr="007C22D3" w:rsidRDefault="00782356" w:rsidP="00782356">
      <w:pPr>
        <w:pStyle w:val="BodyText2"/>
        <w:rPr>
          <w:rFonts w:cs="Arial"/>
        </w:rPr>
      </w:pPr>
    </w:p>
    <w:p w14:paraId="5BAC7A6D" w14:textId="3FD5E7B6" w:rsidR="00782356" w:rsidRDefault="00782356" w:rsidP="00782356">
      <w:pPr>
        <w:pStyle w:val="BodyText2"/>
        <w:rPr>
          <w:rFonts w:cs="Arial"/>
        </w:rPr>
      </w:pPr>
      <w:r w:rsidRPr="007C22D3">
        <w:rPr>
          <w:rFonts w:cs="Arial"/>
        </w:rPr>
        <w:t xml:space="preserve">The purpose of this </w:t>
      </w:r>
      <w:r w:rsidR="005B7597">
        <w:rPr>
          <w:rFonts w:cs="Arial"/>
        </w:rPr>
        <w:t>Bid Solicitation {</w:t>
      </w:r>
      <w:r>
        <w:rPr>
          <w:rFonts w:cs="Arial"/>
        </w:rPr>
        <w:t>RFP</w:t>
      </w:r>
      <w:r w:rsidR="005B7597">
        <w:rPr>
          <w:rFonts w:cs="Arial"/>
        </w:rPr>
        <w:t>}</w:t>
      </w:r>
      <w:r w:rsidRPr="007C22D3">
        <w:rPr>
          <w:rFonts w:cs="Arial"/>
        </w:rPr>
        <w:t xml:space="preserve"> is to match information by way of an electronic </w:t>
      </w:r>
      <w:r>
        <w:rPr>
          <w:rFonts w:cs="Arial"/>
        </w:rPr>
        <w:t xml:space="preserve">data match system to effectuate </w:t>
      </w:r>
      <w:r w:rsidRPr="00F96418">
        <w:rPr>
          <w:rFonts w:cs="Arial"/>
          <w:u w:val="single"/>
        </w:rPr>
        <w:t>N.J.S.A.</w:t>
      </w:r>
      <w:r w:rsidR="00803F51" w:rsidRPr="00F96418">
        <w:rPr>
          <w:rFonts w:cs="Arial"/>
        </w:rPr>
        <w:t xml:space="preserve"> </w:t>
      </w:r>
      <w:r w:rsidRPr="00803F51">
        <w:rPr>
          <w:rFonts w:cs="Arial"/>
        </w:rPr>
        <w:t>54:50-37</w:t>
      </w:r>
      <w:r w:rsidRPr="007C22D3">
        <w:rPr>
          <w:rFonts w:cs="Arial"/>
        </w:rPr>
        <w:t xml:space="preserve"> </w:t>
      </w:r>
      <w:r w:rsidR="00881146">
        <w:rPr>
          <w:rFonts w:cs="Arial"/>
        </w:rPr>
        <w:t xml:space="preserve">through the use of a third-party as permitted by </w:t>
      </w:r>
      <w:r w:rsidRPr="00F96418">
        <w:rPr>
          <w:rFonts w:cs="Arial"/>
          <w:u w:val="single"/>
        </w:rPr>
        <w:t>N.J.S.A.</w:t>
      </w:r>
      <w:r w:rsidRPr="00803F51">
        <w:rPr>
          <w:rFonts w:cs="Arial"/>
        </w:rPr>
        <w:t xml:space="preserve"> 54:49-12.2.</w:t>
      </w:r>
      <w:r w:rsidRPr="007C22D3">
        <w:rPr>
          <w:rFonts w:cs="Arial"/>
        </w:rPr>
        <w:t xml:space="preserve"> </w:t>
      </w:r>
    </w:p>
    <w:p w14:paraId="02E18AF5" w14:textId="77777777" w:rsidR="00782356" w:rsidRPr="007C22D3" w:rsidRDefault="00782356" w:rsidP="00782356">
      <w:pPr>
        <w:pStyle w:val="BodyText2"/>
        <w:rPr>
          <w:rFonts w:cs="Arial"/>
        </w:rPr>
      </w:pPr>
    </w:p>
    <w:p w14:paraId="219C86F0" w14:textId="52C82BAE" w:rsidR="00782356" w:rsidRDefault="00782356" w:rsidP="00782356">
      <w:pPr>
        <w:pStyle w:val="BodyText2"/>
      </w:pPr>
      <w:r w:rsidRPr="007C22D3">
        <w:rPr>
          <w:rFonts w:cs="Arial"/>
        </w:rPr>
        <w:t>Taxatio</w:t>
      </w:r>
      <w:r>
        <w:rPr>
          <w:rFonts w:cs="Arial"/>
        </w:rPr>
        <w:t xml:space="preserve">n is </w:t>
      </w:r>
      <w:r w:rsidRPr="007C22D3">
        <w:rPr>
          <w:rFonts w:cs="Arial"/>
        </w:rPr>
        <w:t xml:space="preserve">the State agency </w:t>
      </w:r>
      <w:r>
        <w:rPr>
          <w:rFonts w:cs="Arial"/>
        </w:rPr>
        <w:t xml:space="preserve">responsible for </w:t>
      </w:r>
      <w:r w:rsidRPr="007C22D3">
        <w:rPr>
          <w:rFonts w:cs="Arial"/>
        </w:rPr>
        <w:t>adm</w:t>
      </w:r>
      <w:r>
        <w:rPr>
          <w:rFonts w:cs="Arial"/>
        </w:rPr>
        <w:t>inistering the State’s tax laws.  It</w:t>
      </w:r>
      <w:r w:rsidRPr="007C22D3">
        <w:rPr>
          <w:rFonts w:cs="Arial"/>
        </w:rPr>
        <w:t xml:space="preserve"> is authorized to receive the full name; address; social security or other taxpayer identification number; any other identifying information; and all account numbers and balance in each </w:t>
      </w:r>
      <w:r>
        <w:rPr>
          <w:rFonts w:cs="Arial"/>
        </w:rPr>
        <w:t xml:space="preserve">account, and </w:t>
      </w:r>
      <w:r w:rsidRPr="007C22D3">
        <w:rPr>
          <w:rFonts w:cs="Arial"/>
        </w:rPr>
        <w:t>ac</w:t>
      </w:r>
      <w:r>
        <w:rPr>
          <w:rFonts w:cs="Arial"/>
        </w:rPr>
        <w:t xml:space="preserve">count type.  </w:t>
      </w:r>
      <w:r w:rsidRPr="007C22D3">
        <w:rPr>
          <w:rFonts w:cs="Arial"/>
        </w:rPr>
        <w:t xml:space="preserve">This information will be used for Taxation enforcement purposes. (See, </w:t>
      </w:r>
      <w:r w:rsidRPr="00F96418">
        <w:rPr>
          <w:rFonts w:cs="Arial"/>
          <w:u w:val="single"/>
        </w:rPr>
        <w:t>N.J.S.A.</w:t>
      </w:r>
      <w:r w:rsidRPr="00803F51">
        <w:rPr>
          <w:rFonts w:cs="Arial"/>
        </w:rPr>
        <w:t xml:space="preserve"> 54:50-37 </w:t>
      </w:r>
      <w:r w:rsidR="00881146" w:rsidRPr="00803F51">
        <w:rPr>
          <w:rFonts w:cs="Arial"/>
        </w:rPr>
        <w:t>(</w:t>
      </w:r>
      <w:r w:rsidRPr="00453831">
        <w:rPr>
          <w:rFonts w:cs="Arial"/>
        </w:rPr>
        <w:t>b</w:t>
      </w:r>
      <w:r w:rsidR="00881146" w:rsidRPr="00453831">
        <w:rPr>
          <w:rFonts w:cs="Arial"/>
        </w:rPr>
        <w:t>)</w:t>
      </w:r>
      <w:r w:rsidRPr="00453831">
        <w:rPr>
          <w:rFonts w:cs="Arial"/>
        </w:rPr>
        <w:t>.)</w:t>
      </w:r>
      <w:r w:rsidRPr="00453831">
        <w:t xml:space="preserve"> </w:t>
      </w:r>
    </w:p>
    <w:p w14:paraId="0CF165EE" w14:textId="77777777" w:rsidR="00782356" w:rsidRPr="007C22D3" w:rsidRDefault="00782356" w:rsidP="00782356">
      <w:pPr>
        <w:pStyle w:val="BodyText2"/>
        <w:rPr>
          <w:rFonts w:cs="Arial"/>
        </w:rPr>
      </w:pPr>
    </w:p>
    <w:p w14:paraId="23E0238B" w14:textId="0473CF4D" w:rsidR="00782356" w:rsidRPr="007C22D3" w:rsidRDefault="00782356" w:rsidP="00782356">
      <w:pPr>
        <w:pStyle w:val="BodyText2"/>
        <w:rPr>
          <w:rFonts w:cs="Arial"/>
        </w:rPr>
      </w:pPr>
      <w:r>
        <w:rPr>
          <w:rFonts w:cs="Arial"/>
        </w:rPr>
        <w:t>It is within the purview of the</w:t>
      </w:r>
      <w:r w:rsidRPr="007C22D3">
        <w:rPr>
          <w:rFonts w:cs="Arial"/>
        </w:rPr>
        <w:t xml:space="preserve"> </w:t>
      </w:r>
      <w:r w:rsidR="005B7597" w:rsidRPr="007C22D3">
        <w:rPr>
          <w:rFonts w:cs="Arial"/>
        </w:rPr>
        <w:t xml:space="preserve">Taxation </w:t>
      </w:r>
      <w:r w:rsidRPr="007C22D3">
        <w:rPr>
          <w:rFonts w:cs="Arial"/>
        </w:rPr>
        <w:t xml:space="preserve">Director </w:t>
      </w:r>
      <w:r>
        <w:rPr>
          <w:rFonts w:cs="Arial"/>
        </w:rPr>
        <w:t>to</w:t>
      </w:r>
      <w:r w:rsidRPr="007C22D3">
        <w:rPr>
          <w:rFonts w:cs="Arial"/>
        </w:rPr>
        <w:t xml:space="preserve"> request assistance and information from </w:t>
      </w:r>
      <w:r w:rsidR="005B7597">
        <w:rPr>
          <w:rFonts w:cs="Arial"/>
        </w:rPr>
        <w:t>F</w:t>
      </w:r>
      <w:r w:rsidRPr="007C22D3">
        <w:rPr>
          <w:rFonts w:cs="Arial"/>
        </w:rPr>
        <w:t xml:space="preserve">inancial </w:t>
      </w:r>
      <w:r w:rsidR="005B7597">
        <w:rPr>
          <w:rFonts w:cs="Arial"/>
        </w:rPr>
        <w:t>I</w:t>
      </w:r>
      <w:r w:rsidRPr="007C22D3">
        <w:rPr>
          <w:rFonts w:cs="Arial"/>
        </w:rPr>
        <w:t>nstitutions in order to collect on the judgment of a tax debtor pursu</w:t>
      </w:r>
      <w:r>
        <w:rPr>
          <w:rFonts w:cs="Arial"/>
        </w:rPr>
        <w:t xml:space="preserve">ant to </w:t>
      </w:r>
      <w:r w:rsidRPr="00F96418">
        <w:rPr>
          <w:rFonts w:cs="Arial"/>
          <w:u w:val="single"/>
        </w:rPr>
        <w:t xml:space="preserve">N.J.S.A. </w:t>
      </w:r>
      <w:r w:rsidRPr="00803F51">
        <w:rPr>
          <w:rFonts w:cs="Arial"/>
        </w:rPr>
        <w:t>54:50-37</w:t>
      </w:r>
      <w:r w:rsidR="00881146" w:rsidRPr="00803F51">
        <w:rPr>
          <w:rFonts w:cs="Arial"/>
        </w:rPr>
        <w:t>(</w:t>
      </w:r>
      <w:r w:rsidRPr="00803F51">
        <w:rPr>
          <w:rFonts w:cs="Arial"/>
        </w:rPr>
        <w:t>b</w:t>
      </w:r>
      <w:r w:rsidR="00881146" w:rsidRPr="00453831">
        <w:rPr>
          <w:rFonts w:cs="Arial"/>
        </w:rPr>
        <w:t>)</w:t>
      </w:r>
      <w:r w:rsidRPr="00453831">
        <w:rPr>
          <w:rFonts w:cs="Arial"/>
        </w:rPr>
        <w:t>.</w:t>
      </w:r>
    </w:p>
    <w:p w14:paraId="68C05B4B" w14:textId="77777777" w:rsidR="00EC7B0A" w:rsidRDefault="00EC7B0A" w:rsidP="00EA6C37">
      <w:pPr>
        <w:pStyle w:val="BodyText2"/>
      </w:pPr>
    </w:p>
    <w:p w14:paraId="050A6B1D" w14:textId="676FE936" w:rsidR="00652B3B" w:rsidRPr="00EA6C37" w:rsidRDefault="00EC7B0A" w:rsidP="00EA6C37">
      <w:pPr>
        <w:pStyle w:val="BodyText2"/>
        <w:rPr>
          <w:caps/>
        </w:rPr>
      </w:pPr>
      <w:r w:rsidRPr="00851065">
        <w:t xml:space="preserve">The </w:t>
      </w:r>
      <w:r w:rsidR="005B7597" w:rsidRPr="007C22D3">
        <w:rPr>
          <w:rFonts w:cs="Arial"/>
        </w:rPr>
        <w:t>Taxation Director</w:t>
      </w:r>
      <w:r w:rsidR="00782356" w:rsidRPr="007C22D3">
        <w:rPr>
          <w:rFonts w:cs="Arial"/>
        </w:rPr>
        <w:t xml:space="preserve"> may provide to the Financial Institution information in an electronic format containing the names, social security numbers or other taxpayer identification numbers and any other iden</w:t>
      </w:r>
      <w:r w:rsidR="00782356">
        <w:rPr>
          <w:rFonts w:cs="Arial"/>
        </w:rPr>
        <w:t xml:space="preserve">tifying information within the </w:t>
      </w:r>
      <w:r w:rsidR="005B7597">
        <w:rPr>
          <w:rFonts w:cs="Arial"/>
        </w:rPr>
        <w:t xml:space="preserve">Taxation </w:t>
      </w:r>
      <w:r w:rsidR="00782356">
        <w:rPr>
          <w:rFonts w:cs="Arial"/>
        </w:rPr>
        <w:t>D</w:t>
      </w:r>
      <w:r w:rsidR="00782356" w:rsidRPr="007C22D3">
        <w:rPr>
          <w:rFonts w:cs="Arial"/>
        </w:rPr>
        <w:t xml:space="preserve">irector's records, of tax debtors and request that the </w:t>
      </w:r>
      <w:r w:rsidR="005B7597">
        <w:rPr>
          <w:rFonts w:cs="Arial"/>
        </w:rPr>
        <w:t>F</w:t>
      </w:r>
      <w:r w:rsidR="00782356" w:rsidRPr="007C22D3">
        <w:rPr>
          <w:rFonts w:cs="Arial"/>
        </w:rPr>
        <w:t xml:space="preserve">inancial </w:t>
      </w:r>
      <w:r w:rsidR="005B7597">
        <w:rPr>
          <w:rFonts w:cs="Arial"/>
        </w:rPr>
        <w:t>I</w:t>
      </w:r>
      <w:r w:rsidR="00782356" w:rsidRPr="007C22D3">
        <w:rPr>
          <w:rFonts w:cs="Arial"/>
        </w:rPr>
        <w:t>nsti</w:t>
      </w:r>
      <w:r w:rsidR="00782356">
        <w:rPr>
          <w:rFonts w:cs="Arial"/>
        </w:rPr>
        <w:t xml:space="preserve">tution provide a report to the </w:t>
      </w:r>
      <w:r w:rsidR="005B7597">
        <w:rPr>
          <w:rFonts w:cs="Arial"/>
        </w:rPr>
        <w:t xml:space="preserve">Taxation </w:t>
      </w:r>
      <w:r w:rsidR="00782356">
        <w:rPr>
          <w:rFonts w:cs="Arial"/>
        </w:rPr>
        <w:t>D</w:t>
      </w:r>
      <w:r w:rsidR="00782356" w:rsidRPr="007C22D3">
        <w:rPr>
          <w:rFonts w:cs="Arial"/>
        </w:rPr>
        <w:t>irector p</w:t>
      </w:r>
      <w:r w:rsidR="00782356">
        <w:rPr>
          <w:rFonts w:cs="Arial"/>
        </w:rPr>
        <w:t xml:space="preserve">ursuant to </w:t>
      </w:r>
      <w:r w:rsidR="00782356" w:rsidRPr="00F96418">
        <w:rPr>
          <w:rFonts w:cs="Arial"/>
          <w:u w:val="single"/>
        </w:rPr>
        <w:t>N.J.S.A.</w:t>
      </w:r>
      <w:r w:rsidR="00803F51" w:rsidRPr="00F96418">
        <w:rPr>
          <w:rFonts w:cs="Arial"/>
        </w:rPr>
        <w:t xml:space="preserve"> </w:t>
      </w:r>
      <w:r w:rsidR="00782356" w:rsidRPr="00803F51">
        <w:rPr>
          <w:rFonts w:cs="Arial"/>
        </w:rPr>
        <w:t>54:50-37</w:t>
      </w:r>
      <w:r w:rsidR="00881146" w:rsidRPr="00803F51">
        <w:rPr>
          <w:rFonts w:cs="Arial"/>
        </w:rPr>
        <w:t>(</w:t>
      </w:r>
      <w:r w:rsidR="00782356" w:rsidRPr="00803F51">
        <w:rPr>
          <w:rFonts w:cs="Arial"/>
        </w:rPr>
        <w:t>b</w:t>
      </w:r>
      <w:r w:rsidR="00881146" w:rsidRPr="00453831">
        <w:rPr>
          <w:rFonts w:cs="Arial"/>
        </w:rPr>
        <w:t>)</w:t>
      </w:r>
      <w:r w:rsidR="00782356" w:rsidRPr="00453831">
        <w:rPr>
          <w:rFonts w:cs="Arial"/>
        </w:rPr>
        <w:t>(1).</w:t>
      </w:r>
      <w:r w:rsidR="00652B3B" w:rsidRPr="00453831">
        <w:t xml:space="preserve"> </w:t>
      </w:r>
    </w:p>
    <w:p w14:paraId="7BBBE876" w14:textId="77777777" w:rsidR="0058591B" w:rsidRDefault="0058591B" w:rsidP="00EA6C37">
      <w:pPr>
        <w:pStyle w:val="BodyText2"/>
      </w:pPr>
    </w:p>
    <w:p w14:paraId="79C438F2" w14:textId="296EB7A6" w:rsidR="00782356" w:rsidRPr="007C22D3" w:rsidRDefault="00652B3B" w:rsidP="00782356">
      <w:pPr>
        <w:pStyle w:val="BodyText2"/>
        <w:rPr>
          <w:rFonts w:cs="Arial"/>
        </w:rPr>
      </w:pPr>
      <w:r w:rsidRPr="00542477">
        <w:t xml:space="preserve">The </w:t>
      </w:r>
      <w:r w:rsidR="00782356" w:rsidRPr="007C22D3">
        <w:rPr>
          <w:rFonts w:cs="Arial"/>
        </w:rPr>
        <w:t xml:space="preserve">Financial Institution is required to provide a report, in an electronic format prescribed by the </w:t>
      </w:r>
      <w:r w:rsidR="005B7597">
        <w:rPr>
          <w:rFonts w:cs="Arial"/>
        </w:rPr>
        <w:t xml:space="preserve">Taxation </w:t>
      </w:r>
      <w:r w:rsidR="00782356" w:rsidRPr="007C22D3">
        <w:rPr>
          <w:rFonts w:cs="Arial"/>
        </w:rPr>
        <w:t xml:space="preserve">Director, containing the following information appearing in the records of the </w:t>
      </w:r>
      <w:r w:rsidR="005B7597">
        <w:rPr>
          <w:rFonts w:cs="Arial"/>
        </w:rPr>
        <w:t>F</w:t>
      </w:r>
      <w:r w:rsidR="00782356" w:rsidRPr="007C22D3">
        <w:rPr>
          <w:rFonts w:cs="Arial"/>
        </w:rPr>
        <w:t xml:space="preserve">inancial </w:t>
      </w:r>
      <w:r w:rsidR="005B7597">
        <w:rPr>
          <w:rFonts w:cs="Arial"/>
        </w:rPr>
        <w:t>I</w:t>
      </w:r>
      <w:r w:rsidR="00782356" w:rsidRPr="007C22D3">
        <w:rPr>
          <w:rFonts w:cs="Arial"/>
        </w:rPr>
        <w:t xml:space="preserve">nstitution with respect to each tax debtor having an account with that </w:t>
      </w:r>
      <w:r w:rsidR="005B7597">
        <w:rPr>
          <w:rFonts w:cs="Arial"/>
        </w:rPr>
        <w:t>F</w:t>
      </w:r>
      <w:r w:rsidR="00782356" w:rsidRPr="007C22D3">
        <w:rPr>
          <w:rFonts w:cs="Arial"/>
        </w:rPr>
        <w:t xml:space="preserve">inancial </w:t>
      </w:r>
      <w:r w:rsidR="005B7597">
        <w:rPr>
          <w:rFonts w:cs="Arial"/>
        </w:rPr>
        <w:t>I</w:t>
      </w:r>
      <w:r w:rsidR="00782356" w:rsidRPr="007C22D3">
        <w:rPr>
          <w:rFonts w:cs="Arial"/>
        </w:rPr>
        <w:t>nstitution: full name; address; social security or other taxpayer identification number; any other identifying information; and all account numbers and the balances in each account pur</w:t>
      </w:r>
      <w:r w:rsidR="00782356">
        <w:rPr>
          <w:rFonts w:cs="Arial"/>
        </w:rPr>
        <w:t xml:space="preserve">suant to </w:t>
      </w:r>
      <w:r w:rsidR="00782356" w:rsidRPr="00F96418">
        <w:rPr>
          <w:rFonts w:cs="Arial"/>
          <w:u w:val="single"/>
        </w:rPr>
        <w:t xml:space="preserve">N.J.S.A. </w:t>
      </w:r>
      <w:r w:rsidR="00782356" w:rsidRPr="00803F51">
        <w:rPr>
          <w:rFonts w:cs="Arial"/>
        </w:rPr>
        <w:t>54:50-37</w:t>
      </w:r>
      <w:r w:rsidR="00881146" w:rsidRPr="00803F51">
        <w:rPr>
          <w:rFonts w:cs="Arial"/>
        </w:rPr>
        <w:t>(</w:t>
      </w:r>
      <w:r w:rsidR="00782356" w:rsidRPr="00803F51">
        <w:rPr>
          <w:rFonts w:cs="Arial"/>
        </w:rPr>
        <w:t>b</w:t>
      </w:r>
      <w:r w:rsidR="00881146" w:rsidRPr="00453831">
        <w:rPr>
          <w:rFonts w:cs="Arial"/>
        </w:rPr>
        <w:t>)</w:t>
      </w:r>
      <w:r w:rsidR="00782356" w:rsidRPr="00453831">
        <w:rPr>
          <w:rFonts w:cs="Arial"/>
        </w:rPr>
        <w:t>(2).</w:t>
      </w:r>
    </w:p>
    <w:p w14:paraId="77C983D6" w14:textId="77777777" w:rsidR="00782356" w:rsidRPr="007C22D3" w:rsidRDefault="00782356" w:rsidP="00782356">
      <w:pPr>
        <w:pStyle w:val="BodyText2"/>
        <w:rPr>
          <w:rFonts w:cs="Arial"/>
        </w:rPr>
      </w:pPr>
    </w:p>
    <w:p w14:paraId="08D3A68D" w14:textId="77777777" w:rsidR="00782356" w:rsidRPr="00C204E6" w:rsidRDefault="00782356" w:rsidP="00782356">
      <w:pPr>
        <w:pStyle w:val="BodyText2"/>
        <w:rPr>
          <w:rFonts w:cs="Arial"/>
          <w:b/>
        </w:rPr>
      </w:pPr>
      <w:r w:rsidRPr="00C204E6">
        <w:rPr>
          <w:rFonts w:cs="Arial"/>
          <w:b/>
        </w:rPr>
        <w:t>Other New Jersey Division of Taxation Legal Enforcement Remedies</w:t>
      </w:r>
    </w:p>
    <w:p w14:paraId="3AA921CD" w14:textId="77777777" w:rsidR="00782356" w:rsidRPr="00F622D2" w:rsidRDefault="00782356" w:rsidP="00782356">
      <w:pPr>
        <w:pStyle w:val="BodyText2"/>
        <w:rPr>
          <w:rFonts w:cs="Arial"/>
        </w:rPr>
      </w:pPr>
    </w:p>
    <w:p w14:paraId="05828041" w14:textId="5C5DC14A" w:rsidR="00782356" w:rsidRPr="00C204E6" w:rsidRDefault="00782356" w:rsidP="00782356">
      <w:pPr>
        <w:pStyle w:val="BodyText2"/>
        <w:rPr>
          <w:rFonts w:cs="Arial"/>
        </w:rPr>
      </w:pPr>
      <w:r w:rsidRPr="00C204E6">
        <w:rPr>
          <w:rFonts w:cs="Arial"/>
        </w:rPr>
        <w:t xml:space="preserve">The Financial Institution is required to place a levy on all accounts with available funds of debtors who have judgments pursuant to </w:t>
      </w:r>
      <w:r w:rsidRPr="00F96418">
        <w:rPr>
          <w:rFonts w:cs="Arial"/>
          <w:u w:val="single"/>
        </w:rPr>
        <w:t>N.J.S.A.</w:t>
      </w:r>
      <w:r w:rsidRPr="00803F51">
        <w:rPr>
          <w:rFonts w:cs="Arial"/>
        </w:rPr>
        <w:t xml:space="preserve"> 54:49-13a</w:t>
      </w:r>
      <w:r w:rsidRPr="00453831">
        <w:rPr>
          <w:rFonts w:cs="Arial"/>
        </w:rPr>
        <w:t>.</w:t>
      </w:r>
    </w:p>
    <w:p w14:paraId="7A7EFBBA" w14:textId="77777777" w:rsidR="00782356" w:rsidRPr="00C204E6" w:rsidRDefault="00782356" w:rsidP="00782356">
      <w:pPr>
        <w:pStyle w:val="BodyText2"/>
        <w:rPr>
          <w:rFonts w:cs="Arial"/>
        </w:rPr>
      </w:pPr>
    </w:p>
    <w:p w14:paraId="748BFEA9" w14:textId="3DC4F62C" w:rsidR="00782356" w:rsidRPr="00C204E6" w:rsidRDefault="00782356" w:rsidP="00782356">
      <w:pPr>
        <w:pStyle w:val="BodyText2"/>
        <w:rPr>
          <w:rFonts w:cs="Arial"/>
        </w:rPr>
      </w:pPr>
      <w:r w:rsidRPr="00C204E6">
        <w:rPr>
          <w:rFonts w:cs="Arial"/>
        </w:rPr>
        <w:t>Taxation may send the Financial Institution a Warrant of Execution to levy all debtors who have judgments.</w:t>
      </w:r>
      <w:r>
        <w:rPr>
          <w:rFonts w:cs="Arial"/>
        </w:rPr>
        <w:t xml:space="preserve"> </w:t>
      </w:r>
      <w:r w:rsidRPr="00C204E6">
        <w:rPr>
          <w:rFonts w:cs="Arial"/>
        </w:rPr>
        <w:t xml:space="preserve">The Financial Institution is required to forward levied funds to Taxation within 30 days unless other communication is received from Taxation pursuant to </w:t>
      </w:r>
      <w:r w:rsidRPr="00F96418">
        <w:rPr>
          <w:rFonts w:cs="Arial"/>
          <w:u w:val="single"/>
        </w:rPr>
        <w:t>N.J.S.A.</w:t>
      </w:r>
      <w:r w:rsidRPr="00803F51">
        <w:rPr>
          <w:rFonts w:cs="Arial"/>
        </w:rPr>
        <w:t xml:space="preserve"> 54:49-13a</w:t>
      </w:r>
      <w:r w:rsidRPr="00453831">
        <w:rPr>
          <w:rFonts w:cs="Arial"/>
        </w:rPr>
        <w:t>.</w:t>
      </w:r>
    </w:p>
    <w:bookmarkEnd w:id="19"/>
    <w:bookmarkEnd w:id="20"/>
    <w:p w14:paraId="62603F41" w14:textId="77777777" w:rsidR="003A3A24" w:rsidRDefault="003A3A24" w:rsidP="00851065"/>
    <w:p w14:paraId="62603F42" w14:textId="77777777" w:rsidR="003A3A24" w:rsidRPr="00851065" w:rsidRDefault="003A3A24" w:rsidP="00851065">
      <w:pPr>
        <w:pStyle w:val="Heading2"/>
      </w:pPr>
      <w:bookmarkStart w:id="21" w:name="_Toc428533939"/>
      <w:bookmarkStart w:id="22" w:name="_Toc456686417"/>
      <w:bookmarkStart w:id="23" w:name="_Toc481504986"/>
      <w:r w:rsidRPr="00851065">
        <w:t>Key Events</w:t>
      </w:r>
      <w:bookmarkEnd w:id="21"/>
      <w:bookmarkEnd w:id="22"/>
      <w:bookmarkEnd w:id="23"/>
    </w:p>
    <w:p w14:paraId="62603F45" w14:textId="77777777" w:rsidR="00EB648B" w:rsidRPr="00E64499" w:rsidRDefault="00EB648B" w:rsidP="00851065">
      <w:pPr>
        <w:rPr>
          <w:b/>
          <w:sz w:val="20"/>
        </w:rPr>
      </w:pPr>
    </w:p>
    <w:p w14:paraId="62603F46" w14:textId="77777777" w:rsidR="003A3A24" w:rsidRPr="00851065" w:rsidRDefault="003A3A24" w:rsidP="00BD5EEE">
      <w:pPr>
        <w:pStyle w:val="Heading3"/>
      </w:pPr>
      <w:bookmarkStart w:id="24" w:name="_1.3.1_ELECTRONIC_QUESTION_AND_ANSWE"/>
      <w:bookmarkStart w:id="25" w:name="_Toc428533940"/>
      <w:bookmarkStart w:id="26" w:name="_Toc456686418"/>
      <w:bookmarkStart w:id="27" w:name="_Toc481504987"/>
      <w:bookmarkEnd w:id="24"/>
      <w:r w:rsidRPr="00851065">
        <w:t>ELECTRONIC QUESTION AND ANSWER PERIOD</w:t>
      </w:r>
      <w:bookmarkEnd w:id="25"/>
      <w:bookmarkEnd w:id="26"/>
      <w:bookmarkEnd w:id="27"/>
    </w:p>
    <w:p w14:paraId="62603F47" w14:textId="77777777" w:rsidR="003A3A24" w:rsidRPr="00851065" w:rsidRDefault="003A3A24" w:rsidP="00851065">
      <w:pPr>
        <w:rPr>
          <w:rFonts w:eastAsia="MS Mincho"/>
        </w:rPr>
      </w:pPr>
    </w:p>
    <w:p w14:paraId="62603F48"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77777777" w:rsidR="003A3A24" w:rsidRPr="00851065" w:rsidRDefault="003A3A24" w:rsidP="00743664">
      <w:pPr>
        <w:numPr>
          <w:ilvl w:val="0"/>
          <w:numId w:val="3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77777777" w:rsidR="003A3A24" w:rsidRPr="00851065" w:rsidRDefault="003A3A24" w:rsidP="00743664">
      <w:pPr>
        <w:numPr>
          <w:ilvl w:val="0"/>
          <w:numId w:val="3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62603F4D" w14:textId="77777777" w:rsidR="003A3A24" w:rsidRDefault="003A3A24" w:rsidP="00A9160A"/>
    <w:p w14:paraId="62603F4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51" w14:textId="77777777" w:rsidR="003A3A24" w:rsidRPr="00851065" w:rsidRDefault="003A3A24" w:rsidP="00851065">
      <w:pPr>
        <w:rPr>
          <w:rFonts w:eastAsia="MS Mincho"/>
        </w:rPr>
      </w:pPr>
    </w:p>
    <w:p w14:paraId="62603F52" w14:textId="0683B2E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62603F53" w14:textId="77777777" w:rsidR="00E651D6" w:rsidRPr="00EB648B" w:rsidRDefault="00E651D6" w:rsidP="00A9160A">
      <w:bookmarkStart w:id="28" w:name="_1.3.3__Mandatory_Pre-Bid_Conference"/>
      <w:bookmarkStart w:id="29" w:name="_1.3.5__SUBMISSION_OF_BID_PROPOSAL"/>
      <w:bookmarkStart w:id="30" w:name="_1.3.2_SUBMISSION_OF_BID_PROPOSAL"/>
      <w:bookmarkEnd w:id="28"/>
      <w:bookmarkEnd w:id="29"/>
      <w:bookmarkEnd w:id="30"/>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E651D6">
      <w:pPr>
        <w:rPr>
          <w:rFonts w:ascii="Arial Narrow" w:hAnsi="Arial Narrow"/>
          <w:b/>
          <w:u w:val="single"/>
        </w:rPr>
      </w:pPr>
    </w:p>
    <w:p w14:paraId="62603F56"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Pr="00EB648B" w:rsidRDefault="00D974E0" w:rsidP="00215FC4">
      <w:pPr>
        <w:ind w:right="108"/>
        <w:rPr>
          <w:rFonts w:eastAsia="MS Mincho"/>
          <w:b/>
          <w:szCs w:val="22"/>
          <w:u w:val="single"/>
        </w:rPr>
      </w:pPr>
    </w:p>
    <w:p w14:paraId="62603F58" w14:textId="77777777" w:rsidR="00F9570B" w:rsidRPr="00851065" w:rsidRDefault="00F9570B" w:rsidP="00BB5A93">
      <w:pPr>
        <w:pStyle w:val="Heading3"/>
      </w:pPr>
      <w:bookmarkStart w:id="31" w:name="_Toc428533941"/>
      <w:bookmarkStart w:id="32" w:name="_Toc456686419"/>
      <w:bookmarkStart w:id="33" w:name="_Toc481504988"/>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31"/>
      <w:bookmarkEnd w:id="32"/>
      <w:bookmarkEnd w:id="33"/>
    </w:p>
    <w:p w14:paraId="62603F59" w14:textId="77777777" w:rsidR="00F9570B" w:rsidRPr="00F9570B" w:rsidRDefault="00F9570B" w:rsidP="00F9570B"/>
    <w:p w14:paraId="62603F5A" w14:textId="281E3C68"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123CA9">
        <w:rPr>
          <w:rFonts w:eastAsia="MS Mincho"/>
        </w:rPr>
        <w:t>and</w:t>
      </w:r>
      <w:r w:rsidR="000E7515" w:rsidRPr="00851065">
        <w:rPr>
          <w:rFonts w:eastAsia="MS Mincho"/>
        </w:rPr>
        <w:t xml:space="preserve"> via hard copy.</w:t>
      </w:r>
      <w:r w:rsidR="000E7515" w:rsidRPr="00EA6C37">
        <w:rPr>
          <w:rFonts w:eastAsia="MS Mincho"/>
          <w:b/>
        </w:rPr>
        <w:t xml:space="preserve"> </w:t>
      </w:r>
    </w:p>
    <w:p w14:paraId="62603F5B" w14:textId="77777777" w:rsidR="00397AC3" w:rsidRPr="00851065" w:rsidRDefault="00397AC3" w:rsidP="00851065">
      <w:pPr>
        <w:rPr>
          <w:rFonts w:eastAsia="MS Mincho"/>
        </w:rPr>
      </w:pPr>
    </w:p>
    <w:p w14:paraId="62603F5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62603F5D" w14:textId="77777777" w:rsidR="00F9570B" w:rsidRPr="00851065" w:rsidRDefault="00F9570B" w:rsidP="00851065">
      <w:pPr>
        <w:ind w:right="108"/>
        <w:rPr>
          <w:rFonts w:eastAsia="MS Mincho"/>
        </w:rPr>
      </w:pPr>
    </w:p>
    <w:p w14:paraId="62603F5E"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3C91DE7F" w14:textId="77777777" w:rsidR="00EA6C37" w:rsidRPr="00851065" w:rsidRDefault="00EA6C37" w:rsidP="00EA6C37">
      <w:pPr>
        <w:ind w:left="2160" w:right="108"/>
        <w:rPr>
          <w:rFonts w:eastAsia="MS Mincho"/>
        </w:rPr>
      </w:pPr>
      <w:r w:rsidRPr="00851065">
        <w:rPr>
          <w:rFonts w:eastAsia="MS Mincho"/>
        </w:rPr>
        <w:t>DIVISION OF PURCHASE AND PROPERTY</w:t>
      </w:r>
    </w:p>
    <w:p w14:paraId="43119251" w14:textId="77777777" w:rsidR="00EA6C37" w:rsidRPr="00851065" w:rsidRDefault="00EA6C37" w:rsidP="00EA6C37">
      <w:pPr>
        <w:ind w:left="2160" w:right="108"/>
        <w:rPr>
          <w:rFonts w:eastAsia="MS Mincho"/>
        </w:rPr>
      </w:pPr>
      <w:r w:rsidRPr="00851065">
        <w:rPr>
          <w:rFonts w:eastAsia="MS Mincho"/>
        </w:rPr>
        <w:t>DEPARTMENT OF THE TREASURY</w:t>
      </w:r>
    </w:p>
    <w:p w14:paraId="142701A6" w14:textId="77777777" w:rsidR="00EA6C37" w:rsidRPr="00851065" w:rsidRDefault="00EA6C37" w:rsidP="00EA6C37">
      <w:pPr>
        <w:ind w:left="2160" w:right="108"/>
        <w:rPr>
          <w:rFonts w:eastAsia="MS Mincho"/>
        </w:rPr>
      </w:pPr>
      <w:r w:rsidRPr="00851065">
        <w:rPr>
          <w:rFonts w:eastAsia="MS Mincho"/>
        </w:rPr>
        <w:t>33 WEST STATE STREET, P.O. BOX 230</w:t>
      </w:r>
    </w:p>
    <w:p w14:paraId="3776F713" w14:textId="77777777" w:rsidR="00EA6C37" w:rsidRDefault="00EA6C37" w:rsidP="00EA6C37">
      <w:pPr>
        <w:ind w:left="2160" w:right="108"/>
        <w:rPr>
          <w:rFonts w:eastAsia="MS Mincho"/>
        </w:rPr>
      </w:pPr>
      <w:r w:rsidRPr="00851065">
        <w:rPr>
          <w:rFonts w:eastAsia="MS Mincho"/>
        </w:rPr>
        <w:t>TRENTON, NJ 08625-0230</w:t>
      </w:r>
    </w:p>
    <w:p w14:paraId="14CA18C1" w14:textId="77777777" w:rsidR="00EA6C37" w:rsidRPr="00851065" w:rsidRDefault="00EA6C37" w:rsidP="00EA6C37">
      <w:pPr>
        <w:ind w:left="2160" w:right="108"/>
        <w:rPr>
          <w:rFonts w:eastAsia="MS Mincho"/>
        </w:rPr>
      </w:pPr>
    </w:p>
    <w:p w14:paraId="62603F64"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14:paraId="62603F65" w14:textId="77777777" w:rsidR="00F9570B" w:rsidRPr="00851065" w:rsidRDefault="00F9570B" w:rsidP="00851065">
      <w:pPr>
        <w:rPr>
          <w:color w:val="000000"/>
        </w:rPr>
      </w:pPr>
    </w:p>
    <w:p w14:paraId="62603F66"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2603F67" w14:textId="77777777" w:rsidR="00F9570B" w:rsidRPr="00851065" w:rsidRDefault="00F9570B" w:rsidP="00851065">
      <w:pPr>
        <w:rPr>
          <w:color w:val="000000"/>
        </w:rPr>
      </w:pPr>
    </w:p>
    <w:p w14:paraId="62603F68" w14:textId="417E808A"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2603F69" w14:textId="77777777" w:rsidR="00F9570B" w:rsidRPr="00851065" w:rsidRDefault="00F9570B" w:rsidP="00851065">
      <w:pPr>
        <w:rPr>
          <w:rFonts w:eastAsia="MS Mincho"/>
        </w:rPr>
      </w:pPr>
    </w:p>
    <w:p w14:paraId="62603F6A" w14:textId="1704593A"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62603F6F" w14:textId="77777777" w:rsidR="00E23BE0" w:rsidRDefault="00E23BE0" w:rsidP="00EA6C37">
      <w:pPr>
        <w:pStyle w:val="BodyText3"/>
        <w:rPr>
          <w:b/>
          <w:highlight w:val="green"/>
        </w:rPr>
      </w:pPr>
      <w:bookmarkStart w:id="34" w:name="site_visit"/>
      <w:bookmarkEnd w:id="34"/>
    </w:p>
    <w:p w14:paraId="62603F70" w14:textId="77777777" w:rsidR="00E23BE0" w:rsidRPr="00851065" w:rsidRDefault="00E23BE0" w:rsidP="00851065">
      <w:pPr>
        <w:pStyle w:val="Heading3"/>
        <w:ind w:right="108"/>
        <w:rPr>
          <w:caps w:val="0"/>
        </w:rPr>
      </w:pPr>
      <w:bookmarkStart w:id="35" w:name="_Toc428533942"/>
      <w:bookmarkStart w:id="36" w:name="_Toc456686420"/>
      <w:bookmarkStart w:id="37" w:name="_Toc481504989"/>
      <w:r w:rsidRPr="00851065">
        <w:rPr>
          <w:rFonts w:ascii="Arial" w:hAnsi="Arial"/>
          <w:i/>
          <w:caps w:val="0"/>
          <w:color w:val="00B050"/>
        </w:rPr>
        <w:t>NJ</w:t>
      </w:r>
      <w:r w:rsidRPr="00851065">
        <w:rPr>
          <w:rFonts w:ascii="Arial" w:hAnsi="Arial"/>
          <w:i/>
          <w:caps w:val="0"/>
          <w:color w:val="0070C0"/>
        </w:rPr>
        <w:t>START</w:t>
      </w:r>
      <w:bookmarkEnd w:id="35"/>
      <w:bookmarkEnd w:id="36"/>
      <w:bookmarkEnd w:id="37"/>
    </w:p>
    <w:p w14:paraId="62603F71" w14:textId="77777777" w:rsidR="00E23BE0" w:rsidRPr="00851065" w:rsidRDefault="00E23BE0" w:rsidP="00851065">
      <w:pPr>
        <w:rPr>
          <w:rFonts w:eastAsia="MS Mincho"/>
        </w:rPr>
      </w:pPr>
    </w:p>
    <w:p w14:paraId="62603F72"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2603F74" w14:textId="77777777" w:rsidR="00E23BE0" w:rsidRPr="00851065" w:rsidRDefault="006A5709" w:rsidP="00851065">
      <w:pPr>
        <w:autoSpaceDE w:val="0"/>
        <w:autoSpaceDN w:val="0"/>
        <w:adjustRightInd w:val="0"/>
        <w:rPr>
          <w:u w:val="single"/>
        </w:rPr>
      </w:pPr>
      <w:r w:rsidRPr="00851065">
        <w:rPr>
          <w:b/>
          <w:u w:val="single"/>
        </w:rPr>
        <w:lastRenderedPageBreak/>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2603F75" w14:textId="77777777" w:rsidR="00E23BE0" w:rsidRPr="00851065" w:rsidRDefault="00E23BE0" w:rsidP="00851065"/>
    <w:p w14:paraId="62603F7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A9160A">
      <w:pPr>
        <w:rPr>
          <w:rFonts w:eastAsiaTheme="minorHAnsi"/>
          <w:color w:val="0000FF"/>
          <w:u w:val="single"/>
        </w:rPr>
      </w:pPr>
    </w:p>
    <w:p w14:paraId="62603F7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2603F79" w14:textId="77777777" w:rsidR="005E58F6" w:rsidRPr="00851065" w:rsidRDefault="005E58F6" w:rsidP="00851065"/>
    <w:p w14:paraId="62603F7A" w14:textId="77777777" w:rsidR="00E23BE0" w:rsidRPr="00851065" w:rsidRDefault="00E23BE0" w:rsidP="00851065">
      <w:pPr>
        <w:pStyle w:val="Heading3"/>
        <w:ind w:right="108"/>
        <w:rPr>
          <w:caps w:val="0"/>
        </w:rPr>
      </w:pPr>
      <w:bookmarkStart w:id="38" w:name="_Toc428533943"/>
      <w:bookmarkStart w:id="39" w:name="_Toc456686421"/>
      <w:bookmarkStart w:id="40" w:name="_Toc481504990"/>
      <w:r w:rsidRPr="00851065">
        <w:rPr>
          <w:caps w:val="0"/>
        </w:rPr>
        <w:t>ELECTRONIC SIGNATURES</w:t>
      </w:r>
      <w:bookmarkEnd w:id="38"/>
      <w:bookmarkEnd w:id="39"/>
      <w:bookmarkEnd w:id="40"/>
    </w:p>
    <w:p w14:paraId="62603F7B" w14:textId="77777777" w:rsidR="00E23BE0" w:rsidRPr="00E23BE0" w:rsidRDefault="00E23BE0" w:rsidP="00A9160A"/>
    <w:p w14:paraId="62603F7C"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2603F7D" w14:textId="77777777" w:rsidR="0019067D" w:rsidRPr="00851065" w:rsidRDefault="0019067D" w:rsidP="00851065"/>
    <w:p w14:paraId="62603F7E" w14:textId="77777777" w:rsidR="00E23BE0"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764BDE43" w14:textId="77777777" w:rsidR="00483ADF" w:rsidRDefault="00483ADF" w:rsidP="00851065"/>
    <w:p w14:paraId="62603FAD" w14:textId="77777777" w:rsidR="00C12155" w:rsidRPr="00851065" w:rsidRDefault="00C12155" w:rsidP="00851065">
      <w:pPr>
        <w:pStyle w:val="Heading2"/>
      </w:pPr>
      <w:bookmarkStart w:id="41" w:name="_Toc479257424"/>
      <w:bookmarkStart w:id="42" w:name="_Toc479257592"/>
      <w:bookmarkStart w:id="43" w:name="_Toc479850258"/>
      <w:bookmarkStart w:id="44" w:name="_Toc479257425"/>
      <w:bookmarkStart w:id="45" w:name="_Toc479257593"/>
      <w:bookmarkStart w:id="46" w:name="_Toc479850259"/>
      <w:bookmarkStart w:id="47" w:name="_Toc479257426"/>
      <w:bookmarkStart w:id="48" w:name="_Toc479257594"/>
      <w:bookmarkStart w:id="49" w:name="_Toc479850260"/>
      <w:bookmarkStart w:id="50" w:name="_Toc479257427"/>
      <w:bookmarkStart w:id="51" w:name="_Toc479257595"/>
      <w:bookmarkStart w:id="52" w:name="_Toc479850261"/>
      <w:bookmarkStart w:id="53" w:name="_Toc479257428"/>
      <w:bookmarkStart w:id="54" w:name="_Toc479257596"/>
      <w:bookmarkStart w:id="55" w:name="_Toc479850262"/>
      <w:bookmarkStart w:id="56" w:name="_Toc479257429"/>
      <w:bookmarkStart w:id="57" w:name="_Toc479257597"/>
      <w:bookmarkStart w:id="58" w:name="_Toc479850263"/>
      <w:bookmarkStart w:id="59" w:name="_Toc479257430"/>
      <w:bookmarkStart w:id="60" w:name="_Toc479257598"/>
      <w:bookmarkStart w:id="61" w:name="_Toc479850264"/>
      <w:bookmarkStart w:id="62" w:name="_Toc479257431"/>
      <w:bookmarkStart w:id="63" w:name="_Toc479257599"/>
      <w:bookmarkStart w:id="64" w:name="_Toc479850265"/>
      <w:bookmarkStart w:id="65" w:name="_Toc479257432"/>
      <w:bookmarkStart w:id="66" w:name="_Toc479257600"/>
      <w:bookmarkStart w:id="67" w:name="_Toc479850266"/>
      <w:bookmarkStart w:id="68" w:name="_Toc479257433"/>
      <w:bookmarkStart w:id="69" w:name="_Toc479257601"/>
      <w:bookmarkStart w:id="70" w:name="_Toc479850267"/>
      <w:bookmarkStart w:id="71" w:name="_Toc479257434"/>
      <w:bookmarkStart w:id="72" w:name="_Toc479257602"/>
      <w:bookmarkStart w:id="73" w:name="_Toc479850268"/>
      <w:bookmarkStart w:id="74" w:name="_Toc479257435"/>
      <w:bookmarkStart w:id="75" w:name="_Toc479257603"/>
      <w:bookmarkStart w:id="76" w:name="_Toc479850269"/>
      <w:bookmarkStart w:id="77" w:name="_Toc479257436"/>
      <w:bookmarkStart w:id="78" w:name="_Toc479257604"/>
      <w:bookmarkStart w:id="79" w:name="_Toc479850270"/>
      <w:bookmarkStart w:id="80" w:name="_Toc479257437"/>
      <w:bookmarkStart w:id="81" w:name="_Toc479257605"/>
      <w:bookmarkStart w:id="82" w:name="_Toc479850271"/>
      <w:bookmarkStart w:id="83" w:name="_1.3.4_MANDATORY/OPTIONAL_SITE"/>
      <w:bookmarkStart w:id="84" w:name="_1.3.45_MANDATORY/OPTIONAL_SITE"/>
      <w:bookmarkStart w:id="85" w:name="_1.3.5__MANDATORY/OPTIONAL"/>
      <w:bookmarkStart w:id="86" w:name="_1.3.6__MANDATORY/OPTIONAL"/>
      <w:bookmarkStart w:id="87" w:name="_Toc428533947"/>
      <w:bookmarkStart w:id="88" w:name="_Toc456686425"/>
      <w:bookmarkStart w:id="89" w:name="_Toc481504991"/>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sidRPr="00851065">
        <w:t>ADDITIONAL Information</w:t>
      </w:r>
      <w:bookmarkEnd w:id="87"/>
      <w:bookmarkEnd w:id="88"/>
      <w:bookmarkEnd w:id="89"/>
    </w:p>
    <w:p w14:paraId="62603FAE" w14:textId="77777777" w:rsidR="00C12155" w:rsidRPr="00851065" w:rsidRDefault="00C12155" w:rsidP="0006639D">
      <w:pPr>
        <w:rPr>
          <w:rFonts w:eastAsia="MS Mincho"/>
        </w:rPr>
      </w:pPr>
    </w:p>
    <w:p w14:paraId="62603FAF" w14:textId="77777777" w:rsidR="00C12155" w:rsidRPr="00851065" w:rsidRDefault="00C12155" w:rsidP="00851065">
      <w:pPr>
        <w:pStyle w:val="Heading3"/>
        <w:ind w:right="108"/>
        <w:rPr>
          <w:rFonts w:eastAsia="MS Mincho"/>
          <w:b w:val="0"/>
          <w:caps w:val="0"/>
        </w:rPr>
      </w:pPr>
      <w:bookmarkStart w:id="90" w:name="_Toc428533948"/>
      <w:bookmarkStart w:id="91" w:name="_Toc456686426"/>
      <w:bookmarkStart w:id="92" w:name="_Toc48150499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90"/>
      <w:bookmarkEnd w:id="91"/>
      <w:bookmarkEnd w:id="92"/>
    </w:p>
    <w:p w14:paraId="62603FB0" w14:textId="77777777" w:rsidR="00C12155" w:rsidRPr="00C12155" w:rsidRDefault="00C12155" w:rsidP="0006639D">
      <w:pPr>
        <w:rPr>
          <w:rFonts w:eastAsia="MS Mincho"/>
        </w:rPr>
      </w:pPr>
    </w:p>
    <w:p w14:paraId="62603FB1"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B2" w14:textId="77777777" w:rsidR="00C12155" w:rsidRPr="00851065" w:rsidRDefault="00C12155" w:rsidP="00851065">
      <w:pPr>
        <w:rPr>
          <w:rFonts w:eastAsia="MS Mincho"/>
        </w:rPr>
      </w:pPr>
    </w:p>
    <w:p w14:paraId="62603FB3" w14:textId="0E78B38C"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F5512A"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F5512A"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5"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603FB8" w14:textId="77777777" w:rsidR="00E651D6" w:rsidRPr="005B339D" w:rsidRDefault="00E651D6" w:rsidP="00851065"/>
    <w:p w14:paraId="62603FB9" w14:textId="77777777" w:rsidR="00E651D6" w:rsidRDefault="00526170" w:rsidP="00E651D6">
      <w:pPr>
        <w:pStyle w:val="Heading3"/>
        <w:ind w:right="108"/>
        <w:rPr>
          <w:rFonts w:eastAsia="MS Mincho"/>
        </w:rPr>
      </w:pPr>
      <w:bookmarkStart w:id="93" w:name="_Toc400531479"/>
      <w:bookmarkStart w:id="94" w:name="_Toc428533949"/>
      <w:bookmarkStart w:id="95" w:name="_Toc456686427"/>
      <w:bookmarkStart w:id="96" w:name="_Toc48150499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93"/>
      <w:bookmarkEnd w:id="94"/>
      <w:bookmarkEnd w:id="95"/>
      <w:bookmarkEnd w:id="96"/>
    </w:p>
    <w:p w14:paraId="62603FBA" w14:textId="77777777" w:rsidR="00E651D6" w:rsidRPr="00292F13" w:rsidRDefault="00E651D6" w:rsidP="00667478">
      <w:pPr>
        <w:pStyle w:val="PlainText"/>
        <w:rPr>
          <w:rFonts w:eastAsia="MS Mincho"/>
        </w:rPr>
      </w:pPr>
    </w:p>
    <w:p w14:paraId="62603FBB"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62603FBC" w14:textId="77777777" w:rsidR="001B24FD" w:rsidRDefault="001B24FD" w:rsidP="00851065"/>
    <w:p w14:paraId="2218CC65" w14:textId="77777777" w:rsidR="004D77CF" w:rsidRDefault="004D77CF" w:rsidP="00851065"/>
    <w:p w14:paraId="62603FBD" w14:textId="77777777" w:rsidR="00E651D6" w:rsidRDefault="00C82A09" w:rsidP="00E651D6">
      <w:pPr>
        <w:pStyle w:val="Heading3"/>
        <w:ind w:right="108"/>
        <w:rPr>
          <w:rFonts w:eastAsia="MS Mincho"/>
        </w:rPr>
      </w:pPr>
      <w:bookmarkStart w:id="97" w:name="_Toc400531480"/>
      <w:bookmarkStart w:id="98" w:name="_Toc428533950"/>
      <w:bookmarkStart w:id="99" w:name="_Toc456686428"/>
      <w:bookmarkStart w:id="100" w:name="_Toc481504994"/>
      <w:r w:rsidRPr="00C82A09">
        <w:rPr>
          <w:rFonts w:eastAsia="MS Mincho"/>
        </w:rPr>
        <w:lastRenderedPageBreak/>
        <w:t>COST</w:t>
      </w:r>
      <w:r w:rsidR="00E651D6" w:rsidRPr="00C82A09">
        <w:rPr>
          <w:rFonts w:eastAsia="MS Mincho"/>
        </w:rPr>
        <w:t xml:space="preserve"> L</w:t>
      </w:r>
      <w:r w:rsidR="00E651D6" w:rsidRPr="005B44C2">
        <w:rPr>
          <w:rFonts w:eastAsia="MS Mincho"/>
        </w:rPr>
        <w:t>iability</w:t>
      </w:r>
      <w:bookmarkEnd w:id="97"/>
      <w:bookmarkEnd w:id="98"/>
      <w:bookmarkEnd w:id="99"/>
      <w:bookmarkEnd w:id="100"/>
    </w:p>
    <w:p w14:paraId="62603FBE" w14:textId="77777777" w:rsidR="00B5336C" w:rsidRDefault="00B5336C" w:rsidP="00851065"/>
    <w:p w14:paraId="62603FBF"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603FC0" w14:textId="77777777" w:rsidR="008E1BDC" w:rsidRDefault="008E1BDC" w:rsidP="00851065">
      <w:pPr>
        <w:rPr>
          <w:rFonts w:eastAsia="MS Mincho"/>
        </w:rPr>
      </w:pPr>
    </w:p>
    <w:p w14:paraId="62603FC5" w14:textId="77777777" w:rsidR="00E651D6" w:rsidRDefault="00C82A09" w:rsidP="00E651D6">
      <w:pPr>
        <w:pStyle w:val="Heading3"/>
        <w:ind w:right="108"/>
        <w:rPr>
          <w:rFonts w:eastAsia="MS Mincho"/>
        </w:rPr>
      </w:pPr>
      <w:bookmarkStart w:id="101" w:name="_Toc400531481"/>
      <w:bookmarkStart w:id="102" w:name="_Toc428533951"/>
      <w:bookmarkStart w:id="103" w:name="_Toc456686429"/>
      <w:bookmarkStart w:id="104" w:name="_Toc481504995"/>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101"/>
      <w:r w:rsidR="00CE00E7">
        <w:rPr>
          <w:rFonts w:eastAsia="MS Mincho"/>
        </w:rPr>
        <w:t>Proposal</w:t>
      </w:r>
      <w:r w:rsidR="001A0104">
        <w:rPr>
          <w:rFonts w:eastAsia="MS Mincho"/>
        </w:rPr>
        <w:t>}</w:t>
      </w:r>
      <w:bookmarkEnd w:id="102"/>
      <w:bookmarkEnd w:id="103"/>
      <w:bookmarkEnd w:id="104"/>
    </w:p>
    <w:p w14:paraId="62603FC6" w14:textId="77777777" w:rsidR="00E651D6" w:rsidRDefault="00E651D6" w:rsidP="00851065"/>
    <w:p w14:paraId="62603FC7"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478CB1AA"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62603FCA" w14:textId="77777777" w:rsidR="003C1C75" w:rsidRDefault="003C1C75" w:rsidP="00851065"/>
    <w:p w14:paraId="62603FC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2603FCC" w14:textId="77777777" w:rsidR="001B28B5" w:rsidRPr="003503F1" w:rsidRDefault="001B28B5" w:rsidP="00851065"/>
    <w:p w14:paraId="62603FCD" w14:textId="77777777"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62603FCE" w14:textId="77777777" w:rsidR="00D27762" w:rsidRPr="003503F1" w:rsidRDefault="00D27762" w:rsidP="00851065"/>
    <w:p w14:paraId="62603FCF" w14:textId="77777777" w:rsidR="002952D8" w:rsidRDefault="002952D8" w:rsidP="002952D8">
      <w:pPr>
        <w:pStyle w:val="Heading3"/>
        <w:ind w:right="108"/>
        <w:rPr>
          <w:rFonts w:eastAsia="MS Mincho"/>
        </w:rPr>
      </w:pPr>
      <w:bookmarkStart w:id="105" w:name="_Toc400531482"/>
      <w:bookmarkStart w:id="106" w:name="_Toc428533952"/>
      <w:r w:rsidRPr="002952D8">
        <w:rPr>
          <w:rFonts w:eastAsia="MS Mincho"/>
        </w:rPr>
        <w:t xml:space="preserve"> </w:t>
      </w:r>
      <w:bookmarkStart w:id="107" w:name="_Toc456686430"/>
      <w:bookmarkStart w:id="108" w:name="_Toc48150499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05"/>
      <w:r w:rsidR="002A5D50">
        <w:rPr>
          <w:rFonts w:eastAsia="MS Mincho"/>
        </w:rPr>
        <w:t>INFORMATION</w:t>
      </w:r>
      <w:bookmarkEnd w:id="106"/>
      <w:bookmarkEnd w:id="107"/>
      <w:bookmarkEnd w:id="108"/>
    </w:p>
    <w:p w14:paraId="62603FD0" w14:textId="77777777" w:rsidR="00DA2AFA" w:rsidRPr="001446AD" w:rsidRDefault="00DA2AFA" w:rsidP="0006639D"/>
    <w:p w14:paraId="62603FD1"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2603FD2" w14:textId="77777777" w:rsidR="00DF5D76" w:rsidRDefault="00DF5D76" w:rsidP="00851065"/>
    <w:p w14:paraId="62603FD3" w14:textId="77777777"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2603FD4" w14:textId="77777777"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2603FD5" w14:textId="77777777" w:rsidR="00D20F29" w:rsidRDefault="00D20F29" w:rsidP="00851065"/>
    <w:p w14:paraId="16EF7C27" w14:textId="77777777" w:rsidR="00595AE8" w:rsidRDefault="00595AE8" w:rsidP="00851065"/>
    <w:p w14:paraId="7C7A9744" w14:textId="77777777" w:rsidR="00595AE8" w:rsidRDefault="00595AE8" w:rsidP="00851065"/>
    <w:p w14:paraId="62603FD6" w14:textId="77777777" w:rsidR="00E651D6" w:rsidRDefault="00C82A09" w:rsidP="00E651D6">
      <w:pPr>
        <w:pStyle w:val="Heading3"/>
        <w:ind w:right="108"/>
        <w:rPr>
          <w:rFonts w:eastAsia="MS Mincho"/>
        </w:rPr>
      </w:pPr>
      <w:bookmarkStart w:id="109" w:name="_Toc480968964"/>
      <w:bookmarkStart w:id="110" w:name="_Toc480968965"/>
      <w:bookmarkStart w:id="111" w:name="_Toc400531483"/>
      <w:bookmarkStart w:id="112" w:name="_Toc428533953"/>
      <w:bookmarkStart w:id="113" w:name="_Toc456686431"/>
      <w:bookmarkStart w:id="114" w:name="_Toc481504997"/>
      <w:bookmarkEnd w:id="109"/>
      <w:bookmarkEnd w:id="110"/>
      <w:r w:rsidRPr="00C82A09">
        <w:rPr>
          <w:rFonts w:eastAsia="MS Mincho"/>
        </w:rPr>
        <w:lastRenderedPageBreak/>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11"/>
      <w:r w:rsidR="001A0104">
        <w:rPr>
          <w:rFonts w:eastAsia="MS Mincho"/>
        </w:rPr>
        <w:t>}</w:t>
      </w:r>
      <w:bookmarkEnd w:id="112"/>
      <w:bookmarkEnd w:id="113"/>
      <w:bookmarkEnd w:id="114"/>
    </w:p>
    <w:p w14:paraId="62603FD7" w14:textId="77777777" w:rsidR="00E651D6" w:rsidRPr="005B339D" w:rsidRDefault="00E651D6" w:rsidP="00851065"/>
    <w:p w14:paraId="62603FD8"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2603FD9" w14:textId="77777777" w:rsidR="00E651D6" w:rsidRDefault="00E651D6" w:rsidP="00851065"/>
    <w:p w14:paraId="62603FDC" w14:textId="7B88B340" w:rsidR="00B13A1D" w:rsidRPr="00E25F54" w:rsidRDefault="00CE00E7" w:rsidP="00E25F54">
      <w:pPr>
        <w:pStyle w:val="Heading3"/>
        <w:ind w:right="108"/>
        <w:rPr>
          <w:rFonts w:eastAsia="MS Mincho"/>
        </w:rPr>
      </w:pPr>
      <w:bookmarkStart w:id="115" w:name="_Toc400531484"/>
      <w:bookmarkStart w:id="116" w:name="_Toc428533954"/>
      <w:bookmarkStart w:id="117" w:name="_Toc481504998"/>
      <w:r>
        <w:rPr>
          <w:rFonts w:eastAsia="MS Mincho"/>
        </w:rPr>
        <w:t>QUOTE</w:t>
      </w:r>
      <w:r w:rsidR="00EE6FCF">
        <w:rPr>
          <w:rFonts w:eastAsia="MS Mincho"/>
        </w:rPr>
        <w:t xml:space="preserve"> </w:t>
      </w:r>
      <w:r w:rsidR="001A0104">
        <w:rPr>
          <w:rFonts w:eastAsia="MS Mincho"/>
        </w:rPr>
        <w:t>{</w:t>
      </w:r>
      <w:bookmarkStart w:id="118" w:name="_Toc456686432"/>
      <w:r>
        <w:rPr>
          <w:rFonts w:eastAsia="MS Mincho"/>
        </w:rPr>
        <w:t>Proposal</w:t>
      </w:r>
      <w:r w:rsidR="00B13A1D" w:rsidRPr="00E25F54">
        <w:rPr>
          <w:rFonts w:eastAsia="MS Mincho"/>
        </w:rPr>
        <w:t xml:space="preserve"> ERRORS</w:t>
      </w:r>
      <w:bookmarkEnd w:id="115"/>
      <w:bookmarkEnd w:id="116"/>
      <w:bookmarkEnd w:id="118"/>
      <w:bookmarkEnd w:id="117"/>
    </w:p>
    <w:p w14:paraId="62603FDD" w14:textId="77777777" w:rsidR="00DB2B59" w:rsidRDefault="00DB2B59" w:rsidP="00851065"/>
    <w:p w14:paraId="62603FD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2603FDF" w14:textId="77777777" w:rsidR="00B13A1D" w:rsidRDefault="00B13A1D" w:rsidP="00851065"/>
    <w:p w14:paraId="62603FE0"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2603FE1" w14:textId="77777777" w:rsidR="00BF2ADD" w:rsidRDefault="00BF2ADD" w:rsidP="00851065"/>
    <w:p w14:paraId="62603FE2" w14:textId="77777777" w:rsidR="005D4337" w:rsidRPr="00B13A1D" w:rsidRDefault="00742C12" w:rsidP="00851065">
      <w:r w:rsidRPr="00EA6C37">
        <w:rPr>
          <w:rStyle w:val="IntenseEmphasis"/>
          <w:color w:val="00B050"/>
          <w:u w:val="single"/>
        </w:rPr>
        <w:t>NJ</w:t>
      </w:r>
      <w:r w:rsidRPr="00EA6C37">
        <w:rPr>
          <w:rStyle w:val="IntenseEmphasis"/>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8F66A5">
        <w:t>Section 1.4.7.2 below</w:t>
      </w:r>
      <w:r w:rsidR="00B13A1D" w:rsidRPr="008F66A5">
        <w:t xml:space="preserve">.  </w:t>
      </w:r>
      <w:r w:rsidR="00A34609" w:rsidRPr="008F66A5">
        <w:t>T</w:t>
      </w:r>
      <w:r w:rsidR="00B13A1D" w:rsidRPr="008F66A5">
        <w:t xml:space="preserve">he </w:t>
      </w:r>
      <w:r w:rsidR="00526170" w:rsidRPr="008F66A5">
        <w:t>Vendor</w:t>
      </w:r>
      <w:r w:rsidR="00526170">
        <w:t xml:space="preserve">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2603FE5" w14:textId="77777777" w:rsidR="00B13A1D" w:rsidRPr="00B13A1D" w:rsidRDefault="00B13A1D" w:rsidP="00851065"/>
    <w:p w14:paraId="62603FE6"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2603FE7" w14:textId="77777777" w:rsidR="00BF2ADD" w:rsidRDefault="00BF2ADD" w:rsidP="00851065"/>
    <w:p w14:paraId="62603FE8" w14:textId="7D31F939"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62603FE9" w14:textId="77777777" w:rsidR="00B13A1D" w:rsidRPr="00B13A1D" w:rsidRDefault="00B13A1D" w:rsidP="00851065"/>
    <w:p w14:paraId="62603FEA"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2603FEB" w14:textId="77777777" w:rsidR="00B13A1D" w:rsidRPr="00851065" w:rsidRDefault="00B13A1D" w:rsidP="0006639D"/>
    <w:p w14:paraId="62603FEC" w14:textId="77777777" w:rsidR="00B13A1D" w:rsidRPr="00851065" w:rsidRDefault="00B13A1D" w:rsidP="00B13A1D">
      <w:pPr>
        <w:ind w:left="2160"/>
      </w:pPr>
      <w:r w:rsidRPr="00851065">
        <w:t>Department of the Treasury</w:t>
      </w:r>
    </w:p>
    <w:p w14:paraId="62603FED" w14:textId="77777777" w:rsidR="00E04770" w:rsidRPr="00851065" w:rsidRDefault="0028112E" w:rsidP="00B13A1D">
      <w:pPr>
        <w:ind w:left="2160"/>
      </w:pPr>
      <w:r w:rsidRPr="00851065">
        <w:t>Division of Purchase and Property</w:t>
      </w:r>
    </w:p>
    <w:p w14:paraId="62603FEE" w14:textId="77777777" w:rsidR="00B13A1D" w:rsidRPr="00851065" w:rsidRDefault="00B13A1D" w:rsidP="00B13A1D">
      <w:pPr>
        <w:ind w:left="2160"/>
      </w:pPr>
      <w:r w:rsidRPr="00851065">
        <w:t xml:space="preserve">PO Box </w:t>
      </w:r>
      <w:r w:rsidR="0028112E" w:rsidRPr="00851065">
        <w:t>039</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lastRenderedPageBreak/>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Pr="00851065" w:rsidRDefault="00B13A1D" w:rsidP="00851065"/>
    <w:p w14:paraId="62603FF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62603FF4" w14:textId="77777777" w:rsidR="00B13A1D" w:rsidRPr="00B13A1D" w:rsidRDefault="00B13A1D" w:rsidP="00851065"/>
    <w:p w14:paraId="62603FF5"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2603FF6" w14:textId="77777777" w:rsidR="00D20F29" w:rsidRDefault="00D20F29" w:rsidP="00851065"/>
    <w:p w14:paraId="62603FF7" w14:textId="77777777" w:rsidR="00DB2B59" w:rsidRDefault="00DB2B59" w:rsidP="00DB2B59">
      <w:pPr>
        <w:pStyle w:val="Heading3"/>
        <w:ind w:right="108"/>
        <w:rPr>
          <w:rFonts w:eastAsia="MS Mincho"/>
        </w:rPr>
      </w:pPr>
      <w:bookmarkStart w:id="119" w:name="_Toc400531485"/>
      <w:bookmarkStart w:id="120" w:name="_Toc428533955"/>
      <w:bookmarkStart w:id="121" w:name="_Toc456686433"/>
      <w:bookmarkStart w:id="122" w:name="_Toc481504999"/>
      <w:r w:rsidRPr="00826719">
        <w:rPr>
          <w:rFonts w:eastAsia="MS Mincho"/>
        </w:rPr>
        <w:t>JOINT V</w:t>
      </w:r>
      <w:r w:rsidRPr="005B44C2">
        <w:rPr>
          <w:rFonts w:eastAsia="MS Mincho"/>
        </w:rPr>
        <w:t>enture</w:t>
      </w:r>
      <w:bookmarkEnd w:id="119"/>
      <w:bookmarkEnd w:id="120"/>
      <w:bookmarkEnd w:id="121"/>
      <w:bookmarkEnd w:id="122"/>
    </w:p>
    <w:p w14:paraId="62603FF8" w14:textId="77777777" w:rsidR="00DB2B59" w:rsidRDefault="00DB2B59" w:rsidP="00851065"/>
    <w:p w14:paraId="62603FF9" w14:textId="0BD4DF62"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EA6C37">
        <w:t>4.4.1</w:t>
      </w:r>
      <w:r w:rsidR="00A34609">
        <w:t xml:space="preserve"> and </w:t>
      </w:r>
      <w:r w:rsidR="00A34609" w:rsidRPr="00EA6C37">
        <w:t>4.4.2</w:t>
      </w:r>
      <w:r w:rsidR="00D91A12">
        <w:t xml:space="preserve"> of this </w:t>
      </w:r>
      <w:r w:rsidR="00A1778E">
        <w:t>Bid Solicitation</w:t>
      </w:r>
      <w:r w:rsidR="00AB723B">
        <w:t xml:space="preserve"> {</w:t>
      </w:r>
      <w:r w:rsidR="00D91A12">
        <w:t>RFP</w:t>
      </w:r>
      <w:r w:rsidR="00AB723B">
        <w:t>}</w:t>
      </w:r>
      <w:r w:rsidR="00D91A12">
        <w:t xml:space="preserve">. </w:t>
      </w:r>
    </w:p>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123" w:name="_Toc400531486"/>
      <w:bookmarkStart w:id="124" w:name="_Toc428533956"/>
      <w:bookmarkStart w:id="125" w:name="_Toc456686434"/>
      <w:bookmarkStart w:id="126" w:name="_Toc481505000"/>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23"/>
      <w:bookmarkEnd w:id="124"/>
      <w:bookmarkEnd w:id="125"/>
      <w:bookmarkEnd w:id="126"/>
    </w:p>
    <w:p w14:paraId="62603FFC" w14:textId="77777777" w:rsidR="00EF72B4" w:rsidRDefault="00EF72B4" w:rsidP="00851065"/>
    <w:p w14:paraId="62603FFD" w14:textId="008A628F"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851065"/>
    <w:p w14:paraId="62603FFF"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2604000" w14:textId="77777777" w:rsidR="00EF72B4" w:rsidRPr="00851065" w:rsidRDefault="00EF72B4" w:rsidP="00851065"/>
    <w:p w14:paraId="62604001" w14:textId="77777777" w:rsidR="00C6511D" w:rsidRPr="00E2130D" w:rsidRDefault="00CE00E7" w:rsidP="001274BB">
      <w:pPr>
        <w:pStyle w:val="Heading3"/>
        <w:rPr>
          <w:bCs w:val="0"/>
        </w:rPr>
      </w:pPr>
      <w:bookmarkStart w:id="127" w:name="_Toc294607267"/>
      <w:bookmarkStart w:id="128" w:name="_Toc294680428"/>
      <w:bookmarkStart w:id="129" w:name="_Toc400531487"/>
      <w:bookmarkStart w:id="130" w:name="_Toc428533957"/>
      <w:bookmarkStart w:id="131" w:name="_Toc456686435"/>
      <w:bookmarkStart w:id="132" w:name="_Toc481505001"/>
      <w:r>
        <w:t>QUOTE</w:t>
      </w:r>
      <w:r w:rsidR="00A1778E">
        <w:t xml:space="preserve"> </w:t>
      </w:r>
      <w:r w:rsidR="00AB723B">
        <w:t>{</w:t>
      </w:r>
      <w:r>
        <w:t>PROPOSAL</w:t>
      </w:r>
      <w:r w:rsidR="00AB723B">
        <w:t>}</w:t>
      </w:r>
      <w:r w:rsidR="00C6511D" w:rsidRPr="00E2130D">
        <w:t xml:space="preserve"> ACCEPTANCES AND REJECTIONS</w:t>
      </w:r>
      <w:bookmarkEnd w:id="127"/>
      <w:bookmarkEnd w:id="128"/>
      <w:bookmarkEnd w:id="129"/>
      <w:bookmarkEnd w:id="130"/>
      <w:bookmarkEnd w:id="131"/>
      <w:bookmarkEnd w:id="132"/>
    </w:p>
    <w:p w14:paraId="62604002" w14:textId="77777777" w:rsidR="00C6511D" w:rsidRDefault="00C6511D" w:rsidP="00851065"/>
    <w:p w14:paraId="62604005" w14:textId="37962056" w:rsidR="00584AD2"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62604006" w14:textId="7B81D41E" w:rsidR="00E651D6" w:rsidRDefault="00AA3B67" w:rsidP="00BB5A93">
      <w:pPr>
        <w:pStyle w:val="Heading1"/>
      </w:pPr>
      <w:bookmarkStart w:id="133" w:name="_Toc400531488"/>
      <w:bookmarkStart w:id="134" w:name="_Toc428533958"/>
      <w:r>
        <w:lastRenderedPageBreak/>
        <w:t xml:space="preserve"> </w:t>
      </w:r>
      <w:bookmarkStart w:id="135" w:name="_Toc456686436"/>
      <w:bookmarkStart w:id="136" w:name="_Toc481505002"/>
      <w:r w:rsidR="00E651D6">
        <w:t>DEFINITIONS</w:t>
      </w:r>
      <w:bookmarkEnd w:id="133"/>
      <w:bookmarkEnd w:id="134"/>
      <w:bookmarkEnd w:id="135"/>
      <w:bookmarkEnd w:id="136"/>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137" w:name="_Toc428533959"/>
      <w:bookmarkStart w:id="138" w:name="_Toc456686437"/>
      <w:bookmarkStart w:id="139" w:name="_Toc481505003"/>
      <w:r>
        <w:t>CROSSWALK</w:t>
      </w:r>
      <w:bookmarkEnd w:id="137"/>
      <w:bookmarkEnd w:id="138"/>
      <w:bookmarkEnd w:id="139"/>
    </w:p>
    <w:p w14:paraId="62604009" w14:textId="77777777" w:rsidR="00CA6684" w:rsidRPr="00CA6684" w:rsidRDefault="00CA6684" w:rsidP="0006639D"/>
    <w:tbl>
      <w:tblPr>
        <w:tblStyle w:val="TableGrid"/>
        <w:tblW w:w="0" w:type="auto"/>
        <w:jc w:val="center"/>
        <w:tblLook w:val="04A0" w:firstRow="1" w:lastRow="0" w:firstColumn="1" w:lastColumn="0" w:noHBand="0" w:noVBand="1"/>
      </w:tblPr>
      <w:tblGrid>
        <w:gridCol w:w="4698"/>
        <w:gridCol w:w="4320"/>
      </w:tblGrid>
      <w:tr w:rsidR="00CA6684" w:rsidRPr="00CA6684" w14:paraId="6260400C" w14:textId="77777777" w:rsidTr="00223E36">
        <w:trPr>
          <w:jc w:val="center"/>
        </w:trPr>
        <w:tc>
          <w:tcPr>
            <w:tcW w:w="469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223E36">
        <w:trPr>
          <w:jc w:val="center"/>
        </w:trPr>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223E36">
        <w:trPr>
          <w:jc w:val="center"/>
        </w:trPr>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223E36">
        <w:trPr>
          <w:jc w:val="center"/>
        </w:trPr>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223E36">
        <w:trPr>
          <w:jc w:val="center"/>
        </w:trPr>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223E36">
        <w:trPr>
          <w:jc w:val="center"/>
        </w:trPr>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223E36">
        <w:trPr>
          <w:jc w:val="center"/>
        </w:trPr>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223E36">
        <w:trPr>
          <w:jc w:val="center"/>
        </w:trPr>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140" w:name="_Toc428533960"/>
      <w:bookmarkStart w:id="141" w:name="_Toc456686438"/>
      <w:bookmarkStart w:id="142" w:name="_Toc481505004"/>
      <w:r w:rsidRPr="005B44C2">
        <w:t>General Definitions</w:t>
      </w:r>
      <w:bookmarkEnd w:id="140"/>
      <w:bookmarkEnd w:id="141"/>
      <w:bookmarkEnd w:id="142"/>
    </w:p>
    <w:p w14:paraId="62604024" w14:textId="77777777" w:rsidR="00E651D6" w:rsidRDefault="00E651D6" w:rsidP="00851065"/>
    <w:p w14:paraId="6260402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62604026" w14:textId="77777777" w:rsidR="00D92687" w:rsidRPr="00851065" w:rsidRDefault="00D92687" w:rsidP="00851065"/>
    <w:p w14:paraId="62604027"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62604028" w14:textId="77777777" w:rsidR="00685A22" w:rsidRPr="00851065" w:rsidRDefault="00685A22"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3DDA05B8"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260402C" w14:textId="77777777" w:rsidR="00DB4DBC" w:rsidRPr="00851065" w:rsidRDefault="00DB4DBC" w:rsidP="00851065">
      <w:pPr>
        <w:rPr>
          <w:rFonts w:eastAsia="MS Mincho"/>
        </w:rPr>
      </w:pPr>
    </w:p>
    <w:p w14:paraId="6260402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w:t>
      </w:r>
      <w:r w:rsidRPr="00851065">
        <w:lastRenderedPageBreak/>
        <w:t xml:space="preserve">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12973157" w14:textId="77777777" w:rsidR="00D2139C" w:rsidRPr="00851065" w:rsidRDefault="00D2139C" w:rsidP="00851065">
      <w:pPr>
        <w:rPr>
          <w:rFonts w:eastAsia="MS Mincho"/>
        </w:rPr>
      </w:pPr>
    </w:p>
    <w:p w14:paraId="62604039"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3F"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62604040" w14:textId="77777777" w:rsidR="00CB6544" w:rsidRPr="003A667C" w:rsidRDefault="00CB6544" w:rsidP="003A667C"/>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7"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2604048" w14:textId="77777777" w:rsidR="00576F68" w:rsidRPr="00851065" w:rsidRDefault="00576F68" w:rsidP="00851065">
      <w:pPr>
        <w:rPr>
          <w:rFonts w:eastAsia="MS Mincho"/>
        </w:rPr>
      </w:pPr>
    </w:p>
    <w:p w14:paraId="6260404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60404E" w14:textId="77777777" w:rsidR="000B7BEB" w:rsidRPr="00851065" w:rsidRDefault="000B7BEB" w:rsidP="00851065">
      <w:pPr>
        <w:rPr>
          <w:b/>
        </w:rPr>
      </w:pPr>
    </w:p>
    <w:p w14:paraId="6260404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3" w14:textId="701A2BEC"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62604054" w14:textId="77777777" w:rsidR="00193A4A" w:rsidRDefault="00193A4A"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62604062" w14:textId="77777777" w:rsidR="00360A53" w:rsidRPr="00851065" w:rsidRDefault="00360A53" w:rsidP="00851065">
      <w:pPr>
        <w:rPr>
          <w:color w:val="000000"/>
        </w:rPr>
      </w:pPr>
    </w:p>
    <w:p w14:paraId="6260406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EA6C37">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260406C" w14:textId="77777777" w:rsidR="00661E38" w:rsidRDefault="00661E38"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6A3D8306" w:rsidR="00CA0A07" w:rsidRPr="00851065" w:rsidRDefault="00CA0A07" w:rsidP="00851065">
      <w:r w:rsidRPr="00851065">
        <w:rPr>
          <w:rFonts w:eastAsia="MS Mincho"/>
          <w:b/>
        </w:rPr>
        <w:lastRenderedPageBreak/>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2604078" w14:textId="77777777" w:rsidR="00E04A93" w:rsidRPr="00851065" w:rsidRDefault="00E04A93" w:rsidP="00851065">
      <w:pPr>
        <w:rPr>
          <w:rFonts w:eastAsia="MS Mincho"/>
          <w:b/>
          <w:highlight w:val="lightGray"/>
        </w:rPr>
      </w:pPr>
    </w:p>
    <w:p w14:paraId="62604079"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7A" w14:textId="77777777" w:rsidR="0040715D" w:rsidRDefault="0040715D" w:rsidP="00851065">
      <w:pPr>
        <w:rPr>
          <w:rFonts w:eastAsia="MS Mincho"/>
        </w:rPr>
      </w:pPr>
    </w:p>
    <w:p w14:paraId="6260407B" w14:textId="77777777" w:rsidR="001024E6" w:rsidRDefault="001D2ACC" w:rsidP="001024E6">
      <w:pPr>
        <w:pStyle w:val="Heading2"/>
        <w:ind w:right="108"/>
      </w:pPr>
      <w:bookmarkStart w:id="143" w:name="_Toc355709006"/>
      <w:bookmarkStart w:id="144" w:name="_Toc400531490"/>
      <w:bookmarkStart w:id="145" w:name="_Toc428533961"/>
      <w:bookmarkStart w:id="146" w:name="_Toc456686439"/>
      <w:bookmarkStart w:id="147" w:name="_Toc48150500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43"/>
      <w:bookmarkEnd w:id="144"/>
      <w:bookmarkEnd w:id="145"/>
      <w:bookmarkEnd w:id="146"/>
      <w:bookmarkEnd w:id="147"/>
    </w:p>
    <w:p w14:paraId="6260407C" w14:textId="77777777" w:rsidR="001024E6" w:rsidRPr="00851065" w:rsidRDefault="001024E6" w:rsidP="00851065"/>
    <w:p w14:paraId="3FEEDF9D" w14:textId="4824C08A" w:rsidR="00A65E9B" w:rsidRPr="00A65E9B" w:rsidRDefault="00A65E9B" w:rsidP="00A65E9B">
      <w:pPr>
        <w:ind w:right="108"/>
        <w:rPr>
          <w:rFonts w:eastAsia="MS Mincho" w:cs="Arial"/>
          <w:szCs w:val="22"/>
          <w:lang w:eastAsia="x-none"/>
        </w:rPr>
      </w:pPr>
      <w:r w:rsidRPr="00A65E9B">
        <w:rPr>
          <w:rFonts w:eastAsia="MS Mincho" w:cs="Arial"/>
          <w:b/>
          <w:szCs w:val="22"/>
          <w:lang w:eastAsia="x-none"/>
        </w:rPr>
        <w:t>Certificate of Debt</w:t>
      </w:r>
      <w:r w:rsidRPr="00A65E9B">
        <w:rPr>
          <w:rFonts w:eastAsia="MS Mincho" w:cs="Arial"/>
          <w:szCs w:val="22"/>
          <w:lang w:eastAsia="x-none"/>
        </w:rPr>
        <w:t xml:space="preserve"> – Pursuant to </w:t>
      </w:r>
      <w:r w:rsidRPr="00F96418">
        <w:rPr>
          <w:rFonts w:eastAsia="MS Mincho" w:cs="Arial"/>
          <w:szCs w:val="22"/>
          <w:u w:val="single"/>
          <w:lang w:eastAsia="x-none"/>
        </w:rPr>
        <w:t>N.J.S.A.</w:t>
      </w:r>
      <w:r w:rsidRPr="00A65E9B">
        <w:rPr>
          <w:rFonts w:eastAsia="MS Mincho" w:cs="Arial"/>
          <w:szCs w:val="22"/>
          <w:lang w:eastAsia="x-none"/>
        </w:rPr>
        <w:t xml:space="preserve"> 54:49-12, a remedy available to the </w:t>
      </w:r>
      <w:r w:rsidR="00614D32">
        <w:rPr>
          <w:rFonts w:eastAsia="MS Mincho" w:cs="Arial"/>
          <w:szCs w:val="22"/>
          <w:lang w:eastAsia="x-none"/>
        </w:rPr>
        <w:t xml:space="preserve">Taxation </w:t>
      </w:r>
      <w:r w:rsidRPr="00A65E9B">
        <w:rPr>
          <w:rFonts w:eastAsia="MS Mincho" w:cs="Arial"/>
          <w:szCs w:val="22"/>
          <w:lang w:eastAsia="x-none"/>
        </w:rPr>
        <w:t>Director, for the collection of tax, that, once docketed by the clerk of the Superior Court, has the same force and effect as the entry of a docketed judgment.</w:t>
      </w:r>
      <w:r w:rsidRPr="00A65E9B" w:rsidDel="00BC7B0E">
        <w:rPr>
          <w:rFonts w:eastAsia="MS Mincho" w:cs="Arial"/>
          <w:szCs w:val="22"/>
          <w:lang w:eastAsia="x-none"/>
        </w:rPr>
        <w:t xml:space="preserve"> </w:t>
      </w:r>
    </w:p>
    <w:p w14:paraId="4A05556A" w14:textId="77777777" w:rsidR="00A65E9B" w:rsidRPr="00A65E9B" w:rsidRDefault="00A65E9B" w:rsidP="00A65E9B">
      <w:pPr>
        <w:ind w:right="108"/>
        <w:rPr>
          <w:rFonts w:eastAsia="MS Mincho" w:cs="Arial"/>
          <w:szCs w:val="22"/>
          <w:lang w:eastAsia="x-none"/>
        </w:rPr>
      </w:pPr>
    </w:p>
    <w:p w14:paraId="49AA9302" w14:textId="0F5B395C" w:rsidR="00A65E9B" w:rsidRPr="00A65E9B" w:rsidRDefault="00A65E9B" w:rsidP="00A65E9B">
      <w:pPr>
        <w:ind w:right="108"/>
        <w:rPr>
          <w:rFonts w:eastAsia="MS Mincho" w:cs="Arial"/>
          <w:szCs w:val="22"/>
          <w:lang w:eastAsia="x-none"/>
        </w:rPr>
      </w:pPr>
      <w:r w:rsidRPr="00A65E9B">
        <w:rPr>
          <w:rFonts w:eastAsia="MS Mincho" w:cs="Arial"/>
          <w:b/>
          <w:szCs w:val="22"/>
          <w:lang w:eastAsia="x-none"/>
        </w:rPr>
        <w:t>FIDM</w:t>
      </w:r>
      <w:r w:rsidR="004B4B5E">
        <w:rPr>
          <w:rFonts w:eastAsia="MS Mincho" w:cs="Arial"/>
          <w:szCs w:val="22"/>
          <w:lang w:eastAsia="x-none"/>
        </w:rPr>
        <w:t xml:space="preserve"> – </w:t>
      </w:r>
      <w:r w:rsidRPr="00A65E9B">
        <w:rPr>
          <w:rFonts w:eastAsia="MS Mincho" w:cs="Arial"/>
          <w:szCs w:val="22"/>
          <w:lang w:eastAsia="x-none"/>
        </w:rPr>
        <w:t xml:space="preserve">Financial Institution Data Match is the process to identify delinquent taxpayers by comparing records maintained by the </w:t>
      </w:r>
      <w:r w:rsidR="00184E97">
        <w:rPr>
          <w:rFonts w:eastAsia="MS Mincho" w:cs="Arial"/>
          <w:szCs w:val="22"/>
          <w:lang w:eastAsia="x-none"/>
        </w:rPr>
        <w:t>F</w:t>
      </w:r>
      <w:r w:rsidRPr="00A65E9B">
        <w:rPr>
          <w:rFonts w:eastAsia="MS Mincho" w:cs="Arial"/>
          <w:szCs w:val="22"/>
          <w:lang w:eastAsia="x-none"/>
        </w:rPr>
        <w:t xml:space="preserve">inancial </w:t>
      </w:r>
      <w:r w:rsidR="00184E97">
        <w:rPr>
          <w:rFonts w:eastAsia="MS Mincho" w:cs="Arial"/>
          <w:szCs w:val="22"/>
          <w:lang w:eastAsia="x-none"/>
        </w:rPr>
        <w:t>I</w:t>
      </w:r>
      <w:r w:rsidRPr="00A65E9B">
        <w:rPr>
          <w:rFonts w:eastAsia="MS Mincho" w:cs="Arial"/>
          <w:szCs w:val="22"/>
          <w:lang w:eastAsia="x-none"/>
        </w:rPr>
        <w:t>nstitution with records provided by Taxation by name, address of record, Social Security number, tax identification number, and/or other identifying information.</w:t>
      </w:r>
    </w:p>
    <w:p w14:paraId="673E893F" w14:textId="77777777" w:rsidR="00E550FC" w:rsidRDefault="00E550FC" w:rsidP="00E550FC">
      <w:pPr>
        <w:rPr>
          <w:rFonts w:eastAsia="MS Mincho"/>
        </w:rPr>
      </w:pPr>
    </w:p>
    <w:p w14:paraId="652433B0" w14:textId="2A080709" w:rsidR="00E550FC" w:rsidRPr="00223E36" w:rsidRDefault="00E550FC" w:rsidP="00E550FC">
      <w:pPr>
        <w:rPr>
          <w:rFonts w:eastAsia="MS Mincho" w:cs="Arial"/>
          <w:b/>
          <w:szCs w:val="22"/>
          <w:lang w:eastAsia="x-none"/>
        </w:rPr>
      </w:pPr>
      <w:r w:rsidRPr="00223E36">
        <w:rPr>
          <w:rFonts w:eastAsia="MS Mincho" w:cs="Arial"/>
          <w:b/>
          <w:szCs w:val="22"/>
          <w:lang w:eastAsia="x-none"/>
        </w:rPr>
        <w:t xml:space="preserve">Data Elements </w:t>
      </w:r>
      <w:r w:rsidRPr="00223E36">
        <w:rPr>
          <w:rFonts w:eastAsia="MS Mincho" w:cs="Arial"/>
          <w:szCs w:val="22"/>
          <w:lang w:eastAsia="x-none"/>
        </w:rPr>
        <w:t xml:space="preserve">– </w:t>
      </w:r>
      <w:r w:rsidR="004B4B5E">
        <w:rPr>
          <w:rFonts w:eastAsia="MS Mincho" w:cs="Arial"/>
          <w:szCs w:val="22"/>
          <w:lang w:eastAsia="x-none"/>
        </w:rPr>
        <w:t xml:space="preserve">Any unit of data defined for processing.  </w:t>
      </w:r>
    </w:p>
    <w:p w14:paraId="2FD682DA" w14:textId="77777777" w:rsidR="00A65E9B" w:rsidRPr="00A65E9B" w:rsidRDefault="00A65E9B" w:rsidP="00A65E9B">
      <w:pPr>
        <w:ind w:right="108"/>
        <w:rPr>
          <w:rFonts w:eastAsia="MS Mincho" w:cs="Arial"/>
          <w:szCs w:val="22"/>
          <w:lang w:eastAsia="x-none"/>
        </w:rPr>
      </w:pPr>
    </w:p>
    <w:p w14:paraId="5366B7D7" w14:textId="39B43FAF" w:rsidR="00A65E9B" w:rsidRDefault="00A65E9B" w:rsidP="00A65E9B">
      <w:pPr>
        <w:ind w:right="108"/>
        <w:rPr>
          <w:rFonts w:cs="Arial"/>
          <w:szCs w:val="22"/>
        </w:rPr>
      </w:pPr>
      <w:r w:rsidRPr="00223E36">
        <w:rPr>
          <w:rFonts w:eastAsia="MS Mincho" w:cs="Arial"/>
          <w:b/>
          <w:szCs w:val="22"/>
          <w:lang w:eastAsia="x-none"/>
        </w:rPr>
        <w:t xml:space="preserve">Debt </w:t>
      </w:r>
      <w:r w:rsidRPr="00223E36">
        <w:rPr>
          <w:rFonts w:eastAsia="MS Mincho" w:cs="Arial"/>
          <w:szCs w:val="22"/>
          <w:lang w:eastAsia="x-none"/>
        </w:rPr>
        <w:t>–</w:t>
      </w:r>
      <w:r w:rsidRPr="00A65E9B">
        <w:rPr>
          <w:rFonts w:cs="Arial"/>
          <w:szCs w:val="22"/>
        </w:rPr>
        <w:t xml:space="preserve"> Pursuant to </w:t>
      </w:r>
      <w:r w:rsidRPr="00F96418">
        <w:rPr>
          <w:rFonts w:cs="Arial"/>
          <w:szCs w:val="22"/>
          <w:u w:val="single"/>
        </w:rPr>
        <w:t>N.J.S.A.</w:t>
      </w:r>
      <w:r w:rsidRPr="00A65E9B">
        <w:rPr>
          <w:rFonts w:cs="Arial"/>
          <w:szCs w:val="22"/>
        </w:rPr>
        <w:t xml:space="preserve"> 54:49-1, for Taxation purposes, the taxes, fees, interest and penalties imposed by any State tax law from the time the same shall be do.</w:t>
      </w:r>
      <w:r w:rsidRPr="00A65E9B" w:rsidDel="00BC7B0E">
        <w:rPr>
          <w:rFonts w:cs="Arial"/>
          <w:szCs w:val="22"/>
        </w:rPr>
        <w:t xml:space="preserve"> </w:t>
      </w:r>
    </w:p>
    <w:p w14:paraId="26A79A5C" w14:textId="77777777" w:rsidR="00CB0D1C" w:rsidRDefault="00CB0D1C" w:rsidP="00A65E9B">
      <w:pPr>
        <w:ind w:right="108"/>
        <w:rPr>
          <w:rFonts w:cs="Arial"/>
          <w:szCs w:val="22"/>
        </w:rPr>
      </w:pPr>
    </w:p>
    <w:p w14:paraId="06D97A71" w14:textId="3CA2C19D" w:rsidR="00CB0D1C" w:rsidRPr="00CB0D1C" w:rsidRDefault="00CB0D1C" w:rsidP="00A65E9B">
      <w:pPr>
        <w:ind w:right="108"/>
        <w:rPr>
          <w:rFonts w:cs="Arial"/>
          <w:szCs w:val="22"/>
        </w:rPr>
      </w:pPr>
      <w:r w:rsidRPr="00CB0D1C">
        <w:rPr>
          <w:rFonts w:cs="Arial"/>
          <w:b/>
          <w:szCs w:val="22"/>
        </w:rPr>
        <w:t>Docketed Judgments</w:t>
      </w:r>
      <w:r w:rsidR="00FF0D73">
        <w:rPr>
          <w:rFonts w:cs="Arial"/>
          <w:b/>
          <w:szCs w:val="22"/>
        </w:rPr>
        <w:t xml:space="preserve"> (DJ)</w:t>
      </w:r>
      <w:r>
        <w:rPr>
          <w:rFonts w:cs="Arial"/>
          <w:szCs w:val="22"/>
        </w:rPr>
        <w:t xml:space="preserve"> </w:t>
      </w:r>
      <w:r w:rsidR="004B4B5E">
        <w:rPr>
          <w:rFonts w:cs="Arial"/>
          <w:szCs w:val="22"/>
        </w:rPr>
        <w:t xml:space="preserve">– </w:t>
      </w:r>
      <w:r w:rsidRPr="00CB0D1C">
        <w:rPr>
          <w:rFonts w:cs="Arial"/>
          <w:szCs w:val="22"/>
        </w:rPr>
        <w:t>A</w:t>
      </w:r>
      <w:r w:rsidRPr="00CB0D1C">
        <w:rPr>
          <w:color w:val="1F497D"/>
          <w:szCs w:val="22"/>
        </w:rPr>
        <w:t xml:space="preserve"> </w:t>
      </w:r>
      <w:r w:rsidRPr="00CB0D1C">
        <w:rPr>
          <w:color w:val="000000" w:themeColor="text1"/>
          <w:szCs w:val="22"/>
        </w:rPr>
        <w:t>court’s final determination that is entered on the New Jersey Judiciary’s Civil Judgment and Order Docket</w:t>
      </w:r>
      <w:r w:rsidRPr="00CB0D1C">
        <w:rPr>
          <w:color w:val="1F497D"/>
          <w:szCs w:val="22"/>
        </w:rPr>
        <w:t>.</w:t>
      </w:r>
    </w:p>
    <w:p w14:paraId="603AEB4F" w14:textId="77777777" w:rsidR="00A65E9B" w:rsidRPr="00A65E9B" w:rsidRDefault="00A65E9B" w:rsidP="00A65E9B">
      <w:pPr>
        <w:ind w:right="108"/>
        <w:rPr>
          <w:rFonts w:cs="Arial"/>
          <w:szCs w:val="22"/>
        </w:rPr>
      </w:pPr>
    </w:p>
    <w:p w14:paraId="4F62209F" w14:textId="3FDF615E" w:rsidR="00A65E9B" w:rsidRPr="00A65E9B" w:rsidRDefault="00A65E9B" w:rsidP="00A65E9B">
      <w:pPr>
        <w:ind w:right="108"/>
        <w:rPr>
          <w:rFonts w:eastAsia="MS Mincho" w:cs="Arial"/>
          <w:szCs w:val="22"/>
          <w:lang w:eastAsia="x-none"/>
        </w:rPr>
      </w:pPr>
      <w:r w:rsidRPr="00A65E9B">
        <w:rPr>
          <w:rFonts w:cs="Arial"/>
          <w:b/>
          <w:szCs w:val="22"/>
        </w:rPr>
        <w:t>Taxation Director</w:t>
      </w:r>
      <w:r w:rsidRPr="00A65E9B">
        <w:rPr>
          <w:rFonts w:cs="Arial"/>
          <w:szCs w:val="22"/>
        </w:rPr>
        <w:t xml:space="preserve"> – means the Director of the Taxation in the N</w:t>
      </w:r>
      <w:r w:rsidR="00614D32">
        <w:rPr>
          <w:rFonts w:cs="Arial"/>
          <w:szCs w:val="22"/>
        </w:rPr>
        <w:t xml:space="preserve">ew </w:t>
      </w:r>
      <w:r w:rsidRPr="00A65E9B">
        <w:rPr>
          <w:rFonts w:cs="Arial"/>
          <w:szCs w:val="22"/>
        </w:rPr>
        <w:t>J</w:t>
      </w:r>
      <w:r w:rsidR="00614D32">
        <w:rPr>
          <w:rFonts w:cs="Arial"/>
          <w:szCs w:val="22"/>
        </w:rPr>
        <w:t>ersey</w:t>
      </w:r>
      <w:r w:rsidRPr="00A65E9B">
        <w:rPr>
          <w:rFonts w:cs="Arial"/>
          <w:szCs w:val="22"/>
        </w:rPr>
        <w:t xml:space="preserve"> Department of the Treasury.</w:t>
      </w:r>
    </w:p>
    <w:p w14:paraId="028A5553" w14:textId="77777777" w:rsidR="00A65E9B" w:rsidRPr="00A65E9B" w:rsidRDefault="00A65E9B" w:rsidP="00A65E9B">
      <w:pPr>
        <w:ind w:right="108"/>
        <w:rPr>
          <w:rFonts w:eastAsia="MS Mincho" w:cs="Arial"/>
          <w:szCs w:val="22"/>
          <w:lang w:eastAsia="x-none"/>
        </w:rPr>
      </w:pPr>
    </w:p>
    <w:p w14:paraId="0FF7F14D" w14:textId="77A725B7" w:rsidR="00A65E9B" w:rsidRPr="00A65E9B" w:rsidRDefault="00A65E9B" w:rsidP="00A65E9B">
      <w:pPr>
        <w:ind w:right="108"/>
        <w:rPr>
          <w:rFonts w:eastAsia="MS Mincho" w:cs="Arial"/>
          <w:szCs w:val="22"/>
          <w:lang w:eastAsia="x-none"/>
        </w:rPr>
      </w:pPr>
      <w:r w:rsidRPr="00A65E9B">
        <w:rPr>
          <w:rFonts w:eastAsia="MS Mincho" w:cs="Arial"/>
          <w:b/>
          <w:szCs w:val="22"/>
          <w:lang w:eastAsia="x-none"/>
        </w:rPr>
        <w:t>Financial Institution</w:t>
      </w:r>
      <w:r w:rsidRPr="00A65E9B">
        <w:rPr>
          <w:rFonts w:eastAsia="MS Mincho" w:cs="Arial"/>
          <w:szCs w:val="22"/>
          <w:lang w:eastAsia="x-none"/>
        </w:rPr>
        <w:t xml:space="preserve"> </w:t>
      </w:r>
      <w:r w:rsidRPr="00A65E9B">
        <w:rPr>
          <w:rFonts w:eastAsia="MS Mincho" w:cs="Arial"/>
          <w:b/>
          <w:szCs w:val="22"/>
          <w:lang w:eastAsia="x-none"/>
        </w:rPr>
        <w:t>(FI)</w:t>
      </w:r>
      <w:r w:rsidRPr="00A65E9B">
        <w:rPr>
          <w:rFonts w:eastAsia="MS Mincho" w:cs="Arial"/>
          <w:szCs w:val="22"/>
          <w:lang w:eastAsia="x-none"/>
        </w:rPr>
        <w:t xml:space="preserve"> – means a State or federally chartered bank, savings bank, savings and loan or credit union; a benefit association; insurance company; safe deposit company; money market mutual fund; or similar entity authorized to do business in this State.  Financial Institution also includes an investment and loan corporation if permitted under federal law.</w:t>
      </w:r>
    </w:p>
    <w:p w14:paraId="35F0C788" w14:textId="77777777" w:rsidR="00A65E9B" w:rsidRPr="00A65E9B" w:rsidRDefault="00A65E9B" w:rsidP="00A65E9B">
      <w:pPr>
        <w:ind w:right="108"/>
        <w:jc w:val="left"/>
        <w:rPr>
          <w:rFonts w:eastAsia="MS Mincho" w:cs="Arial"/>
          <w:szCs w:val="22"/>
          <w:lang w:eastAsia="x-none"/>
        </w:rPr>
      </w:pPr>
    </w:p>
    <w:p w14:paraId="71236B7E" w14:textId="783640BE" w:rsidR="00A65E9B" w:rsidRPr="00A65E9B" w:rsidRDefault="00A65E9B" w:rsidP="00A65E9B">
      <w:pPr>
        <w:ind w:right="108"/>
        <w:rPr>
          <w:rFonts w:eastAsia="MS Mincho" w:cs="Arial"/>
          <w:szCs w:val="22"/>
          <w:lang w:eastAsia="x-none"/>
        </w:rPr>
      </w:pPr>
      <w:r w:rsidRPr="00A65E9B">
        <w:rPr>
          <w:rFonts w:eastAsia="MS Mincho" w:cs="Arial"/>
          <w:b/>
          <w:szCs w:val="22"/>
          <w:lang w:eastAsia="x-none"/>
        </w:rPr>
        <w:t>Judgment</w:t>
      </w:r>
      <w:r w:rsidRPr="00A65E9B">
        <w:rPr>
          <w:rFonts w:eastAsia="MS Mincho" w:cs="Arial"/>
          <w:szCs w:val="22"/>
          <w:lang w:eastAsia="x-none"/>
        </w:rPr>
        <w:t xml:space="preserve"> –</w:t>
      </w:r>
      <w:r w:rsidR="004B4B5E">
        <w:rPr>
          <w:rFonts w:eastAsia="MS Mincho" w:cs="Arial"/>
          <w:szCs w:val="22"/>
          <w:lang w:eastAsia="x-none"/>
        </w:rPr>
        <w:t xml:space="preserve"> </w:t>
      </w:r>
      <w:r w:rsidRPr="00A65E9B">
        <w:rPr>
          <w:rFonts w:cs="Arial"/>
          <w:szCs w:val="22"/>
        </w:rPr>
        <w:t xml:space="preserve">Pursuant to </w:t>
      </w:r>
      <w:r w:rsidRPr="00A65E9B">
        <w:rPr>
          <w:rFonts w:cs="Arial"/>
          <w:szCs w:val="22"/>
          <w:u w:val="single"/>
        </w:rPr>
        <w:t>N.J.S.A.</w:t>
      </w:r>
      <w:r w:rsidRPr="00A65E9B">
        <w:rPr>
          <w:rFonts w:cs="Arial"/>
          <w:szCs w:val="22"/>
        </w:rPr>
        <w:t xml:space="preserve"> 54:49-12 and 54:49-13</w:t>
      </w:r>
      <w:r w:rsidR="00881146">
        <w:rPr>
          <w:rFonts w:cs="Arial"/>
          <w:szCs w:val="22"/>
        </w:rPr>
        <w:t>(</w:t>
      </w:r>
      <w:r w:rsidRPr="00A65E9B">
        <w:rPr>
          <w:rFonts w:cs="Arial"/>
          <w:szCs w:val="22"/>
        </w:rPr>
        <w:t>a</w:t>
      </w:r>
      <w:r w:rsidR="00881146">
        <w:rPr>
          <w:rFonts w:cs="Arial"/>
          <w:szCs w:val="22"/>
        </w:rPr>
        <w:t>)</w:t>
      </w:r>
      <w:r w:rsidRPr="00A65E9B">
        <w:rPr>
          <w:rFonts w:cs="Arial"/>
          <w:szCs w:val="22"/>
        </w:rPr>
        <w:t xml:space="preserve">, for Taxation purposes, a court’s final determination of the debt owed to </w:t>
      </w:r>
      <w:r w:rsidR="00614D32">
        <w:rPr>
          <w:rFonts w:cs="Arial"/>
          <w:szCs w:val="22"/>
        </w:rPr>
        <w:t>Taxation</w:t>
      </w:r>
      <w:r w:rsidRPr="00A65E9B">
        <w:rPr>
          <w:rFonts w:cs="Arial"/>
          <w:szCs w:val="22"/>
        </w:rPr>
        <w:t xml:space="preserve">. A Judgment may be made against an individual or business and gives </w:t>
      </w:r>
      <w:r w:rsidR="00614D32">
        <w:rPr>
          <w:rFonts w:cs="Arial"/>
          <w:szCs w:val="22"/>
        </w:rPr>
        <w:t>Taxation</w:t>
      </w:r>
      <w:r w:rsidRPr="00A65E9B">
        <w:rPr>
          <w:rFonts w:cs="Arial"/>
          <w:szCs w:val="22"/>
        </w:rPr>
        <w:t xml:space="preserve"> the right to execute on the individual or debtor’s business, personal property and real estate among other assets, to pay the debt</w:t>
      </w:r>
      <w:r w:rsidRPr="00A65E9B">
        <w:rPr>
          <w:rFonts w:eastAsia="MS Mincho" w:cs="Arial"/>
          <w:szCs w:val="22"/>
          <w:lang w:eastAsia="x-none"/>
        </w:rPr>
        <w:t xml:space="preserve"> </w:t>
      </w:r>
    </w:p>
    <w:p w14:paraId="76DFBEBA" w14:textId="77777777" w:rsidR="00A65E9B" w:rsidRPr="00A65E9B" w:rsidRDefault="00A65E9B" w:rsidP="00A65E9B">
      <w:pPr>
        <w:ind w:right="108"/>
        <w:rPr>
          <w:rFonts w:eastAsia="MS Mincho" w:cs="Arial"/>
          <w:b/>
          <w:szCs w:val="22"/>
          <w:lang w:eastAsia="x-none"/>
        </w:rPr>
      </w:pPr>
    </w:p>
    <w:p w14:paraId="00A4CC73" w14:textId="77777777" w:rsidR="00A65E9B" w:rsidRPr="00A65E9B" w:rsidRDefault="00A65E9B" w:rsidP="00A65E9B">
      <w:pPr>
        <w:ind w:right="108"/>
        <w:rPr>
          <w:rFonts w:cs="Arial"/>
          <w:szCs w:val="22"/>
        </w:rPr>
      </w:pPr>
      <w:r w:rsidRPr="00A65E9B">
        <w:rPr>
          <w:rFonts w:eastAsia="MS Mincho" w:cs="Arial"/>
          <w:b/>
          <w:szCs w:val="22"/>
          <w:lang w:eastAsia="x-none"/>
        </w:rPr>
        <w:t xml:space="preserve">Levy </w:t>
      </w:r>
      <w:r w:rsidRPr="00A65E9B">
        <w:rPr>
          <w:rFonts w:eastAsia="MS Mincho" w:cs="Arial"/>
          <w:szCs w:val="22"/>
          <w:lang w:eastAsia="x-none"/>
        </w:rPr>
        <w:t xml:space="preserve">– </w:t>
      </w:r>
      <w:r w:rsidRPr="00A65E9B">
        <w:rPr>
          <w:rFonts w:cs="Arial"/>
          <w:szCs w:val="22"/>
        </w:rPr>
        <w:t>An execution on goods and chattels.</w:t>
      </w:r>
    </w:p>
    <w:p w14:paraId="4D441A63" w14:textId="77777777" w:rsidR="00A65E9B" w:rsidRPr="00A65E9B" w:rsidRDefault="00A65E9B" w:rsidP="00A65E9B">
      <w:pPr>
        <w:ind w:right="108"/>
        <w:rPr>
          <w:rFonts w:cs="Arial"/>
          <w:szCs w:val="22"/>
        </w:rPr>
      </w:pPr>
    </w:p>
    <w:p w14:paraId="48B5342A" w14:textId="77777777" w:rsidR="00A65E9B" w:rsidRPr="00A65E9B" w:rsidRDefault="00A65E9B" w:rsidP="00A65E9B">
      <w:pPr>
        <w:ind w:right="108"/>
        <w:rPr>
          <w:rFonts w:cs="Arial"/>
          <w:szCs w:val="22"/>
        </w:rPr>
      </w:pPr>
      <w:r w:rsidRPr="00A65E9B">
        <w:rPr>
          <w:rFonts w:cs="Arial"/>
          <w:b/>
          <w:szCs w:val="22"/>
        </w:rPr>
        <w:t>Notice of Levy</w:t>
      </w:r>
      <w:r w:rsidRPr="00A65E9B">
        <w:rPr>
          <w:rFonts w:cs="Arial"/>
          <w:szCs w:val="22"/>
        </w:rPr>
        <w:t xml:space="preserve"> – A letter mailed notifying the debtor of a levy placed on their account(s).</w:t>
      </w:r>
    </w:p>
    <w:p w14:paraId="6A9EF949" w14:textId="77777777" w:rsidR="00A65E9B" w:rsidRPr="00A65E9B" w:rsidRDefault="00A65E9B" w:rsidP="00A65E9B">
      <w:pPr>
        <w:ind w:right="108"/>
        <w:rPr>
          <w:rFonts w:cs="Arial"/>
          <w:szCs w:val="22"/>
        </w:rPr>
      </w:pPr>
    </w:p>
    <w:p w14:paraId="6FCE510A" w14:textId="4DAD5D94" w:rsidR="00A65E9B" w:rsidRPr="00A65E9B" w:rsidRDefault="00A65E9B" w:rsidP="00A65E9B">
      <w:pPr>
        <w:ind w:right="108"/>
        <w:rPr>
          <w:rFonts w:cs="Arial"/>
          <w:szCs w:val="22"/>
        </w:rPr>
      </w:pPr>
      <w:r w:rsidRPr="00A65E9B">
        <w:rPr>
          <w:rFonts w:cs="Arial"/>
          <w:b/>
          <w:szCs w:val="22"/>
        </w:rPr>
        <w:t>Release of Levy</w:t>
      </w:r>
      <w:r w:rsidRPr="00A65E9B">
        <w:rPr>
          <w:rFonts w:cs="Arial"/>
          <w:szCs w:val="22"/>
        </w:rPr>
        <w:t xml:space="preserve"> – A release of funds levied upon as result of serving/mailing a Warrant of Execution upon a </w:t>
      </w:r>
      <w:r w:rsidR="00614D32">
        <w:rPr>
          <w:rFonts w:cs="Arial"/>
          <w:szCs w:val="22"/>
        </w:rPr>
        <w:t>F</w:t>
      </w:r>
      <w:r w:rsidRPr="00A65E9B">
        <w:rPr>
          <w:rFonts w:cs="Arial"/>
          <w:szCs w:val="22"/>
        </w:rPr>
        <w:t xml:space="preserve">inancial </w:t>
      </w:r>
      <w:r w:rsidR="00614D32">
        <w:rPr>
          <w:rFonts w:cs="Arial"/>
          <w:szCs w:val="22"/>
        </w:rPr>
        <w:t>I</w:t>
      </w:r>
      <w:r w:rsidRPr="00A65E9B">
        <w:rPr>
          <w:rFonts w:cs="Arial"/>
          <w:szCs w:val="22"/>
        </w:rPr>
        <w:t>nstitution</w:t>
      </w:r>
      <w:r w:rsidR="00614D32">
        <w:rPr>
          <w:rFonts w:cs="Arial"/>
          <w:szCs w:val="22"/>
        </w:rPr>
        <w:t xml:space="preserve"> (Full or Partial)</w:t>
      </w:r>
      <w:r w:rsidRPr="00A65E9B">
        <w:rPr>
          <w:rFonts w:cs="Arial"/>
          <w:szCs w:val="22"/>
        </w:rPr>
        <w:t>.</w:t>
      </w:r>
    </w:p>
    <w:p w14:paraId="5907DF92" w14:textId="77777777" w:rsidR="00A65E9B" w:rsidRDefault="00A65E9B" w:rsidP="00A65E9B">
      <w:pPr>
        <w:ind w:right="108"/>
        <w:rPr>
          <w:rFonts w:eastAsia="MS Mincho" w:cs="Arial"/>
          <w:b/>
          <w:szCs w:val="22"/>
          <w:lang w:eastAsia="x-none"/>
        </w:rPr>
      </w:pPr>
    </w:p>
    <w:p w14:paraId="1E18D675" w14:textId="0EEBE537" w:rsidR="00A65E9B" w:rsidRPr="00A65E9B" w:rsidRDefault="00A65E9B" w:rsidP="00A65E9B">
      <w:pPr>
        <w:ind w:right="108"/>
        <w:rPr>
          <w:rFonts w:eastAsia="MS Mincho" w:cs="Arial"/>
          <w:szCs w:val="22"/>
          <w:lang w:eastAsia="x-none"/>
        </w:rPr>
      </w:pPr>
      <w:r w:rsidRPr="00A65E9B">
        <w:rPr>
          <w:rFonts w:eastAsia="MS Mincho" w:cs="Arial"/>
          <w:b/>
          <w:szCs w:val="22"/>
          <w:lang w:eastAsia="x-none"/>
        </w:rPr>
        <w:t>Tax Debtor</w:t>
      </w:r>
      <w:r w:rsidRPr="00A65E9B">
        <w:rPr>
          <w:rFonts w:eastAsia="MS Mincho" w:cs="Arial"/>
          <w:szCs w:val="22"/>
          <w:lang w:eastAsia="x-none"/>
        </w:rPr>
        <w:t xml:space="preserve"> – means a person liable for a State tax debt, including tax, interest, penalties and related fees, that has been reduced to judgment pursuant to a Certificate of Debt filed with the Clerk of the Superior Court by the </w:t>
      </w:r>
      <w:r w:rsidR="00614D32">
        <w:rPr>
          <w:rFonts w:eastAsia="MS Mincho" w:cs="Arial"/>
          <w:szCs w:val="22"/>
          <w:lang w:eastAsia="x-none"/>
        </w:rPr>
        <w:t>Taxation Dire</w:t>
      </w:r>
      <w:r w:rsidRPr="00A65E9B">
        <w:rPr>
          <w:rFonts w:eastAsia="MS Mincho" w:cs="Arial"/>
          <w:szCs w:val="22"/>
          <w:lang w:eastAsia="x-none"/>
        </w:rPr>
        <w:t>ctor.</w:t>
      </w:r>
      <w:r w:rsidRPr="00A65E9B" w:rsidDel="00AE2608">
        <w:rPr>
          <w:rFonts w:eastAsia="MS Mincho" w:cs="Arial"/>
          <w:szCs w:val="22"/>
          <w:lang w:eastAsia="x-none"/>
        </w:rPr>
        <w:t xml:space="preserve"> </w:t>
      </w:r>
    </w:p>
    <w:p w14:paraId="39E807FE" w14:textId="77777777" w:rsidR="00A65E9B" w:rsidRPr="00A65E9B" w:rsidRDefault="00A65E9B" w:rsidP="00A65E9B">
      <w:pPr>
        <w:ind w:right="108"/>
        <w:rPr>
          <w:rFonts w:eastAsia="MS Mincho" w:cs="Arial"/>
          <w:szCs w:val="22"/>
          <w:lang w:eastAsia="x-none"/>
        </w:rPr>
      </w:pPr>
    </w:p>
    <w:p w14:paraId="15876BAD" w14:textId="77777777" w:rsidR="00A65E9B" w:rsidRPr="00A65E9B" w:rsidRDefault="00A65E9B" w:rsidP="00A65E9B">
      <w:pPr>
        <w:ind w:right="108"/>
        <w:rPr>
          <w:rFonts w:eastAsia="MS Mincho" w:cs="Arial"/>
          <w:szCs w:val="22"/>
          <w:lang w:eastAsia="x-none"/>
        </w:rPr>
      </w:pPr>
      <w:r w:rsidRPr="00A65E9B">
        <w:rPr>
          <w:rFonts w:eastAsia="MS Mincho" w:cs="Arial"/>
          <w:b/>
          <w:szCs w:val="22"/>
          <w:lang w:eastAsia="x-none"/>
        </w:rPr>
        <w:t>TULIPS</w:t>
      </w:r>
      <w:r w:rsidRPr="00A65E9B">
        <w:rPr>
          <w:rFonts w:eastAsia="MS Mincho" w:cs="Arial"/>
          <w:szCs w:val="22"/>
          <w:lang w:eastAsia="x-none"/>
        </w:rPr>
        <w:t xml:space="preserve"> – Division of Taxation computer case tracking system.</w:t>
      </w:r>
    </w:p>
    <w:p w14:paraId="073A7B81" w14:textId="77777777" w:rsidR="00A65E9B" w:rsidRPr="00A65E9B" w:rsidRDefault="00A65E9B" w:rsidP="00A65E9B">
      <w:pPr>
        <w:ind w:right="108"/>
        <w:rPr>
          <w:rFonts w:eastAsia="MS Mincho" w:cs="Arial"/>
          <w:szCs w:val="22"/>
          <w:lang w:eastAsia="x-none"/>
        </w:rPr>
      </w:pPr>
    </w:p>
    <w:p w14:paraId="69A0CB6B" w14:textId="0AC5186B" w:rsidR="00A65E9B" w:rsidRPr="00A65E9B" w:rsidRDefault="00A65E9B" w:rsidP="00A65E9B">
      <w:pPr>
        <w:ind w:right="108"/>
        <w:rPr>
          <w:rFonts w:eastAsia="MS Mincho" w:cs="Arial"/>
          <w:szCs w:val="22"/>
          <w:lang w:eastAsia="x-none"/>
        </w:rPr>
      </w:pPr>
      <w:r w:rsidRPr="00A65E9B">
        <w:rPr>
          <w:rFonts w:eastAsia="MS Mincho" w:cs="Arial"/>
          <w:b/>
          <w:szCs w:val="22"/>
          <w:lang w:eastAsia="x-none"/>
        </w:rPr>
        <w:t>Turnover Order</w:t>
      </w:r>
      <w:r w:rsidRPr="00A65E9B">
        <w:rPr>
          <w:rFonts w:eastAsia="MS Mincho" w:cs="Arial"/>
          <w:szCs w:val="22"/>
          <w:lang w:eastAsia="x-none"/>
        </w:rPr>
        <w:t xml:space="preserve"> – A document mailed to the </w:t>
      </w:r>
      <w:r w:rsidR="00184E97">
        <w:rPr>
          <w:rFonts w:eastAsia="MS Mincho" w:cs="Arial"/>
          <w:szCs w:val="22"/>
          <w:lang w:eastAsia="x-none"/>
        </w:rPr>
        <w:t>Financial Institution</w:t>
      </w:r>
      <w:r w:rsidRPr="00A65E9B">
        <w:rPr>
          <w:rFonts w:eastAsia="MS Mincho" w:cs="Arial"/>
          <w:szCs w:val="22"/>
          <w:lang w:eastAsia="x-none"/>
        </w:rPr>
        <w:t xml:space="preserve"> advising them to turn over the funds/assets levied upon.</w:t>
      </w:r>
    </w:p>
    <w:p w14:paraId="58A8B39E" w14:textId="77777777" w:rsidR="00A65E9B" w:rsidRPr="00A65E9B" w:rsidRDefault="00A65E9B" w:rsidP="00A65E9B">
      <w:pPr>
        <w:ind w:right="108"/>
        <w:rPr>
          <w:rFonts w:eastAsia="MS Mincho" w:cs="Arial"/>
          <w:szCs w:val="22"/>
          <w:lang w:eastAsia="x-none"/>
        </w:rPr>
      </w:pPr>
    </w:p>
    <w:p w14:paraId="5AFF95E1" w14:textId="46468581" w:rsidR="00A65E9B" w:rsidRPr="00A65E9B" w:rsidRDefault="00A65E9B" w:rsidP="00A65E9B">
      <w:pPr>
        <w:ind w:right="108"/>
        <w:rPr>
          <w:rFonts w:ascii="Times New Roman" w:hAnsi="Times New Roman"/>
          <w:sz w:val="24"/>
        </w:rPr>
      </w:pPr>
      <w:r w:rsidRPr="00A65E9B">
        <w:rPr>
          <w:rFonts w:cs="Arial"/>
          <w:b/>
          <w:szCs w:val="22"/>
        </w:rPr>
        <w:t>Warrant of Execution</w:t>
      </w:r>
      <w:r w:rsidRPr="00A65E9B">
        <w:rPr>
          <w:rFonts w:cs="Arial"/>
          <w:szCs w:val="22"/>
        </w:rPr>
        <w:t xml:space="preserve"> – Pursuant to </w:t>
      </w:r>
      <w:r w:rsidRPr="00A65E9B">
        <w:rPr>
          <w:rFonts w:cs="Arial"/>
          <w:szCs w:val="22"/>
          <w:u w:val="single"/>
        </w:rPr>
        <w:t>N.J.S.A.</w:t>
      </w:r>
      <w:r w:rsidRPr="00A65E9B">
        <w:rPr>
          <w:rFonts w:cs="Arial"/>
          <w:szCs w:val="22"/>
        </w:rPr>
        <w:t xml:space="preserve"> 54:49-13</w:t>
      </w:r>
      <w:r w:rsidR="00881146">
        <w:rPr>
          <w:rFonts w:cs="Arial"/>
          <w:szCs w:val="22"/>
        </w:rPr>
        <w:t>(</w:t>
      </w:r>
      <w:r w:rsidRPr="00A65E9B">
        <w:rPr>
          <w:rFonts w:cs="Arial"/>
          <w:szCs w:val="22"/>
        </w:rPr>
        <w:t>a</w:t>
      </w:r>
      <w:r w:rsidR="00881146">
        <w:rPr>
          <w:rFonts w:cs="Arial"/>
          <w:szCs w:val="22"/>
        </w:rPr>
        <w:t>)</w:t>
      </w:r>
      <w:r w:rsidRPr="00A65E9B">
        <w:rPr>
          <w:rFonts w:cs="Arial"/>
          <w:szCs w:val="22"/>
        </w:rPr>
        <w:t>, for Taxation purposes, a writ that authorizes a sheriff to levy upon and sell the real and personal property of any person liable for any State tax</w:t>
      </w:r>
      <w:r w:rsidRPr="00A65E9B">
        <w:rPr>
          <w:rFonts w:ascii="Times New Roman" w:hAnsi="Times New Roman"/>
          <w:sz w:val="24"/>
        </w:rPr>
        <w:t>.</w:t>
      </w:r>
    </w:p>
    <w:p w14:paraId="1A25BEA5" w14:textId="77777777" w:rsidR="00E651D6" w:rsidRDefault="00E651D6" w:rsidP="00851065"/>
    <w:p w14:paraId="350F749E" w14:textId="77777777" w:rsidR="00FF0D73" w:rsidRDefault="00FF0D73" w:rsidP="00851065"/>
    <w:p w14:paraId="2CF99F7A" w14:textId="77777777" w:rsidR="00FF0D73" w:rsidRDefault="00FF0D73" w:rsidP="00851065"/>
    <w:p w14:paraId="7F67C922" w14:textId="77777777" w:rsidR="00FF0D73" w:rsidRDefault="00FF0D73" w:rsidP="00851065"/>
    <w:p w14:paraId="4B9C17EF" w14:textId="77777777" w:rsidR="00FF0D73" w:rsidRDefault="00FF0D73" w:rsidP="00851065"/>
    <w:p w14:paraId="3E4F0BF5" w14:textId="77777777" w:rsidR="00FF0D73" w:rsidRDefault="00FF0D73" w:rsidP="00851065"/>
    <w:p w14:paraId="798A9190" w14:textId="77777777" w:rsidR="00FF0D73" w:rsidRDefault="00FF0D73" w:rsidP="00851065"/>
    <w:p w14:paraId="53FF402A" w14:textId="77777777" w:rsidR="00FF0D73" w:rsidRDefault="00FF0D73" w:rsidP="00851065"/>
    <w:p w14:paraId="024D7908" w14:textId="77777777" w:rsidR="00FF0D73" w:rsidRDefault="00FF0D73" w:rsidP="00851065"/>
    <w:p w14:paraId="7128DF5A" w14:textId="77777777" w:rsidR="00FF0D73" w:rsidRDefault="00FF0D73" w:rsidP="00851065"/>
    <w:p w14:paraId="480D696C" w14:textId="77777777" w:rsidR="00FF0D73" w:rsidRDefault="00FF0D73" w:rsidP="00851065"/>
    <w:p w14:paraId="45922A07" w14:textId="77777777" w:rsidR="00FF0D73" w:rsidRDefault="00FF0D73" w:rsidP="00851065"/>
    <w:p w14:paraId="13632790" w14:textId="77777777" w:rsidR="00FF0D73" w:rsidRDefault="00FF0D73" w:rsidP="00851065"/>
    <w:p w14:paraId="5DF16AB2" w14:textId="77777777" w:rsidR="00FF0D73" w:rsidRDefault="00FF0D73" w:rsidP="00851065"/>
    <w:p w14:paraId="11970F06" w14:textId="77777777" w:rsidR="00FF0D73" w:rsidRDefault="00FF0D73" w:rsidP="00851065"/>
    <w:p w14:paraId="6B282348" w14:textId="77777777" w:rsidR="00FF0D73" w:rsidRDefault="00FF0D73" w:rsidP="00851065"/>
    <w:p w14:paraId="7DDE73A5" w14:textId="77777777" w:rsidR="00FF0D73" w:rsidRDefault="00FF0D73" w:rsidP="00851065"/>
    <w:p w14:paraId="5A076FC2" w14:textId="77777777" w:rsidR="00FF0D73" w:rsidRDefault="00FF0D73" w:rsidP="00851065"/>
    <w:p w14:paraId="6A575831" w14:textId="77777777" w:rsidR="00FF0D73" w:rsidRDefault="00FF0D73" w:rsidP="00851065"/>
    <w:p w14:paraId="33DF2D2A" w14:textId="77777777" w:rsidR="00FF0D73" w:rsidRDefault="00FF0D73" w:rsidP="00851065"/>
    <w:p w14:paraId="13D4642D" w14:textId="77777777" w:rsidR="00FF0D73" w:rsidRDefault="00FF0D73" w:rsidP="00851065"/>
    <w:p w14:paraId="5613C380" w14:textId="77777777" w:rsidR="00FF0D73" w:rsidRDefault="00FF0D73" w:rsidP="00851065"/>
    <w:p w14:paraId="4F3FE555" w14:textId="77777777" w:rsidR="00FF0D73" w:rsidRDefault="00FF0D73" w:rsidP="00851065"/>
    <w:p w14:paraId="614DD3EE" w14:textId="77777777" w:rsidR="00FF0D73" w:rsidRDefault="00FF0D73" w:rsidP="00851065"/>
    <w:p w14:paraId="01C83A71" w14:textId="77777777" w:rsidR="00FF0D73" w:rsidRDefault="00FF0D73" w:rsidP="00851065"/>
    <w:p w14:paraId="7976A084" w14:textId="77777777" w:rsidR="00FF0D73" w:rsidRDefault="00FF0D73" w:rsidP="00851065"/>
    <w:p w14:paraId="56F8F33F" w14:textId="77777777" w:rsidR="00FF0D73" w:rsidRDefault="00FF0D73" w:rsidP="00851065"/>
    <w:p w14:paraId="27989C11" w14:textId="77777777" w:rsidR="00FF0D73" w:rsidRDefault="00FF0D73" w:rsidP="00851065"/>
    <w:p w14:paraId="24A80C66" w14:textId="77777777" w:rsidR="00FF0D73" w:rsidRDefault="00FF0D73" w:rsidP="00851065"/>
    <w:p w14:paraId="5DF05ED3" w14:textId="77777777" w:rsidR="00FF0D73" w:rsidRDefault="00FF0D73" w:rsidP="00851065"/>
    <w:p w14:paraId="6972A036" w14:textId="77777777" w:rsidR="00FF0D73" w:rsidRDefault="00FF0D73" w:rsidP="00851065"/>
    <w:p w14:paraId="6D793678" w14:textId="77777777" w:rsidR="00FF0D73" w:rsidRDefault="00FF0D73" w:rsidP="00851065"/>
    <w:p w14:paraId="5E2B874A" w14:textId="77777777" w:rsidR="00FF0D73" w:rsidRDefault="00FF0D73" w:rsidP="00851065"/>
    <w:p w14:paraId="46F1F8B9" w14:textId="77777777" w:rsidR="00FF0D73" w:rsidRDefault="00FF0D73" w:rsidP="00851065"/>
    <w:p w14:paraId="4BDFBF0D" w14:textId="77777777" w:rsidR="00FF0D73" w:rsidRDefault="00FF0D73" w:rsidP="00851065"/>
    <w:p w14:paraId="61B13A80" w14:textId="77777777" w:rsidR="00FF0D73" w:rsidRDefault="00FF0D73" w:rsidP="00851065"/>
    <w:p w14:paraId="671E261A" w14:textId="77777777" w:rsidR="00FF0D73" w:rsidRDefault="00FF0D73" w:rsidP="00851065"/>
    <w:p w14:paraId="0AA898FA" w14:textId="77777777" w:rsidR="00FF0D73" w:rsidRDefault="00FF0D73" w:rsidP="00851065"/>
    <w:p w14:paraId="01016705" w14:textId="77777777" w:rsidR="00FF0D73" w:rsidRDefault="00FF0D73" w:rsidP="00851065"/>
    <w:p w14:paraId="2DD9E723" w14:textId="77777777" w:rsidR="00FF0D73" w:rsidRDefault="00FF0D73" w:rsidP="00851065"/>
    <w:p w14:paraId="060A0744" w14:textId="77777777" w:rsidR="00595AE8" w:rsidRDefault="00595AE8" w:rsidP="00851065"/>
    <w:p w14:paraId="49C55D0C" w14:textId="77777777" w:rsidR="00595AE8" w:rsidRDefault="00595AE8" w:rsidP="00851065"/>
    <w:p w14:paraId="338F68AE" w14:textId="77777777" w:rsidR="00595AE8" w:rsidRDefault="00595AE8" w:rsidP="00851065"/>
    <w:p w14:paraId="11029CEB" w14:textId="77777777" w:rsidR="004B4B5E" w:rsidRDefault="004B4B5E" w:rsidP="00851065"/>
    <w:p w14:paraId="2C4AA323" w14:textId="77777777" w:rsidR="004B4B5E" w:rsidRDefault="004B4B5E" w:rsidP="00851065"/>
    <w:p w14:paraId="1D3225AD" w14:textId="3EEB60E7" w:rsidR="00870C24" w:rsidRPr="00A161BD" w:rsidRDefault="00D84A82" w:rsidP="00A161BD">
      <w:pPr>
        <w:numPr>
          <w:ilvl w:val="0"/>
          <w:numId w:val="41"/>
        </w:numPr>
        <w:jc w:val="left"/>
        <w:outlineLvl w:val="0"/>
        <w:rPr>
          <w:rFonts w:ascii="Arial Narrow" w:hAnsi="Arial Narrow" w:cs="Arial"/>
          <w:b/>
          <w:bCs/>
          <w:sz w:val="28"/>
          <w:szCs w:val="28"/>
          <w:u w:val="single"/>
        </w:rPr>
      </w:pPr>
      <w:bookmarkStart w:id="148" w:name="_Toc480968975"/>
      <w:bookmarkStart w:id="149" w:name="_Toc480968976"/>
      <w:bookmarkStart w:id="150" w:name="_Toc480968977"/>
      <w:bookmarkStart w:id="151" w:name="_Toc479257453"/>
      <w:bookmarkStart w:id="152" w:name="_Toc479257621"/>
      <w:bookmarkStart w:id="153" w:name="_Toc479850287"/>
      <w:bookmarkStart w:id="154" w:name="_Toc479257454"/>
      <w:bookmarkStart w:id="155" w:name="_Toc479257622"/>
      <w:bookmarkStart w:id="156" w:name="_Toc479850288"/>
      <w:bookmarkStart w:id="157" w:name="_Toc479257455"/>
      <w:bookmarkStart w:id="158" w:name="_Toc479257623"/>
      <w:bookmarkStart w:id="159" w:name="_Toc479850289"/>
      <w:bookmarkStart w:id="160" w:name="_Toc479257456"/>
      <w:bookmarkStart w:id="161" w:name="_Toc479257624"/>
      <w:bookmarkStart w:id="162" w:name="_Toc479850290"/>
      <w:bookmarkStart w:id="163" w:name="_Toc479257457"/>
      <w:bookmarkStart w:id="164" w:name="_Toc479257625"/>
      <w:bookmarkStart w:id="165" w:name="_Toc479850291"/>
      <w:bookmarkStart w:id="166" w:name="_2.2_contract_specific"/>
      <w:bookmarkStart w:id="167" w:name="_3.0_Scope_of"/>
      <w:bookmarkStart w:id="168" w:name="_SCOPE_OF_WORK"/>
      <w:bookmarkStart w:id="169" w:name="_Toc469932146"/>
      <w:bookmarkStart w:id="170" w:name="_Toc481505006"/>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sidRPr="00D84A82">
        <w:rPr>
          <w:rFonts w:ascii="Arial Narrow" w:hAnsi="Arial Narrow" w:cs="Arial"/>
          <w:b/>
          <w:bCs/>
          <w:sz w:val="28"/>
          <w:szCs w:val="28"/>
          <w:u w:val="single"/>
        </w:rPr>
        <w:lastRenderedPageBreak/>
        <w:t>SCOPE OF WORK</w:t>
      </w:r>
      <w:bookmarkEnd w:id="169"/>
      <w:bookmarkEnd w:id="170"/>
    </w:p>
    <w:p w14:paraId="70464743" w14:textId="77777777" w:rsidR="00EA6C37" w:rsidRPr="00EA6C37" w:rsidRDefault="00EA6C37" w:rsidP="00EA6C37">
      <w:pPr>
        <w:rPr>
          <w:highlight w:val="yellow"/>
        </w:rPr>
      </w:pPr>
    </w:p>
    <w:p w14:paraId="5328BD90" w14:textId="475D31C4" w:rsidR="00EA6C37" w:rsidRPr="00EA6C37" w:rsidRDefault="00EA6C37" w:rsidP="00EA6C37">
      <w:pPr>
        <w:rPr>
          <w:rFonts w:cs="Arial"/>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provide a Financial Institution Data Match (FIDM) program. The Vendor {</w:t>
      </w:r>
      <w:r w:rsidR="00EC5DAA">
        <w:rPr>
          <w:rFonts w:cs="Arial"/>
          <w:szCs w:val="22"/>
        </w:rPr>
        <w:t>Contractor</w:t>
      </w:r>
      <w:r w:rsidRPr="00EA6C37">
        <w:t>}</w:t>
      </w:r>
      <w:r w:rsidRPr="00EA6C37">
        <w:rPr>
          <w:rFonts w:cs="Arial"/>
          <w:szCs w:val="22"/>
        </w:rPr>
        <w:t xml:space="preserve"> </w:t>
      </w:r>
      <w:r w:rsidR="00870C24">
        <w:rPr>
          <w:rFonts w:cs="Arial"/>
          <w:szCs w:val="22"/>
        </w:rPr>
        <w:t>shall</w:t>
      </w:r>
      <w:r w:rsidR="00870C24" w:rsidRPr="00EA6C37">
        <w:rPr>
          <w:rFonts w:cs="Arial"/>
          <w:szCs w:val="22"/>
        </w:rPr>
        <w:t xml:space="preserve"> </w:t>
      </w:r>
      <w:r w:rsidRPr="00EA6C37">
        <w:rPr>
          <w:rFonts w:cs="Arial"/>
          <w:szCs w:val="22"/>
        </w:rPr>
        <w:t>develop and implement the program to enhance the collection of judgmented tax debt through the identification and location of financial accounts of judgment debtors.</w:t>
      </w:r>
    </w:p>
    <w:p w14:paraId="5CFD30A0" w14:textId="77777777" w:rsidR="00EA6C37" w:rsidRPr="00EA6C37" w:rsidRDefault="00EA6C37" w:rsidP="00EA6C37">
      <w:pPr>
        <w:rPr>
          <w:rFonts w:cs="Arial"/>
          <w:szCs w:val="22"/>
        </w:rPr>
      </w:pPr>
    </w:p>
    <w:p w14:paraId="0E747CDE" w14:textId="1BA7BFC9" w:rsidR="00F37EAD" w:rsidRPr="00223E36" w:rsidRDefault="00B91B40" w:rsidP="00223E36">
      <w:pPr>
        <w:rPr>
          <w:rFonts w:cs="Arial"/>
          <w:szCs w:val="22"/>
        </w:rPr>
      </w:pPr>
      <w:bookmarkStart w:id="171" w:name="_Toc479257627"/>
      <w:r>
        <w:rPr>
          <w:rFonts w:cs="Arial"/>
          <w:szCs w:val="22"/>
        </w:rPr>
        <w:t>The</w:t>
      </w:r>
      <w:r w:rsidR="00EA6C37" w:rsidRPr="00EA6C37">
        <w:rPr>
          <w:rFonts w:cs="Arial"/>
          <w:szCs w:val="22"/>
        </w:rPr>
        <w:t xml:space="preserve"> Vendor {</w:t>
      </w:r>
      <w:r w:rsidR="00EC5DAA">
        <w:rPr>
          <w:rFonts w:cs="Arial"/>
          <w:szCs w:val="22"/>
        </w:rPr>
        <w:t>Contractor</w:t>
      </w:r>
      <w:r w:rsidR="00EA6C37" w:rsidRPr="00607B9A">
        <w:rPr>
          <w:rFonts w:cs="Arial"/>
          <w:szCs w:val="22"/>
        </w:rPr>
        <w:t>}</w:t>
      </w:r>
      <w:r w:rsidR="00EA6C37" w:rsidRPr="00EA6C37">
        <w:rPr>
          <w:rFonts w:cs="Arial"/>
          <w:szCs w:val="22"/>
        </w:rPr>
        <w:t xml:space="preserve"> shall </w:t>
      </w:r>
      <w:r>
        <w:rPr>
          <w:rFonts w:cs="Arial"/>
          <w:szCs w:val="22"/>
        </w:rPr>
        <w:t xml:space="preserve">also </w:t>
      </w:r>
      <w:r w:rsidR="00CC4C0D">
        <w:rPr>
          <w:rFonts w:cs="Arial"/>
          <w:szCs w:val="22"/>
        </w:rPr>
        <w:t>provide</w:t>
      </w:r>
      <w:r w:rsidR="00CC4C0D" w:rsidRPr="00EA6C37">
        <w:rPr>
          <w:rFonts w:cs="Arial"/>
          <w:szCs w:val="22"/>
        </w:rPr>
        <w:t xml:space="preserve"> </w:t>
      </w:r>
      <w:r w:rsidR="00EA6C37" w:rsidRPr="00EA6C37">
        <w:rPr>
          <w:rFonts w:cs="Arial"/>
          <w:szCs w:val="22"/>
        </w:rPr>
        <w:t xml:space="preserve">a bank levy process between </w:t>
      </w:r>
      <w:r w:rsidR="003B29CD">
        <w:rPr>
          <w:rFonts w:cs="Arial"/>
          <w:szCs w:val="22"/>
        </w:rPr>
        <w:t xml:space="preserve">the Division of </w:t>
      </w:r>
      <w:r w:rsidR="00EA6C37" w:rsidRPr="00EA6C37">
        <w:rPr>
          <w:rFonts w:cs="Arial"/>
          <w:szCs w:val="22"/>
        </w:rPr>
        <w:t xml:space="preserve">Taxation and Financial </w:t>
      </w:r>
      <w:r w:rsidRPr="00EA6C37">
        <w:rPr>
          <w:rFonts w:cs="Arial"/>
          <w:szCs w:val="22"/>
        </w:rPr>
        <w:t>Institutions</w:t>
      </w:r>
      <w:r>
        <w:rPr>
          <w:rFonts w:cs="Arial"/>
          <w:szCs w:val="22"/>
        </w:rPr>
        <w:t xml:space="preserve"> (FI)</w:t>
      </w:r>
      <w:r w:rsidR="00EA6C37" w:rsidRPr="00EA6C37">
        <w:rPr>
          <w:rFonts w:cs="Arial"/>
          <w:szCs w:val="22"/>
        </w:rPr>
        <w:t>.</w:t>
      </w:r>
      <w:bookmarkEnd w:id="171"/>
      <w:ins w:id="172" w:author="Joshua Descoteaux" w:date="2017-06-02T12:30:00Z">
        <w:r w:rsidR="004D31AF">
          <w:rPr>
            <w:rFonts w:cs="Arial"/>
            <w:szCs w:val="22"/>
          </w:rPr>
          <w:t xml:space="preserve">  The State expects Phase 1 to be completed within 90 days</w:t>
        </w:r>
      </w:ins>
      <w:ins w:id="173" w:author="Joshua Descoteaux" w:date="2017-06-12T13:19:00Z">
        <w:r w:rsidR="00693CFB">
          <w:rPr>
            <w:rFonts w:cs="Arial"/>
            <w:szCs w:val="22"/>
          </w:rPr>
          <w:t xml:space="preserve"> of </w:t>
        </w:r>
        <w:r w:rsidR="00693CFB">
          <w:rPr>
            <w:rFonts w:cs="Arial"/>
          </w:rPr>
          <w:t>Blanket P.O. {Contract} award</w:t>
        </w:r>
      </w:ins>
      <w:ins w:id="174" w:author="Joshua Descoteaux" w:date="2017-06-02T12:30:00Z">
        <w:r w:rsidR="004D31AF">
          <w:rPr>
            <w:rFonts w:cs="Arial"/>
            <w:szCs w:val="22"/>
          </w:rPr>
          <w:t>.</w:t>
        </w:r>
      </w:ins>
    </w:p>
    <w:p w14:paraId="2A65337F" w14:textId="77777777" w:rsidR="00F37EAD" w:rsidRPr="00223E36" w:rsidRDefault="00F37EAD" w:rsidP="00223E36">
      <w:pPr>
        <w:rPr>
          <w:rFonts w:cs="Arial"/>
          <w:szCs w:val="22"/>
        </w:rPr>
      </w:pPr>
    </w:p>
    <w:p w14:paraId="1097DD9B" w14:textId="2E6CF78D" w:rsidR="00EA6C37" w:rsidRPr="00223E36" w:rsidRDefault="00EA6C37" w:rsidP="00223E36">
      <w:pPr>
        <w:rPr>
          <w:rFonts w:cs="Arial"/>
          <w:szCs w:val="22"/>
        </w:rPr>
      </w:pPr>
      <w:bookmarkStart w:id="175" w:name="_Toc479257628"/>
      <w:r w:rsidRPr="00223E36">
        <w:rPr>
          <w:rFonts w:cs="Arial"/>
          <w:szCs w:val="22"/>
        </w:rPr>
        <w:t xml:space="preserve">The </w:t>
      </w:r>
      <w:r w:rsidRPr="00EA6C37">
        <w:rPr>
          <w:rFonts w:cs="Arial"/>
          <w:szCs w:val="22"/>
        </w:rPr>
        <w:t>Vendor {</w:t>
      </w:r>
      <w:r w:rsidR="00EC5DAA">
        <w:rPr>
          <w:rFonts w:cs="Arial"/>
          <w:szCs w:val="22"/>
        </w:rPr>
        <w:t>Contractor</w:t>
      </w:r>
      <w:r w:rsidRPr="00607B9A">
        <w:rPr>
          <w:rFonts w:cs="Arial"/>
          <w:szCs w:val="22"/>
        </w:rPr>
        <w:t xml:space="preserve">} shall not disclose or use data derived from this </w:t>
      </w:r>
      <w:r w:rsidR="003B29CD">
        <w:rPr>
          <w:rFonts w:cs="Arial"/>
          <w:szCs w:val="22"/>
        </w:rPr>
        <w:t>Blanket P.O. {C</w:t>
      </w:r>
      <w:r w:rsidRPr="00607B9A">
        <w:rPr>
          <w:rFonts w:cs="Arial"/>
          <w:szCs w:val="22"/>
        </w:rPr>
        <w:t>ontract</w:t>
      </w:r>
      <w:r w:rsidR="003B29CD">
        <w:rPr>
          <w:rFonts w:cs="Arial"/>
          <w:szCs w:val="22"/>
        </w:rPr>
        <w:t>}</w:t>
      </w:r>
      <w:r w:rsidRPr="00607B9A">
        <w:rPr>
          <w:rFonts w:cs="Arial"/>
          <w:szCs w:val="22"/>
        </w:rPr>
        <w:t xml:space="preserve"> for any purpose</w:t>
      </w:r>
      <w:r w:rsidR="007017F5">
        <w:rPr>
          <w:rFonts w:cs="Arial"/>
          <w:szCs w:val="22"/>
        </w:rPr>
        <w:t xml:space="preserve"> or for any circumstances</w:t>
      </w:r>
      <w:r w:rsidRPr="00607B9A">
        <w:rPr>
          <w:rFonts w:cs="Arial"/>
          <w:szCs w:val="22"/>
        </w:rPr>
        <w:t xml:space="preserve"> without the </w:t>
      </w:r>
      <w:r w:rsidRPr="006F00A5">
        <w:rPr>
          <w:rFonts w:cs="Arial"/>
          <w:szCs w:val="22"/>
        </w:rPr>
        <w:t>written permission of Taxation.</w:t>
      </w:r>
      <w:bookmarkStart w:id="176" w:name="_Toc427822602"/>
      <w:bookmarkEnd w:id="175"/>
    </w:p>
    <w:p w14:paraId="212240CB" w14:textId="77777777" w:rsidR="00D84A82" w:rsidRDefault="00D84A82" w:rsidP="00223E36">
      <w:pPr>
        <w:spacing w:line="276" w:lineRule="auto"/>
        <w:rPr>
          <w:rFonts w:cs="Arial"/>
          <w:b/>
          <w:bCs/>
          <w:caps/>
          <w:szCs w:val="22"/>
          <w:u w:val="single"/>
        </w:rPr>
      </w:pPr>
    </w:p>
    <w:p w14:paraId="2CFD9925" w14:textId="17E8DDE3" w:rsidR="004D77CF" w:rsidRDefault="004D77CF" w:rsidP="00D84A82">
      <w:pPr>
        <w:pStyle w:val="Heading2"/>
      </w:pPr>
      <w:bookmarkStart w:id="177" w:name="_Toc481505007"/>
      <w:r>
        <w:t>FIDM Task Summary</w:t>
      </w:r>
      <w:bookmarkEnd w:id="177"/>
    </w:p>
    <w:bookmarkEnd w:id="176"/>
    <w:p w14:paraId="31412852" w14:textId="77777777" w:rsidR="00EA6C37" w:rsidRPr="00EA6C37" w:rsidRDefault="00EA6C37" w:rsidP="00223E36">
      <w:pPr>
        <w:spacing w:line="276" w:lineRule="auto"/>
        <w:rPr>
          <w:rFonts w:cs="Arial"/>
          <w:szCs w:val="22"/>
        </w:rPr>
      </w:pPr>
    </w:p>
    <w:p w14:paraId="2BB4AC61" w14:textId="2C95E366" w:rsidR="00EA6C37" w:rsidRDefault="00EA6C37" w:rsidP="00EA6C37">
      <w:pPr>
        <w:ind w:right="108"/>
        <w:rPr>
          <w:rFonts w:eastAsia="MS Mincho" w:cs="Arial"/>
          <w:szCs w:val="22"/>
        </w:rPr>
      </w:pPr>
      <w:r w:rsidRPr="00EA6C37">
        <w:rPr>
          <w:rFonts w:eastAsia="MS Mincho" w:cs="Arial"/>
          <w:szCs w:val="22"/>
        </w:rPr>
        <w:t xml:space="preserve">The </w:t>
      </w:r>
      <w:r w:rsidRPr="00EA6C37">
        <w:rPr>
          <w:rFonts w:cs="Arial"/>
          <w:szCs w:val="22"/>
        </w:rPr>
        <w:t>Vendor {</w:t>
      </w:r>
      <w:r w:rsidR="00EC5DAA">
        <w:rPr>
          <w:rFonts w:cs="Arial"/>
          <w:szCs w:val="22"/>
        </w:rPr>
        <w:t>Contractor</w:t>
      </w:r>
      <w:r w:rsidR="00B91B40" w:rsidRPr="00EA6C37">
        <w:t>}</w:t>
      </w:r>
      <w:r w:rsidR="00B91B40" w:rsidRPr="00EA6C37">
        <w:rPr>
          <w:rFonts w:eastAsia="MS Mincho" w:cs="Arial"/>
          <w:szCs w:val="22"/>
        </w:rPr>
        <w:t xml:space="preserve"> shall</w:t>
      </w:r>
      <w:r w:rsidRPr="00EA6C37">
        <w:rPr>
          <w:rFonts w:eastAsia="MS Mincho" w:cs="Arial"/>
          <w:szCs w:val="22"/>
        </w:rPr>
        <w:t xml:space="preserve"> provide a FIDM program to perform the following tasks:</w:t>
      </w:r>
    </w:p>
    <w:p w14:paraId="065B4040" w14:textId="77777777" w:rsidR="00D84A82" w:rsidRDefault="00D84A82" w:rsidP="00EA6C37">
      <w:pPr>
        <w:ind w:right="108"/>
        <w:rPr>
          <w:rFonts w:eastAsia="MS Mincho" w:cs="Arial"/>
          <w:szCs w:val="22"/>
        </w:rPr>
      </w:pPr>
    </w:p>
    <w:p w14:paraId="45996C79" w14:textId="29E3333A" w:rsidR="00314D39" w:rsidRPr="00EA6C37" w:rsidRDefault="00314D39" w:rsidP="00EA6C37">
      <w:pPr>
        <w:ind w:right="108"/>
        <w:rPr>
          <w:rFonts w:eastAsia="MS Mincho" w:cs="Arial"/>
          <w:szCs w:val="22"/>
        </w:rPr>
      </w:pPr>
      <w:r>
        <w:rPr>
          <w:rFonts w:eastAsia="MS Mincho" w:cs="Arial"/>
          <w:szCs w:val="22"/>
        </w:rPr>
        <w:t>Phase 1</w:t>
      </w:r>
    </w:p>
    <w:p w14:paraId="4D45CFDE" w14:textId="376F54B7" w:rsidR="00EA6C37" w:rsidRPr="00EA6C37" w:rsidRDefault="00EA6C37" w:rsidP="00D84A82">
      <w:pPr>
        <w:numPr>
          <w:ilvl w:val="0"/>
          <w:numId w:val="77"/>
        </w:numPr>
        <w:spacing w:line="276" w:lineRule="auto"/>
        <w:jc w:val="left"/>
        <w:rPr>
          <w:rFonts w:cs="Arial"/>
          <w:szCs w:val="22"/>
        </w:rPr>
      </w:pPr>
      <w:r w:rsidRPr="00EA6C37">
        <w:rPr>
          <w:rFonts w:cs="Arial"/>
          <w:szCs w:val="22"/>
        </w:rPr>
        <w:t xml:space="preserve">Task 1 </w:t>
      </w:r>
      <w:r w:rsidR="00AA3E84">
        <w:rPr>
          <w:rFonts w:cs="Arial"/>
          <w:szCs w:val="22"/>
        </w:rPr>
        <w:t xml:space="preserve">– </w:t>
      </w:r>
      <w:r w:rsidRPr="00EA6C37">
        <w:rPr>
          <w:rFonts w:cs="Arial"/>
          <w:szCs w:val="22"/>
        </w:rPr>
        <w:t xml:space="preserve">Establish and maintain </w:t>
      </w:r>
      <w:r w:rsidR="00B91B40">
        <w:rPr>
          <w:rFonts w:cs="Arial"/>
          <w:szCs w:val="22"/>
        </w:rPr>
        <w:t>FI</w:t>
      </w:r>
      <w:r w:rsidRPr="00EA6C37">
        <w:rPr>
          <w:rFonts w:cs="Arial"/>
          <w:szCs w:val="22"/>
        </w:rPr>
        <w:t xml:space="preserve"> agreements and support services;</w:t>
      </w:r>
      <w:r w:rsidR="00314D39">
        <w:rPr>
          <w:rFonts w:cs="Arial"/>
          <w:szCs w:val="22"/>
        </w:rPr>
        <w:t xml:space="preserve"> and</w:t>
      </w:r>
    </w:p>
    <w:p w14:paraId="0C3106AC" w14:textId="5629C1DB" w:rsidR="00314D39" w:rsidRDefault="00EA6C37" w:rsidP="00D84A82">
      <w:pPr>
        <w:numPr>
          <w:ilvl w:val="0"/>
          <w:numId w:val="77"/>
        </w:numPr>
        <w:spacing w:line="276" w:lineRule="auto"/>
        <w:jc w:val="left"/>
        <w:rPr>
          <w:rFonts w:cs="Arial"/>
          <w:szCs w:val="22"/>
        </w:rPr>
      </w:pPr>
      <w:r w:rsidRPr="00EA6C37">
        <w:rPr>
          <w:rFonts w:cs="Arial"/>
          <w:szCs w:val="22"/>
        </w:rPr>
        <w:t xml:space="preserve">Task 2 </w:t>
      </w:r>
      <w:r w:rsidR="00AA3E84">
        <w:rPr>
          <w:rFonts w:cs="Arial"/>
          <w:szCs w:val="22"/>
        </w:rPr>
        <w:t>–</w:t>
      </w:r>
      <w:r w:rsidRPr="00EA6C37">
        <w:rPr>
          <w:rFonts w:cs="Arial"/>
          <w:szCs w:val="22"/>
        </w:rPr>
        <w:t xml:space="preserve"> Development of web-based application</w:t>
      </w:r>
      <w:r w:rsidR="00314D39">
        <w:rPr>
          <w:rFonts w:cs="Arial"/>
          <w:szCs w:val="22"/>
        </w:rPr>
        <w:t>.</w:t>
      </w:r>
    </w:p>
    <w:p w14:paraId="0A444E32" w14:textId="6F299637" w:rsidR="00EA6C37" w:rsidRDefault="00314D39" w:rsidP="00F96418">
      <w:pPr>
        <w:spacing w:line="276" w:lineRule="auto"/>
        <w:jc w:val="left"/>
        <w:rPr>
          <w:rFonts w:cs="Arial"/>
          <w:szCs w:val="22"/>
        </w:rPr>
      </w:pPr>
      <w:r>
        <w:rPr>
          <w:rFonts w:cs="Arial"/>
          <w:szCs w:val="22"/>
        </w:rPr>
        <w:t>Phase 2</w:t>
      </w:r>
      <w:r w:rsidR="00EA6C37" w:rsidRPr="00EA6C37">
        <w:rPr>
          <w:rFonts w:cs="Arial"/>
          <w:szCs w:val="22"/>
        </w:rPr>
        <w:t xml:space="preserve"> </w:t>
      </w:r>
    </w:p>
    <w:p w14:paraId="12BCA206" w14:textId="5BFA2707" w:rsidR="00A161BD" w:rsidRPr="00EA6C37" w:rsidRDefault="00A161BD" w:rsidP="00D84A82">
      <w:pPr>
        <w:numPr>
          <w:ilvl w:val="0"/>
          <w:numId w:val="77"/>
        </w:numPr>
        <w:spacing w:line="276" w:lineRule="auto"/>
        <w:jc w:val="left"/>
        <w:rPr>
          <w:rFonts w:cs="Arial"/>
          <w:szCs w:val="22"/>
        </w:rPr>
      </w:pPr>
      <w:r>
        <w:rPr>
          <w:rFonts w:cs="Arial"/>
          <w:szCs w:val="22"/>
        </w:rPr>
        <w:t>Task 3 – Bank Levy</w:t>
      </w:r>
      <w:r w:rsidR="00CC4C0D">
        <w:rPr>
          <w:rFonts w:cs="Arial"/>
          <w:szCs w:val="22"/>
        </w:rPr>
        <w:t xml:space="preserve"> Process</w:t>
      </w:r>
      <w:r>
        <w:rPr>
          <w:rFonts w:cs="Arial"/>
          <w:szCs w:val="22"/>
        </w:rPr>
        <w:t>;</w:t>
      </w:r>
      <w:r w:rsidR="00314D39">
        <w:rPr>
          <w:rFonts w:cs="Arial"/>
          <w:szCs w:val="22"/>
        </w:rPr>
        <w:t xml:space="preserve"> and</w:t>
      </w:r>
    </w:p>
    <w:p w14:paraId="6CA7B732" w14:textId="3F09984F" w:rsidR="00AA3E84" w:rsidRDefault="00EA6C37" w:rsidP="00D84A82">
      <w:pPr>
        <w:numPr>
          <w:ilvl w:val="0"/>
          <w:numId w:val="77"/>
        </w:numPr>
        <w:spacing w:line="276" w:lineRule="auto"/>
        <w:jc w:val="left"/>
        <w:rPr>
          <w:rFonts w:cs="Arial"/>
          <w:szCs w:val="22"/>
        </w:rPr>
      </w:pPr>
      <w:r w:rsidRPr="00EA6C37">
        <w:rPr>
          <w:rFonts w:cs="Arial"/>
          <w:szCs w:val="22"/>
        </w:rPr>
        <w:t xml:space="preserve">Task </w:t>
      </w:r>
      <w:r w:rsidR="004E1A99">
        <w:rPr>
          <w:rFonts w:cs="Arial"/>
          <w:szCs w:val="22"/>
        </w:rPr>
        <w:t>4</w:t>
      </w:r>
      <w:r w:rsidRPr="00EA6C37">
        <w:rPr>
          <w:rFonts w:cs="Arial"/>
          <w:szCs w:val="22"/>
        </w:rPr>
        <w:t xml:space="preserve"> </w:t>
      </w:r>
      <w:r w:rsidR="00AA3E84">
        <w:rPr>
          <w:rFonts w:cs="Arial"/>
          <w:szCs w:val="22"/>
        </w:rPr>
        <w:t xml:space="preserve">– </w:t>
      </w:r>
      <w:r w:rsidRPr="00EA6C37">
        <w:rPr>
          <w:rFonts w:cs="Arial"/>
          <w:szCs w:val="22"/>
        </w:rPr>
        <w:t>Data Matching Services</w:t>
      </w:r>
      <w:r w:rsidR="00314D39">
        <w:rPr>
          <w:rFonts w:cs="Arial"/>
          <w:szCs w:val="22"/>
        </w:rPr>
        <w:t>.</w:t>
      </w:r>
    </w:p>
    <w:p w14:paraId="75BC9969" w14:textId="77777777" w:rsidR="00D84A82" w:rsidRPr="00EA6C37" w:rsidRDefault="00D84A82" w:rsidP="00223E36">
      <w:pPr>
        <w:spacing w:line="276" w:lineRule="auto"/>
        <w:jc w:val="left"/>
        <w:rPr>
          <w:rFonts w:cs="Arial"/>
          <w:szCs w:val="22"/>
        </w:rPr>
      </w:pPr>
    </w:p>
    <w:p w14:paraId="3E80DBD2" w14:textId="792209B7" w:rsidR="004D77CF" w:rsidRDefault="004D77CF" w:rsidP="004D77CF">
      <w:pPr>
        <w:pStyle w:val="Heading2"/>
      </w:pPr>
      <w:bookmarkStart w:id="178" w:name="_Toc481505008"/>
      <w:r>
        <w:t xml:space="preserve">Task 1: </w:t>
      </w:r>
      <w:r w:rsidRPr="004D77CF">
        <w:t>ESTABLISH AND MAINTAIN FINANCIAL INSTITUTION AGREEMENTS &amp; SUPPORT SERVICES</w:t>
      </w:r>
      <w:bookmarkEnd w:id="178"/>
    </w:p>
    <w:p w14:paraId="7C60D6DB" w14:textId="77777777" w:rsidR="00EA6C37" w:rsidRPr="00EA6C37" w:rsidRDefault="00EA6C37" w:rsidP="00EA6C37">
      <w:pPr>
        <w:rPr>
          <w:rFonts w:cs="Arial"/>
          <w:b/>
          <w:bCs/>
          <w:szCs w:val="22"/>
        </w:rPr>
      </w:pPr>
    </w:p>
    <w:p w14:paraId="72829C44" w14:textId="7ACAE500" w:rsidR="00CC4C0D" w:rsidRDefault="00EA6C37" w:rsidP="00EA6C37">
      <w:pPr>
        <w:rPr>
          <w:rFonts w:cs="Arial"/>
          <w:szCs w:val="22"/>
        </w:rPr>
      </w:pPr>
      <w:r w:rsidRPr="00EA6C37">
        <w:rPr>
          <w:rFonts w:cs="Arial"/>
          <w:szCs w:val="22"/>
        </w:rPr>
        <w:t>The Vendor {</w:t>
      </w:r>
      <w:r w:rsidR="00EC5DAA">
        <w:rPr>
          <w:rFonts w:cs="Arial"/>
          <w:szCs w:val="22"/>
        </w:rPr>
        <w:t>Contractor</w:t>
      </w:r>
      <w:r w:rsidRPr="00EA6C37">
        <w:t xml:space="preserve">} </w:t>
      </w:r>
      <w:r w:rsidRPr="00EA6C37">
        <w:rPr>
          <w:rFonts w:cs="Arial"/>
          <w:szCs w:val="22"/>
        </w:rPr>
        <w:t xml:space="preserve">shall establish initial agreements with all </w:t>
      </w:r>
      <w:r w:rsidR="00184E97">
        <w:rPr>
          <w:rFonts w:cs="Arial"/>
          <w:szCs w:val="22"/>
        </w:rPr>
        <w:t>FIs</w:t>
      </w:r>
      <w:r w:rsidRPr="00EA6C37">
        <w:rPr>
          <w:rFonts w:cs="Arial"/>
          <w:szCs w:val="22"/>
        </w:rPr>
        <w:t xml:space="preserve"> subject to the financial data match with Taxation. There are approximately 290 </w:t>
      </w:r>
      <w:r w:rsidR="00184E97">
        <w:rPr>
          <w:rFonts w:cs="Arial"/>
          <w:szCs w:val="22"/>
        </w:rPr>
        <w:t>FIs</w:t>
      </w:r>
      <w:r w:rsidRPr="00EA6C37">
        <w:rPr>
          <w:rFonts w:cs="Arial"/>
          <w:szCs w:val="22"/>
        </w:rPr>
        <w:t xml:space="preserve"> subject to the financial data match program in New Jersey. </w:t>
      </w:r>
    </w:p>
    <w:p w14:paraId="1DD91D94" w14:textId="77777777" w:rsidR="00CC4C0D" w:rsidRDefault="00CC4C0D" w:rsidP="00EA6C37">
      <w:pPr>
        <w:rPr>
          <w:rFonts w:cs="Arial"/>
          <w:szCs w:val="22"/>
        </w:rPr>
      </w:pPr>
    </w:p>
    <w:p w14:paraId="2A1F99EA" w14:textId="54C01CBF" w:rsidR="00EA6C37" w:rsidRDefault="00EA6C37" w:rsidP="00EA6C37">
      <w:pPr>
        <w:rPr>
          <w:rFonts w:cs="Arial"/>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successfully complete the following outreach activities within </w:t>
      </w:r>
      <w:r w:rsidR="00F37EAD">
        <w:rPr>
          <w:rFonts w:cs="Arial"/>
          <w:szCs w:val="22"/>
        </w:rPr>
        <w:t>thirty (</w:t>
      </w:r>
      <w:r w:rsidRPr="00EA6C37">
        <w:rPr>
          <w:rFonts w:cs="Arial"/>
          <w:szCs w:val="22"/>
        </w:rPr>
        <w:t>30</w:t>
      </w:r>
      <w:r w:rsidR="00F37EAD">
        <w:rPr>
          <w:rFonts w:cs="Arial"/>
          <w:szCs w:val="22"/>
        </w:rPr>
        <w:t>)</w:t>
      </w:r>
      <w:r w:rsidRPr="00EA6C37">
        <w:rPr>
          <w:rFonts w:cs="Arial"/>
          <w:szCs w:val="22"/>
        </w:rPr>
        <w:t xml:space="preserve"> calendar days</w:t>
      </w:r>
      <w:r w:rsidR="00F37EAD">
        <w:rPr>
          <w:rFonts w:cs="Arial"/>
          <w:szCs w:val="22"/>
        </w:rPr>
        <w:t xml:space="preserve"> of </w:t>
      </w:r>
      <w:r w:rsidR="00184E97">
        <w:rPr>
          <w:rFonts w:cs="Arial"/>
          <w:szCs w:val="22"/>
        </w:rPr>
        <w:t>Blanket P.O. {C</w:t>
      </w:r>
      <w:r w:rsidR="00F37EAD">
        <w:rPr>
          <w:rFonts w:cs="Arial"/>
          <w:szCs w:val="22"/>
        </w:rPr>
        <w:t>ontract</w:t>
      </w:r>
      <w:r w:rsidR="00184E97">
        <w:rPr>
          <w:rFonts w:cs="Arial"/>
          <w:szCs w:val="22"/>
        </w:rPr>
        <w:t>}</w:t>
      </w:r>
      <w:r w:rsidR="00F37EAD">
        <w:rPr>
          <w:rFonts w:cs="Arial"/>
          <w:szCs w:val="22"/>
        </w:rPr>
        <w:t xml:space="preserve"> award</w:t>
      </w:r>
      <w:r w:rsidRPr="00EA6C37">
        <w:rPr>
          <w:rFonts w:cs="Arial"/>
          <w:szCs w:val="22"/>
        </w:rPr>
        <w:t>:</w:t>
      </w:r>
    </w:p>
    <w:p w14:paraId="47013DA3" w14:textId="77777777" w:rsidR="00D84A82" w:rsidRPr="00EA6C37" w:rsidRDefault="00D84A82" w:rsidP="00EA6C37">
      <w:pPr>
        <w:rPr>
          <w:rFonts w:cs="Arial"/>
          <w:szCs w:val="22"/>
        </w:rPr>
      </w:pPr>
    </w:p>
    <w:p w14:paraId="19607C1A" w14:textId="74F8076C" w:rsidR="00EA6C37" w:rsidRPr="00EA6C37" w:rsidRDefault="00EA6C37" w:rsidP="00D84A82">
      <w:pPr>
        <w:numPr>
          <w:ilvl w:val="0"/>
          <w:numId w:val="77"/>
        </w:numPr>
        <w:spacing w:line="276" w:lineRule="auto"/>
        <w:jc w:val="left"/>
        <w:rPr>
          <w:rFonts w:cs="Arial"/>
          <w:szCs w:val="22"/>
        </w:rPr>
      </w:pPr>
      <w:r w:rsidRPr="00EA6C37">
        <w:rPr>
          <w:rFonts w:cs="Arial"/>
          <w:szCs w:val="22"/>
        </w:rPr>
        <w:t xml:space="preserve">Identify all </w:t>
      </w:r>
      <w:r w:rsidR="00184E97">
        <w:rPr>
          <w:rFonts w:cs="Arial"/>
          <w:szCs w:val="22"/>
        </w:rPr>
        <w:t>FIs</w:t>
      </w:r>
      <w:r w:rsidR="00F40131">
        <w:rPr>
          <w:rFonts w:cs="Arial"/>
          <w:szCs w:val="22"/>
        </w:rPr>
        <w:t>, please see 2.3 for Financial Institution definition</w:t>
      </w:r>
      <w:r w:rsidRPr="00EA6C37">
        <w:rPr>
          <w:rFonts w:cs="Arial"/>
          <w:szCs w:val="22"/>
        </w:rPr>
        <w:t>;</w:t>
      </w:r>
    </w:p>
    <w:p w14:paraId="2585BFF9" w14:textId="6A41B1F8" w:rsidR="00EA6C37" w:rsidRPr="00B91B40" w:rsidRDefault="00EA6C37" w:rsidP="00B91B40">
      <w:pPr>
        <w:numPr>
          <w:ilvl w:val="0"/>
          <w:numId w:val="77"/>
        </w:numPr>
        <w:spacing w:line="276" w:lineRule="auto"/>
        <w:jc w:val="left"/>
        <w:rPr>
          <w:rFonts w:cs="Arial"/>
          <w:szCs w:val="22"/>
        </w:rPr>
      </w:pPr>
      <w:r w:rsidRPr="00EA6C37">
        <w:rPr>
          <w:rFonts w:cs="Arial"/>
          <w:szCs w:val="22"/>
        </w:rPr>
        <w:t xml:space="preserve">List all </w:t>
      </w:r>
      <w:r w:rsidR="00184E97">
        <w:rPr>
          <w:rFonts w:cs="Arial"/>
          <w:szCs w:val="22"/>
        </w:rPr>
        <w:t>FIs</w:t>
      </w:r>
      <w:r w:rsidRPr="00B91B40">
        <w:rPr>
          <w:rFonts w:cs="Arial"/>
          <w:szCs w:val="22"/>
        </w:rPr>
        <w:t xml:space="preserve"> by category (i.e. type of institution)</w:t>
      </w:r>
      <w:r w:rsidR="00B91B40">
        <w:rPr>
          <w:rFonts w:cs="Arial"/>
          <w:szCs w:val="22"/>
        </w:rPr>
        <w:t>;</w:t>
      </w:r>
    </w:p>
    <w:p w14:paraId="172274B9" w14:textId="75555B1F" w:rsidR="00EA6C37" w:rsidRPr="00EA6C37" w:rsidRDefault="00EA6C37" w:rsidP="00D84A82">
      <w:pPr>
        <w:numPr>
          <w:ilvl w:val="0"/>
          <w:numId w:val="77"/>
        </w:numPr>
        <w:spacing w:line="276" w:lineRule="auto"/>
        <w:jc w:val="left"/>
        <w:rPr>
          <w:rFonts w:cs="Arial"/>
          <w:szCs w:val="22"/>
        </w:rPr>
      </w:pPr>
      <w:r w:rsidRPr="00EA6C37">
        <w:rPr>
          <w:rFonts w:cs="Arial"/>
          <w:szCs w:val="22"/>
        </w:rPr>
        <w:t xml:space="preserve">Contact all in-state </w:t>
      </w:r>
      <w:r w:rsidR="00184E97">
        <w:rPr>
          <w:rFonts w:cs="Arial"/>
          <w:szCs w:val="22"/>
        </w:rPr>
        <w:t>FIs</w:t>
      </w:r>
      <w:r w:rsidR="00B91B40">
        <w:rPr>
          <w:rFonts w:cs="Arial"/>
          <w:szCs w:val="22"/>
        </w:rPr>
        <w:t xml:space="preserve"> </w:t>
      </w:r>
      <w:r w:rsidRPr="00EA6C37">
        <w:rPr>
          <w:rFonts w:cs="Arial"/>
          <w:szCs w:val="22"/>
        </w:rPr>
        <w:t xml:space="preserve">and conduct outreach </w:t>
      </w:r>
      <w:r w:rsidR="00B91B40">
        <w:rPr>
          <w:rFonts w:cs="Arial"/>
          <w:szCs w:val="22"/>
        </w:rPr>
        <w:t>regarding</w:t>
      </w:r>
      <w:r w:rsidR="00B91B40" w:rsidRPr="00EA6C37">
        <w:rPr>
          <w:rFonts w:cs="Arial"/>
          <w:szCs w:val="22"/>
        </w:rPr>
        <w:t xml:space="preserve"> </w:t>
      </w:r>
      <w:r w:rsidRPr="00EA6C37">
        <w:rPr>
          <w:rFonts w:cs="Arial"/>
          <w:szCs w:val="22"/>
        </w:rPr>
        <w:t xml:space="preserve">FIDM requirements, protocols and lien/levy activity for New Jersey; </w:t>
      </w:r>
    </w:p>
    <w:p w14:paraId="1FE498B4" w14:textId="6695A0E8" w:rsidR="00EA6C37" w:rsidRPr="00EA6C37" w:rsidRDefault="00CC4C0D" w:rsidP="00D84A82">
      <w:pPr>
        <w:numPr>
          <w:ilvl w:val="0"/>
          <w:numId w:val="77"/>
        </w:numPr>
        <w:spacing w:line="276" w:lineRule="auto"/>
        <w:jc w:val="left"/>
        <w:rPr>
          <w:rFonts w:cs="Arial"/>
          <w:szCs w:val="22"/>
        </w:rPr>
      </w:pPr>
      <w:r>
        <w:rPr>
          <w:rFonts w:cs="Arial"/>
          <w:szCs w:val="22"/>
        </w:rPr>
        <w:t>E</w:t>
      </w:r>
      <w:r w:rsidR="00EA6C37" w:rsidRPr="00EA6C37">
        <w:rPr>
          <w:rFonts w:cs="Arial"/>
          <w:szCs w:val="22"/>
        </w:rPr>
        <w:t xml:space="preserve">nroll </w:t>
      </w:r>
      <w:r w:rsidR="00184E97">
        <w:rPr>
          <w:rFonts w:cs="Arial"/>
          <w:szCs w:val="22"/>
        </w:rPr>
        <w:t>FIs</w:t>
      </w:r>
      <w:r w:rsidR="00B91B40">
        <w:rPr>
          <w:rFonts w:cs="Arial"/>
          <w:szCs w:val="22"/>
        </w:rPr>
        <w:t xml:space="preserve"> </w:t>
      </w:r>
      <w:r w:rsidR="00EA6C37" w:rsidRPr="00EA6C37">
        <w:rPr>
          <w:rFonts w:cs="Arial"/>
          <w:szCs w:val="22"/>
        </w:rPr>
        <w:t>to participate in New Jersey’s FIDM program</w:t>
      </w:r>
      <w:r w:rsidR="00B91B40">
        <w:rPr>
          <w:rFonts w:cs="Arial"/>
          <w:szCs w:val="22"/>
        </w:rPr>
        <w:t xml:space="preserve">; and </w:t>
      </w:r>
    </w:p>
    <w:p w14:paraId="1FC2ED69" w14:textId="7862B4DB" w:rsidR="00EA6C37" w:rsidRDefault="00EA6C37" w:rsidP="00D84A82">
      <w:pPr>
        <w:numPr>
          <w:ilvl w:val="0"/>
          <w:numId w:val="77"/>
        </w:numPr>
        <w:spacing w:line="276" w:lineRule="auto"/>
        <w:jc w:val="left"/>
        <w:rPr>
          <w:rFonts w:cs="Arial"/>
          <w:szCs w:val="22"/>
        </w:rPr>
      </w:pPr>
      <w:r w:rsidRPr="00EA6C37">
        <w:rPr>
          <w:rFonts w:cs="Arial"/>
          <w:szCs w:val="22"/>
        </w:rPr>
        <w:t>Provide a report detailing the compliance of the initial outreach to the SCM</w:t>
      </w:r>
      <w:r w:rsidR="00F37EAD">
        <w:rPr>
          <w:rFonts w:cs="Arial"/>
          <w:szCs w:val="22"/>
        </w:rPr>
        <w:t xml:space="preserve">. </w:t>
      </w:r>
    </w:p>
    <w:p w14:paraId="693CDBCC" w14:textId="77777777" w:rsidR="00B91B40" w:rsidRPr="00EA6C37" w:rsidRDefault="00B91B40" w:rsidP="00177423">
      <w:pPr>
        <w:spacing w:line="276" w:lineRule="auto"/>
        <w:ind w:left="360"/>
        <w:jc w:val="left"/>
        <w:rPr>
          <w:rFonts w:cs="Arial"/>
          <w:szCs w:val="22"/>
        </w:rPr>
      </w:pPr>
    </w:p>
    <w:p w14:paraId="3ABEDB0D" w14:textId="154ACCCF" w:rsidR="00EA6C37" w:rsidRDefault="00EA6C37" w:rsidP="00EA6C37">
      <w:pPr>
        <w:keepNext/>
        <w:jc w:val="left"/>
        <w:rPr>
          <w:rFonts w:cs="Arial"/>
          <w:color w:val="000000"/>
          <w:szCs w:val="22"/>
        </w:rPr>
      </w:pPr>
      <w:r w:rsidRPr="00EA6C37">
        <w:rPr>
          <w:rFonts w:cs="Arial"/>
          <w:color w:val="000000"/>
          <w:szCs w:val="22"/>
        </w:rPr>
        <w:t xml:space="preserve">The </w:t>
      </w:r>
      <w:r w:rsidRPr="00EA6C37">
        <w:rPr>
          <w:rFonts w:cs="Arial"/>
          <w:szCs w:val="22"/>
        </w:rPr>
        <w:t>Vendor {</w:t>
      </w:r>
      <w:r w:rsidR="00EC5DAA">
        <w:rPr>
          <w:rFonts w:cs="Arial"/>
          <w:szCs w:val="22"/>
        </w:rPr>
        <w:t>Contractor</w:t>
      </w:r>
      <w:r w:rsidRPr="00EA6C37">
        <w:rPr>
          <w:rFonts w:cs="Arial"/>
          <w:szCs w:val="22"/>
        </w:rPr>
        <w:t>}</w:t>
      </w:r>
      <w:r w:rsidRPr="00EA6C37">
        <w:t xml:space="preserve"> </w:t>
      </w:r>
      <w:r w:rsidRPr="00EA6C37">
        <w:rPr>
          <w:rFonts w:cs="Arial"/>
          <w:color w:val="000000"/>
          <w:szCs w:val="22"/>
        </w:rPr>
        <w:t xml:space="preserve">shall maintain the accounts of the </w:t>
      </w:r>
      <w:r w:rsidR="00184E97">
        <w:rPr>
          <w:rFonts w:cs="Arial"/>
          <w:color w:val="000000"/>
          <w:szCs w:val="22"/>
        </w:rPr>
        <w:t>FIs</w:t>
      </w:r>
      <w:r w:rsidRPr="00EA6C37">
        <w:rPr>
          <w:rFonts w:cs="Arial"/>
          <w:color w:val="000000"/>
          <w:szCs w:val="22"/>
        </w:rPr>
        <w:t xml:space="preserve"> that have entered into formal agreements with Taxation. This includes:</w:t>
      </w:r>
    </w:p>
    <w:p w14:paraId="165E2593" w14:textId="77777777" w:rsidR="00D84A82" w:rsidRPr="00EA6C37" w:rsidRDefault="00D84A82" w:rsidP="00EA6C37">
      <w:pPr>
        <w:keepNext/>
        <w:jc w:val="left"/>
        <w:rPr>
          <w:rFonts w:cs="Arial"/>
          <w:color w:val="000000"/>
          <w:szCs w:val="22"/>
        </w:rPr>
      </w:pPr>
    </w:p>
    <w:p w14:paraId="17E66977" w14:textId="77777777" w:rsidR="00CC4C0D" w:rsidRDefault="00EA6C37" w:rsidP="00D84A82">
      <w:pPr>
        <w:numPr>
          <w:ilvl w:val="0"/>
          <w:numId w:val="81"/>
        </w:numPr>
        <w:spacing w:line="276" w:lineRule="auto"/>
        <w:jc w:val="left"/>
        <w:rPr>
          <w:rFonts w:cs="Arial"/>
          <w:color w:val="000000"/>
          <w:szCs w:val="22"/>
        </w:rPr>
      </w:pPr>
      <w:r w:rsidRPr="00EA6C37">
        <w:rPr>
          <w:rFonts w:cs="Arial"/>
          <w:color w:val="000000"/>
          <w:szCs w:val="22"/>
        </w:rPr>
        <w:t xml:space="preserve">Monitoring the status of outstanding agreements, </w:t>
      </w:r>
    </w:p>
    <w:p w14:paraId="37F31B5A" w14:textId="2F8BCBF4" w:rsidR="00CC4C0D" w:rsidRDefault="00CC4C0D" w:rsidP="00D84A82">
      <w:pPr>
        <w:numPr>
          <w:ilvl w:val="0"/>
          <w:numId w:val="81"/>
        </w:numPr>
        <w:spacing w:line="276" w:lineRule="auto"/>
        <w:jc w:val="left"/>
        <w:rPr>
          <w:rFonts w:cs="Arial"/>
          <w:color w:val="000000"/>
          <w:szCs w:val="22"/>
        </w:rPr>
      </w:pPr>
      <w:r>
        <w:rPr>
          <w:rFonts w:cs="Arial"/>
          <w:color w:val="000000"/>
          <w:szCs w:val="22"/>
        </w:rPr>
        <w:t>K</w:t>
      </w:r>
      <w:r w:rsidR="00EA6C37" w:rsidRPr="00EA6C37">
        <w:rPr>
          <w:rFonts w:cs="Arial"/>
          <w:color w:val="000000"/>
          <w:szCs w:val="22"/>
        </w:rPr>
        <w:t xml:space="preserve">eeping profiles and agreements up to date,  </w:t>
      </w:r>
    </w:p>
    <w:p w14:paraId="46E66201" w14:textId="719FE395" w:rsidR="00EA6C37" w:rsidRPr="00EA6C37" w:rsidRDefault="00CC4C0D" w:rsidP="00D84A82">
      <w:pPr>
        <w:numPr>
          <w:ilvl w:val="0"/>
          <w:numId w:val="81"/>
        </w:numPr>
        <w:spacing w:line="276" w:lineRule="auto"/>
        <w:jc w:val="left"/>
        <w:rPr>
          <w:rFonts w:cs="Arial"/>
          <w:color w:val="000000"/>
          <w:szCs w:val="22"/>
        </w:rPr>
      </w:pPr>
      <w:r>
        <w:rPr>
          <w:rFonts w:cs="Arial"/>
          <w:color w:val="000000"/>
          <w:szCs w:val="22"/>
        </w:rPr>
        <w:t>E</w:t>
      </w:r>
      <w:r w:rsidR="00EA6C37" w:rsidRPr="00EA6C37">
        <w:rPr>
          <w:rFonts w:cs="Arial"/>
          <w:color w:val="000000"/>
          <w:szCs w:val="22"/>
        </w:rPr>
        <w:t xml:space="preserve">nsuring that enrolled </w:t>
      </w:r>
      <w:r w:rsidR="00184E97">
        <w:rPr>
          <w:rFonts w:cs="Arial"/>
          <w:color w:val="000000"/>
          <w:szCs w:val="22"/>
        </w:rPr>
        <w:t>FIs</w:t>
      </w:r>
      <w:r w:rsidR="00EA6C37" w:rsidRPr="00EA6C37">
        <w:rPr>
          <w:rFonts w:cs="Arial"/>
          <w:color w:val="000000"/>
          <w:szCs w:val="22"/>
        </w:rPr>
        <w:t xml:space="preserve"> are actively participating</w:t>
      </w:r>
      <w:r w:rsidR="00E457DF">
        <w:rPr>
          <w:rFonts w:cs="Arial"/>
          <w:color w:val="000000"/>
          <w:szCs w:val="22"/>
        </w:rPr>
        <w:t>;</w:t>
      </w:r>
      <w:r w:rsidR="00EA6C37" w:rsidRPr="00EA6C37">
        <w:rPr>
          <w:rFonts w:cs="Arial"/>
          <w:color w:val="000000"/>
          <w:szCs w:val="22"/>
        </w:rPr>
        <w:t xml:space="preserve"> </w:t>
      </w:r>
    </w:p>
    <w:p w14:paraId="0F4AA9DE" w14:textId="53259206"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 xml:space="preserve">Tracking </w:t>
      </w:r>
      <w:r w:rsidR="003D317E">
        <w:rPr>
          <w:rFonts w:cs="Arial"/>
          <w:color w:val="000000"/>
          <w:szCs w:val="22"/>
        </w:rPr>
        <w:t>FI</w:t>
      </w:r>
      <w:r w:rsidRPr="00EA6C37">
        <w:rPr>
          <w:rFonts w:cs="Arial"/>
          <w:color w:val="000000"/>
          <w:szCs w:val="22"/>
        </w:rPr>
        <w:t xml:space="preserve"> mergers</w:t>
      </w:r>
      <w:r w:rsidR="00E457DF">
        <w:rPr>
          <w:rFonts w:cs="Arial"/>
          <w:color w:val="000000"/>
          <w:szCs w:val="22"/>
        </w:rPr>
        <w:t xml:space="preserve"> and </w:t>
      </w:r>
      <w:r w:rsidRPr="00EA6C37">
        <w:rPr>
          <w:rFonts w:cs="Arial"/>
          <w:color w:val="000000"/>
          <w:szCs w:val="22"/>
        </w:rPr>
        <w:t xml:space="preserve">enroll newly formed </w:t>
      </w:r>
      <w:r w:rsidR="00184E97">
        <w:rPr>
          <w:rFonts w:cs="Arial"/>
          <w:color w:val="000000"/>
          <w:szCs w:val="22"/>
        </w:rPr>
        <w:t>FIs</w:t>
      </w:r>
      <w:r w:rsidR="00E457DF">
        <w:rPr>
          <w:rFonts w:cs="Arial"/>
          <w:color w:val="000000"/>
          <w:szCs w:val="22"/>
        </w:rPr>
        <w:t>;</w:t>
      </w:r>
      <w:r w:rsidRPr="00EA6C37">
        <w:rPr>
          <w:rFonts w:cs="Arial"/>
          <w:color w:val="000000"/>
          <w:szCs w:val="22"/>
        </w:rPr>
        <w:t xml:space="preserve"> </w:t>
      </w:r>
    </w:p>
    <w:p w14:paraId="3E635389" w14:textId="41351974" w:rsidR="00EA6C37" w:rsidRPr="00EA6C37" w:rsidRDefault="00CC4C0D" w:rsidP="00D84A82">
      <w:pPr>
        <w:numPr>
          <w:ilvl w:val="0"/>
          <w:numId w:val="81"/>
        </w:numPr>
        <w:spacing w:line="276" w:lineRule="auto"/>
        <w:jc w:val="left"/>
        <w:rPr>
          <w:rFonts w:cs="Arial"/>
          <w:color w:val="000000"/>
          <w:szCs w:val="22"/>
        </w:rPr>
      </w:pPr>
      <w:r>
        <w:rPr>
          <w:rFonts w:cs="Arial"/>
          <w:color w:val="000000"/>
          <w:szCs w:val="22"/>
        </w:rPr>
        <w:t>Compare at minimum,</w:t>
      </w:r>
      <w:r w:rsidR="00EA6C37" w:rsidRPr="00EA6C37">
        <w:rPr>
          <w:rFonts w:cs="Arial"/>
          <w:color w:val="000000"/>
          <w:szCs w:val="22"/>
        </w:rPr>
        <w:t xml:space="preserve"> once per quarter, Taxation’s FI table with FI regulatory authorities to ensure all agencies are participating</w:t>
      </w:r>
      <w:r>
        <w:rPr>
          <w:rFonts w:cs="Arial"/>
          <w:color w:val="000000"/>
          <w:szCs w:val="22"/>
        </w:rPr>
        <w:t>;</w:t>
      </w:r>
    </w:p>
    <w:p w14:paraId="038876DB" w14:textId="635FC333" w:rsidR="00EA6C37" w:rsidRPr="00EA6C37" w:rsidRDefault="00EA6C37" w:rsidP="00D84A82">
      <w:pPr>
        <w:numPr>
          <w:ilvl w:val="0"/>
          <w:numId w:val="81"/>
        </w:numPr>
        <w:spacing w:line="276" w:lineRule="auto"/>
        <w:jc w:val="left"/>
        <w:rPr>
          <w:rFonts w:cs="Arial"/>
          <w:color w:val="000000" w:themeColor="text1"/>
          <w:szCs w:val="22"/>
        </w:rPr>
      </w:pPr>
      <w:r w:rsidRPr="00EA6C37">
        <w:rPr>
          <w:rFonts w:cs="Arial"/>
          <w:color w:val="000000" w:themeColor="text1"/>
          <w:szCs w:val="22"/>
        </w:rPr>
        <w:lastRenderedPageBreak/>
        <w:t xml:space="preserve">Maintain a database of the </w:t>
      </w:r>
      <w:r w:rsidR="00184E97">
        <w:rPr>
          <w:rFonts w:cs="Arial"/>
          <w:color w:val="000000" w:themeColor="text1"/>
          <w:szCs w:val="22"/>
        </w:rPr>
        <w:t>FIs</w:t>
      </w:r>
      <w:r w:rsidRPr="00EA6C37">
        <w:rPr>
          <w:rFonts w:cs="Arial"/>
          <w:color w:val="000000" w:themeColor="text1"/>
          <w:szCs w:val="22"/>
        </w:rPr>
        <w:t xml:space="preserve"> reporting information; </w:t>
      </w:r>
    </w:p>
    <w:p w14:paraId="254458FF" w14:textId="189D4251" w:rsidR="00EA6C37" w:rsidRPr="00EA6C37" w:rsidRDefault="00EA6C37" w:rsidP="00D84A82">
      <w:pPr>
        <w:numPr>
          <w:ilvl w:val="0"/>
          <w:numId w:val="81"/>
        </w:numPr>
        <w:spacing w:line="276" w:lineRule="auto"/>
        <w:jc w:val="left"/>
        <w:rPr>
          <w:rFonts w:cs="Arial"/>
          <w:color w:val="000000" w:themeColor="text1"/>
          <w:szCs w:val="22"/>
        </w:rPr>
      </w:pPr>
      <w:r w:rsidRPr="00EA6C37">
        <w:rPr>
          <w:rFonts w:cs="Arial"/>
          <w:color w:val="000000" w:themeColor="text1"/>
          <w:szCs w:val="22"/>
        </w:rPr>
        <w:t>Mail any additions or deletions to the SCM indicating whether or not FI matches through a 3rd party;</w:t>
      </w:r>
      <w:r w:rsidR="003D317E">
        <w:rPr>
          <w:rFonts w:cs="Arial"/>
          <w:color w:val="000000" w:themeColor="text1"/>
          <w:szCs w:val="22"/>
        </w:rPr>
        <w:t xml:space="preserve"> and </w:t>
      </w:r>
    </w:p>
    <w:p w14:paraId="4A16F345" w14:textId="46D0B7FC"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 xml:space="preserve">Report on a monthly basis; newly added FIs, FIs that have withdrawn from the program, </w:t>
      </w:r>
      <w:r w:rsidR="00CC4C0D">
        <w:rPr>
          <w:rFonts w:cs="Arial"/>
          <w:color w:val="000000"/>
          <w:szCs w:val="22"/>
        </w:rPr>
        <w:t>and</w:t>
      </w:r>
      <w:r w:rsidRPr="00EA6C37">
        <w:rPr>
          <w:rFonts w:cs="Arial"/>
          <w:color w:val="000000"/>
          <w:szCs w:val="22"/>
        </w:rPr>
        <w:t xml:space="preserve"> a list of all monthly activity.</w:t>
      </w:r>
      <w:r w:rsidR="003D317E">
        <w:rPr>
          <w:rFonts w:cs="Arial"/>
          <w:color w:val="000000"/>
          <w:szCs w:val="22"/>
        </w:rPr>
        <w:br/>
      </w:r>
    </w:p>
    <w:p w14:paraId="505B379B" w14:textId="6B232515" w:rsidR="00EA6C37" w:rsidRDefault="00EA6C37" w:rsidP="00EA6C37">
      <w:pPr>
        <w:jc w:val="left"/>
        <w:rPr>
          <w:rFonts w:cs="Arial"/>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familiariz</w:t>
      </w:r>
      <w:r w:rsidR="0048646F">
        <w:rPr>
          <w:rFonts w:cs="Arial"/>
          <w:szCs w:val="22"/>
        </w:rPr>
        <w:t>e</w:t>
      </w:r>
      <w:r w:rsidRPr="00EA6C37">
        <w:rPr>
          <w:rFonts w:cs="Arial"/>
          <w:szCs w:val="22"/>
        </w:rPr>
        <w:t xml:space="preserve"> FIs with the FIDM program requirements and State policies.  </w:t>
      </w:r>
    </w:p>
    <w:p w14:paraId="4E1AC05D" w14:textId="77777777" w:rsidR="003D317E" w:rsidRPr="00EA6C37" w:rsidRDefault="003D317E" w:rsidP="00EA6C37">
      <w:pPr>
        <w:jc w:val="left"/>
        <w:rPr>
          <w:rFonts w:cs="Arial"/>
          <w:szCs w:val="22"/>
        </w:rPr>
      </w:pPr>
    </w:p>
    <w:p w14:paraId="56710CC0" w14:textId="3E52818D" w:rsidR="00EA6C37" w:rsidRPr="00EA6C37" w:rsidRDefault="00CC4C0D" w:rsidP="00EA6C37">
      <w:pPr>
        <w:jc w:val="left"/>
        <w:rPr>
          <w:rFonts w:cs="Arial"/>
          <w:color w:val="000000"/>
          <w:szCs w:val="22"/>
        </w:rPr>
      </w:pPr>
      <w:r>
        <w:rPr>
          <w:rFonts w:cs="Arial"/>
          <w:color w:val="000000"/>
          <w:szCs w:val="22"/>
        </w:rPr>
        <w:t>The</w:t>
      </w:r>
      <w:r w:rsidR="00EA6C37" w:rsidRPr="00EA6C37">
        <w:rPr>
          <w:rFonts w:cs="Arial"/>
          <w:color w:val="000000"/>
          <w:szCs w:val="22"/>
        </w:rPr>
        <w:t xml:space="preserve"> </w:t>
      </w:r>
      <w:r w:rsidR="00EA6C37" w:rsidRPr="00EA6C37">
        <w:rPr>
          <w:rFonts w:cs="Arial"/>
          <w:szCs w:val="22"/>
        </w:rPr>
        <w:t>Vendor {</w:t>
      </w:r>
      <w:r w:rsidR="00EC5DAA">
        <w:rPr>
          <w:rFonts w:cs="Arial"/>
          <w:szCs w:val="22"/>
        </w:rPr>
        <w:t>Contractor</w:t>
      </w:r>
      <w:r w:rsidR="00EA6C37" w:rsidRPr="00EA6C37">
        <w:t>}</w:t>
      </w:r>
      <w:r>
        <w:rPr>
          <w:rFonts w:cs="Arial"/>
          <w:color w:val="000000"/>
          <w:szCs w:val="22"/>
        </w:rPr>
        <w:t xml:space="preserve"> and Taxation </w:t>
      </w:r>
      <w:r w:rsidR="00DE6CE9">
        <w:rPr>
          <w:rFonts w:cs="Arial"/>
          <w:color w:val="000000"/>
          <w:szCs w:val="22"/>
        </w:rPr>
        <w:t>shall</w:t>
      </w:r>
      <w:r w:rsidR="00DE6CE9" w:rsidRPr="00EA6C37">
        <w:rPr>
          <w:rFonts w:cs="Arial"/>
          <w:color w:val="000000"/>
          <w:szCs w:val="22"/>
        </w:rPr>
        <w:t xml:space="preserve"> </w:t>
      </w:r>
      <w:r w:rsidR="00EA6C37" w:rsidRPr="00EA6C37">
        <w:rPr>
          <w:rFonts w:cs="Arial"/>
          <w:color w:val="000000"/>
          <w:szCs w:val="22"/>
        </w:rPr>
        <w:t>establish</w:t>
      </w:r>
      <w:r w:rsidR="006D5AC9">
        <w:rPr>
          <w:rFonts w:cs="Arial"/>
          <w:color w:val="000000"/>
          <w:szCs w:val="22"/>
        </w:rPr>
        <w:t>,</w:t>
      </w:r>
      <w:r w:rsidR="00EA6C37" w:rsidRPr="00EA6C37">
        <w:rPr>
          <w:rFonts w:cs="Arial"/>
          <w:color w:val="000000"/>
          <w:szCs w:val="22"/>
        </w:rPr>
        <w:t xml:space="preserve"> at the start of the </w:t>
      </w:r>
      <w:r w:rsidR="00184E97">
        <w:rPr>
          <w:rFonts w:cs="Arial"/>
          <w:color w:val="000000"/>
          <w:szCs w:val="22"/>
        </w:rPr>
        <w:t>Blanket P.O. {C</w:t>
      </w:r>
      <w:r w:rsidR="00EA6C37" w:rsidRPr="00EA6C37">
        <w:rPr>
          <w:rFonts w:cs="Arial"/>
          <w:color w:val="000000"/>
          <w:szCs w:val="22"/>
        </w:rPr>
        <w:t>ontract</w:t>
      </w:r>
      <w:r w:rsidR="00184E97">
        <w:rPr>
          <w:rFonts w:cs="Arial"/>
          <w:color w:val="000000"/>
          <w:szCs w:val="22"/>
        </w:rPr>
        <w:t>}</w:t>
      </w:r>
      <w:r w:rsidR="006D5AC9">
        <w:rPr>
          <w:rFonts w:cs="Arial"/>
          <w:color w:val="000000"/>
          <w:szCs w:val="22"/>
        </w:rPr>
        <w:t>,</w:t>
      </w:r>
      <w:r w:rsidR="00EA6C37" w:rsidRPr="00EA6C37">
        <w:rPr>
          <w:rFonts w:cs="Arial"/>
          <w:color w:val="000000"/>
          <w:szCs w:val="22"/>
        </w:rPr>
        <w:t xml:space="preserve"> which official will be executing FIDM agreements between Taxation and the FIs. </w:t>
      </w:r>
    </w:p>
    <w:p w14:paraId="4A02FA9D" w14:textId="77777777" w:rsidR="00EA6C37" w:rsidRPr="00EA6C37" w:rsidRDefault="00EA6C37" w:rsidP="00EA6C37">
      <w:pPr>
        <w:jc w:val="left"/>
        <w:rPr>
          <w:rFonts w:cs="Arial"/>
          <w:color w:val="000000"/>
          <w:szCs w:val="22"/>
        </w:rPr>
      </w:pPr>
    </w:p>
    <w:p w14:paraId="6F554335" w14:textId="056240D3" w:rsidR="00EA6C37" w:rsidRPr="00EA6C37" w:rsidRDefault="006E20EC" w:rsidP="00EA6C37">
      <w:pPr>
        <w:jc w:val="left"/>
        <w:rPr>
          <w:rFonts w:cs="Arial"/>
          <w:szCs w:val="22"/>
        </w:rPr>
      </w:pPr>
      <w:r>
        <w:rPr>
          <w:rFonts w:cs="Arial"/>
          <w:szCs w:val="22"/>
        </w:rPr>
        <w:t>In the event of a</w:t>
      </w:r>
      <w:r w:rsidR="00425710">
        <w:rPr>
          <w:rFonts w:cs="Arial"/>
          <w:szCs w:val="22"/>
        </w:rPr>
        <w:t xml:space="preserve"> </w:t>
      </w:r>
      <w:r>
        <w:rPr>
          <w:rFonts w:cs="Arial"/>
          <w:szCs w:val="22"/>
        </w:rPr>
        <w:t>title change or merger t</w:t>
      </w:r>
      <w:r w:rsidR="00425710">
        <w:rPr>
          <w:rFonts w:cs="Arial"/>
          <w:szCs w:val="22"/>
        </w:rPr>
        <w:t>o a</w:t>
      </w:r>
      <w:r>
        <w:rPr>
          <w:rFonts w:cs="Arial"/>
          <w:szCs w:val="22"/>
        </w:rPr>
        <w:t xml:space="preserve">ny Financial Institution, the State will not consider this an additional or new FI. </w:t>
      </w:r>
      <w:r w:rsidR="00425710">
        <w:rPr>
          <w:rFonts w:cs="Arial"/>
          <w:szCs w:val="22"/>
        </w:rPr>
        <w:t xml:space="preserve"> </w:t>
      </w:r>
    </w:p>
    <w:p w14:paraId="350030DB" w14:textId="77777777" w:rsidR="00EA6C37" w:rsidRPr="00EA6C37" w:rsidRDefault="00EA6C37" w:rsidP="00EA6C37">
      <w:pPr>
        <w:rPr>
          <w:rFonts w:cs="Arial"/>
          <w:b/>
          <w:bCs/>
          <w:szCs w:val="22"/>
        </w:rPr>
      </w:pPr>
    </w:p>
    <w:p w14:paraId="29A1257C" w14:textId="79307CBF" w:rsidR="004D77CF" w:rsidRDefault="004D77CF" w:rsidP="004D77CF">
      <w:pPr>
        <w:pStyle w:val="Heading3"/>
      </w:pPr>
      <w:bookmarkStart w:id="179" w:name="_Toc481505009"/>
      <w:r>
        <w:t>Support Services</w:t>
      </w:r>
      <w:bookmarkEnd w:id="179"/>
    </w:p>
    <w:p w14:paraId="6C3E81A2" w14:textId="77777777" w:rsidR="006841D5" w:rsidRDefault="006841D5" w:rsidP="00EA6C37">
      <w:pPr>
        <w:jc w:val="left"/>
        <w:rPr>
          <w:rFonts w:cs="Arial"/>
          <w:bCs/>
          <w:snapToGrid w:val="0"/>
          <w:szCs w:val="22"/>
        </w:rPr>
      </w:pPr>
    </w:p>
    <w:p w14:paraId="635F0AE9" w14:textId="6FC26FA8" w:rsidR="00EA6C37" w:rsidRPr="00EA6C37" w:rsidRDefault="00EA6C37" w:rsidP="00EA6C37">
      <w:pPr>
        <w:jc w:val="left"/>
        <w:rPr>
          <w:rFonts w:cs="Arial"/>
          <w:szCs w:val="22"/>
        </w:rPr>
      </w:pPr>
      <w:r w:rsidRPr="00EA6C37">
        <w:rPr>
          <w:rFonts w:cs="Arial"/>
          <w:bCs/>
          <w:snapToGrid w:val="0"/>
          <w:szCs w:val="22"/>
        </w:rPr>
        <w:t xml:space="preserve">The </w:t>
      </w:r>
      <w:r w:rsidRPr="00EA6C37">
        <w:rPr>
          <w:rFonts w:cs="Arial"/>
          <w:szCs w:val="22"/>
        </w:rPr>
        <w:t>Vendor {</w:t>
      </w:r>
      <w:r w:rsidR="00EC5DAA">
        <w:rPr>
          <w:rFonts w:cs="Arial"/>
          <w:szCs w:val="22"/>
        </w:rPr>
        <w:t>Contractor</w:t>
      </w:r>
      <w:r w:rsidRPr="00EA6C37">
        <w:t>}</w:t>
      </w:r>
      <w:r w:rsidRPr="00EA6C37">
        <w:rPr>
          <w:rFonts w:cs="Arial"/>
          <w:bCs/>
          <w:snapToGrid w:val="0"/>
          <w:szCs w:val="22"/>
        </w:rPr>
        <w:t xml:space="preserve"> shall provide post implementation support </w:t>
      </w:r>
      <w:r w:rsidR="003D317E">
        <w:rPr>
          <w:rFonts w:cs="Arial"/>
          <w:bCs/>
          <w:snapToGrid w:val="0"/>
          <w:szCs w:val="22"/>
        </w:rPr>
        <w:t>to FIs</w:t>
      </w:r>
      <w:r w:rsidRPr="00EA6C37">
        <w:rPr>
          <w:rFonts w:cs="Arial"/>
          <w:bCs/>
          <w:snapToGrid w:val="0"/>
          <w:szCs w:val="22"/>
        </w:rPr>
        <w:t xml:space="preserve"> and Taxation.</w:t>
      </w:r>
      <w:r w:rsidRPr="00EA6C37">
        <w:rPr>
          <w:rFonts w:cs="Arial"/>
          <w:szCs w:val="22"/>
        </w:rPr>
        <w:t xml:space="preserve"> The Vendor {</w:t>
      </w:r>
      <w:r w:rsidR="00EC5DAA">
        <w:rPr>
          <w:rFonts w:cs="Arial"/>
          <w:szCs w:val="22"/>
        </w:rPr>
        <w:t>Contractor</w:t>
      </w:r>
      <w:r w:rsidRPr="00EA6C37">
        <w:t>}</w:t>
      </w:r>
      <w:r w:rsidRPr="00EA6C37">
        <w:rPr>
          <w:rFonts w:cs="Arial"/>
          <w:szCs w:val="22"/>
        </w:rPr>
        <w:t xml:space="preserve"> support services must include the following: </w:t>
      </w:r>
    </w:p>
    <w:p w14:paraId="5032862D" w14:textId="77777777" w:rsidR="00EA6C37" w:rsidRPr="00EA6C37" w:rsidRDefault="00EA6C37" w:rsidP="00EA6C37">
      <w:pPr>
        <w:jc w:val="left"/>
        <w:rPr>
          <w:rFonts w:cs="Arial"/>
          <w:szCs w:val="22"/>
        </w:rPr>
      </w:pPr>
    </w:p>
    <w:p w14:paraId="3D525E04" w14:textId="77F9096D" w:rsidR="00EA6C37" w:rsidRPr="00EA6C37" w:rsidRDefault="006D5AC9" w:rsidP="00EA760B">
      <w:pPr>
        <w:numPr>
          <w:ilvl w:val="0"/>
          <w:numId w:val="137"/>
        </w:numPr>
        <w:spacing w:line="276" w:lineRule="auto"/>
        <w:jc w:val="left"/>
        <w:rPr>
          <w:rFonts w:cs="Arial"/>
          <w:szCs w:val="22"/>
        </w:rPr>
      </w:pPr>
      <w:r>
        <w:rPr>
          <w:rFonts w:cs="Arial"/>
          <w:szCs w:val="22"/>
        </w:rPr>
        <w:t>D</w:t>
      </w:r>
      <w:r w:rsidR="00EA6C37" w:rsidRPr="00EA6C37">
        <w:rPr>
          <w:rFonts w:cs="Arial"/>
          <w:szCs w:val="22"/>
        </w:rPr>
        <w:t xml:space="preserve">edicated toll free customer service telephone line and staff for calls from </w:t>
      </w:r>
      <w:r w:rsidR="003D317E">
        <w:rPr>
          <w:rFonts w:cs="Arial"/>
          <w:szCs w:val="22"/>
        </w:rPr>
        <w:t>FIs</w:t>
      </w:r>
      <w:r w:rsidR="006841D5" w:rsidRPr="006841D5">
        <w:rPr>
          <w:rFonts w:cs="Arial"/>
          <w:bCs/>
          <w:szCs w:val="22"/>
        </w:rPr>
        <w:t xml:space="preserve"> </w:t>
      </w:r>
      <w:r w:rsidR="006841D5" w:rsidRPr="00EA6C37">
        <w:rPr>
          <w:rFonts w:cs="Arial"/>
          <w:bCs/>
          <w:szCs w:val="22"/>
        </w:rPr>
        <w:t xml:space="preserve">at no additional cost; </w:t>
      </w:r>
      <w:r w:rsidR="006841D5" w:rsidRPr="00EA6C37">
        <w:rPr>
          <w:rFonts w:cs="Arial"/>
          <w:szCs w:val="22"/>
        </w:rPr>
        <w:t xml:space="preserve"> </w:t>
      </w:r>
      <w:r w:rsidR="00EA6C37" w:rsidRPr="00EA6C37">
        <w:rPr>
          <w:rFonts w:cs="Arial"/>
          <w:szCs w:val="22"/>
        </w:rPr>
        <w:t xml:space="preserve"> </w:t>
      </w:r>
    </w:p>
    <w:p w14:paraId="7A21F7B8" w14:textId="1276950E" w:rsidR="00E457DF" w:rsidRPr="00E457DF" w:rsidRDefault="006D5AC9" w:rsidP="00EA760B">
      <w:pPr>
        <w:numPr>
          <w:ilvl w:val="0"/>
          <w:numId w:val="137"/>
        </w:numPr>
        <w:spacing w:line="276" w:lineRule="auto"/>
        <w:jc w:val="left"/>
        <w:rPr>
          <w:rFonts w:cs="Arial"/>
          <w:bCs/>
          <w:szCs w:val="22"/>
        </w:rPr>
      </w:pPr>
      <w:r>
        <w:rPr>
          <w:rFonts w:cs="Arial"/>
          <w:szCs w:val="22"/>
        </w:rPr>
        <w:t>L</w:t>
      </w:r>
      <w:r w:rsidR="00EA6C37" w:rsidRPr="003D317E">
        <w:rPr>
          <w:rFonts w:cs="Arial"/>
          <w:szCs w:val="22"/>
        </w:rPr>
        <w:t xml:space="preserve">ive operators </w:t>
      </w:r>
      <w:r w:rsidR="006841D5">
        <w:rPr>
          <w:rFonts w:cs="Arial"/>
          <w:szCs w:val="22"/>
        </w:rPr>
        <w:t>shall</w:t>
      </w:r>
      <w:r w:rsidR="006841D5" w:rsidRPr="003D317E">
        <w:rPr>
          <w:rFonts w:cs="Arial"/>
          <w:szCs w:val="22"/>
        </w:rPr>
        <w:t xml:space="preserve"> </w:t>
      </w:r>
      <w:r w:rsidR="00EA6C37" w:rsidRPr="003D317E">
        <w:rPr>
          <w:rFonts w:cs="Arial"/>
          <w:szCs w:val="22"/>
        </w:rPr>
        <w:t>respond to inquiries from caller</w:t>
      </w:r>
      <w:r w:rsidR="003D317E">
        <w:rPr>
          <w:rFonts w:cs="Arial"/>
          <w:szCs w:val="22"/>
        </w:rPr>
        <w:t xml:space="preserve">s Monday through Friday </w:t>
      </w:r>
      <w:r w:rsidR="003D317E" w:rsidRPr="003D317E">
        <w:rPr>
          <w:rFonts w:cs="Arial"/>
          <w:szCs w:val="22"/>
        </w:rPr>
        <w:t>9</w:t>
      </w:r>
      <w:r w:rsidR="00E457DF">
        <w:rPr>
          <w:rFonts w:cs="Arial"/>
          <w:szCs w:val="22"/>
        </w:rPr>
        <w:t>am ET</w:t>
      </w:r>
      <w:r w:rsidR="00DE6CE9">
        <w:rPr>
          <w:rFonts w:cs="Arial"/>
          <w:szCs w:val="22"/>
        </w:rPr>
        <w:t xml:space="preserve"> </w:t>
      </w:r>
      <w:r w:rsidR="003D317E" w:rsidRPr="003D317E">
        <w:rPr>
          <w:rFonts w:cs="Arial"/>
          <w:szCs w:val="22"/>
        </w:rPr>
        <w:t>to 6</w:t>
      </w:r>
      <w:r w:rsidR="00E457DF">
        <w:rPr>
          <w:rFonts w:cs="Arial"/>
          <w:szCs w:val="22"/>
        </w:rPr>
        <w:t>pm</w:t>
      </w:r>
      <w:r w:rsidR="003D317E" w:rsidRPr="003D317E">
        <w:rPr>
          <w:rFonts w:cs="Arial"/>
          <w:szCs w:val="22"/>
        </w:rPr>
        <w:t xml:space="preserve">  </w:t>
      </w:r>
      <w:r w:rsidR="00E457DF">
        <w:rPr>
          <w:rFonts w:cs="Arial"/>
          <w:szCs w:val="22"/>
        </w:rPr>
        <w:t xml:space="preserve">ET, </w:t>
      </w:r>
      <w:r w:rsidR="003D317E" w:rsidRPr="003D317E">
        <w:rPr>
          <w:rFonts w:cs="Arial"/>
          <w:szCs w:val="22"/>
        </w:rPr>
        <w:t>(bank holidays are excluded);</w:t>
      </w:r>
    </w:p>
    <w:p w14:paraId="61B962B0" w14:textId="565377E4" w:rsidR="00EA6C37" w:rsidRPr="00EA6C37" w:rsidRDefault="006841D5" w:rsidP="00EA760B">
      <w:pPr>
        <w:numPr>
          <w:ilvl w:val="0"/>
          <w:numId w:val="137"/>
        </w:numPr>
        <w:spacing w:line="276" w:lineRule="auto"/>
        <w:jc w:val="left"/>
        <w:rPr>
          <w:rFonts w:cs="Arial"/>
          <w:bCs/>
          <w:szCs w:val="22"/>
        </w:rPr>
      </w:pPr>
      <w:r>
        <w:rPr>
          <w:rFonts w:cs="Arial"/>
          <w:szCs w:val="22"/>
        </w:rPr>
        <w:t>A</w:t>
      </w:r>
      <w:r w:rsidR="00EA6C37" w:rsidRPr="00EA6C37">
        <w:rPr>
          <w:rFonts w:cs="Arial"/>
          <w:bCs/>
          <w:szCs w:val="22"/>
        </w:rPr>
        <w:t xml:space="preserve"> voice mail system if a call </w:t>
      </w:r>
      <w:r w:rsidR="003D317E" w:rsidRPr="00EA6C37">
        <w:rPr>
          <w:rFonts w:cs="Arial"/>
          <w:bCs/>
          <w:szCs w:val="22"/>
        </w:rPr>
        <w:t>cannot</w:t>
      </w:r>
      <w:r w:rsidR="00EA6C37" w:rsidRPr="00EA6C37">
        <w:rPr>
          <w:rFonts w:cs="Arial"/>
          <w:bCs/>
          <w:szCs w:val="22"/>
        </w:rPr>
        <w:t xml:space="preserve"> be answered. All calls must be returned within one</w:t>
      </w:r>
      <w:r w:rsidR="00E457DF">
        <w:rPr>
          <w:rFonts w:cs="Arial"/>
          <w:bCs/>
          <w:szCs w:val="22"/>
        </w:rPr>
        <w:t xml:space="preserve"> (1)</w:t>
      </w:r>
      <w:r w:rsidR="00EA6C37" w:rsidRPr="00EA6C37">
        <w:rPr>
          <w:rFonts w:cs="Arial"/>
          <w:bCs/>
          <w:szCs w:val="22"/>
        </w:rPr>
        <w:t xml:space="preserve"> business day</w:t>
      </w:r>
      <w:r w:rsidR="003D317E">
        <w:rPr>
          <w:rFonts w:cs="Arial"/>
          <w:bCs/>
          <w:szCs w:val="22"/>
        </w:rPr>
        <w:t>;</w:t>
      </w:r>
    </w:p>
    <w:p w14:paraId="57A4580A" w14:textId="3FDC3224" w:rsidR="003D317E" w:rsidRPr="003D317E" w:rsidRDefault="006D5AC9" w:rsidP="00EA760B">
      <w:pPr>
        <w:numPr>
          <w:ilvl w:val="0"/>
          <w:numId w:val="137"/>
        </w:numPr>
        <w:spacing w:line="276" w:lineRule="auto"/>
        <w:jc w:val="left"/>
        <w:rPr>
          <w:rFonts w:cs="Arial"/>
          <w:bCs/>
          <w:szCs w:val="22"/>
        </w:rPr>
      </w:pPr>
      <w:r>
        <w:rPr>
          <w:rFonts w:cs="Arial"/>
          <w:szCs w:val="22"/>
        </w:rPr>
        <w:t>T</w:t>
      </w:r>
      <w:r w:rsidR="006841D5">
        <w:rPr>
          <w:rFonts w:cs="Arial"/>
          <w:szCs w:val="22"/>
        </w:rPr>
        <w:t>rack</w:t>
      </w:r>
      <w:r w:rsidR="00EA6C37" w:rsidRPr="00EA6C37">
        <w:rPr>
          <w:rFonts w:cs="Arial"/>
          <w:szCs w:val="22"/>
        </w:rPr>
        <w:t xml:space="preserve"> and report standard Call Center statistics</w:t>
      </w:r>
      <w:r w:rsidR="00E457DF">
        <w:rPr>
          <w:rFonts w:cs="Arial"/>
          <w:szCs w:val="22"/>
        </w:rPr>
        <w:t>;</w:t>
      </w:r>
      <w:r w:rsidR="00EA6C37" w:rsidRPr="00EA6C37">
        <w:rPr>
          <w:rFonts w:cs="Arial"/>
          <w:szCs w:val="22"/>
        </w:rPr>
        <w:t xml:space="preserve"> number of calls; calling detail (inbound phone numbers) and types of questions</w:t>
      </w:r>
      <w:r w:rsidR="003D317E">
        <w:rPr>
          <w:rFonts w:cs="Arial"/>
          <w:szCs w:val="22"/>
        </w:rPr>
        <w:t xml:space="preserve">; and </w:t>
      </w:r>
    </w:p>
    <w:p w14:paraId="200BDE58" w14:textId="55BEC052" w:rsidR="00EA6C37" w:rsidRPr="00EA760B" w:rsidRDefault="00EA6C37" w:rsidP="00EA760B">
      <w:pPr>
        <w:numPr>
          <w:ilvl w:val="0"/>
          <w:numId w:val="137"/>
        </w:numPr>
        <w:spacing w:line="276" w:lineRule="auto"/>
        <w:jc w:val="left"/>
        <w:rPr>
          <w:rFonts w:cs="Arial"/>
          <w:bCs/>
          <w:szCs w:val="22"/>
        </w:rPr>
      </w:pPr>
      <w:r w:rsidRPr="00EA6C37">
        <w:rPr>
          <w:rFonts w:cs="Arial"/>
          <w:szCs w:val="22"/>
        </w:rPr>
        <w:t xml:space="preserve">Taxation must be allowed to access the call center information and statistics via a secure </w:t>
      </w:r>
      <w:r w:rsidR="00D84A82">
        <w:rPr>
          <w:rFonts w:cs="Arial"/>
          <w:szCs w:val="22"/>
        </w:rPr>
        <w:t>o</w:t>
      </w:r>
      <w:r w:rsidRPr="00EA6C37">
        <w:rPr>
          <w:rFonts w:cs="Arial"/>
          <w:szCs w:val="22"/>
        </w:rPr>
        <w:t>nline website and/or</w:t>
      </w:r>
      <w:r w:rsidRPr="00EA6C37">
        <w:rPr>
          <w:rFonts w:cs="Arial"/>
          <w:color w:val="000000"/>
          <w:szCs w:val="22"/>
        </w:rPr>
        <w:t xml:space="preserve"> as a written report in support of the monthly invoice.</w:t>
      </w:r>
    </w:p>
    <w:p w14:paraId="6660BB13" w14:textId="77777777" w:rsidR="00C94397" w:rsidRPr="00EA6C37" w:rsidRDefault="00C94397" w:rsidP="00EA760B">
      <w:pPr>
        <w:spacing w:line="276" w:lineRule="auto"/>
        <w:ind w:left="720"/>
        <w:jc w:val="left"/>
        <w:rPr>
          <w:rFonts w:cs="Arial"/>
          <w:bCs/>
          <w:szCs w:val="22"/>
        </w:rPr>
      </w:pPr>
    </w:p>
    <w:p w14:paraId="4F36EAAB" w14:textId="77777777" w:rsidR="000F091C" w:rsidRDefault="000F091C" w:rsidP="000F091C">
      <w:pPr>
        <w:pStyle w:val="Heading2"/>
      </w:pPr>
      <w:bookmarkStart w:id="180" w:name="_Toc481505010"/>
      <w:r>
        <w:t>Task 2: Development of Web Based Application</w:t>
      </w:r>
      <w:bookmarkEnd w:id="180"/>
    </w:p>
    <w:p w14:paraId="65E90314" w14:textId="77777777" w:rsidR="00EA6C37" w:rsidRPr="00EA6C37" w:rsidRDefault="00EA6C37" w:rsidP="00EA6C37">
      <w:pPr>
        <w:jc w:val="left"/>
        <w:rPr>
          <w:rFonts w:cs="Arial"/>
          <w:b/>
          <w:szCs w:val="22"/>
          <w:u w:val="single"/>
        </w:rPr>
      </w:pPr>
    </w:p>
    <w:p w14:paraId="3727FB32" w14:textId="33CA185A" w:rsidR="00EA6C37" w:rsidRPr="00EA6C37" w:rsidRDefault="00EA6C37" w:rsidP="00EA6C37">
      <w:pPr>
        <w:jc w:val="left"/>
        <w:rPr>
          <w:rFonts w:cs="Arial"/>
          <w:szCs w:val="22"/>
        </w:rPr>
      </w:pPr>
      <w:r w:rsidRPr="00EA6C37">
        <w:rPr>
          <w:rFonts w:cs="Arial"/>
          <w:szCs w:val="22"/>
        </w:rPr>
        <w:t>The Vendor {</w:t>
      </w:r>
      <w:r w:rsidR="00EC5DAA">
        <w:rPr>
          <w:rFonts w:cs="Arial"/>
          <w:szCs w:val="22"/>
        </w:rPr>
        <w:t>Contractor</w:t>
      </w:r>
      <w:r w:rsidRPr="00EA6C37">
        <w:rPr>
          <w:rFonts w:cs="Arial"/>
          <w:szCs w:val="22"/>
        </w:rPr>
        <w:t xml:space="preserve">} </w:t>
      </w:r>
      <w:r w:rsidR="006841D5">
        <w:rPr>
          <w:rFonts w:cs="Arial"/>
          <w:szCs w:val="22"/>
        </w:rPr>
        <w:t xml:space="preserve">shall </w:t>
      </w:r>
      <w:r w:rsidR="006841D5" w:rsidRPr="00EA6C37">
        <w:rPr>
          <w:rFonts w:cs="Arial"/>
          <w:szCs w:val="22"/>
        </w:rPr>
        <w:t>develop</w:t>
      </w:r>
      <w:r w:rsidRPr="00EA6C37">
        <w:rPr>
          <w:rFonts w:cs="Arial"/>
          <w:szCs w:val="22"/>
        </w:rPr>
        <w:t xml:space="preserve"> and maintain a web based application that </w:t>
      </w:r>
      <w:r w:rsidR="00DE6CE9">
        <w:rPr>
          <w:rFonts w:cs="Arial"/>
          <w:szCs w:val="22"/>
        </w:rPr>
        <w:t>shall</w:t>
      </w:r>
      <w:r w:rsidR="00DE6CE9" w:rsidRPr="00EA6C37">
        <w:rPr>
          <w:rFonts w:cs="Arial"/>
          <w:szCs w:val="22"/>
        </w:rPr>
        <w:t xml:space="preserve"> </w:t>
      </w:r>
      <w:r w:rsidR="00902287">
        <w:rPr>
          <w:rFonts w:cs="Arial"/>
          <w:szCs w:val="22"/>
        </w:rPr>
        <w:t>provide</w:t>
      </w:r>
      <w:r w:rsidRPr="00EA6C37">
        <w:rPr>
          <w:rFonts w:cs="Arial"/>
          <w:szCs w:val="22"/>
        </w:rPr>
        <w:t xml:space="preserve"> the following:</w:t>
      </w:r>
    </w:p>
    <w:p w14:paraId="13DC7A58" w14:textId="77777777" w:rsidR="00EA6C37" w:rsidRPr="00EA6C37" w:rsidRDefault="00EA6C37" w:rsidP="00EA6C37">
      <w:pPr>
        <w:jc w:val="left"/>
        <w:rPr>
          <w:rFonts w:cs="Arial"/>
          <w:szCs w:val="22"/>
        </w:rPr>
      </w:pPr>
    </w:p>
    <w:p w14:paraId="0C4E38E5" w14:textId="77777777" w:rsidR="00EA6C37" w:rsidRPr="00EA6C37" w:rsidRDefault="00EA6C37" w:rsidP="00EA760B">
      <w:pPr>
        <w:numPr>
          <w:ilvl w:val="0"/>
          <w:numId w:val="77"/>
        </w:numPr>
        <w:spacing w:line="276" w:lineRule="auto"/>
        <w:jc w:val="left"/>
        <w:rPr>
          <w:rFonts w:cs="Arial"/>
          <w:szCs w:val="22"/>
        </w:rPr>
      </w:pPr>
      <w:r w:rsidRPr="00EA6C37">
        <w:rPr>
          <w:rFonts w:cs="Arial"/>
          <w:szCs w:val="22"/>
        </w:rPr>
        <w:t>Display all matched data, including all necessary data elements required by Taxation;</w:t>
      </w:r>
    </w:p>
    <w:p w14:paraId="2FE96223" w14:textId="29252D4B" w:rsidR="00EA6C37" w:rsidRPr="00EA6C37" w:rsidRDefault="00EA6C37" w:rsidP="00EA760B">
      <w:pPr>
        <w:numPr>
          <w:ilvl w:val="0"/>
          <w:numId w:val="77"/>
        </w:numPr>
        <w:spacing w:line="276" w:lineRule="auto"/>
        <w:jc w:val="left"/>
        <w:rPr>
          <w:rFonts w:cs="Arial"/>
          <w:szCs w:val="22"/>
        </w:rPr>
      </w:pPr>
      <w:r w:rsidRPr="00EA6C37">
        <w:rPr>
          <w:rFonts w:cs="Arial"/>
          <w:szCs w:val="22"/>
        </w:rPr>
        <w:t xml:space="preserve">Data </w:t>
      </w:r>
      <w:r w:rsidR="006D5AC9">
        <w:rPr>
          <w:rFonts w:cs="Arial"/>
          <w:szCs w:val="22"/>
        </w:rPr>
        <w:t>e</w:t>
      </w:r>
      <w:r w:rsidRPr="00EA6C37">
        <w:rPr>
          <w:rFonts w:cs="Arial"/>
          <w:szCs w:val="22"/>
        </w:rPr>
        <w:t>lements should be sortable by all item types;</w:t>
      </w:r>
    </w:p>
    <w:p w14:paraId="2766B45B" w14:textId="4B895FDD" w:rsidR="00EA6C37" w:rsidRPr="00EA6C37" w:rsidRDefault="00D36CC2" w:rsidP="00EA760B">
      <w:pPr>
        <w:numPr>
          <w:ilvl w:val="0"/>
          <w:numId w:val="77"/>
        </w:numPr>
        <w:spacing w:line="276" w:lineRule="auto"/>
        <w:jc w:val="left"/>
        <w:rPr>
          <w:rFonts w:cs="Arial"/>
          <w:szCs w:val="22"/>
        </w:rPr>
      </w:pPr>
      <w:r>
        <w:rPr>
          <w:rFonts w:cs="Arial"/>
          <w:szCs w:val="22"/>
        </w:rPr>
        <w:t>T</w:t>
      </w:r>
      <w:r w:rsidR="00EA6C37" w:rsidRPr="00EA6C37">
        <w:rPr>
          <w:rFonts w:cs="Arial"/>
          <w:szCs w:val="22"/>
        </w:rPr>
        <w:t>he ability to perform queries/searches on all data elements;</w:t>
      </w:r>
    </w:p>
    <w:p w14:paraId="2A21C028" w14:textId="686976E7" w:rsidR="00EA6C37" w:rsidRPr="00EA6C37" w:rsidRDefault="00EA6C37" w:rsidP="00EA760B">
      <w:pPr>
        <w:numPr>
          <w:ilvl w:val="0"/>
          <w:numId w:val="77"/>
        </w:numPr>
        <w:spacing w:line="276" w:lineRule="auto"/>
        <w:jc w:val="left"/>
        <w:rPr>
          <w:rFonts w:cs="Arial"/>
          <w:szCs w:val="22"/>
        </w:rPr>
      </w:pPr>
      <w:r w:rsidRPr="00EA6C37">
        <w:rPr>
          <w:rFonts w:cs="Arial"/>
          <w:szCs w:val="22"/>
        </w:rPr>
        <w:t>All queries/searches should be able to be stored and printed as reports</w:t>
      </w:r>
      <w:r w:rsidR="00D00384">
        <w:rPr>
          <w:rFonts w:cs="Arial"/>
          <w:szCs w:val="22"/>
        </w:rPr>
        <w:t>;</w:t>
      </w:r>
    </w:p>
    <w:p w14:paraId="6BD581BD" w14:textId="51C5D663" w:rsidR="00EA6C37" w:rsidRPr="00EA6C37" w:rsidRDefault="00EA6C37" w:rsidP="00EA760B">
      <w:pPr>
        <w:numPr>
          <w:ilvl w:val="0"/>
          <w:numId w:val="77"/>
        </w:numPr>
        <w:spacing w:line="276" w:lineRule="auto"/>
        <w:jc w:val="left"/>
        <w:rPr>
          <w:rFonts w:cs="Arial"/>
          <w:szCs w:val="22"/>
        </w:rPr>
      </w:pPr>
      <w:r w:rsidRPr="00EA6C37">
        <w:rPr>
          <w:rFonts w:cs="Arial"/>
          <w:szCs w:val="22"/>
        </w:rPr>
        <w:t>Produce reports from the data available within the application.  Reports shall be made available within the application to view, as well as, in a printable format;</w:t>
      </w:r>
      <w:r w:rsidR="00D00384">
        <w:rPr>
          <w:rFonts w:cs="Arial"/>
          <w:szCs w:val="22"/>
        </w:rPr>
        <w:t xml:space="preserve"> and</w:t>
      </w:r>
    </w:p>
    <w:p w14:paraId="6C792FEA" w14:textId="6A4558C4" w:rsidR="00EA760B" w:rsidRDefault="00D36CC2" w:rsidP="00EA760B">
      <w:pPr>
        <w:numPr>
          <w:ilvl w:val="0"/>
          <w:numId w:val="77"/>
        </w:numPr>
        <w:spacing w:line="276" w:lineRule="auto"/>
        <w:jc w:val="left"/>
        <w:rPr>
          <w:rFonts w:cs="Arial"/>
          <w:szCs w:val="22"/>
        </w:rPr>
      </w:pPr>
      <w:r>
        <w:rPr>
          <w:rFonts w:cs="Arial"/>
          <w:szCs w:val="22"/>
        </w:rPr>
        <w:t>Provide</w:t>
      </w:r>
      <w:r w:rsidR="00EA6C37" w:rsidRPr="00EA6C37">
        <w:rPr>
          <w:rFonts w:cs="Arial"/>
          <w:szCs w:val="22"/>
        </w:rPr>
        <w:t xml:space="preserve"> Taxation users with the ability to initiate a bank levy. </w:t>
      </w:r>
    </w:p>
    <w:p w14:paraId="05229625" w14:textId="77777777" w:rsidR="00A12A26" w:rsidRDefault="00A12A26" w:rsidP="00223E36">
      <w:pPr>
        <w:spacing w:line="276" w:lineRule="auto"/>
        <w:jc w:val="left"/>
        <w:rPr>
          <w:rFonts w:cs="Arial"/>
          <w:szCs w:val="22"/>
        </w:rPr>
      </w:pPr>
    </w:p>
    <w:p w14:paraId="76A9D04B" w14:textId="58B11772" w:rsidR="00EA6C37" w:rsidRDefault="00EA760B" w:rsidP="00223E36">
      <w:pPr>
        <w:spacing w:line="276" w:lineRule="auto"/>
        <w:jc w:val="left"/>
        <w:rPr>
          <w:rFonts w:cs="Arial"/>
          <w:color w:val="000000"/>
          <w:szCs w:val="22"/>
        </w:rPr>
      </w:pPr>
      <w:r w:rsidRPr="00EA760B">
        <w:rPr>
          <w:rFonts w:cs="Arial"/>
          <w:color w:val="000000"/>
          <w:szCs w:val="22"/>
        </w:rPr>
        <w:t>The application shall be subject to the security plan as outlined in Section 3.</w:t>
      </w:r>
      <w:r w:rsidR="003B2A3C">
        <w:rPr>
          <w:rFonts w:cs="Arial"/>
          <w:color w:val="000000"/>
          <w:szCs w:val="22"/>
        </w:rPr>
        <w:t>8</w:t>
      </w:r>
      <w:r w:rsidR="00B36DBA">
        <w:rPr>
          <w:rFonts w:cs="Arial"/>
          <w:color w:val="000000"/>
          <w:szCs w:val="22"/>
        </w:rPr>
        <w:t>.1</w:t>
      </w:r>
      <w:r w:rsidRPr="00EA760B">
        <w:rPr>
          <w:rFonts w:cs="Arial"/>
          <w:color w:val="000000"/>
          <w:szCs w:val="22"/>
        </w:rPr>
        <w:t xml:space="preserve"> below, and shall include a user name and password to log on. It must have an administrator account with access to add and delete users</w:t>
      </w:r>
      <w:r w:rsidR="00AC2596">
        <w:rPr>
          <w:rFonts w:cs="Arial"/>
          <w:color w:val="000000"/>
          <w:szCs w:val="22"/>
        </w:rPr>
        <w:t>.</w:t>
      </w:r>
      <w:r w:rsidR="000E2BC9">
        <w:rPr>
          <w:rFonts w:cs="Arial"/>
          <w:color w:val="000000"/>
          <w:szCs w:val="22"/>
        </w:rPr>
        <w:t xml:space="preserve"> </w:t>
      </w:r>
      <w:r w:rsidR="00B073ED">
        <w:rPr>
          <w:rFonts w:cs="Arial"/>
          <w:color w:val="000000"/>
          <w:szCs w:val="22"/>
        </w:rPr>
        <w:t xml:space="preserve">The application shall be subject to the State of New Jersey Office of Information Technology (OIT) Requirements and Standards as outlined in Section 3.9.  </w:t>
      </w:r>
      <w:r w:rsidR="00AE594E">
        <w:rPr>
          <w:rFonts w:cs="Arial"/>
          <w:color w:val="000000"/>
          <w:szCs w:val="22"/>
        </w:rPr>
        <w:t xml:space="preserve">The </w:t>
      </w:r>
      <w:r w:rsidR="00AE594E">
        <w:rPr>
          <w:rFonts w:cs="Arial"/>
          <w:color w:val="000000"/>
          <w:szCs w:val="22"/>
        </w:rPr>
        <w:lastRenderedPageBreak/>
        <w:t xml:space="preserve">Vendor </w:t>
      </w:r>
      <w:r w:rsidR="00AC2596">
        <w:rPr>
          <w:rFonts w:cs="Arial"/>
          <w:color w:val="000000"/>
          <w:szCs w:val="22"/>
        </w:rPr>
        <w:t>{</w:t>
      </w:r>
      <w:r w:rsidR="00EC5DAA">
        <w:rPr>
          <w:rFonts w:cs="Arial"/>
          <w:color w:val="000000"/>
          <w:szCs w:val="22"/>
        </w:rPr>
        <w:t>Contractor</w:t>
      </w:r>
      <w:r w:rsidR="00AC2596">
        <w:rPr>
          <w:rFonts w:cs="Arial"/>
          <w:color w:val="000000"/>
          <w:szCs w:val="22"/>
        </w:rPr>
        <w:t>}</w:t>
      </w:r>
      <w:r w:rsidR="00AE594E">
        <w:rPr>
          <w:rFonts w:cs="Arial"/>
          <w:color w:val="000000"/>
          <w:szCs w:val="22"/>
        </w:rPr>
        <w:t xml:space="preserve"> shall make available all </w:t>
      </w:r>
      <w:r w:rsidR="00D00384">
        <w:rPr>
          <w:rFonts w:cs="Arial"/>
          <w:color w:val="000000"/>
          <w:szCs w:val="22"/>
        </w:rPr>
        <w:t>FI</w:t>
      </w:r>
      <w:r w:rsidR="00EA6C37" w:rsidRPr="00EA6C37">
        <w:rPr>
          <w:rFonts w:cs="Arial"/>
          <w:color w:val="000000"/>
          <w:szCs w:val="22"/>
        </w:rPr>
        <w:t xml:space="preserve"> data match information processed by Taxation to its enforcement staff.  </w:t>
      </w:r>
    </w:p>
    <w:p w14:paraId="6CBAFF72" w14:textId="77777777" w:rsidR="00B073ED" w:rsidRDefault="00B073ED" w:rsidP="00B073ED">
      <w:pPr>
        <w:pStyle w:val="Heading3"/>
      </w:pPr>
      <w:bookmarkStart w:id="181" w:name="_Toc481505011"/>
      <w:r>
        <w:t>SYSTEM TESTING</w:t>
      </w:r>
      <w:bookmarkEnd w:id="181"/>
      <w:r>
        <w:t xml:space="preserve"> </w:t>
      </w:r>
    </w:p>
    <w:p w14:paraId="5CE6B684" w14:textId="77777777" w:rsidR="00B073ED" w:rsidRDefault="00B073ED" w:rsidP="00B073ED">
      <w:pPr>
        <w:rPr>
          <w:rFonts w:cs="Arial"/>
          <w:szCs w:val="22"/>
        </w:rPr>
      </w:pPr>
    </w:p>
    <w:p w14:paraId="19F4DAC5" w14:textId="77777777" w:rsidR="00B073ED" w:rsidRPr="00EA6C37" w:rsidRDefault="00B073ED" w:rsidP="00B073ED">
      <w:pPr>
        <w:rPr>
          <w:rFonts w:cs="Arial"/>
          <w:szCs w:val="22"/>
        </w:rPr>
      </w:pPr>
      <w:r w:rsidRPr="00EA6C37">
        <w:rPr>
          <w:rFonts w:cs="Arial"/>
          <w:szCs w:val="22"/>
        </w:rPr>
        <w:t>The Vendor {</w:t>
      </w:r>
      <w:r>
        <w:rPr>
          <w:rFonts w:cs="Arial"/>
          <w:szCs w:val="22"/>
        </w:rPr>
        <w:t>Contractor</w:t>
      </w:r>
      <w:r w:rsidRPr="00EA6C37">
        <w:t>}</w:t>
      </w:r>
      <w:r w:rsidRPr="00EA6C37">
        <w:rPr>
          <w:rFonts w:cs="Arial"/>
          <w:szCs w:val="22"/>
        </w:rPr>
        <w:t xml:space="preserve"> shall provide </w:t>
      </w:r>
      <w:r>
        <w:rPr>
          <w:rFonts w:cs="Arial"/>
          <w:szCs w:val="22"/>
        </w:rPr>
        <w:t>the following</w:t>
      </w:r>
      <w:r w:rsidRPr="00EA6C37">
        <w:rPr>
          <w:rFonts w:cs="Arial"/>
          <w:szCs w:val="22"/>
        </w:rPr>
        <w:t xml:space="preserve"> for the testing of the system</w:t>
      </w:r>
      <w:r>
        <w:rPr>
          <w:rFonts w:cs="Arial"/>
          <w:szCs w:val="22"/>
        </w:rPr>
        <w:t>:</w:t>
      </w:r>
    </w:p>
    <w:p w14:paraId="617971DC" w14:textId="77777777" w:rsidR="00B073ED" w:rsidRPr="00EA6C37" w:rsidRDefault="00B073ED" w:rsidP="00B073ED">
      <w:pPr>
        <w:rPr>
          <w:rFonts w:cs="Arial"/>
          <w:szCs w:val="22"/>
        </w:rPr>
      </w:pPr>
    </w:p>
    <w:p w14:paraId="4433711A" w14:textId="60426EF5" w:rsidR="00314D39" w:rsidRPr="00314D39" w:rsidRDefault="00314D39" w:rsidP="00F96418">
      <w:pPr>
        <w:numPr>
          <w:ilvl w:val="0"/>
          <w:numId w:val="81"/>
        </w:numPr>
        <w:spacing w:line="276" w:lineRule="auto"/>
        <w:jc w:val="left"/>
        <w:rPr>
          <w:rFonts w:cs="Arial"/>
          <w:color w:val="000000"/>
          <w:szCs w:val="22"/>
        </w:rPr>
      </w:pPr>
      <w:r w:rsidRPr="00314D39">
        <w:rPr>
          <w:rFonts w:cs="Arial"/>
          <w:color w:val="000000"/>
          <w:szCs w:val="22"/>
        </w:rPr>
        <w:t>The Vendor {Contractor} shall provide its System Test Plan to the SCM for approval within thirty (30) calendar days of Blanket P.O {Contract} award</w:t>
      </w:r>
      <w:r>
        <w:rPr>
          <w:rFonts w:cs="Arial"/>
          <w:color w:val="000000"/>
          <w:szCs w:val="22"/>
        </w:rPr>
        <w:t>;</w:t>
      </w:r>
    </w:p>
    <w:p w14:paraId="573D5DE1" w14:textId="6FA783EB" w:rsidR="00314D39" w:rsidRDefault="00314D39" w:rsidP="00314D39">
      <w:pPr>
        <w:numPr>
          <w:ilvl w:val="0"/>
          <w:numId w:val="81"/>
        </w:numPr>
        <w:spacing w:line="276" w:lineRule="auto"/>
        <w:jc w:val="left"/>
        <w:rPr>
          <w:rFonts w:cs="Arial"/>
          <w:color w:val="000000"/>
          <w:szCs w:val="22"/>
        </w:rPr>
      </w:pPr>
      <w:r>
        <w:rPr>
          <w:rFonts w:cs="Arial"/>
          <w:color w:val="000000"/>
          <w:szCs w:val="22"/>
        </w:rPr>
        <w:t>The Vendor</w:t>
      </w:r>
      <w:r w:rsidRPr="00314D39">
        <w:rPr>
          <w:rFonts w:cs="Arial"/>
          <w:color w:val="000000"/>
          <w:szCs w:val="22"/>
        </w:rPr>
        <w:t>{Contractor} shall design and create the test data</w:t>
      </w:r>
      <w:r>
        <w:rPr>
          <w:rFonts w:cs="Arial"/>
          <w:color w:val="000000"/>
          <w:szCs w:val="22"/>
        </w:rPr>
        <w:t>;</w:t>
      </w:r>
    </w:p>
    <w:p w14:paraId="0B11EAE7" w14:textId="77777777"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 xml:space="preserve">The approved System Testing Plan </w:t>
      </w:r>
      <w:r>
        <w:rPr>
          <w:rFonts w:cs="Arial"/>
          <w:color w:val="000000"/>
          <w:szCs w:val="22"/>
        </w:rPr>
        <w:t>shall</w:t>
      </w:r>
      <w:r w:rsidRPr="00EA6C37">
        <w:rPr>
          <w:rFonts w:cs="Arial"/>
          <w:color w:val="000000"/>
          <w:szCs w:val="22"/>
        </w:rPr>
        <w:t xml:space="preserve"> be implemented by the </w:t>
      </w:r>
      <w:r w:rsidRPr="00EA6C37">
        <w:rPr>
          <w:rFonts w:cs="Arial"/>
          <w:szCs w:val="22"/>
        </w:rPr>
        <w:t>Vendor {</w:t>
      </w:r>
      <w:r>
        <w:rPr>
          <w:rFonts w:cs="Arial"/>
          <w:szCs w:val="22"/>
        </w:rPr>
        <w:t>Contractor</w:t>
      </w:r>
      <w:r w:rsidRPr="00EA6C37">
        <w:t>}</w:t>
      </w:r>
      <w:r>
        <w:t xml:space="preserve"> </w:t>
      </w:r>
      <w:r w:rsidRPr="00EA6C37">
        <w:rPr>
          <w:rFonts w:cs="Arial"/>
          <w:color w:val="000000"/>
          <w:szCs w:val="22"/>
        </w:rPr>
        <w:t>with the cooperation of Taxation;</w:t>
      </w:r>
    </w:p>
    <w:p w14:paraId="496D5B90" w14:textId="77777777"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 xml:space="preserve">Testing </w:t>
      </w:r>
      <w:r>
        <w:rPr>
          <w:rFonts w:cs="Arial"/>
          <w:color w:val="000000"/>
          <w:szCs w:val="22"/>
        </w:rPr>
        <w:t>shall</w:t>
      </w:r>
      <w:r w:rsidRPr="00EA6C37">
        <w:rPr>
          <w:rFonts w:cs="Arial"/>
          <w:color w:val="000000"/>
          <w:szCs w:val="22"/>
        </w:rPr>
        <w:t xml:space="preserve"> be a joint effort between the </w:t>
      </w:r>
      <w:r w:rsidRPr="00EA6C37">
        <w:rPr>
          <w:rFonts w:cs="Arial"/>
          <w:szCs w:val="22"/>
        </w:rPr>
        <w:t>Vendor {</w:t>
      </w:r>
      <w:r>
        <w:rPr>
          <w:rFonts w:cs="Arial"/>
          <w:szCs w:val="22"/>
        </w:rPr>
        <w:t>Contractor</w:t>
      </w:r>
      <w:r w:rsidRPr="00EA6C37">
        <w:t>}</w:t>
      </w:r>
      <w:r>
        <w:t xml:space="preserve"> </w:t>
      </w:r>
      <w:r w:rsidRPr="00EA6C37">
        <w:rPr>
          <w:rFonts w:cs="Arial"/>
          <w:color w:val="000000"/>
          <w:szCs w:val="22"/>
        </w:rPr>
        <w:t>and Taxation;</w:t>
      </w:r>
    </w:p>
    <w:p w14:paraId="035E6D45" w14:textId="77777777"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 xml:space="preserve">Taxation will validate that the test cases are representative and complete; </w:t>
      </w:r>
    </w:p>
    <w:p w14:paraId="5892AE41" w14:textId="4522F7FD"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 xml:space="preserve">The </w:t>
      </w:r>
      <w:r w:rsidRPr="00EA6C37">
        <w:rPr>
          <w:rFonts w:cs="Arial"/>
          <w:szCs w:val="22"/>
        </w:rPr>
        <w:t>Vendor {</w:t>
      </w:r>
      <w:r>
        <w:rPr>
          <w:rFonts w:cs="Arial"/>
          <w:szCs w:val="22"/>
        </w:rPr>
        <w:t>Contractor</w:t>
      </w:r>
      <w:r w:rsidRPr="00EA6C37">
        <w:t>}</w:t>
      </w:r>
      <w:r>
        <w:rPr>
          <w:rFonts w:cs="Arial"/>
          <w:color w:val="000000"/>
          <w:szCs w:val="22"/>
        </w:rPr>
        <w:t xml:space="preserve"> shall</w:t>
      </w:r>
      <w:r w:rsidRPr="00EA6C37">
        <w:rPr>
          <w:rFonts w:cs="Arial"/>
          <w:color w:val="000000"/>
          <w:szCs w:val="22"/>
        </w:rPr>
        <w:t xml:space="preserve"> execute the test(s);</w:t>
      </w:r>
      <w:r w:rsidR="00314D39">
        <w:rPr>
          <w:rFonts w:cs="Arial"/>
          <w:color w:val="000000"/>
          <w:szCs w:val="22"/>
        </w:rPr>
        <w:t xml:space="preserve"> </w:t>
      </w:r>
      <w:r w:rsidRPr="00EA6C37">
        <w:rPr>
          <w:rFonts w:cs="Arial"/>
          <w:color w:val="000000"/>
          <w:szCs w:val="22"/>
        </w:rPr>
        <w:t xml:space="preserve">and </w:t>
      </w:r>
    </w:p>
    <w:p w14:paraId="0E33EAAD" w14:textId="77777777"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Provide Taxation with test results for review and approval.</w:t>
      </w:r>
    </w:p>
    <w:p w14:paraId="78BEBA5F" w14:textId="77777777" w:rsidR="00B073ED" w:rsidRDefault="00B073ED" w:rsidP="00B073ED">
      <w:pPr>
        <w:keepNext/>
        <w:rPr>
          <w:rFonts w:cs="Arial"/>
          <w:b/>
          <w:bCs/>
          <w:szCs w:val="22"/>
        </w:rPr>
      </w:pPr>
    </w:p>
    <w:p w14:paraId="4800D24F" w14:textId="77777777" w:rsidR="00B073ED" w:rsidRPr="000F091C" w:rsidRDefault="00B073ED" w:rsidP="00B073ED">
      <w:pPr>
        <w:pStyle w:val="Heading3"/>
      </w:pPr>
      <w:bookmarkStart w:id="182" w:name="_Toc481505012"/>
      <w:r w:rsidRPr="00E64499">
        <w:t xml:space="preserve">SYSTEM </w:t>
      </w:r>
      <w:r w:rsidRPr="000F091C">
        <w:t>ACCEPTANCE</w:t>
      </w:r>
      <w:bookmarkEnd w:id="182"/>
      <w:r w:rsidRPr="000F091C">
        <w:t xml:space="preserve"> </w:t>
      </w:r>
    </w:p>
    <w:p w14:paraId="62910E05" w14:textId="77777777" w:rsidR="00B073ED" w:rsidRPr="00EA6C37" w:rsidRDefault="00B073ED" w:rsidP="00B073ED">
      <w:pPr>
        <w:rPr>
          <w:rFonts w:cs="Arial"/>
          <w:szCs w:val="22"/>
        </w:rPr>
      </w:pPr>
    </w:p>
    <w:p w14:paraId="71D3B02D" w14:textId="77777777" w:rsidR="00B073ED" w:rsidRPr="00EA6C37" w:rsidRDefault="00B073ED" w:rsidP="00B073ED">
      <w:pPr>
        <w:jc w:val="left"/>
        <w:rPr>
          <w:rFonts w:cs="Arial"/>
          <w:szCs w:val="22"/>
        </w:rPr>
      </w:pPr>
      <w:r w:rsidRPr="00EA6C37">
        <w:rPr>
          <w:rFonts w:cs="Arial"/>
          <w:szCs w:val="22"/>
        </w:rPr>
        <w:t>The Vendor {</w:t>
      </w:r>
      <w:r>
        <w:rPr>
          <w:rFonts w:cs="Arial"/>
          <w:szCs w:val="22"/>
        </w:rPr>
        <w:t>Contractor</w:t>
      </w:r>
      <w:r w:rsidRPr="00EA6C37">
        <w:t>}</w:t>
      </w:r>
      <w:r w:rsidRPr="00EA6C37">
        <w:rPr>
          <w:rFonts w:cs="Arial"/>
          <w:szCs w:val="22"/>
        </w:rPr>
        <w:t xml:space="preserve"> </w:t>
      </w:r>
      <w:r>
        <w:rPr>
          <w:rFonts w:cs="Arial"/>
          <w:szCs w:val="22"/>
        </w:rPr>
        <w:t>shall</w:t>
      </w:r>
      <w:r w:rsidRPr="00EA6C37">
        <w:rPr>
          <w:rFonts w:cs="Arial"/>
          <w:szCs w:val="22"/>
        </w:rPr>
        <w:t xml:space="preserve"> correct code, tables, etc. and rerun tests as necessary until </w:t>
      </w:r>
      <w:r>
        <w:rPr>
          <w:rFonts w:cs="Arial"/>
          <w:szCs w:val="22"/>
        </w:rPr>
        <w:t xml:space="preserve">the </w:t>
      </w:r>
      <w:r w:rsidRPr="00EA6C37">
        <w:rPr>
          <w:rFonts w:cs="Arial"/>
          <w:szCs w:val="22"/>
        </w:rPr>
        <w:t>expected results are achieved.</w:t>
      </w:r>
    </w:p>
    <w:p w14:paraId="611AB0CC" w14:textId="77777777" w:rsidR="00B073ED" w:rsidRDefault="00B073ED" w:rsidP="00B073ED">
      <w:pPr>
        <w:rPr>
          <w:rFonts w:cs="Arial"/>
          <w:szCs w:val="22"/>
        </w:rPr>
      </w:pPr>
    </w:p>
    <w:p w14:paraId="2F1BFB2C" w14:textId="4E32904E" w:rsidR="00B073ED" w:rsidRDefault="00B073ED" w:rsidP="00F96418">
      <w:pPr>
        <w:rPr>
          <w:rFonts w:cs="Arial"/>
          <w:color w:val="000000"/>
          <w:szCs w:val="22"/>
        </w:rPr>
      </w:pPr>
      <w:r>
        <w:rPr>
          <w:rFonts w:cs="Arial"/>
          <w:color w:val="000000"/>
          <w:szCs w:val="22"/>
        </w:rPr>
        <w:t xml:space="preserve">The </w:t>
      </w:r>
      <w:r w:rsidRPr="00EA6C37">
        <w:rPr>
          <w:rFonts w:cs="Arial"/>
          <w:szCs w:val="22"/>
        </w:rPr>
        <w:t>Vendor {</w:t>
      </w:r>
      <w:r>
        <w:rPr>
          <w:rFonts w:cs="Arial"/>
          <w:szCs w:val="22"/>
        </w:rPr>
        <w:t>Contractor</w:t>
      </w:r>
      <w:r w:rsidRPr="00EA6C37">
        <w:t>}</w:t>
      </w:r>
      <w:r>
        <w:t xml:space="preserve"> </w:t>
      </w:r>
      <w:r w:rsidRPr="00EA6C37">
        <w:rPr>
          <w:rFonts w:cs="Arial"/>
          <w:color w:val="000000"/>
          <w:szCs w:val="22"/>
        </w:rPr>
        <w:t>and Taxatio</w:t>
      </w:r>
      <w:r>
        <w:rPr>
          <w:rFonts w:cs="Arial"/>
          <w:color w:val="000000"/>
          <w:szCs w:val="22"/>
        </w:rPr>
        <w:t>n shall mutually agree upon the duration of the testing.</w:t>
      </w:r>
      <w:r w:rsidR="00314D39">
        <w:rPr>
          <w:rFonts w:cs="Arial"/>
          <w:color w:val="000000"/>
          <w:szCs w:val="22"/>
        </w:rPr>
        <w:t xml:space="preserve"> </w:t>
      </w:r>
      <w:r w:rsidRPr="00EA6C37">
        <w:rPr>
          <w:rFonts w:cs="Arial"/>
          <w:color w:val="000000"/>
          <w:szCs w:val="22"/>
        </w:rPr>
        <w:t xml:space="preserve">Taxation </w:t>
      </w:r>
      <w:r>
        <w:rPr>
          <w:rFonts w:cs="Arial"/>
          <w:color w:val="000000"/>
          <w:szCs w:val="22"/>
        </w:rPr>
        <w:t xml:space="preserve">shall </w:t>
      </w:r>
      <w:r w:rsidRPr="00EA6C37">
        <w:rPr>
          <w:rFonts w:cs="Arial"/>
          <w:color w:val="000000"/>
          <w:szCs w:val="22"/>
        </w:rPr>
        <w:t>provide records for the test based on production accounts</w:t>
      </w:r>
      <w:r>
        <w:rPr>
          <w:rFonts w:cs="Arial"/>
          <w:color w:val="000000"/>
          <w:szCs w:val="22"/>
        </w:rPr>
        <w:t>.</w:t>
      </w:r>
    </w:p>
    <w:p w14:paraId="5F7F9C53" w14:textId="77777777" w:rsidR="00B073ED" w:rsidRDefault="00B073ED" w:rsidP="00B073ED">
      <w:pPr>
        <w:spacing w:line="276" w:lineRule="auto"/>
        <w:jc w:val="left"/>
        <w:rPr>
          <w:rFonts w:cs="Arial"/>
          <w:color w:val="000000"/>
          <w:szCs w:val="22"/>
        </w:rPr>
      </w:pPr>
      <w:r w:rsidRPr="00EA6C37">
        <w:rPr>
          <w:rFonts w:cs="Arial"/>
          <w:color w:val="000000"/>
          <w:szCs w:val="22"/>
        </w:rPr>
        <w:t xml:space="preserve"> </w:t>
      </w:r>
    </w:p>
    <w:p w14:paraId="3D9D1816" w14:textId="04D6F288" w:rsidR="00B073ED" w:rsidRPr="00D84A82" w:rsidRDefault="00B073ED" w:rsidP="00B073ED">
      <w:pPr>
        <w:spacing w:line="276" w:lineRule="auto"/>
        <w:jc w:val="left"/>
        <w:rPr>
          <w:rFonts w:cs="Arial"/>
          <w:color w:val="000000"/>
          <w:szCs w:val="22"/>
        </w:rPr>
      </w:pPr>
      <w:r w:rsidRPr="00D84A82">
        <w:rPr>
          <w:rFonts w:cs="Arial"/>
          <w:color w:val="000000"/>
          <w:szCs w:val="22"/>
        </w:rPr>
        <w:t>Taxation</w:t>
      </w:r>
      <w:r>
        <w:rPr>
          <w:rFonts w:cs="Arial"/>
          <w:color w:val="000000"/>
          <w:szCs w:val="22"/>
        </w:rPr>
        <w:t xml:space="preserve"> will </w:t>
      </w:r>
      <w:r w:rsidRPr="00D84A82">
        <w:rPr>
          <w:rFonts w:cs="Arial"/>
          <w:color w:val="000000"/>
          <w:szCs w:val="22"/>
        </w:rPr>
        <w:t xml:space="preserve">determine </w:t>
      </w:r>
      <w:r w:rsidR="00314D39">
        <w:rPr>
          <w:rFonts w:cs="Arial"/>
          <w:color w:val="000000"/>
          <w:szCs w:val="22"/>
        </w:rPr>
        <w:t>a</w:t>
      </w:r>
      <w:r w:rsidRPr="00D84A82">
        <w:rPr>
          <w:rFonts w:cs="Arial"/>
          <w:color w:val="000000"/>
          <w:szCs w:val="22"/>
        </w:rPr>
        <w:t xml:space="preserve">cceptance within </w:t>
      </w:r>
      <w:r>
        <w:rPr>
          <w:rFonts w:cs="Arial"/>
          <w:color w:val="000000"/>
          <w:szCs w:val="22"/>
        </w:rPr>
        <w:t>fifteen (</w:t>
      </w:r>
      <w:r w:rsidRPr="00D84A82">
        <w:rPr>
          <w:rFonts w:cs="Arial"/>
          <w:color w:val="000000"/>
          <w:szCs w:val="22"/>
        </w:rPr>
        <w:t>15</w:t>
      </w:r>
      <w:r>
        <w:rPr>
          <w:rFonts w:cs="Arial"/>
          <w:color w:val="000000"/>
          <w:szCs w:val="22"/>
        </w:rPr>
        <w:t>)</w:t>
      </w:r>
      <w:r w:rsidRPr="00D84A82">
        <w:rPr>
          <w:rFonts w:cs="Arial"/>
          <w:color w:val="000000"/>
          <w:szCs w:val="22"/>
        </w:rPr>
        <w:t xml:space="preserve"> calendar days after the </w:t>
      </w:r>
      <w:r w:rsidRPr="00D84A82">
        <w:rPr>
          <w:rFonts w:cs="Arial"/>
          <w:szCs w:val="22"/>
        </w:rPr>
        <w:t>Vendor {</w:t>
      </w:r>
      <w:r>
        <w:rPr>
          <w:rFonts w:cs="Arial"/>
          <w:szCs w:val="22"/>
        </w:rPr>
        <w:t>Contractor</w:t>
      </w:r>
      <w:r w:rsidRPr="00EA6C37">
        <w:t>}</w:t>
      </w:r>
      <w:r w:rsidRPr="00D84A82">
        <w:rPr>
          <w:rFonts w:cs="Arial"/>
          <w:color w:val="000000"/>
          <w:szCs w:val="22"/>
        </w:rPr>
        <w:t xml:space="preserve"> testing is complete</w:t>
      </w:r>
      <w:r w:rsidR="00314D39">
        <w:rPr>
          <w:rFonts w:cs="Arial"/>
          <w:color w:val="000000"/>
          <w:szCs w:val="22"/>
        </w:rPr>
        <w:t xml:space="preserve"> and final version of the system is submitted</w:t>
      </w:r>
      <w:r w:rsidRPr="00D84A82">
        <w:rPr>
          <w:rFonts w:cs="Arial"/>
          <w:color w:val="000000"/>
          <w:szCs w:val="22"/>
        </w:rPr>
        <w:t>.</w:t>
      </w:r>
    </w:p>
    <w:p w14:paraId="43C908AB" w14:textId="77777777" w:rsidR="00B073ED" w:rsidRDefault="00B073ED" w:rsidP="00223E36">
      <w:pPr>
        <w:spacing w:line="276" w:lineRule="auto"/>
        <w:jc w:val="left"/>
        <w:rPr>
          <w:rFonts w:cs="Arial"/>
          <w:color w:val="000000"/>
          <w:szCs w:val="22"/>
        </w:rPr>
      </w:pPr>
    </w:p>
    <w:p w14:paraId="11CD2B22" w14:textId="77777777" w:rsidR="00B073ED" w:rsidRDefault="00B073ED" w:rsidP="00F96418">
      <w:pPr>
        <w:pStyle w:val="Heading3"/>
      </w:pPr>
      <w:bookmarkStart w:id="183" w:name="_Toc481505013"/>
      <w:r>
        <w:t>TRAINING PLAN</w:t>
      </w:r>
      <w:bookmarkEnd w:id="183"/>
    </w:p>
    <w:p w14:paraId="06FC84E8" w14:textId="77777777" w:rsidR="00B073ED" w:rsidRPr="00E64499" w:rsidRDefault="00B073ED" w:rsidP="00B073ED"/>
    <w:p w14:paraId="2509F84E" w14:textId="67CB7860" w:rsidR="00B073ED" w:rsidRPr="00F96418" w:rsidRDefault="00B073ED" w:rsidP="00F96418">
      <w:pPr>
        <w:spacing w:line="276" w:lineRule="auto"/>
        <w:jc w:val="left"/>
        <w:rPr>
          <w:rFonts w:cs="Arial"/>
          <w:color w:val="000000"/>
          <w:szCs w:val="22"/>
        </w:rPr>
      </w:pPr>
      <w:r w:rsidRPr="00F96418">
        <w:rPr>
          <w:rFonts w:cs="Arial"/>
          <w:color w:val="000000"/>
          <w:szCs w:val="22"/>
        </w:rPr>
        <w:t xml:space="preserve">The Vendor {Contractor} shall produce a comprehensive training plan within fourteen (14) calendar days of </w:t>
      </w:r>
      <w:r w:rsidR="00314D39" w:rsidRPr="00F96418">
        <w:rPr>
          <w:rFonts w:cs="Arial"/>
          <w:color w:val="000000"/>
          <w:szCs w:val="22"/>
        </w:rPr>
        <w:t>system implementation</w:t>
      </w:r>
      <w:r w:rsidRPr="00F96418">
        <w:rPr>
          <w:rFonts w:cs="Arial"/>
          <w:color w:val="000000"/>
          <w:szCs w:val="22"/>
        </w:rPr>
        <w:t>.</w:t>
      </w:r>
      <w:r w:rsidR="00314D39" w:rsidRPr="00F96418">
        <w:rPr>
          <w:rFonts w:cs="Arial"/>
          <w:color w:val="000000"/>
          <w:szCs w:val="22"/>
        </w:rPr>
        <w:t xml:space="preserve">  </w:t>
      </w:r>
      <w:r w:rsidRPr="00F96418">
        <w:rPr>
          <w:rFonts w:cs="Arial"/>
          <w:color w:val="000000"/>
          <w:szCs w:val="22"/>
        </w:rPr>
        <w:t>The Vendor {Contractor} shall provide:</w:t>
      </w:r>
    </w:p>
    <w:p w14:paraId="0A879631" w14:textId="77777777" w:rsidR="00B073ED" w:rsidRPr="00EA6C37" w:rsidRDefault="00B073ED" w:rsidP="00B073ED">
      <w:pPr>
        <w:ind w:left="360"/>
        <w:rPr>
          <w:rFonts w:cs="Arial"/>
          <w:szCs w:val="22"/>
        </w:rPr>
      </w:pPr>
    </w:p>
    <w:p w14:paraId="0E997EB7" w14:textId="77777777" w:rsidR="00B073ED" w:rsidRPr="00EA6C37" w:rsidRDefault="00B073ED" w:rsidP="00B073ED">
      <w:pPr>
        <w:numPr>
          <w:ilvl w:val="0"/>
          <w:numId w:val="81"/>
        </w:numPr>
        <w:spacing w:line="276" w:lineRule="auto"/>
        <w:jc w:val="left"/>
        <w:rPr>
          <w:rFonts w:cs="Arial"/>
          <w:color w:val="000000"/>
          <w:szCs w:val="22"/>
        </w:rPr>
      </w:pPr>
      <w:r>
        <w:rPr>
          <w:rFonts w:cs="Arial"/>
          <w:color w:val="000000"/>
          <w:szCs w:val="22"/>
        </w:rPr>
        <w:t>I</w:t>
      </w:r>
      <w:r w:rsidRPr="00EA6C37">
        <w:rPr>
          <w:rFonts w:cs="Arial"/>
          <w:color w:val="000000"/>
          <w:szCs w:val="22"/>
        </w:rPr>
        <w:t xml:space="preserve">ndividual training to approximately twenty (20) </w:t>
      </w:r>
      <w:r>
        <w:rPr>
          <w:rFonts w:cs="Arial"/>
          <w:color w:val="000000"/>
          <w:szCs w:val="22"/>
        </w:rPr>
        <w:t>Taxation</w:t>
      </w:r>
      <w:r w:rsidRPr="00EA6C37">
        <w:rPr>
          <w:rFonts w:cs="Arial"/>
          <w:color w:val="000000"/>
          <w:szCs w:val="22"/>
        </w:rPr>
        <w:t xml:space="preserve"> employees so that they can function as trainers for </w:t>
      </w:r>
      <w:r>
        <w:rPr>
          <w:rFonts w:cs="Arial"/>
          <w:color w:val="000000"/>
          <w:szCs w:val="22"/>
        </w:rPr>
        <w:t>Taxation</w:t>
      </w:r>
      <w:r w:rsidRPr="00EA6C37">
        <w:rPr>
          <w:rFonts w:cs="Arial"/>
          <w:color w:val="000000"/>
          <w:szCs w:val="22"/>
        </w:rPr>
        <w:t xml:space="preserve"> staff;</w:t>
      </w:r>
    </w:p>
    <w:p w14:paraId="319EECB3" w14:textId="77777777"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Online tutorials and/or help screens shall be available;</w:t>
      </w:r>
    </w:p>
    <w:p w14:paraId="38EB6E0A" w14:textId="77777777"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 xml:space="preserve">Training will be conducted in </w:t>
      </w:r>
      <w:r>
        <w:rPr>
          <w:rFonts w:cs="Arial"/>
          <w:color w:val="000000"/>
          <w:szCs w:val="22"/>
        </w:rPr>
        <w:t>Taxation’s</w:t>
      </w:r>
      <w:r w:rsidRPr="00EA6C37">
        <w:rPr>
          <w:rFonts w:cs="Arial"/>
          <w:color w:val="000000"/>
          <w:szCs w:val="22"/>
        </w:rPr>
        <w:t xml:space="preserve"> REACH Training Center at 50 Barrack St.</w:t>
      </w:r>
      <w:r>
        <w:rPr>
          <w:rFonts w:cs="Arial"/>
          <w:color w:val="000000"/>
          <w:szCs w:val="22"/>
        </w:rPr>
        <w:t>,</w:t>
      </w:r>
      <w:r w:rsidRPr="00EA6C37">
        <w:rPr>
          <w:rFonts w:cs="Arial"/>
          <w:color w:val="000000"/>
          <w:szCs w:val="22"/>
        </w:rPr>
        <w:t xml:space="preserve"> Trenton NJ;</w:t>
      </w:r>
    </w:p>
    <w:p w14:paraId="3AE93566" w14:textId="77777777"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 xml:space="preserve">Train-the-Trainer sessions; and </w:t>
      </w:r>
    </w:p>
    <w:p w14:paraId="1FB253A3" w14:textId="77777777" w:rsidR="00B073ED" w:rsidRPr="00EA6C37" w:rsidRDefault="00B073ED" w:rsidP="00B073ED">
      <w:pPr>
        <w:numPr>
          <w:ilvl w:val="0"/>
          <w:numId w:val="81"/>
        </w:numPr>
        <w:spacing w:line="276" w:lineRule="auto"/>
        <w:jc w:val="left"/>
        <w:rPr>
          <w:rFonts w:cs="Arial"/>
          <w:color w:val="000000"/>
          <w:szCs w:val="22"/>
        </w:rPr>
      </w:pPr>
      <w:r>
        <w:rPr>
          <w:rFonts w:cs="Arial"/>
          <w:color w:val="000000"/>
          <w:szCs w:val="22"/>
        </w:rPr>
        <w:t xml:space="preserve">Taxation </w:t>
      </w:r>
      <w:r w:rsidRPr="00EA6C37">
        <w:rPr>
          <w:rFonts w:cs="Arial"/>
          <w:color w:val="000000"/>
          <w:szCs w:val="22"/>
        </w:rPr>
        <w:t>will coordinate scheduling for classes, trainers, and attendees.</w:t>
      </w:r>
    </w:p>
    <w:p w14:paraId="1D18D666" w14:textId="77777777" w:rsidR="00A12A26" w:rsidRDefault="00A12A26" w:rsidP="00223E36">
      <w:pPr>
        <w:spacing w:line="276" w:lineRule="auto"/>
        <w:jc w:val="left"/>
        <w:rPr>
          <w:rFonts w:cs="Arial"/>
          <w:color w:val="000000"/>
          <w:szCs w:val="22"/>
        </w:rPr>
      </w:pPr>
    </w:p>
    <w:p w14:paraId="6B4E7945" w14:textId="77777777" w:rsidR="005009D9" w:rsidRDefault="005009D9" w:rsidP="005009D9">
      <w:pPr>
        <w:pStyle w:val="Heading2"/>
        <w:numPr>
          <w:ilvl w:val="1"/>
          <w:numId w:val="142"/>
        </w:numPr>
      </w:pPr>
      <w:bookmarkStart w:id="184" w:name="_Toc479257465"/>
      <w:bookmarkStart w:id="185" w:name="_Toc479257633"/>
      <w:bookmarkStart w:id="186" w:name="_Toc479850297"/>
      <w:bookmarkStart w:id="187" w:name="_Toc481505014"/>
      <w:bookmarkEnd w:id="184"/>
      <w:bookmarkEnd w:id="185"/>
      <w:bookmarkEnd w:id="186"/>
      <w:r>
        <w:t>Task 3: BANK LEVY</w:t>
      </w:r>
      <w:bookmarkEnd w:id="187"/>
    </w:p>
    <w:p w14:paraId="2F38F167" w14:textId="77777777" w:rsidR="000E2BC9" w:rsidRDefault="000E2BC9" w:rsidP="00EA6C37">
      <w:pPr>
        <w:keepNext/>
        <w:rPr>
          <w:rFonts w:cs="Arial"/>
          <w:szCs w:val="22"/>
        </w:rPr>
      </w:pPr>
    </w:p>
    <w:p w14:paraId="6BA8BBB0" w14:textId="7E40DFDA" w:rsidR="00EA6C37" w:rsidRDefault="000E2BC9" w:rsidP="00EA6C37">
      <w:pPr>
        <w:keepNext/>
        <w:rPr>
          <w:rFonts w:cs="Arial"/>
          <w:color w:val="000000"/>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provide a bank levy process between Taxation and </w:t>
      </w:r>
      <w:r w:rsidR="00184E97">
        <w:rPr>
          <w:rFonts w:cs="Arial"/>
          <w:szCs w:val="22"/>
        </w:rPr>
        <w:t>FIs</w:t>
      </w:r>
      <w:r w:rsidRPr="00EA6C37">
        <w:rPr>
          <w:rFonts w:cs="Arial"/>
          <w:szCs w:val="22"/>
        </w:rPr>
        <w:t xml:space="preserve">. </w:t>
      </w:r>
    </w:p>
    <w:p w14:paraId="5E0FD2FC" w14:textId="77777777" w:rsidR="000E2BC9" w:rsidRPr="00EA6C37" w:rsidRDefault="000E2BC9" w:rsidP="00EA6C37">
      <w:pPr>
        <w:keepNext/>
        <w:rPr>
          <w:rFonts w:cs="Arial"/>
          <w:color w:val="000000"/>
          <w:szCs w:val="22"/>
        </w:rPr>
      </w:pPr>
    </w:p>
    <w:p w14:paraId="266ED0DE" w14:textId="111550E1" w:rsidR="00A161BD" w:rsidRPr="00223E36" w:rsidRDefault="00EA6C37" w:rsidP="00223E36">
      <w:pPr>
        <w:rPr>
          <w:rFonts w:cs="Arial"/>
          <w:color w:val="000000"/>
          <w:szCs w:val="22"/>
        </w:rPr>
      </w:pPr>
      <w:bookmarkStart w:id="188" w:name="_Toc479257635"/>
      <w:r w:rsidRPr="00223E36">
        <w:rPr>
          <w:rFonts w:cs="Arial"/>
          <w:color w:val="000000"/>
          <w:szCs w:val="22"/>
        </w:rPr>
        <w:t>The bank levy process shall include the following:</w:t>
      </w:r>
      <w:bookmarkEnd w:id="188"/>
    </w:p>
    <w:p w14:paraId="044FA906" w14:textId="77777777" w:rsidR="00A161BD" w:rsidRDefault="00A161BD" w:rsidP="00223E36">
      <w:pPr>
        <w:spacing w:line="276" w:lineRule="auto"/>
        <w:rPr>
          <w:rFonts w:cs="Arial"/>
          <w:szCs w:val="22"/>
        </w:rPr>
      </w:pPr>
    </w:p>
    <w:p w14:paraId="7F13EC85" w14:textId="77777777" w:rsidR="00A161BD" w:rsidRPr="006F00A5" w:rsidRDefault="00A161BD" w:rsidP="00223E36">
      <w:pPr>
        <w:numPr>
          <w:ilvl w:val="0"/>
          <w:numId w:val="122"/>
        </w:numPr>
        <w:tabs>
          <w:tab w:val="left" w:pos="180"/>
        </w:tabs>
        <w:spacing w:line="276" w:lineRule="auto"/>
        <w:jc w:val="left"/>
        <w:rPr>
          <w:rFonts w:cs="Arial"/>
          <w:bCs/>
          <w:szCs w:val="22"/>
        </w:rPr>
      </w:pPr>
      <w:bookmarkStart w:id="189" w:name="_Toc479257636"/>
      <w:r w:rsidRPr="00607B9A">
        <w:rPr>
          <w:rFonts w:cs="Arial"/>
          <w:bCs/>
          <w:szCs w:val="22"/>
        </w:rPr>
        <w:t xml:space="preserve">Mailing </w:t>
      </w:r>
      <w:r w:rsidRPr="006F00A5">
        <w:rPr>
          <w:rFonts w:cs="Arial"/>
          <w:bCs/>
          <w:szCs w:val="22"/>
        </w:rPr>
        <w:t>Warrants of Executions to the FI;</w:t>
      </w:r>
      <w:bookmarkEnd w:id="189"/>
    </w:p>
    <w:p w14:paraId="3A65A400" w14:textId="2E5F89AA" w:rsidR="00A161BD" w:rsidRPr="00223E36" w:rsidRDefault="00A161BD" w:rsidP="00223E36">
      <w:pPr>
        <w:numPr>
          <w:ilvl w:val="0"/>
          <w:numId w:val="122"/>
        </w:numPr>
        <w:tabs>
          <w:tab w:val="left" w:pos="180"/>
        </w:tabs>
        <w:spacing w:line="276" w:lineRule="auto"/>
        <w:jc w:val="left"/>
        <w:rPr>
          <w:rFonts w:cs="Arial"/>
          <w:bCs/>
          <w:szCs w:val="22"/>
        </w:rPr>
      </w:pPr>
      <w:bookmarkStart w:id="190" w:name="_Toc479257637"/>
      <w:r w:rsidRPr="00674124">
        <w:rPr>
          <w:rFonts w:cs="Arial"/>
          <w:bCs/>
          <w:szCs w:val="22"/>
        </w:rPr>
        <w:t>Mailing notice of levies;</w:t>
      </w:r>
      <w:bookmarkEnd w:id="190"/>
      <w:r w:rsidRPr="00674124">
        <w:rPr>
          <w:rFonts w:cs="Arial"/>
          <w:bCs/>
          <w:szCs w:val="22"/>
        </w:rPr>
        <w:t xml:space="preserve"> </w:t>
      </w:r>
    </w:p>
    <w:p w14:paraId="02FF1B51" w14:textId="77777777" w:rsidR="00DE6CE9" w:rsidRPr="00DE6CE9" w:rsidRDefault="00A161BD" w:rsidP="00D84A82">
      <w:pPr>
        <w:numPr>
          <w:ilvl w:val="0"/>
          <w:numId w:val="122"/>
        </w:numPr>
        <w:tabs>
          <w:tab w:val="left" w:pos="180"/>
        </w:tabs>
        <w:spacing w:line="276" w:lineRule="auto"/>
        <w:jc w:val="left"/>
        <w:rPr>
          <w:rFonts w:cs="Arial"/>
          <w:bCs/>
          <w:szCs w:val="22"/>
        </w:rPr>
      </w:pPr>
      <w:r w:rsidRPr="00A161BD">
        <w:rPr>
          <w:rFonts w:cs="Arial"/>
          <w:szCs w:val="22"/>
        </w:rPr>
        <w:t>Mailing turnover orders and mailing release of levy notices</w:t>
      </w:r>
      <w:r>
        <w:rPr>
          <w:rFonts w:cs="Arial"/>
          <w:szCs w:val="22"/>
        </w:rPr>
        <w:t>;</w:t>
      </w:r>
      <w:r w:rsidRPr="00A161BD" w:rsidDel="00A161BD">
        <w:rPr>
          <w:rFonts w:cs="Arial"/>
          <w:szCs w:val="22"/>
        </w:rPr>
        <w:t xml:space="preserve"> </w:t>
      </w:r>
    </w:p>
    <w:p w14:paraId="11D7C6C6" w14:textId="6E694EC7" w:rsidR="00D00384" w:rsidRDefault="00AE594E" w:rsidP="00D84A82">
      <w:pPr>
        <w:numPr>
          <w:ilvl w:val="0"/>
          <w:numId w:val="122"/>
        </w:numPr>
        <w:tabs>
          <w:tab w:val="left" w:pos="180"/>
        </w:tabs>
        <w:spacing w:line="276" w:lineRule="auto"/>
        <w:jc w:val="left"/>
        <w:rPr>
          <w:rFonts w:cs="Arial"/>
          <w:bCs/>
          <w:szCs w:val="22"/>
        </w:rPr>
      </w:pPr>
      <w:r>
        <w:rPr>
          <w:rFonts w:cs="Arial"/>
          <w:bCs/>
          <w:szCs w:val="22"/>
        </w:rPr>
        <w:lastRenderedPageBreak/>
        <w:t xml:space="preserve">Provide </w:t>
      </w:r>
      <w:r w:rsidR="00EA6C37" w:rsidRPr="00EA6C37">
        <w:rPr>
          <w:rFonts w:cs="Arial"/>
          <w:bCs/>
          <w:szCs w:val="22"/>
        </w:rPr>
        <w:t xml:space="preserve">a </w:t>
      </w:r>
      <w:r>
        <w:rPr>
          <w:rFonts w:cs="Arial"/>
          <w:bCs/>
          <w:szCs w:val="22"/>
        </w:rPr>
        <w:t>function</w:t>
      </w:r>
      <w:r w:rsidRPr="00EA6C37">
        <w:rPr>
          <w:rFonts w:cs="Arial"/>
          <w:bCs/>
          <w:szCs w:val="22"/>
        </w:rPr>
        <w:t xml:space="preserve"> </w:t>
      </w:r>
      <w:r w:rsidR="00EA6C37" w:rsidRPr="00EA6C37">
        <w:rPr>
          <w:rFonts w:cs="Arial"/>
          <w:bCs/>
          <w:szCs w:val="22"/>
        </w:rPr>
        <w:t>within the application to produce and initiate a Warrant of Execution for identified matched accounts</w:t>
      </w:r>
      <w:r w:rsidR="00D00384">
        <w:rPr>
          <w:rFonts w:cs="Arial"/>
          <w:bCs/>
          <w:szCs w:val="22"/>
        </w:rPr>
        <w:t>;</w:t>
      </w:r>
    </w:p>
    <w:p w14:paraId="59AD8A71" w14:textId="12B1E78C" w:rsidR="00EA6C37" w:rsidRDefault="00AE594E" w:rsidP="00D84A82">
      <w:pPr>
        <w:numPr>
          <w:ilvl w:val="0"/>
          <w:numId w:val="122"/>
        </w:numPr>
        <w:tabs>
          <w:tab w:val="left" w:pos="180"/>
        </w:tabs>
        <w:spacing w:line="276" w:lineRule="auto"/>
        <w:jc w:val="left"/>
        <w:rPr>
          <w:ins w:id="191" w:author="Joshua Descoteaux" w:date="2017-06-02T11:00:00Z"/>
          <w:rFonts w:cs="Arial"/>
          <w:bCs/>
          <w:szCs w:val="22"/>
        </w:rPr>
      </w:pPr>
      <w:r>
        <w:rPr>
          <w:rFonts w:cs="Arial"/>
          <w:bCs/>
          <w:szCs w:val="22"/>
        </w:rPr>
        <w:t>M</w:t>
      </w:r>
      <w:r w:rsidR="00EA6C37" w:rsidRPr="00EA6C37">
        <w:rPr>
          <w:rFonts w:cs="Arial"/>
          <w:bCs/>
          <w:szCs w:val="22"/>
        </w:rPr>
        <w:t>ail the Taxation-authorized Warrant of Execution to levy the matched accounts identified by Taxation</w:t>
      </w:r>
      <w:r w:rsidR="00D00384">
        <w:rPr>
          <w:rFonts w:cs="Arial"/>
          <w:bCs/>
          <w:szCs w:val="22"/>
        </w:rPr>
        <w:t>;</w:t>
      </w:r>
    </w:p>
    <w:p w14:paraId="7D33A78A" w14:textId="41AF603B" w:rsidR="006E6F90" w:rsidRDefault="006E6F90" w:rsidP="00D84A82">
      <w:pPr>
        <w:numPr>
          <w:ilvl w:val="0"/>
          <w:numId w:val="122"/>
        </w:numPr>
        <w:tabs>
          <w:tab w:val="left" w:pos="180"/>
        </w:tabs>
        <w:spacing w:line="276" w:lineRule="auto"/>
        <w:jc w:val="left"/>
        <w:rPr>
          <w:ins w:id="192" w:author="Joshua Descoteaux" w:date="2017-06-02T11:37:00Z"/>
          <w:rFonts w:cs="Arial"/>
          <w:bCs/>
          <w:szCs w:val="22"/>
        </w:rPr>
      </w:pPr>
      <w:ins w:id="193" w:author="Joshua Descoteaux" w:date="2017-06-02T11:00:00Z">
        <w:r>
          <w:rPr>
            <w:rFonts w:cs="Arial"/>
            <w:bCs/>
            <w:szCs w:val="22"/>
          </w:rPr>
          <w:t>All mail shall be sent First Class;</w:t>
        </w:r>
      </w:ins>
    </w:p>
    <w:p w14:paraId="1CD189A2" w14:textId="6E9D9E87" w:rsidR="00EE50DC" w:rsidRPr="00EA6C37" w:rsidRDefault="00892653" w:rsidP="00D84A82">
      <w:pPr>
        <w:numPr>
          <w:ilvl w:val="0"/>
          <w:numId w:val="122"/>
        </w:numPr>
        <w:tabs>
          <w:tab w:val="left" w:pos="180"/>
        </w:tabs>
        <w:spacing w:line="276" w:lineRule="auto"/>
        <w:jc w:val="left"/>
        <w:rPr>
          <w:rFonts w:cs="Arial"/>
          <w:bCs/>
          <w:szCs w:val="22"/>
        </w:rPr>
      </w:pPr>
      <w:ins w:id="194" w:author="Joshua Descoteaux" w:date="2017-06-02T11:37:00Z">
        <w:r>
          <w:rPr>
            <w:rFonts w:cs="Arial"/>
            <w:bCs/>
            <w:szCs w:val="22"/>
          </w:rPr>
          <w:t xml:space="preserve">The Vendor {Contractor} </w:t>
        </w:r>
      </w:ins>
      <w:ins w:id="195" w:author="Joshua Descoteaux" w:date="2017-06-02T12:04:00Z">
        <w:r>
          <w:rPr>
            <w:rFonts w:cs="Arial"/>
            <w:bCs/>
            <w:szCs w:val="22"/>
          </w:rPr>
          <w:t>will</w:t>
        </w:r>
      </w:ins>
      <w:ins w:id="196" w:author="Joshua Descoteaux" w:date="2017-06-02T11:37:00Z">
        <w:r w:rsidR="00EE50DC">
          <w:rPr>
            <w:rFonts w:cs="Arial"/>
            <w:bCs/>
            <w:szCs w:val="22"/>
          </w:rPr>
          <w:t xml:space="preserve"> be reimbursed for</w:t>
        </w:r>
      </w:ins>
      <w:ins w:id="197" w:author="Joshua Descoteaux" w:date="2017-06-12T13:18:00Z">
        <w:r w:rsidR="00693CFB">
          <w:rPr>
            <w:rFonts w:cs="Arial"/>
            <w:bCs/>
            <w:szCs w:val="22"/>
          </w:rPr>
          <w:t xml:space="preserve"> actual</w:t>
        </w:r>
      </w:ins>
      <w:ins w:id="198" w:author="Joshua Descoteaux" w:date="2017-06-02T11:37:00Z">
        <w:r w:rsidR="00EE50DC">
          <w:rPr>
            <w:rFonts w:cs="Arial"/>
            <w:bCs/>
            <w:szCs w:val="22"/>
          </w:rPr>
          <w:t xml:space="preserve"> First Class postage cost;</w:t>
        </w:r>
      </w:ins>
    </w:p>
    <w:p w14:paraId="71A4F693" w14:textId="7641F896" w:rsidR="00EA6C37" w:rsidRPr="00EA6C37" w:rsidRDefault="00EA6C37" w:rsidP="00D84A82">
      <w:pPr>
        <w:numPr>
          <w:ilvl w:val="0"/>
          <w:numId w:val="122"/>
        </w:numPr>
        <w:tabs>
          <w:tab w:val="left" w:pos="180"/>
        </w:tabs>
        <w:spacing w:line="276" w:lineRule="auto"/>
        <w:jc w:val="left"/>
        <w:rPr>
          <w:rFonts w:cs="Arial"/>
          <w:bCs/>
          <w:szCs w:val="22"/>
        </w:rPr>
      </w:pPr>
      <w:r w:rsidRPr="00EA6C37">
        <w:rPr>
          <w:rFonts w:cs="Arial"/>
          <w:bCs/>
          <w:szCs w:val="22"/>
        </w:rPr>
        <w:t xml:space="preserve">Select the appropriate next action based upon the levy results such as mail a notice of levy to the debtor, Turnover Order to the FI, or release the levy in full or </w:t>
      </w:r>
      <w:r w:rsidR="00D00384" w:rsidRPr="00EA6C37">
        <w:rPr>
          <w:rFonts w:cs="Arial"/>
          <w:bCs/>
          <w:szCs w:val="22"/>
        </w:rPr>
        <w:t>partial</w:t>
      </w:r>
      <w:r w:rsidRPr="00EA6C37">
        <w:rPr>
          <w:rFonts w:cs="Arial"/>
          <w:bCs/>
          <w:szCs w:val="22"/>
        </w:rPr>
        <w:t>;</w:t>
      </w:r>
    </w:p>
    <w:p w14:paraId="60946A53" w14:textId="5BEA7758" w:rsidR="00EA6C37" w:rsidRPr="00EA6C37" w:rsidRDefault="00EA6C37" w:rsidP="00D84A82">
      <w:pPr>
        <w:numPr>
          <w:ilvl w:val="0"/>
          <w:numId w:val="122"/>
        </w:numPr>
        <w:tabs>
          <w:tab w:val="left" w:pos="180"/>
        </w:tabs>
        <w:spacing w:line="276" w:lineRule="auto"/>
        <w:jc w:val="left"/>
        <w:rPr>
          <w:rFonts w:cs="Arial"/>
          <w:b/>
          <w:bCs/>
          <w:szCs w:val="22"/>
        </w:rPr>
      </w:pPr>
      <w:r w:rsidRPr="00EA6C37">
        <w:rPr>
          <w:rFonts w:cs="Arial"/>
          <w:bCs/>
          <w:szCs w:val="22"/>
        </w:rPr>
        <w:t>Allow Taxation to input the amount of the levy or /release of levy and an option to use an   indicator, which will cease all levy actions</w:t>
      </w:r>
      <w:r w:rsidR="00D00384">
        <w:rPr>
          <w:rFonts w:cs="Arial"/>
          <w:b/>
          <w:bCs/>
          <w:szCs w:val="22"/>
        </w:rPr>
        <w:t>;</w:t>
      </w:r>
    </w:p>
    <w:p w14:paraId="325A916D" w14:textId="4E0C9643" w:rsidR="00EA6C37" w:rsidRPr="00EA6C37" w:rsidRDefault="00AE594E" w:rsidP="00D84A82">
      <w:pPr>
        <w:numPr>
          <w:ilvl w:val="0"/>
          <w:numId w:val="77"/>
        </w:numPr>
        <w:spacing w:line="276" w:lineRule="auto"/>
        <w:jc w:val="left"/>
        <w:rPr>
          <w:rFonts w:cs="Arial"/>
          <w:szCs w:val="22"/>
        </w:rPr>
      </w:pPr>
      <w:r>
        <w:rPr>
          <w:rFonts w:cs="Arial"/>
          <w:szCs w:val="22"/>
        </w:rPr>
        <w:t>Provide</w:t>
      </w:r>
      <w:r w:rsidR="00EA6C37" w:rsidRPr="00EA6C37">
        <w:rPr>
          <w:rFonts w:cs="Arial"/>
          <w:szCs w:val="22"/>
        </w:rPr>
        <w:t xml:space="preserve"> an option for Taxation to notate if the taxpayer had special conditions that may prevent a future levy attempt such as but not limited to Bankruptcy, Social Security, Unemployment and Pension</w:t>
      </w:r>
      <w:r w:rsidR="00D00384">
        <w:rPr>
          <w:rFonts w:cs="Arial"/>
          <w:szCs w:val="22"/>
        </w:rPr>
        <w:t>; and</w:t>
      </w:r>
    </w:p>
    <w:p w14:paraId="5F6A3FE4" w14:textId="16E091F8" w:rsidR="00EA6C37" w:rsidRPr="000E2BC9" w:rsidRDefault="00AE594E" w:rsidP="00D84A82">
      <w:pPr>
        <w:numPr>
          <w:ilvl w:val="0"/>
          <w:numId w:val="77"/>
        </w:numPr>
        <w:spacing w:line="276" w:lineRule="auto"/>
        <w:jc w:val="left"/>
        <w:rPr>
          <w:rFonts w:cs="Arial"/>
          <w:color w:val="FF0000"/>
          <w:szCs w:val="22"/>
        </w:rPr>
      </w:pPr>
      <w:r>
        <w:rPr>
          <w:rFonts w:cs="Arial"/>
          <w:szCs w:val="22"/>
        </w:rPr>
        <w:t>P</w:t>
      </w:r>
      <w:r w:rsidR="00EA6C37" w:rsidRPr="00D84A82">
        <w:rPr>
          <w:rFonts w:cs="Arial"/>
          <w:szCs w:val="22"/>
        </w:rPr>
        <w:t>rovide Taxation the ability to manually adjust individual taxpayer accounts to correct errors, activate or deactivate an account or delete an account</w:t>
      </w:r>
      <w:r>
        <w:rPr>
          <w:rFonts w:cs="Arial"/>
          <w:szCs w:val="22"/>
        </w:rPr>
        <w:t>.</w:t>
      </w:r>
    </w:p>
    <w:p w14:paraId="6DEFEA8D" w14:textId="77777777" w:rsidR="000E2BC9" w:rsidRPr="00D84A82" w:rsidRDefault="000E2BC9" w:rsidP="000E2BC9">
      <w:pPr>
        <w:spacing w:line="276" w:lineRule="auto"/>
        <w:jc w:val="left"/>
        <w:rPr>
          <w:rFonts w:cs="Arial"/>
          <w:color w:val="FF0000"/>
          <w:szCs w:val="22"/>
        </w:rPr>
      </w:pPr>
    </w:p>
    <w:p w14:paraId="08B4F0BE" w14:textId="77777777" w:rsidR="005009D9" w:rsidRPr="00A161BD" w:rsidRDefault="005009D9" w:rsidP="005009D9">
      <w:pPr>
        <w:pStyle w:val="Heading3"/>
      </w:pPr>
      <w:bookmarkStart w:id="199" w:name="_Toc481505015"/>
      <w:r w:rsidRPr="005009D9">
        <w:t>PRODUCE AND MAIL WARRANT OF EXECUTIONS TO FINANCIAL INSTITUTIONS</w:t>
      </w:r>
      <w:r>
        <w:t>:</w:t>
      </w:r>
      <w:bookmarkEnd w:id="199"/>
      <w:r>
        <w:t xml:space="preserve"> </w:t>
      </w:r>
    </w:p>
    <w:p w14:paraId="0C2641F2" w14:textId="77777777" w:rsidR="00FB4CD3" w:rsidRPr="00EA6C37" w:rsidRDefault="00FB4CD3" w:rsidP="00EA6C37">
      <w:pPr>
        <w:jc w:val="left"/>
        <w:rPr>
          <w:rFonts w:cs="Arial"/>
          <w:b/>
          <w:bCs/>
          <w:szCs w:val="22"/>
        </w:rPr>
      </w:pPr>
    </w:p>
    <w:p w14:paraId="1C457321" w14:textId="590014F0" w:rsidR="000E2BC9" w:rsidRDefault="00EA6C37" w:rsidP="00EA6C37">
      <w:pPr>
        <w:rPr>
          <w:rFonts w:cs="Arial"/>
          <w:color w:val="000000"/>
          <w:szCs w:val="22"/>
        </w:rPr>
      </w:pPr>
      <w:r w:rsidRPr="00EA6C37">
        <w:rPr>
          <w:rFonts w:cs="Arial"/>
          <w:color w:val="000000"/>
          <w:szCs w:val="22"/>
        </w:rPr>
        <w:t xml:space="preserve">The </w:t>
      </w:r>
      <w:r w:rsidRPr="00EA6C37">
        <w:rPr>
          <w:rFonts w:cs="Arial"/>
          <w:szCs w:val="22"/>
        </w:rPr>
        <w:t>Vendor {</w:t>
      </w:r>
      <w:r w:rsidR="00EC5DAA">
        <w:rPr>
          <w:rFonts w:cs="Arial"/>
          <w:szCs w:val="22"/>
        </w:rPr>
        <w:t>Contractor</w:t>
      </w:r>
      <w:r w:rsidRPr="00EA6C37">
        <w:t>}</w:t>
      </w:r>
      <w:r w:rsidRPr="00EA6C37">
        <w:rPr>
          <w:rFonts w:cs="Arial"/>
          <w:color w:val="000000"/>
          <w:szCs w:val="22"/>
        </w:rPr>
        <w:t xml:space="preserve"> shall provide a </w:t>
      </w:r>
      <w:r w:rsidR="00DE6CE9" w:rsidRPr="00EA6C37">
        <w:rPr>
          <w:rFonts w:cs="Arial"/>
          <w:color w:val="000000"/>
          <w:szCs w:val="22"/>
        </w:rPr>
        <w:t xml:space="preserve">function </w:t>
      </w:r>
      <w:r w:rsidR="000E2BC9">
        <w:rPr>
          <w:rFonts w:cs="Arial"/>
          <w:color w:val="000000"/>
          <w:szCs w:val="22"/>
        </w:rPr>
        <w:t xml:space="preserve">within the application </w:t>
      </w:r>
      <w:r w:rsidR="00DE6CE9" w:rsidRPr="00EA6C37">
        <w:rPr>
          <w:rFonts w:cs="Arial"/>
          <w:color w:val="000000"/>
          <w:szCs w:val="22"/>
        </w:rPr>
        <w:t>to</w:t>
      </w:r>
      <w:r w:rsidRPr="00EA6C37">
        <w:rPr>
          <w:rFonts w:cs="Arial"/>
          <w:color w:val="000000"/>
          <w:szCs w:val="22"/>
        </w:rPr>
        <w:t xml:space="preserve"> allow Taxation to review and determine the identified matched accounts on which a Warrant of Execution will be initiated. </w:t>
      </w:r>
      <w:r w:rsidR="000E2BC9">
        <w:rPr>
          <w:rFonts w:cs="Arial"/>
          <w:color w:val="000000"/>
          <w:szCs w:val="22"/>
        </w:rPr>
        <w:t xml:space="preserve"> </w:t>
      </w:r>
    </w:p>
    <w:p w14:paraId="5625EF60" w14:textId="77777777" w:rsidR="000E2BC9" w:rsidRDefault="000E2BC9" w:rsidP="00EA6C37">
      <w:pPr>
        <w:rPr>
          <w:rFonts w:cs="Arial"/>
          <w:color w:val="000000"/>
          <w:szCs w:val="22"/>
        </w:rPr>
      </w:pPr>
    </w:p>
    <w:p w14:paraId="554DB3ED" w14:textId="733023B6" w:rsidR="00EA6C37" w:rsidRPr="00EA6C37" w:rsidRDefault="000E2BC9" w:rsidP="00EA6C37">
      <w:pPr>
        <w:rPr>
          <w:rFonts w:cs="Arial"/>
          <w:color w:val="000000"/>
          <w:szCs w:val="22"/>
        </w:rPr>
      </w:pPr>
      <w:r w:rsidRPr="00EA6C37">
        <w:rPr>
          <w:rFonts w:cs="Arial"/>
          <w:color w:val="000000"/>
          <w:szCs w:val="22"/>
        </w:rPr>
        <w:t xml:space="preserve">The </w:t>
      </w:r>
      <w:r w:rsidRPr="00EA6C37">
        <w:rPr>
          <w:rFonts w:cs="Arial"/>
          <w:szCs w:val="22"/>
        </w:rPr>
        <w:t>Vendor {</w:t>
      </w:r>
      <w:r w:rsidR="00EC5DAA">
        <w:rPr>
          <w:rFonts w:cs="Arial"/>
          <w:szCs w:val="22"/>
        </w:rPr>
        <w:t>Contractor</w:t>
      </w:r>
      <w:r w:rsidRPr="00EA6C37">
        <w:t>}</w:t>
      </w:r>
      <w:r w:rsidRPr="00EA6C37">
        <w:rPr>
          <w:rFonts w:cs="Arial"/>
          <w:color w:val="000000"/>
          <w:szCs w:val="22"/>
        </w:rPr>
        <w:t xml:space="preserve"> shall send the Warrants of Execution to levy accounts to hold the assets located at the FI according to State law.</w:t>
      </w:r>
    </w:p>
    <w:p w14:paraId="20FC6696" w14:textId="77777777" w:rsidR="00EA6C37" w:rsidRPr="00EA6C37" w:rsidRDefault="00EA6C37" w:rsidP="00EA6C37">
      <w:pPr>
        <w:rPr>
          <w:rFonts w:cs="Arial"/>
          <w:color w:val="000000"/>
          <w:szCs w:val="22"/>
        </w:rPr>
      </w:pPr>
    </w:p>
    <w:p w14:paraId="0DF85A04" w14:textId="19D8A20A" w:rsidR="00EA6C37" w:rsidRDefault="00EA6C37" w:rsidP="00EA6C37">
      <w:pPr>
        <w:rPr>
          <w:rFonts w:cs="Arial"/>
          <w:color w:val="000000"/>
          <w:szCs w:val="22"/>
        </w:rPr>
      </w:pPr>
      <w:r w:rsidRPr="00EA6C37">
        <w:rPr>
          <w:rFonts w:cs="Arial"/>
          <w:color w:val="000000"/>
          <w:szCs w:val="22"/>
        </w:rPr>
        <w:t xml:space="preserve">The </w:t>
      </w:r>
      <w:r w:rsidRPr="00EA6C37">
        <w:rPr>
          <w:rFonts w:cs="Arial"/>
          <w:szCs w:val="22"/>
        </w:rPr>
        <w:t>Vendor {</w:t>
      </w:r>
      <w:r w:rsidR="00EC5DAA">
        <w:rPr>
          <w:rFonts w:cs="Arial"/>
          <w:szCs w:val="22"/>
        </w:rPr>
        <w:t>Contractor</w:t>
      </w:r>
      <w:r w:rsidRPr="00EA6C37">
        <w:t>}</w:t>
      </w:r>
      <w:r w:rsidRPr="00EA6C37">
        <w:rPr>
          <w:rFonts w:cs="Arial"/>
          <w:color w:val="000000"/>
          <w:szCs w:val="22"/>
        </w:rPr>
        <w:t xml:space="preserve"> shall mail the Taxation-authorized Warrant of Execution</w:t>
      </w:r>
      <w:r w:rsidR="008F66A5">
        <w:rPr>
          <w:rFonts w:cs="Arial"/>
          <w:color w:val="000000"/>
          <w:szCs w:val="22"/>
        </w:rPr>
        <w:t xml:space="preserve"> (</w:t>
      </w:r>
      <w:r w:rsidR="000264CA">
        <w:rPr>
          <w:rFonts w:cs="Arial"/>
          <w:color w:val="000000"/>
          <w:szCs w:val="22"/>
        </w:rPr>
        <w:t>Attachment</w:t>
      </w:r>
      <w:r w:rsidR="008F66A5">
        <w:rPr>
          <w:rFonts w:cs="Arial"/>
          <w:color w:val="000000"/>
          <w:szCs w:val="22"/>
        </w:rPr>
        <w:t xml:space="preserve"> </w:t>
      </w:r>
      <w:r w:rsidR="007708A0">
        <w:rPr>
          <w:rFonts w:cs="Arial"/>
          <w:color w:val="000000"/>
          <w:szCs w:val="22"/>
        </w:rPr>
        <w:t>A</w:t>
      </w:r>
      <w:r w:rsidR="008F66A5">
        <w:rPr>
          <w:rFonts w:cs="Arial"/>
          <w:color w:val="000000"/>
          <w:szCs w:val="22"/>
        </w:rPr>
        <w:t>),</w:t>
      </w:r>
      <w:r w:rsidRPr="00EA6C37">
        <w:rPr>
          <w:rFonts w:cs="Arial"/>
          <w:color w:val="000000"/>
          <w:szCs w:val="22"/>
        </w:rPr>
        <w:t xml:space="preserve"> to levy the matched accounts located at the FI.</w:t>
      </w:r>
    </w:p>
    <w:p w14:paraId="0BA216E9" w14:textId="77777777" w:rsidR="00EA6C37" w:rsidRPr="00EA6C37" w:rsidRDefault="00EA6C37" w:rsidP="00EA6C37">
      <w:pPr>
        <w:jc w:val="left"/>
        <w:rPr>
          <w:rFonts w:cs="Arial"/>
          <w:color w:val="000000"/>
          <w:szCs w:val="22"/>
        </w:rPr>
      </w:pPr>
    </w:p>
    <w:p w14:paraId="36B346A7" w14:textId="77777777" w:rsidR="005009D9" w:rsidRDefault="005009D9" w:rsidP="00223E36">
      <w:pPr>
        <w:pStyle w:val="Heading3"/>
      </w:pPr>
      <w:bookmarkStart w:id="200" w:name="_Toc481505016"/>
      <w:r w:rsidRPr="005009D9">
        <w:t>PRODUCE AND SEND NOTICE OF LEVY TO DEBTORS:</w:t>
      </w:r>
      <w:bookmarkEnd w:id="200"/>
    </w:p>
    <w:p w14:paraId="42D1C8C1" w14:textId="77777777" w:rsidR="00EA6C37" w:rsidRPr="00EA6C37" w:rsidRDefault="00EA6C37" w:rsidP="00EA6C37">
      <w:pPr>
        <w:jc w:val="left"/>
        <w:rPr>
          <w:rFonts w:cs="Arial"/>
          <w:b/>
          <w:bCs/>
          <w:szCs w:val="22"/>
        </w:rPr>
      </w:pPr>
    </w:p>
    <w:p w14:paraId="379F8F3B" w14:textId="26CD0638" w:rsidR="0047042A" w:rsidRDefault="00EA6C37" w:rsidP="00EA6C37">
      <w:pPr>
        <w:rPr>
          <w:rFonts w:cs="Arial"/>
          <w:color w:val="000000"/>
          <w:szCs w:val="22"/>
        </w:rPr>
      </w:pPr>
      <w:r w:rsidRPr="00EA6C37">
        <w:rPr>
          <w:rFonts w:cs="Arial"/>
          <w:color w:val="000000"/>
          <w:szCs w:val="22"/>
        </w:rPr>
        <w:t xml:space="preserve">The </w:t>
      </w:r>
      <w:r w:rsidRPr="00EA6C37">
        <w:rPr>
          <w:rFonts w:cs="Arial"/>
          <w:szCs w:val="22"/>
        </w:rPr>
        <w:t>Vendor {</w:t>
      </w:r>
      <w:r w:rsidR="00EC5DAA">
        <w:rPr>
          <w:rFonts w:cs="Arial"/>
          <w:szCs w:val="22"/>
        </w:rPr>
        <w:t>Contractor</w:t>
      </w:r>
      <w:r w:rsidRPr="00EA6C37">
        <w:t>}</w:t>
      </w:r>
      <w:r w:rsidRPr="00EA6C37">
        <w:rPr>
          <w:rFonts w:cs="Arial"/>
          <w:color w:val="000000"/>
          <w:szCs w:val="22"/>
        </w:rPr>
        <w:t xml:space="preserve"> shall mail a Notice of Levy</w:t>
      </w:r>
      <w:r w:rsidR="00C96AC9">
        <w:rPr>
          <w:rFonts w:cs="Arial"/>
          <w:color w:val="000000"/>
          <w:szCs w:val="22"/>
        </w:rPr>
        <w:t xml:space="preserve"> (</w:t>
      </w:r>
      <w:r w:rsidR="000264CA">
        <w:rPr>
          <w:rFonts w:cs="Arial"/>
          <w:color w:val="000000"/>
          <w:szCs w:val="22"/>
        </w:rPr>
        <w:t>Attachment</w:t>
      </w:r>
      <w:r w:rsidR="00C96AC9">
        <w:rPr>
          <w:rFonts w:cs="Arial"/>
          <w:color w:val="000000"/>
          <w:szCs w:val="22"/>
        </w:rPr>
        <w:t xml:space="preserve"> </w:t>
      </w:r>
      <w:r w:rsidR="007708A0">
        <w:rPr>
          <w:rFonts w:cs="Arial"/>
          <w:color w:val="000000"/>
          <w:szCs w:val="22"/>
        </w:rPr>
        <w:t>B</w:t>
      </w:r>
      <w:r w:rsidR="00C96AC9">
        <w:rPr>
          <w:rFonts w:cs="Arial"/>
          <w:color w:val="000000"/>
          <w:szCs w:val="22"/>
        </w:rPr>
        <w:t>),</w:t>
      </w:r>
      <w:r w:rsidRPr="00EA6C37">
        <w:rPr>
          <w:rFonts w:cs="Arial"/>
          <w:color w:val="000000"/>
          <w:szCs w:val="22"/>
        </w:rPr>
        <w:t xml:space="preserve"> </w:t>
      </w:r>
      <w:r w:rsidR="00C96AC9">
        <w:rPr>
          <w:rFonts w:cs="Arial"/>
          <w:color w:val="000000"/>
          <w:szCs w:val="22"/>
        </w:rPr>
        <w:t>ten (</w:t>
      </w:r>
      <w:r w:rsidRPr="00EA6C37">
        <w:rPr>
          <w:rFonts w:cs="Arial"/>
          <w:color w:val="000000"/>
          <w:szCs w:val="22"/>
        </w:rPr>
        <w:t>10</w:t>
      </w:r>
      <w:r w:rsidR="00C96AC9">
        <w:rPr>
          <w:rFonts w:cs="Arial"/>
          <w:color w:val="000000"/>
          <w:szCs w:val="22"/>
        </w:rPr>
        <w:t>)</w:t>
      </w:r>
      <w:r w:rsidRPr="00EA6C37">
        <w:rPr>
          <w:rFonts w:cs="Arial"/>
          <w:color w:val="000000"/>
          <w:szCs w:val="22"/>
        </w:rPr>
        <w:t xml:space="preserve"> calendar days after the date the Warrant of Execution was mailed to the FI. The Notice of Levy must be sent to the debtor, and any other person known to have an ownership interest in the property subject to the Warrant of Execution.</w:t>
      </w:r>
    </w:p>
    <w:p w14:paraId="3AF46715" w14:textId="77777777" w:rsidR="00EA6C37" w:rsidRPr="00EA6C37" w:rsidRDefault="00EA6C37" w:rsidP="00EA6C37">
      <w:pPr>
        <w:rPr>
          <w:rFonts w:cs="Arial"/>
          <w:color w:val="000000"/>
          <w:szCs w:val="22"/>
        </w:rPr>
      </w:pPr>
    </w:p>
    <w:p w14:paraId="743219D7" w14:textId="77777777" w:rsidR="005009D9" w:rsidRDefault="005009D9" w:rsidP="00223E36">
      <w:pPr>
        <w:pStyle w:val="Heading3"/>
      </w:pPr>
      <w:bookmarkStart w:id="201" w:name="_Toc481505017"/>
      <w:r w:rsidRPr="005009D9">
        <w:t>PRODUCE AND SEND TURNOVER ORDER OR RELEASE OF LEVY TO FINANCIAL INSTITUTIONS</w:t>
      </w:r>
      <w:r>
        <w:t>:</w:t>
      </w:r>
      <w:bookmarkEnd w:id="201"/>
    </w:p>
    <w:p w14:paraId="615C7EEA" w14:textId="77777777" w:rsidR="00EA6C37" w:rsidRPr="00EA6C37" w:rsidRDefault="00EA6C37" w:rsidP="00EA6C37">
      <w:pPr>
        <w:jc w:val="left"/>
        <w:rPr>
          <w:rFonts w:cs="Arial"/>
          <w:b/>
          <w:bCs/>
          <w:szCs w:val="22"/>
        </w:rPr>
      </w:pPr>
    </w:p>
    <w:p w14:paraId="347DB053" w14:textId="621775EA" w:rsidR="00EA6C37" w:rsidRDefault="00EA6C37" w:rsidP="00EA6C37">
      <w:pPr>
        <w:rPr>
          <w:rFonts w:cs="Arial"/>
          <w:color w:val="000000"/>
          <w:szCs w:val="22"/>
        </w:rPr>
      </w:pPr>
      <w:r w:rsidRPr="00EA6C37">
        <w:rPr>
          <w:rFonts w:cs="Arial"/>
          <w:color w:val="000000"/>
          <w:szCs w:val="22"/>
        </w:rPr>
        <w:t xml:space="preserve">The </w:t>
      </w:r>
      <w:r w:rsidRPr="00EA6C37">
        <w:rPr>
          <w:rFonts w:cs="Arial"/>
          <w:szCs w:val="22"/>
        </w:rPr>
        <w:t>Vendor {</w:t>
      </w:r>
      <w:r w:rsidR="00EC5DAA">
        <w:rPr>
          <w:rFonts w:cs="Arial"/>
          <w:szCs w:val="22"/>
        </w:rPr>
        <w:t>Contractor</w:t>
      </w:r>
      <w:r w:rsidRPr="00EA6C37">
        <w:t xml:space="preserve">} </w:t>
      </w:r>
      <w:r w:rsidRPr="00EA6C37">
        <w:rPr>
          <w:rFonts w:cs="Arial"/>
          <w:color w:val="000000"/>
          <w:szCs w:val="22"/>
        </w:rPr>
        <w:t xml:space="preserve">must provide a </w:t>
      </w:r>
      <w:r w:rsidR="00DE6CE9" w:rsidRPr="00EA6C37">
        <w:rPr>
          <w:rFonts w:cs="Arial"/>
          <w:color w:val="000000"/>
          <w:szCs w:val="22"/>
        </w:rPr>
        <w:t xml:space="preserve">function </w:t>
      </w:r>
      <w:r w:rsidR="000E2BC9">
        <w:rPr>
          <w:rFonts w:cs="Arial"/>
          <w:color w:val="000000"/>
          <w:szCs w:val="22"/>
        </w:rPr>
        <w:t xml:space="preserve">within the application </w:t>
      </w:r>
      <w:r w:rsidR="00DE6CE9" w:rsidRPr="00EA6C37">
        <w:rPr>
          <w:rFonts w:cs="Arial"/>
          <w:color w:val="000000"/>
          <w:szCs w:val="22"/>
        </w:rPr>
        <w:t>for</w:t>
      </w:r>
      <w:r w:rsidRPr="00EA6C37">
        <w:rPr>
          <w:rFonts w:cs="Arial"/>
          <w:color w:val="000000"/>
          <w:szCs w:val="22"/>
        </w:rPr>
        <w:t xml:space="preserve"> Taxation personnel to select accounts levied upon that will be issued a Turnover Order </w:t>
      </w:r>
      <w:r w:rsidR="00C96AC9">
        <w:rPr>
          <w:rFonts w:cs="Arial"/>
          <w:color w:val="000000"/>
          <w:szCs w:val="22"/>
        </w:rPr>
        <w:t>(</w:t>
      </w:r>
      <w:r w:rsidR="000264CA">
        <w:rPr>
          <w:rFonts w:cs="Arial"/>
          <w:color w:val="000000"/>
          <w:szCs w:val="22"/>
        </w:rPr>
        <w:t>Attachment</w:t>
      </w:r>
      <w:r w:rsidR="00C96AC9">
        <w:rPr>
          <w:rFonts w:cs="Arial"/>
          <w:color w:val="000000"/>
          <w:szCs w:val="22"/>
        </w:rPr>
        <w:t xml:space="preserve"> </w:t>
      </w:r>
      <w:r w:rsidR="007708A0">
        <w:rPr>
          <w:rFonts w:cs="Arial"/>
          <w:color w:val="000000"/>
          <w:szCs w:val="22"/>
        </w:rPr>
        <w:t>C</w:t>
      </w:r>
      <w:r w:rsidR="008F66A5">
        <w:rPr>
          <w:rFonts w:cs="Arial"/>
          <w:color w:val="000000"/>
          <w:szCs w:val="22"/>
        </w:rPr>
        <w:t xml:space="preserve">), </w:t>
      </w:r>
      <w:r w:rsidRPr="00EA6C37">
        <w:rPr>
          <w:rFonts w:cs="Arial"/>
          <w:color w:val="000000"/>
          <w:szCs w:val="22"/>
        </w:rPr>
        <w:t>or a Full or Partial Release of Levy</w:t>
      </w:r>
      <w:r w:rsidR="00C96AC9">
        <w:rPr>
          <w:rFonts w:cs="Arial"/>
          <w:color w:val="000000"/>
          <w:szCs w:val="22"/>
        </w:rPr>
        <w:t xml:space="preserve"> (</w:t>
      </w:r>
      <w:r w:rsidR="000264CA">
        <w:rPr>
          <w:rFonts w:cs="Arial"/>
          <w:color w:val="000000"/>
          <w:szCs w:val="22"/>
        </w:rPr>
        <w:t>Attachment</w:t>
      </w:r>
      <w:r w:rsidR="00C96AC9">
        <w:rPr>
          <w:rFonts w:cs="Arial"/>
          <w:color w:val="000000"/>
          <w:szCs w:val="22"/>
        </w:rPr>
        <w:t xml:space="preserve"> </w:t>
      </w:r>
      <w:r w:rsidR="007708A0">
        <w:rPr>
          <w:rFonts w:cs="Arial"/>
          <w:color w:val="000000"/>
          <w:szCs w:val="22"/>
        </w:rPr>
        <w:t>D</w:t>
      </w:r>
      <w:r w:rsidR="008F66A5">
        <w:rPr>
          <w:rFonts w:cs="Arial"/>
          <w:color w:val="000000"/>
          <w:szCs w:val="22"/>
        </w:rPr>
        <w:t>)</w:t>
      </w:r>
      <w:r w:rsidRPr="00EA6C37">
        <w:rPr>
          <w:rFonts w:cs="Arial"/>
          <w:color w:val="000000"/>
          <w:szCs w:val="22"/>
        </w:rPr>
        <w:t xml:space="preserve">. The Turnover Order, Full or Partial Release of Levy, must be sent to the </w:t>
      </w:r>
      <w:r w:rsidR="00B57E70">
        <w:rPr>
          <w:rFonts w:cs="Arial"/>
          <w:color w:val="000000"/>
          <w:szCs w:val="22"/>
        </w:rPr>
        <w:t>FI</w:t>
      </w:r>
      <w:r w:rsidRPr="00EA6C37">
        <w:rPr>
          <w:rFonts w:cs="Arial"/>
          <w:color w:val="000000"/>
          <w:szCs w:val="22"/>
        </w:rPr>
        <w:t>.</w:t>
      </w:r>
    </w:p>
    <w:p w14:paraId="2590860E" w14:textId="77777777" w:rsidR="00A12A26" w:rsidRDefault="00A12A26" w:rsidP="00EA6C37">
      <w:pPr>
        <w:rPr>
          <w:rFonts w:cs="Arial"/>
          <w:color w:val="000000"/>
          <w:szCs w:val="22"/>
        </w:rPr>
      </w:pPr>
    </w:p>
    <w:p w14:paraId="297FBA27" w14:textId="77777777" w:rsidR="005009D9" w:rsidRDefault="005009D9" w:rsidP="005009D9">
      <w:pPr>
        <w:pStyle w:val="Heading2"/>
        <w:numPr>
          <w:ilvl w:val="1"/>
          <w:numId w:val="142"/>
        </w:numPr>
      </w:pPr>
      <w:bookmarkStart w:id="202" w:name="_Toc481505018"/>
      <w:r>
        <w:t xml:space="preserve">Task 4: DATA </w:t>
      </w:r>
      <w:r w:rsidRPr="00D84A82">
        <w:rPr>
          <w:szCs w:val="22"/>
        </w:rPr>
        <w:t>MATCHING SERVICES</w:t>
      </w:r>
      <w:bookmarkEnd w:id="202"/>
    </w:p>
    <w:p w14:paraId="75713595" w14:textId="77777777" w:rsidR="00EA6C37" w:rsidRPr="00EA6C37" w:rsidRDefault="00EA6C37" w:rsidP="00EA6C37">
      <w:pPr>
        <w:rPr>
          <w:rFonts w:cs="Arial"/>
          <w:szCs w:val="22"/>
        </w:rPr>
      </w:pPr>
    </w:p>
    <w:p w14:paraId="13219C14" w14:textId="36BE5683" w:rsidR="00EA6C37" w:rsidRPr="00B57E70" w:rsidRDefault="00EA6C37" w:rsidP="00EA6C37">
      <w:pPr>
        <w:jc w:val="left"/>
        <w:rPr>
          <w:rFonts w:cs="Arial"/>
          <w:szCs w:val="22"/>
        </w:rPr>
      </w:pPr>
      <w:r w:rsidRPr="00B57E70">
        <w:rPr>
          <w:rFonts w:cs="Arial"/>
          <w:bCs/>
          <w:snapToGrid w:val="0"/>
          <w:szCs w:val="22"/>
        </w:rPr>
        <w:t xml:space="preserve">The </w:t>
      </w:r>
      <w:r w:rsidRPr="00B57E70">
        <w:rPr>
          <w:rFonts w:cs="Arial"/>
          <w:szCs w:val="22"/>
        </w:rPr>
        <w:t>Vendor {</w:t>
      </w:r>
      <w:r w:rsidR="00EC5DAA">
        <w:rPr>
          <w:rFonts w:cs="Arial"/>
          <w:szCs w:val="22"/>
        </w:rPr>
        <w:t>Contractor</w:t>
      </w:r>
      <w:r w:rsidRPr="00B57E70">
        <w:rPr>
          <w:rFonts w:cs="Arial"/>
          <w:szCs w:val="22"/>
        </w:rPr>
        <w:t xml:space="preserve">} </w:t>
      </w:r>
      <w:r w:rsidRPr="00B57E70">
        <w:rPr>
          <w:rFonts w:cs="Arial"/>
          <w:bCs/>
          <w:snapToGrid w:val="0"/>
          <w:szCs w:val="22"/>
        </w:rPr>
        <w:t>shall provide data matching services, which must include the following:</w:t>
      </w:r>
      <w:r w:rsidRPr="00B57E70">
        <w:rPr>
          <w:rFonts w:cs="Arial"/>
          <w:szCs w:val="22"/>
        </w:rPr>
        <w:t> </w:t>
      </w:r>
    </w:p>
    <w:p w14:paraId="0B6D63FD" w14:textId="77777777" w:rsidR="00EA6C37" w:rsidRPr="00B57E70" w:rsidRDefault="00EA6C37" w:rsidP="00EA6C37">
      <w:pPr>
        <w:ind w:left="720"/>
        <w:jc w:val="left"/>
        <w:rPr>
          <w:rFonts w:cs="Arial"/>
          <w:szCs w:val="22"/>
        </w:rPr>
      </w:pPr>
    </w:p>
    <w:p w14:paraId="7EA1A7A4" w14:textId="18D31368" w:rsidR="00EA6C37" w:rsidRPr="00B57E70" w:rsidRDefault="00EA6C37" w:rsidP="00D84A82">
      <w:pPr>
        <w:numPr>
          <w:ilvl w:val="0"/>
          <w:numId w:val="120"/>
        </w:numPr>
        <w:spacing w:line="276" w:lineRule="auto"/>
        <w:jc w:val="left"/>
        <w:rPr>
          <w:rFonts w:cs="Arial"/>
          <w:szCs w:val="22"/>
        </w:rPr>
      </w:pPr>
      <w:r w:rsidRPr="00B57E70">
        <w:rPr>
          <w:rFonts w:cs="Arial"/>
          <w:szCs w:val="22"/>
        </w:rPr>
        <w:t xml:space="preserve">Receive and process files containing </w:t>
      </w:r>
      <w:r w:rsidR="00453EE1">
        <w:rPr>
          <w:rFonts w:cs="Arial"/>
          <w:szCs w:val="22"/>
        </w:rPr>
        <w:t>D</w:t>
      </w:r>
      <w:r w:rsidRPr="00B57E70">
        <w:rPr>
          <w:rFonts w:cs="Arial"/>
          <w:szCs w:val="22"/>
        </w:rPr>
        <w:t>ocketed</w:t>
      </w:r>
      <w:r w:rsidR="00453EE1">
        <w:rPr>
          <w:rFonts w:cs="Arial"/>
          <w:szCs w:val="22"/>
        </w:rPr>
        <w:t xml:space="preserve"> J</w:t>
      </w:r>
      <w:r w:rsidRPr="00B57E70">
        <w:rPr>
          <w:rFonts w:cs="Arial"/>
          <w:szCs w:val="22"/>
        </w:rPr>
        <w:t xml:space="preserve">udgments </w:t>
      </w:r>
      <w:r w:rsidR="00453EE1">
        <w:rPr>
          <w:rFonts w:cs="Arial"/>
          <w:szCs w:val="22"/>
        </w:rPr>
        <w:t xml:space="preserve">(DJ) </w:t>
      </w:r>
      <w:r w:rsidR="007A350D">
        <w:rPr>
          <w:rFonts w:cs="Arial"/>
          <w:szCs w:val="22"/>
        </w:rPr>
        <w:t>on a</w:t>
      </w:r>
      <w:r w:rsidR="00177423">
        <w:rPr>
          <w:rFonts w:cs="Arial"/>
          <w:szCs w:val="22"/>
        </w:rPr>
        <w:t xml:space="preserve"> quarterly </w:t>
      </w:r>
      <w:r w:rsidRPr="00B57E70">
        <w:rPr>
          <w:rFonts w:cs="Arial"/>
          <w:szCs w:val="22"/>
        </w:rPr>
        <w:t>basis</w:t>
      </w:r>
      <w:r w:rsidR="00442D09">
        <w:rPr>
          <w:rFonts w:cs="Arial"/>
          <w:szCs w:val="22"/>
        </w:rPr>
        <w:t>, or more frequently</w:t>
      </w:r>
      <w:r w:rsidR="007A1831">
        <w:rPr>
          <w:rFonts w:cs="Arial"/>
          <w:szCs w:val="22"/>
        </w:rPr>
        <w:t xml:space="preserve"> when</w:t>
      </w:r>
      <w:r w:rsidR="007A350D">
        <w:rPr>
          <w:rFonts w:cs="Arial"/>
          <w:szCs w:val="22"/>
        </w:rPr>
        <w:t xml:space="preserve"> requested by Taxation</w:t>
      </w:r>
      <w:r w:rsidRPr="00B57E70">
        <w:rPr>
          <w:rFonts w:cs="Arial"/>
          <w:szCs w:val="22"/>
        </w:rPr>
        <w:t xml:space="preserve">; </w:t>
      </w:r>
    </w:p>
    <w:p w14:paraId="7B006042" w14:textId="5F202AF0" w:rsidR="005463AE" w:rsidRDefault="00AC0ED3" w:rsidP="007A350D">
      <w:pPr>
        <w:numPr>
          <w:ilvl w:val="1"/>
          <w:numId w:val="120"/>
        </w:numPr>
        <w:spacing w:line="276" w:lineRule="auto"/>
        <w:jc w:val="left"/>
        <w:rPr>
          <w:rFonts w:cs="Arial"/>
          <w:szCs w:val="22"/>
        </w:rPr>
      </w:pPr>
      <w:r>
        <w:rPr>
          <w:rFonts w:cs="Arial"/>
          <w:szCs w:val="22"/>
        </w:rPr>
        <w:t>DJ’s shall</w:t>
      </w:r>
      <w:r w:rsidR="00EA6C37" w:rsidRPr="00B57E70">
        <w:rPr>
          <w:rFonts w:cs="Arial"/>
          <w:szCs w:val="22"/>
        </w:rPr>
        <w:t xml:space="preserve"> contain the required information</w:t>
      </w:r>
      <w:r w:rsidR="007A350D">
        <w:rPr>
          <w:rFonts w:cs="Arial"/>
          <w:szCs w:val="22"/>
        </w:rPr>
        <w:t>:</w:t>
      </w:r>
      <w:r w:rsidR="00EA6C37" w:rsidRPr="00B57E70">
        <w:rPr>
          <w:rFonts w:cs="Arial"/>
          <w:szCs w:val="22"/>
        </w:rPr>
        <w:t xml:space="preserve"> debtors full name; address; social security number or other taxpayer identification number; </w:t>
      </w:r>
      <w:r w:rsidR="00453EE1">
        <w:rPr>
          <w:rFonts w:cs="Arial"/>
          <w:szCs w:val="22"/>
        </w:rPr>
        <w:t>DJ</w:t>
      </w:r>
      <w:r w:rsidR="00EA6C37" w:rsidRPr="00B57E70">
        <w:rPr>
          <w:rFonts w:cs="Arial"/>
          <w:szCs w:val="22"/>
        </w:rPr>
        <w:t xml:space="preserve"> number and balance due</w:t>
      </w:r>
      <w:r w:rsidR="007A350D">
        <w:rPr>
          <w:rFonts w:cs="Arial"/>
          <w:szCs w:val="22"/>
        </w:rPr>
        <w:t>; and</w:t>
      </w:r>
    </w:p>
    <w:p w14:paraId="1BE23459" w14:textId="3F09D27C" w:rsidR="007A52D8" w:rsidRPr="005463AE" w:rsidRDefault="007A350D" w:rsidP="005463AE">
      <w:pPr>
        <w:numPr>
          <w:ilvl w:val="0"/>
          <w:numId w:val="120"/>
        </w:numPr>
        <w:spacing w:line="276" w:lineRule="auto"/>
        <w:jc w:val="left"/>
        <w:rPr>
          <w:rFonts w:cs="Arial"/>
          <w:szCs w:val="22"/>
        </w:rPr>
      </w:pPr>
      <w:r>
        <w:rPr>
          <w:rFonts w:cs="Arial"/>
          <w:szCs w:val="22"/>
        </w:rPr>
        <w:lastRenderedPageBreak/>
        <w:t>R</w:t>
      </w:r>
      <w:r w:rsidR="007A52D8" w:rsidRPr="005463AE">
        <w:rPr>
          <w:rFonts w:cs="Arial"/>
          <w:szCs w:val="22"/>
        </w:rPr>
        <w:t xml:space="preserve">eceive and process files on a </w:t>
      </w:r>
      <w:r>
        <w:rPr>
          <w:rFonts w:cs="Arial"/>
          <w:szCs w:val="22"/>
        </w:rPr>
        <w:t xml:space="preserve">daily basis which shall be </w:t>
      </w:r>
      <w:r w:rsidR="007A52D8" w:rsidRPr="005463AE">
        <w:rPr>
          <w:rFonts w:cs="Arial"/>
          <w:szCs w:val="22"/>
        </w:rPr>
        <w:t>used to print and execute Warrants of Execution requested by Taxation after data matching services have been performed.</w:t>
      </w:r>
    </w:p>
    <w:p w14:paraId="387A63DE" w14:textId="189727DB" w:rsidR="00D84A82" w:rsidRPr="00B57E70" w:rsidDel="00892653" w:rsidRDefault="00D84A82">
      <w:pPr>
        <w:spacing w:line="276" w:lineRule="auto"/>
        <w:jc w:val="left"/>
        <w:rPr>
          <w:del w:id="203" w:author="Joshua Descoteaux" w:date="2017-06-02T12:06:00Z"/>
          <w:rFonts w:cs="Arial"/>
          <w:szCs w:val="22"/>
        </w:rPr>
        <w:pPrChange w:id="204" w:author="Joshua Descoteaux" w:date="2017-06-02T12:06:00Z">
          <w:pPr>
            <w:spacing w:line="276" w:lineRule="auto"/>
            <w:ind w:left="720"/>
            <w:jc w:val="left"/>
          </w:pPr>
        </w:pPrChange>
      </w:pPr>
    </w:p>
    <w:p w14:paraId="4C7ADD84" w14:textId="39138A7E" w:rsidR="00EA6C37" w:rsidRPr="00B57E70" w:rsidRDefault="00442D09" w:rsidP="00EA6C37">
      <w:pPr>
        <w:jc w:val="left"/>
        <w:rPr>
          <w:rFonts w:cs="Arial"/>
          <w:szCs w:val="22"/>
        </w:rPr>
      </w:pPr>
      <w:r>
        <w:rPr>
          <w:rFonts w:cs="Arial"/>
          <w:szCs w:val="22"/>
        </w:rPr>
        <w:t>The Vendor {</w:t>
      </w:r>
      <w:r w:rsidR="00EC5DAA">
        <w:rPr>
          <w:rFonts w:cs="Arial"/>
          <w:szCs w:val="22"/>
        </w:rPr>
        <w:t>Contractor</w:t>
      </w:r>
      <w:r>
        <w:rPr>
          <w:rFonts w:cs="Arial"/>
          <w:szCs w:val="22"/>
        </w:rPr>
        <w:t xml:space="preserve">} and Taxation </w:t>
      </w:r>
      <w:r w:rsidR="00DE6CE9">
        <w:rPr>
          <w:rFonts w:cs="Arial"/>
          <w:szCs w:val="22"/>
        </w:rPr>
        <w:t>shall agree</w:t>
      </w:r>
      <w:r>
        <w:rPr>
          <w:rFonts w:cs="Arial"/>
          <w:szCs w:val="22"/>
        </w:rPr>
        <w:t xml:space="preserve"> upon t</w:t>
      </w:r>
      <w:r w:rsidR="00EA6C37" w:rsidRPr="00B57E70">
        <w:rPr>
          <w:rFonts w:cs="Arial"/>
          <w:szCs w:val="22"/>
        </w:rPr>
        <w:t xml:space="preserve">he </w:t>
      </w:r>
      <w:r w:rsidR="00EA6C37" w:rsidRPr="00CF59C2">
        <w:rPr>
          <w:rFonts w:cs="Arial"/>
          <w:szCs w:val="22"/>
        </w:rPr>
        <w:t xml:space="preserve">file type and layout (See potential sample below). The </w:t>
      </w:r>
      <w:r w:rsidR="00184E97">
        <w:rPr>
          <w:rFonts w:cs="Arial"/>
          <w:szCs w:val="22"/>
        </w:rPr>
        <w:t>f</w:t>
      </w:r>
      <w:r w:rsidR="00EA6C37" w:rsidRPr="00CF59C2">
        <w:rPr>
          <w:rFonts w:cs="Arial"/>
          <w:szCs w:val="22"/>
        </w:rPr>
        <w:t>ile shall be sent to the Vendor {</w:t>
      </w:r>
      <w:r w:rsidR="00EC5DAA">
        <w:rPr>
          <w:rFonts w:cs="Arial"/>
          <w:szCs w:val="22"/>
        </w:rPr>
        <w:t>Contractor</w:t>
      </w:r>
      <w:r w:rsidR="00EA6C37" w:rsidRPr="00CF59C2">
        <w:rPr>
          <w:rFonts w:cs="Arial"/>
          <w:szCs w:val="22"/>
        </w:rPr>
        <w:t>}</w:t>
      </w:r>
      <w:r w:rsidR="0011638D" w:rsidRPr="00CF59C2">
        <w:rPr>
          <w:rFonts w:cs="Arial"/>
          <w:szCs w:val="22"/>
        </w:rPr>
        <w:t xml:space="preserve"> </w:t>
      </w:r>
      <w:r w:rsidR="00EA6C37" w:rsidRPr="00CF59C2">
        <w:rPr>
          <w:rFonts w:cs="Arial"/>
          <w:szCs w:val="22"/>
        </w:rPr>
        <w:t xml:space="preserve">via Secure File Transfer Protocol (“SFTP”) or on another mutually agreed, designated medium. Please see section 3.4.3 for more </w:t>
      </w:r>
      <w:r w:rsidR="00EA6C37" w:rsidRPr="00B57E70">
        <w:rPr>
          <w:rFonts w:cs="Arial"/>
          <w:szCs w:val="22"/>
        </w:rPr>
        <w:t xml:space="preserve">information concerning acceptable file transfer protocol methods provided by the New Jersey Office of Information Technology (OIT). </w:t>
      </w:r>
    </w:p>
    <w:p w14:paraId="2090E83F" w14:textId="77777777" w:rsidR="00EA6C37" w:rsidRPr="00B57E70" w:rsidRDefault="00EA6C37" w:rsidP="00EA6C37">
      <w:pPr>
        <w:jc w:val="left"/>
        <w:rPr>
          <w:rFonts w:cs="Arial"/>
          <w:szCs w:val="22"/>
        </w:rPr>
      </w:pPr>
    </w:p>
    <w:p w14:paraId="722A83D0" w14:textId="77777777" w:rsidR="00EA6C37" w:rsidRPr="00B57E70" w:rsidRDefault="00EA6C37" w:rsidP="00EA6C37">
      <w:pPr>
        <w:jc w:val="left"/>
        <w:rPr>
          <w:rFonts w:cs="Arial"/>
          <w:szCs w:val="22"/>
        </w:rPr>
      </w:pPr>
      <w:r w:rsidRPr="00B57E70">
        <w:rPr>
          <w:rFonts w:cs="Arial"/>
          <w:szCs w:val="22"/>
        </w:rPr>
        <w:t>Sample file layout:</w:t>
      </w:r>
    </w:p>
    <w:tbl>
      <w:tblPr>
        <w:tblpPr w:leftFromText="180" w:rightFromText="180" w:vertAnchor="text" w:horzAnchor="margin" w:tblpY="166"/>
        <w:tblW w:w="9360" w:type="dxa"/>
        <w:tblCellMar>
          <w:left w:w="0" w:type="dxa"/>
          <w:right w:w="0" w:type="dxa"/>
        </w:tblCellMar>
        <w:tblLook w:val="04A0" w:firstRow="1" w:lastRow="0" w:firstColumn="1" w:lastColumn="0" w:noHBand="0" w:noVBand="1"/>
      </w:tblPr>
      <w:tblGrid>
        <w:gridCol w:w="2763"/>
        <w:gridCol w:w="1005"/>
        <w:gridCol w:w="883"/>
        <w:gridCol w:w="972"/>
        <w:gridCol w:w="1476"/>
        <w:gridCol w:w="2261"/>
      </w:tblGrid>
      <w:tr w:rsidR="00EA6C37" w:rsidRPr="00EA6C37" w14:paraId="04277298" w14:textId="77777777" w:rsidTr="00EA6C37">
        <w:trPr>
          <w:trHeight w:val="255"/>
        </w:trPr>
        <w:tc>
          <w:tcPr>
            <w:tcW w:w="2763" w:type="dxa"/>
            <w:tcBorders>
              <w:top w:val="single" w:sz="8" w:space="0" w:color="auto"/>
              <w:left w:val="single" w:sz="8" w:space="0" w:color="auto"/>
              <w:bottom w:val="single" w:sz="8" w:space="0" w:color="auto"/>
              <w:right w:val="single" w:sz="8" w:space="0" w:color="auto"/>
            </w:tcBorders>
            <w:shd w:val="clear" w:color="auto" w:fill="003366"/>
            <w:tcMar>
              <w:top w:w="0" w:type="dxa"/>
              <w:left w:w="108" w:type="dxa"/>
              <w:bottom w:w="0" w:type="dxa"/>
              <w:right w:w="108" w:type="dxa"/>
            </w:tcMar>
            <w:vAlign w:val="center"/>
            <w:hideMark/>
          </w:tcPr>
          <w:p w14:paraId="640FB4FA"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b/>
                <w:bCs/>
                <w:color w:val="FFFFFF"/>
                <w:sz w:val="20"/>
                <w:szCs w:val="20"/>
              </w:rPr>
              <w:t>Field Name</w:t>
            </w:r>
          </w:p>
        </w:tc>
        <w:tc>
          <w:tcPr>
            <w:tcW w:w="1005" w:type="dxa"/>
            <w:tcBorders>
              <w:top w:val="single" w:sz="8" w:space="0" w:color="auto"/>
              <w:left w:val="nil"/>
              <w:bottom w:val="single" w:sz="8" w:space="0" w:color="auto"/>
              <w:right w:val="single" w:sz="8" w:space="0" w:color="auto"/>
            </w:tcBorders>
            <w:shd w:val="clear" w:color="auto" w:fill="003366"/>
            <w:tcMar>
              <w:top w:w="0" w:type="dxa"/>
              <w:left w:w="108" w:type="dxa"/>
              <w:bottom w:w="0" w:type="dxa"/>
              <w:right w:w="108" w:type="dxa"/>
            </w:tcMar>
            <w:vAlign w:val="center"/>
            <w:hideMark/>
          </w:tcPr>
          <w:p w14:paraId="499EC2BF"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b/>
                <w:bCs/>
                <w:color w:val="FFFFFF"/>
                <w:sz w:val="20"/>
                <w:szCs w:val="20"/>
              </w:rPr>
              <w:t>Position</w:t>
            </w:r>
          </w:p>
        </w:tc>
        <w:tc>
          <w:tcPr>
            <w:tcW w:w="883" w:type="dxa"/>
            <w:tcBorders>
              <w:top w:val="single" w:sz="8" w:space="0" w:color="auto"/>
              <w:left w:val="nil"/>
              <w:bottom w:val="single" w:sz="8" w:space="0" w:color="auto"/>
              <w:right w:val="single" w:sz="8" w:space="0" w:color="auto"/>
            </w:tcBorders>
            <w:shd w:val="clear" w:color="auto" w:fill="003366"/>
            <w:tcMar>
              <w:top w:w="0" w:type="dxa"/>
              <w:left w:w="108" w:type="dxa"/>
              <w:bottom w:w="0" w:type="dxa"/>
              <w:right w:w="108" w:type="dxa"/>
            </w:tcMar>
            <w:vAlign w:val="center"/>
            <w:hideMark/>
          </w:tcPr>
          <w:p w14:paraId="6AA1F0C0"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b/>
                <w:bCs/>
                <w:color w:val="FFFFFF"/>
                <w:sz w:val="20"/>
                <w:szCs w:val="20"/>
              </w:rPr>
              <w:t>Length</w:t>
            </w:r>
          </w:p>
        </w:tc>
        <w:tc>
          <w:tcPr>
            <w:tcW w:w="972" w:type="dxa"/>
            <w:tcBorders>
              <w:top w:val="single" w:sz="8" w:space="0" w:color="auto"/>
              <w:left w:val="nil"/>
              <w:bottom w:val="single" w:sz="8" w:space="0" w:color="auto"/>
              <w:right w:val="single" w:sz="8" w:space="0" w:color="auto"/>
            </w:tcBorders>
            <w:shd w:val="clear" w:color="auto" w:fill="003366"/>
            <w:tcMar>
              <w:top w:w="0" w:type="dxa"/>
              <w:left w:w="108" w:type="dxa"/>
              <w:bottom w:w="0" w:type="dxa"/>
              <w:right w:w="108" w:type="dxa"/>
            </w:tcMar>
            <w:vAlign w:val="center"/>
            <w:hideMark/>
          </w:tcPr>
          <w:p w14:paraId="619DEE02"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b/>
                <w:bCs/>
                <w:color w:val="FFFFFF"/>
                <w:sz w:val="20"/>
                <w:szCs w:val="20"/>
              </w:rPr>
              <w:t>Type</w:t>
            </w:r>
          </w:p>
          <w:p w14:paraId="02C0B106" w14:textId="77777777" w:rsidR="00EA6C37" w:rsidRPr="00EA6C37" w:rsidRDefault="00EA6C37" w:rsidP="00EA6C37">
            <w:pPr>
              <w:jc w:val="center"/>
              <w:rPr>
                <w:rFonts w:ascii="Times New Roman" w:hAnsi="Times New Roman"/>
                <w:sz w:val="24"/>
              </w:rPr>
            </w:pPr>
            <w:r w:rsidRPr="00EA6C37">
              <w:rPr>
                <w:rFonts w:ascii="Times New Roman" w:hAnsi="Times New Roman"/>
                <w:b/>
                <w:bCs/>
                <w:color w:val="FFFFFF"/>
                <w:sz w:val="20"/>
                <w:szCs w:val="20"/>
              </w:rPr>
              <w:t>C-Char</w:t>
            </w:r>
          </w:p>
          <w:p w14:paraId="3553F50B" w14:textId="77777777" w:rsidR="00EA6C37" w:rsidRPr="00EA6C37" w:rsidRDefault="00EA6C37" w:rsidP="00EA6C37">
            <w:pPr>
              <w:jc w:val="center"/>
              <w:rPr>
                <w:rFonts w:ascii="Times New Roman" w:hAnsi="Times New Roman"/>
                <w:sz w:val="24"/>
              </w:rPr>
            </w:pPr>
            <w:r w:rsidRPr="00EA6C37">
              <w:rPr>
                <w:rFonts w:ascii="Times New Roman" w:hAnsi="Times New Roman"/>
                <w:b/>
                <w:bCs/>
                <w:color w:val="FFFFFF"/>
                <w:sz w:val="20"/>
                <w:szCs w:val="20"/>
              </w:rPr>
              <w:t>D-Date</w:t>
            </w:r>
          </w:p>
          <w:p w14:paraId="70EC73DF" w14:textId="77777777" w:rsidR="00EA6C37" w:rsidRPr="00EA6C37" w:rsidRDefault="00EA6C37" w:rsidP="00EA6C37">
            <w:pPr>
              <w:jc w:val="center"/>
              <w:rPr>
                <w:rFonts w:ascii="Times New Roman" w:hAnsi="Times New Roman"/>
                <w:sz w:val="24"/>
              </w:rPr>
            </w:pPr>
            <w:r w:rsidRPr="00EA6C37">
              <w:rPr>
                <w:rFonts w:ascii="Times New Roman" w:hAnsi="Times New Roman"/>
                <w:b/>
                <w:bCs/>
                <w:color w:val="FFFFFF"/>
                <w:sz w:val="20"/>
                <w:szCs w:val="20"/>
              </w:rPr>
              <w:t>N-Number</w:t>
            </w:r>
          </w:p>
          <w:p w14:paraId="3A2630CB" w14:textId="77777777" w:rsidR="00EA6C37" w:rsidRPr="00EA6C37" w:rsidRDefault="00EA6C37" w:rsidP="00EA6C37">
            <w:pPr>
              <w:jc w:val="center"/>
              <w:rPr>
                <w:rFonts w:ascii="Times New Roman" w:eastAsiaTheme="minorHAnsi" w:hAnsi="Times New Roman"/>
                <w:sz w:val="24"/>
              </w:rPr>
            </w:pPr>
            <w:r w:rsidRPr="00EA6C37">
              <w:rPr>
                <w:rFonts w:cs="Arial"/>
                <w:b/>
                <w:bCs/>
                <w:color w:val="FFFFFF"/>
                <w:sz w:val="20"/>
                <w:szCs w:val="20"/>
              </w:rPr>
              <w:t> </w:t>
            </w:r>
          </w:p>
        </w:tc>
        <w:tc>
          <w:tcPr>
            <w:tcW w:w="1476" w:type="dxa"/>
            <w:tcBorders>
              <w:top w:val="single" w:sz="8" w:space="0" w:color="auto"/>
              <w:left w:val="nil"/>
              <w:bottom w:val="single" w:sz="8" w:space="0" w:color="auto"/>
              <w:right w:val="single" w:sz="8" w:space="0" w:color="auto"/>
            </w:tcBorders>
            <w:shd w:val="clear" w:color="auto" w:fill="003366"/>
            <w:tcMar>
              <w:top w:w="0" w:type="dxa"/>
              <w:left w:w="108" w:type="dxa"/>
              <w:bottom w:w="0" w:type="dxa"/>
              <w:right w:w="108" w:type="dxa"/>
            </w:tcMar>
            <w:vAlign w:val="center"/>
            <w:hideMark/>
          </w:tcPr>
          <w:p w14:paraId="662A9C1C" w14:textId="77777777" w:rsidR="00EA6C37" w:rsidRPr="00EA6C37" w:rsidRDefault="00EA6C37" w:rsidP="00EA6C37">
            <w:pPr>
              <w:ind w:left="360"/>
              <w:jc w:val="center"/>
              <w:rPr>
                <w:rFonts w:eastAsiaTheme="minorHAnsi"/>
                <w:szCs w:val="22"/>
                <w:lang w:val="x-none" w:eastAsia="x-none"/>
              </w:rPr>
            </w:pPr>
            <w:r w:rsidRPr="00EA6C37">
              <w:rPr>
                <w:b/>
                <w:bCs/>
                <w:color w:val="FFFFFF"/>
                <w:sz w:val="20"/>
                <w:szCs w:val="20"/>
                <w:lang w:val="x-none" w:eastAsia="x-none"/>
              </w:rPr>
              <w:t>Format/</w:t>
            </w:r>
          </w:p>
          <w:p w14:paraId="0BB3B923"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b/>
                <w:bCs/>
                <w:color w:val="FFFFFF"/>
                <w:sz w:val="20"/>
                <w:szCs w:val="20"/>
              </w:rPr>
              <w:t>Default value</w:t>
            </w:r>
          </w:p>
        </w:tc>
        <w:tc>
          <w:tcPr>
            <w:tcW w:w="2261" w:type="dxa"/>
            <w:tcBorders>
              <w:top w:val="single" w:sz="8" w:space="0" w:color="auto"/>
              <w:left w:val="nil"/>
              <w:bottom w:val="single" w:sz="8" w:space="0" w:color="auto"/>
              <w:right w:val="single" w:sz="8" w:space="0" w:color="auto"/>
            </w:tcBorders>
            <w:shd w:val="clear" w:color="auto" w:fill="003366"/>
            <w:tcMar>
              <w:top w:w="0" w:type="dxa"/>
              <w:left w:w="108" w:type="dxa"/>
              <w:bottom w:w="0" w:type="dxa"/>
              <w:right w:w="108" w:type="dxa"/>
            </w:tcMar>
            <w:vAlign w:val="center"/>
            <w:hideMark/>
          </w:tcPr>
          <w:p w14:paraId="08D23AD3"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b/>
                <w:bCs/>
                <w:color w:val="FFFFFF"/>
                <w:sz w:val="20"/>
                <w:szCs w:val="20"/>
              </w:rPr>
              <w:t>Description</w:t>
            </w:r>
          </w:p>
        </w:tc>
      </w:tr>
      <w:tr w:rsidR="00EA6C37" w:rsidRPr="00EA6C37" w14:paraId="56A4A002" w14:textId="77777777" w:rsidTr="00EA6C37">
        <w:trPr>
          <w:trHeight w:val="255"/>
        </w:trPr>
        <w:tc>
          <w:tcPr>
            <w:tcW w:w="276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863DEB2"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HEADER</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635CAF"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E76F87"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 </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AE729A"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 </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6F2849"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691DAF" w14:textId="77777777" w:rsidR="00EA6C37" w:rsidRPr="00EA6C37" w:rsidRDefault="00EA6C37" w:rsidP="00EA6C37">
            <w:pPr>
              <w:jc w:val="left"/>
              <w:rPr>
                <w:rFonts w:ascii="Times New Roman" w:eastAsiaTheme="minorHAnsi" w:hAnsi="Times New Roman"/>
                <w:sz w:val="24"/>
              </w:rPr>
            </w:pPr>
            <w:r w:rsidRPr="00EA6C37">
              <w:rPr>
                <w:rFonts w:cs="Arial"/>
                <w:szCs w:val="22"/>
              </w:rPr>
              <w:t> </w:t>
            </w:r>
          </w:p>
        </w:tc>
      </w:tr>
      <w:tr w:rsidR="00EA6C37" w:rsidRPr="00EA6C37" w14:paraId="03A6246A"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9B59FA"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RECORD CODE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D778DA"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1-1</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442368"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0F08F4"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D726A6"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‘H’</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F27603"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‘H’ - indicates a header record</w:t>
            </w:r>
          </w:p>
        </w:tc>
      </w:tr>
      <w:tr w:rsidR="00EA6C37" w:rsidRPr="00EA6C37" w14:paraId="007D60A0"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CFA963"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FILLER</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A1FB42"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2-152</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30C09C"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151</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59EBE6"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BBBE7B"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Spaces</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874C0D"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r>
      <w:tr w:rsidR="00EA6C37" w:rsidRPr="00EA6C37" w14:paraId="546D9F1A" w14:textId="77777777" w:rsidTr="00EA6C37">
        <w:trPr>
          <w:trHeight w:val="255"/>
        </w:trPr>
        <w:tc>
          <w:tcPr>
            <w:tcW w:w="276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4F07BB1"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DETAIL</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C61D86"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679C62" w14:textId="77777777" w:rsidR="00EA6C37" w:rsidRPr="00EA6C37" w:rsidRDefault="00EA6C37" w:rsidP="00EA6C37">
            <w:pPr>
              <w:jc w:val="center"/>
              <w:rPr>
                <w:rFonts w:ascii="Times New Roman" w:eastAsiaTheme="minorHAnsi" w:hAnsi="Times New Roman"/>
                <w:sz w:val="24"/>
              </w:rPr>
            </w:pPr>
            <w:r w:rsidRPr="00EA6C37">
              <w:rPr>
                <w:rFonts w:cs="Arial"/>
                <w:sz w:val="20"/>
                <w:szCs w:val="20"/>
              </w:rPr>
              <w:t> </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E73B70" w14:textId="77777777" w:rsidR="00EA6C37" w:rsidRPr="00EA6C37" w:rsidRDefault="00EA6C37" w:rsidP="00EA6C37">
            <w:pPr>
              <w:jc w:val="center"/>
              <w:rPr>
                <w:rFonts w:ascii="Times New Roman" w:eastAsiaTheme="minorHAnsi" w:hAnsi="Times New Roman"/>
                <w:sz w:val="24"/>
              </w:rPr>
            </w:pPr>
            <w:r w:rsidRPr="00EA6C37">
              <w:rPr>
                <w:rFonts w:cs="Arial"/>
                <w:sz w:val="20"/>
                <w:szCs w:val="20"/>
              </w:rPr>
              <w:t> </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DFF760"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2206DA"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r>
      <w:tr w:rsidR="00EA6C37" w:rsidRPr="00EA6C37" w14:paraId="1865F69A"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7D9458"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RECORD CODE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B0BD06"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1-1</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506CD7"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6C4FE5"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41CB39"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‘D’</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1E2B0A"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‘D’ - indicates a Detail record</w:t>
            </w:r>
          </w:p>
        </w:tc>
      </w:tr>
      <w:tr w:rsidR="00EA6C37" w:rsidRPr="00EA6C37" w14:paraId="1AF30342"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B22ED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SSN</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BCA19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2-10</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90C8E6"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9</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77D043"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N</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7D505D"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80D833"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SSN</w:t>
            </w:r>
          </w:p>
        </w:tc>
      </w:tr>
      <w:tr w:rsidR="00EA6C37" w:rsidRPr="00EA6C37" w14:paraId="3C0E6B43"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D0AF93"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LAST_NAME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EC87E0"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11-28</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255E63"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18</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A2D6C8"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166FD4"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CCE232"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Last Name</w:t>
            </w:r>
          </w:p>
        </w:tc>
      </w:tr>
      <w:tr w:rsidR="00EA6C37" w:rsidRPr="00EA6C37" w14:paraId="08E96B8F"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035ADA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SUFFIX</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54927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29-31</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850B5F"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3</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121173"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347617"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A3405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Suffix</w:t>
            </w:r>
          </w:p>
        </w:tc>
      </w:tr>
      <w:tr w:rsidR="00EA6C37" w:rsidRPr="00EA6C37" w14:paraId="280E3207"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D007C4"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FIRST_NAME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C6DA99"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32-43</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BCE4BD"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12</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A0199B"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02F4DA"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7802B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First Name</w:t>
            </w:r>
          </w:p>
        </w:tc>
      </w:tr>
      <w:tr w:rsidR="00EA6C37" w:rsidRPr="00EA6C37" w14:paraId="2934E249"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A20BD0"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MIDDLE_NAME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ABF92A"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44-44</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82887C"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BB0126"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27CB45"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AE064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Middle Name</w:t>
            </w:r>
          </w:p>
        </w:tc>
      </w:tr>
      <w:tr w:rsidR="00EA6C37" w:rsidRPr="00EA6C37" w14:paraId="0C365C59"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CD9DF56"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ADD_LINE1</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59D7C1"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45-67</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B70E81"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23</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B473C2"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C9ADEC"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220569"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Address</w:t>
            </w:r>
          </w:p>
        </w:tc>
      </w:tr>
      <w:tr w:rsidR="00EA6C37" w:rsidRPr="00EA6C37" w14:paraId="49C2E2E3"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817596"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ADD_LINE2</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88B843"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68-90</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11A1BA"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23</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765009"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E93FA9"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0" w:type="auto"/>
            <w:vMerge/>
            <w:tcBorders>
              <w:top w:val="nil"/>
              <w:left w:val="nil"/>
              <w:bottom w:val="single" w:sz="8" w:space="0" w:color="auto"/>
              <w:right w:val="single" w:sz="8" w:space="0" w:color="auto"/>
            </w:tcBorders>
            <w:vAlign w:val="center"/>
            <w:hideMark/>
          </w:tcPr>
          <w:p w14:paraId="1C3C20CC" w14:textId="77777777" w:rsidR="00EA6C37" w:rsidRPr="00EA6C37" w:rsidRDefault="00EA6C37" w:rsidP="00EA6C37">
            <w:pPr>
              <w:jc w:val="left"/>
              <w:rPr>
                <w:rFonts w:ascii="Times New Roman" w:eastAsiaTheme="minorHAnsi" w:hAnsi="Times New Roman"/>
                <w:sz w:val="24"/>
              </w:rPr>
            </w:pPr>
          </w:p>
        </w:tc>
      </w:tr>
      <w:tr w:rsidR="00EA6C37" w:rsidRPr="00EA6C37" w14:paraId="4E91FB7A"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48701D2"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CITY</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5DA995"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91-106</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3FA03B"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16</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F2CEE0"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F7403E"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0" w:type="auto"/>
            <w:vMerge/>
            <w:tcBorders>
              <w:top w:val="nil"/>
              <w:left w:val="nil"/>
              <w:bottom w:val="single" w:sz="8" w:space="0" w:color="auto"/>
              <w:right w:val="single" w:sz="8" w:space="0" w:color="auto"/>
            </w:tcBorders>
            <w:vAlign w:val="center"/>
            <w:hideMark/>
          </w:tcPr>
          <w:p w14:paraId="3A684E56" w14:textId="77777777" w:rsidR="00EA6C37" w:rsidRPr="00EA6C37" w:rsidRDefault="00EA6C37" w:rsidP="00EA6C37">
            <w:pPr>
              <w:jc w:val="left"/>
              <w:rPr>
                <w:rFonts w:ascii="Times New Roman" w:eastAsiaTheme="minorHAnsi" w:hAnsi="Times New Roman"/>
                <w:sz w:val="24"/>
              </w:rPr>
            </w:pPr>
          </w:p>
        </w:tc>
      </w:tr>
      <w:tr w:rsidR="00EA6C37" w:rsidRPr="00EA6C37" w14:paraId="6B057259"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69670A"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STATE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A2BDC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107-108</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585324"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2</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7A549C"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0CB7EC"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0" w:type="auto"/>
            <w:vMerge/>
            <w:tcBorders>
              <w:top w:val="nil"/>
              <w:left w:val="nil"/>
              <w:bottom w:val="single" w:sz="8" w:space="0" w:color="auto"/>
              <w:right w:val="single" w:sz="8" w:space="0" w:color="auto"/>
            </w:tcBorders>
            <w:vAlign w:val="center"/>
            <w:hideMark/>
          </w:tcPr>
          <w:p w14:paraId="3AF884A5" w14:textId="77777777" w:rsidR="00EA6C37" w:rsidRPr="00EA6C37" w:rsidRDefault="00EA6C37" w:rsidP="00EA6C37">
            <w:pPr>
              <w:jc w:val="left"/>
              <w:rPr>
                <w:rFonts w:ascii="Times New Roman" w:eastAsiaTheme="minorHAnsi" w:hAnsi="Times New Roman"/>
                <w:sz w:val="24"/>
              </w:rPr>
            </w:pPr>
          </w:p>
        </w:tc>
      </w:tr>
      <w:tr w:rsidR="00EA6C37" w:rsidRPr="00EA6C37" w14:paraId="6D6638F3"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00BA51"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ZIP</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F8842C"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109-117</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F38884"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9</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C90598"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N</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E889A9"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0" w:type="auto"/>
            <w:vMerge/>
            <w:tcBorders>
              <w:top w:val="nil"/>
              <w:left w:val="nil"/>
              <w:bottom w:val="single" w:sz="8" w:space="0" w:color="auto"/>
              <w:right w:val="single" w:sz="8" w:space="0" w:color="auto"/>
            </w:tcBorders>
            <w:vAlign w:val="center"/>
            <w:hideMark/>
          </w:tcPr>
          <w:p w14:paraId="63F5F288" w14:textId="77777777" w:rsidR="00EA6C37" w:rsidRPr="00EA6C37" w:rsidRDefault="00EA6C37" w:rsidP="00EA6C37">
            <w:pPr>
              <w:jc w:val="left"/>
              <w:rPr>
                <w:rFonts w:ascii="Times New Roman" w:eastAsiaTheme="minorHAnsi" w:hAnsi="Times New Roman"/>
                <w:sz w:val="24"/>
              </w:rPr>
            </w:pPr>
          </w:p>
        </w:tc>
      </w:tr>
      <w:tr w:rsidR="00EA6C37" w:rsidRPr="00EA6C37" w14:paraId="74D655FF"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A3B18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COUNTRY</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DF17A8"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118-119</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9B7307"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2</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8BC11"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73C0ED"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0" w:type="auto"/>
            <w:vMerge/>
            <w:tcBorders>
              <w:top w:val="nil"/>
              <w:left w:val="nil"/>
              <w:bottom w:val="single" w:sz="8" w:space="0" w:color="auto"/>
              <w:right w:val="single" w:sz="8" w:space="0" w:color="auto"/>
            </w:tcBorders>
            <w:vAlign w:val="center"/>
            <w:hideMark/>
          </w:tcPr>
          <w:p w14:paraId="5FBD1B8A" w14:textId="77777777" w:rsidR="00EA6C37" w:rsidRPr="00EA6C37" w:rsidRDefault="00EA6C37" w:rsidP="00EA6C37">
            <w:pPr>
              <w:jc w:val="left"/>
              <w:rPr>
                <w:rFonts w:ascii="Times New Roman" w:eastAsiaTheme="minorHAnsi" w:hAnsi="Times New Roman"/>
                <w:sz w:val="24"/>
              </w:rPr>
            </w:pPr>
          </w:p>
        </w:tc>
      </w:tr>
      <w:tr w:rsidR="00EA6C37" w:rsidRPr="00EA6C37" w14:paraId="6A76A1BC"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AE01C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CASE_ID</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884AD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128-138</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AD43B3"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11</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0AF915"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023FF2"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5BEBE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Case ID Number</w:t>
            </w:r>
          </w:p>
        </w:tc>
      </w:tr>
      <w:tr w:rsidR="00EA6C37" w:rsidRPr="00EA6C37" w14:paraId="32C19579"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27A3CE"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BALANCE DUE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C3EF00"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140-149</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B4B2AE"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10</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37BBB2"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N</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284027"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32039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Balance Due amount</w:t>
            </w:r>
          </w:p>
        </w:tc>
      </w:tr>
      <w:tr w:rsidR="00EA6C37" w:rsidRPr="00EA6C37" w14:paraId="5272C3EB"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900B1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CD_COUNTY</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072E4C"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150-151</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8826DA"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2</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473BCF"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CE3A09" w14:textId="77777777" w:rsidR="00EA6C37" w:rsidRPr="00EA6C37" w:rsidRDefault="00EA6C37" w:rsidP="00EA6C37">
            <w:pPr>
              <w:jc w:val="left"/>
              <w:rPr>
                <w:rFonts w:ascii="Times New Roman" w:eastAsiaTheme="minorHAnsi" w:hAnsi="Times New Roman"/>
                <w:sz w:val="24"/>
              </w:rPr>
            </w:pP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9529D7"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County Code</w:t>
            </w:r>
          </w:p>
        </w:tc>
      </w:tr>
      <w:tr w:rsidR="00EA6C37" w:rsidRPr="00EA6C37" w14:paraId="6B03D90C"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D2EBA9"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IND_CONVERSION</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A776C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152-152</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859074"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03A740"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343EC8" w14:textId="77777777" w:rsidR="00EA6C37" w:rsidRPr="00EA6C37" w:rsidRDefault="00EA6C37" w:rsidP="00EA6C37">
            <w:pPr>
              <w:jc w:val="left"/>
              <w:rPr>
                <w:rFonts w:ascii="Times New Roman" w:eastAsiaTheme="minorHAnsi" w:hAnsi="Times New Roman"/>
                <w:sz w:val="24"/>
              </w:rPr>
            </w:pP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59544C"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Conversion Indicator to indicate  record.</w:t>
            </w:r>
          </w:p>
        </w:tc>
      </w:tr>
      <w:tr w:rsidR="00EA6C37" w:rsidRPr="00EA6C37" w14:paraId="1321929A"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AAA1B7"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TRAILER</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0AA2CC"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146A97" w14:textId="77777777" w:rsidR="00EA6C37" w:rsidRPr="00EA6C37" w:rsidRDefault="00EA6C37" w:rsidP="00EA6C37">
            <w:pPr>
              <w:jc w:val="center"/>
              <w:rPr>
                <w:rFonts w:ascii="Times New Roman" w:eastAsiaTheme="minorHAnsi" w:hAnsi="Times New Roman"/>
                <w:sz w:val="24"/>
              </w:rPr>
            </w:pPr>
            <w:r w:rsidRPr="00EA6C37">
              <w:rPr>
                <w:rFonts w:cs="Arial"/>
                <w:sz w:val="20"/>
                <w:szCs w:val="20"/>
              </w:rPr>
              <w:t> </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49EDB5" w14:textId="77777777" w:rsidR="00EA6C37" w:rsidRPr="00EA6C37" w:rsidRDefault="00EA6C37" w:rsidP="00EA6C37">
            <w:pPr>
              <w:jc w:val="center"/>
              <w:rPr>
                <w:rFonts w:ascii="Times New Roman" w:eastAsiaTheme="minorHAnsi" w:hAnsi="Times New Roman"/>
                <w:sz w:val="24"/>
              </w:rPr>
            </w:pPr>
            <w:r w:rsidRPr="00EA6C37">
              <w:rPr>
                <w:rFonts w:cs="Arial"/>
                <w:sz w:val="20"/>
                <w:szCs w:val="20"/>
              </w:rPr>
              <w:t> </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312433"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46A480"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r>
      <w:tr w:rsidR="00EA6C37" w:rsidRPr="00EA6C37" w14:paraId="477B098A"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01D818"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RECORD_CODE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CBC266"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1-1</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ED86F1"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5E94C1"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7D9BB6"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‘T’</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CB68A9"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‘T’ – Represents Trailer record</w:t>
            </w:r>
          </w:p>
        </w:tc>
      </w:tr>
      <w:tr w:rsidR="00EA6C37" w:rsidRPr="00EA6C37" w14:paraId="584BDD7D"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629CD6C"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NUM_OF_RECS</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BA7D5B"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2-7</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67CCB9"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6</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25A5AE"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N</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51E132"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3924F7"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Total number of detail records</w:t>
            </w:r>
          </w:p>
        </w:tc>
      </w:tr>
      <w:tr w:rsidR="00EA6C37" w:rsidRPr="00EA6C37" w14:paraId="24F1BC3B"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17CE25E"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FILLER</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0527C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8-152</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D50D2F"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145</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67ADDF"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863022"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Spaces</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F16664" w14:textId="77777777" w:rsidR="00EA6C37" w:rsidRPr="00EA6C37" w:rsidRDefault="00EA6C37" w:rsidP="00EA6C37">
            <w:pPr>
              <w:jc w:val="left"/>
              <w:rPr>
                <w:rFonts w:ascii="Times New Roman" w:eastAsiaTheme="minorHAnsi" w:hAnsi="Times New Roman"/>
                <w:sz w:val="24"/>
              </w:rPr>
            </w:pPr>
            <w:r w:rsidRPr="00EA6C37">
              <w:rPr>
                <w:rFonts w:cs="Arial"/>
                <w:szCs w:val="22"/>
              </w:rPr>
              <w:t> </w:t>
            </w:r>
          </w:p>
        </w:tc>
      </w:tr>
    </w:tbl>
    <w:p w14:paraId="67AF10EA" w14:textId="4C17024C" w:rsidR="00EA6C37" w:rsidRPr="00EA6C37" w:rsidRDefault="00EA6C37" w:rsidP="00D84A82">
      <w:pPr>
        <w:ind w:left="1440"/>
        <w:jc w:val="left"/>
        <w:rPr>
          <w:rFonts w:cs="Arial"/>
          <w:szCs w:val="22"/>
        </w:rPr>
      </w:pPr>
      <w:r w:rsidRPr="00EA6C37">
        <w:rPr>
          <w:rFonts w:ascii="Calibri" w:hAnsi="Calibri"/>
          <w:color w:val="1F497D"/>
          <w:szCs w:val="22"/>
        </w:rPr>
        <w:t> </w:t>
      </w:r>
    </w:p>
    <w:p w14:paraId="405B6E27" w14:textId="5F199C88" w:rsidR="00184E97" w:rsidRDefault="00747BE2" w:rsidP="00EA6C37">
      <w:pPr>
        <w:rPr>
          <w:rFonts w:cs="Arial"/>
          <w:color w:val="000000"/>
          <w:szCs w:val="22"/>
        </w:rPr>
      </w:pPr>
      <w:r>
        <w:rPr>
          <w:rFonts w:cs="Arial"/>
          <w:color w:val="000000"/>
          <w:szCs w:val="22"/>
        </w:rPr>
        <w:t>The Vendor {</w:t>
      </w:r>
      <w:r w:rsidR="00EC5DAA">
        <w:rPr>
          <w:rFonts w:cs="Arial"/>
          <w:color w:val="000000"/>
          <w:szCs w:val="22"/>
        </w:rPr>
        <w:t>Contractor</w:t>
      </w:r>
      <w:r>
        <w:rPr>
          <w:rFonts w:cs="Arial"/>
          <w:color w:val="000000"/>
          <w:szCs w:val="22"/>
        </w:rPr>
        <w:t>} shall complete w</w:t>
      </w:r>
      <w:r w:rsidR="00EA6C37" w:rsidRPr="00EA6C37">
        <w:rPr>
          <w:rFonts w:cs="Arial"/>
          <w:color w:val="000000"/>
          <w:szCs w:val="22"/>
        </w:rPr>
        <w:t xml:space="preserve">ebsite testing and rollout at least two weeks prior to the receipt of any data files from </w:t>
      </w:r>
      <w:r w:rsidR="00184E97">
        <w:rPr>
          <w:rFonts w:cs="Arial"/>
          <w:color w:val="000000"/>
          <w:szCs w:val="22"/>
        </w:rPr>
        <w:t>FIs</w:t>
      </w:r>
      <w:r w:rsidR="00EA6C37" w:rsidRPr="00EA6C37">
        <w:rPr>
          <w:rFonts w:cs="Arial"/>
          <w:color w:val="000000"/>
          <w:szCs w:val="22"/>
        </w:rPr>
        <w:t xml:space="preserve">. </w:t>
      </w:r>
    </w:p>
    <w:p w14:paraId="0F357E83" w14:textId="749701C4" w:rsidR="00696D43" w:rsidRPr="00EA6C37" w:rsidRDefault="00696D43" w:rsidP="00EA6C37">
      <w:pPr>
        <w:rPr>
          <w:rFonts w:cs="Arial"/>
          <w:color w:val="000000"/>
          <w:szCs w:val="22"/>
        </w:rPr>
      </w:pPr>
    </w:p>
    <w:p w14:paraId="6CB0A5ED" w14:textId="2E096C10" w:rsidR="00EA6C37" w:rsidRPr="000F091C" w:rsidRDefault="00D84A82" w:rsidP="00223E36">
      <w:pPr>
        <w:pStyle w:val="Heading3"/>
      </w:pPr>
      <w:bookmarkStart w:id="205" w:name="_Toc481505019"/>
      <w:r>
        <w:t xml:space="preserve">MATCHED </w:t>
      </w:r>
      <w:r w:rsidR="00EA6C37" w:rsidRPr="000F091C">
        <w:t>ACCOUNTS METHOD:</w:t>
      </w:r>
      <w:bookmarkEnd w:id="205"/>
      <w:r w:rsidR="00EA6C37" w:rsidRPr="000F091C">
        <w:t xml:space="preserve"> </w:t>
      </w:r>
    </w:p>
    <w:p w14:paraId="4FDA7466" w14:textId="77777777" w:rsidR="00EA6C37" w:rsidRPr="00EA6C37" w:rsidRDefault="00EA6C37" w:rsidP="00EA6C37">
      <w:pPr>
        <w:jc w:val="left"/>
        <w:rPr>
          <w:rFonts w:cs="Arial"/>
          <w:szCs w:val="22"/>
        </w:rPr>
      </w:pPr>
    </w:p>
    <w:p w14:paraId="577965CC" w14:textId="3A835D15" w:rsidR="00B22359" w:rsidRDefault="00EA6C37" w:rsidP="00EA6C37">
      <w:pPr>
        <w:jc w:val="left"/>
        <w:rPr>
          <w:rFonts w:cs="Arial"/>
          <w:szCs w:val="22"/>
        </w:rPr>
      </w:pPr>
      <w:r w:rsidRPr="00EA6C37">
        <w:rPr>
          <w:rFonts w:cs="Arial"/>
          <w:szCs w:val="22"/>
        </w:rPr>
        <w:lastRenderedPageBreak/>
        <w:t>The Vendor {</w:t>
      </w:r>
      <w:r w:rsidR="00EC5DAA">
        <w:rPr>
          <w:rFonts w:cs="Arial"/>
          <w:szCs w:val="22"/>
        </w:rPr>
        <w:t>Contractor</w:t>
      </w:r>
      <w:r w:rsidRPr="00EA6C37">
        <w:t xml:space="preserve">} </w:t>
      </w:r>
      <w:r w:rsidRPr="00EA6C37">
        <w:rPr>
          <w:rFonts w:cs="Arial"/>
          <w:szCs w:val="22"/>
        </w:rPr>
        <w:t>shall send, once per quarter</w:t>
      </w:r>
      <w:r w:rsidR="00747BE2">
        <w:rPr>
          <w:rFonts w:cs="Arial"/>
          <w:szCs w:val="22"/>
        </w:rPr>
        <w:t xml:space="preserve"> or more frequently if requested by Taxation</w:t>
      </w:r>
      <w:r w:rsidRPr="00EA6C37">
        <w:rPr>
          <w:rFonts w:cs="Arial"/>
          <w:szCs w:val="22"/>
        </w:rPr>
        <w:t xml:space="preserve">, the records of DJ’s to each FI and receive matched records back from the </w:t>
      </w:r>
      <w:r w:rsidR="00B33026">
        <w:rPr>
          <w:rFonts w:cs="Arial"/>
          <w:szCs w:val="22"/>
        </w:rPr>
        <w:t>FI</w:t>
      </w:r>
      <w:r w:rsidRPr="00EA6C37">
        <w:rPr>
          <w:rFonts w:cs="Arial"/>
          <w:szCs w:val="22"/>
        </w:rPr>
        <w:t xml:space="preserve">. </w:t>
      </w:r>
    </w:p>
    <w:p w14:paraId="1735AB5F" w14:textId="77777777" w:rsidR="00B22359" w:rsidRDefault="00B22359" w:rsidP="00EA6C37">
      <w:pPr>
        <w:jc w:val="left"/>
        <w:rPr>
          <w:rFonts w:cs="Arial"/>
          <w:szCs w:val="22"/>
        </w:rPr>
      </w:pPr>
    </w:p>
    <w:p w14:paraId="0AB05E46" w14:textId="602BBFC7" w:rsidR="00EA6C37" w:rsidRPr="00EA6C37" w:rsidRDefault="00EA6C37" w:rsidP="00EA6C37">
      <w:pPr>
        <w:jc w:val="left"/>
        <w:rPr>
          <w:rFonts w:cs="Arial"/>
          <w:color w:val="000000"/>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track and perform follow-up with </w:t>
      </w:r>
      <w:r w:rsidR="00184E97">
        <w:rPr>
          <w:rFonts w:cs="Arial"/>
          <w:szCs w:val="22"/>
        </w:rPr>
        <w:t>FIs</w:t>
      </w:r>
      <w:r w:rsidRPr="00EA6C37">
        <w:rPr>
          <w:rFonts w:cs="Arial"/>
          <w:szCs w:val="22"/>
        </w:rPr>
        <w:t xml:space="preserve"> to ensure that the FIs comply with a </w:t>
      </w:r>
      <w:r w:rsidR="00747BE2">
        <w:rPr>
          <w:rFonts w:cs="Arial"/>
          <w:szCs w:val="22"/>
        </w:rPr>
        <w:t>forty five (</w:t>
      </w:r>
      <w:r w:rsidRPr="00EA6C37">
        <w:rPr>
          <w:rFonts w:cs="Arial"/>
          <w:szCs w:val="22"/>
        </w:rPr>
        <w:t>45</w:t>
      </w:r>
      <w:r w:rsidR="00747BE2">
        <w:rPr>
          <w:rFonts w:cs="Arial"/>
          <w:szCs w:val="22"/>
        </w:rPr>
        <w:t>)</w:t>
      </w:r>
      <w:r w:rsidRPr="00EA6C37">
        <w:rPr>
          <w:rFonts w:cs="Arial"/>
          <w:szCs w:val="22"/>
        </w:rPr>
        <w:t xml:space="preserve"> calendar day response deadline. The results of the matching process shall be uploaded to the application within ten </w:t>
      </w:r>
      <w:r w:rsidR="00747BE2">
        <w:rPr>
          <w:rFonts w:cs="Arial"/>
          <w:szCs w:val="22"/>
        </w:rPr>
        <w:t xml:space="preserve">(10) </w:t>
      </w:r>
      <w:r w:rsidRPr="00EA6C37">
        <w:rPr>
          <w:rFonts w:cs="Arial"/>
          <w:szCs w:val="22"/>
        </w:rPr>
        <w:t xml:space="preserve">calendar days following </w:t>
      </w:r>
      <w:r w:rsidR="007A1831">
        <w:rPr>
          <w:rFonts w:cs="Arial"/>
          <w:szCs w:val="22"/>
        </w:rPr>
        <w:t xml:space="preserve">the </w:t>
      </w:r>
      <w:r w:rsidRPr="00EA6C37">
        <w:rPr>
          <w:rFonts w:cs="Arial"/>
          <w:szCs w:val="22"/>
        </w:rPr>
        <w:t xml:space="preserve">receipt of the match response file from the FI. Taxation will not pay for any match results not transmitted to the </w:t>
      </w:r>
      <w:r w:rsidR="0011162B">
        <w:rPr>
          <w:rFonts w:cs="Arial"/>
          <w:szCs w:val="22"/>
        </w:rPr>
        <w:t>FI</w:t>
      </w:r>
      <w:r w:rsidRPr="00EA6C37">
        <w:rPr>
          <w:rFonts w:cs="Arial"/>
          <w:szCs w:val="22"/>
        </w:rPr>
        <w:t xml:space="preserve"> or Taxation within the </w:t>
      </w:r>
      <w:r w:rsidR="00FB4536">
        <w:rPr>
          <w:rFonts w:cs="Arial"/>
          <w:szCs w:val="22"/>
        </w:rPr>
        <w:t>required</w:t>
      </w:r>
      <w:r w:rsidR="00FB4536" w:rsidRPr="00EA6C37">
        <w:rPr>
          <w:rFonts w:cs="Arial"/>
          <w:szCs w:val="22"/>
        </w:rPr>
        <w:t xml:space="preserve"> </w:t>
      </w:r>
      <w:r w:rsidRPr="00EA6C37">
        <w:rPr>
          <w:rFonts w:cs="Arial"/>
          <w:color w:val="000000"/>
          <w:szCs w:val="22"/>
        </w:rPr>
        <w:t>time frames. </w:t>
      </w:r>
    </w:p>
    <w:p w14:paraId="2B1D6884" w14:textId="77777777" w:rsidR="00EA6C37" w:rsidRDefault="00EA6C37" w:rsidP="00EA6C37">
      <w:pPr>
        <w:rPr>
          <w:rFonts w:cs="Arial"/>
          <w:b/>
          <w:bCs/>
          <w:szCs w:val="22"/>
        </w:rPr>
      </w:pPr>
    </w:p>
    <w:p w14:paraId="611D97CA" w14:textId="1DBB2A9B" w:rsidR="00D84A82" w:rsidRDefault="00D84A82" w:rsidP="00223E36">
      <w:pPr>
        <w:pStyle w:val="Heading3"/>
      </w:pPr>
      <w:bookmarkStart w:id="206" w:name="_Toc481505020"/>
      <w:r>
        <w:t>TRANSMISSION</w:t>
      </w:r>
      <w:bookmarkEnd w:id="206"/>
    </w:p>
    <w:p w14:paraId="0C6CCF36" w14:textId="77777777" w:rsidR="00D84A82" w:rsidRDefault="00D84A82" w:rsidP="00EA6C37">
      <w:pPr>
        <w:rPr>
          <w:rFonts w:cs="Arial"/>
          <w:b/>
          <w:bCs/>
          <w:szCs w:val="22"/>
        </w:rPr>
      </w:pPr>
    </w:p>
    <w:p w14:paraId="00FC1882" w14:textId="1E3CDF9D" w:rsidR="00B22359" w:rsidRDefault="00EA6C37" w:rsidP="00EA6C37">
      <w:pPr>
        <w:rPr>
          <w:rFonts w:cs="Arial"/>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transmit or exchange Taxation data with other parties only upon a fully executed Memorandum of Agreement (MOA)</w:t>
      </w:r>
      <w:r w:rsidR="0047042A">
        <w:rPr>
          <w:rFonts w:cs="Arial"/>
          <w:szCs w:val="22"/>
        </w:rPr>
        <w:t xml:space="preserve"> </w:t>
      </w:r>
      <w:r w:rsidR="008F66A5">
        <w:rPr>
          <w:rFonts w:cs="Arial"/>
          <w:szCs w:val="22"/>
        </w:rPr>
        <w:t>(</w:t>
      </w:r>
      <w:r w:rsidR="007708A0">
        <w:rPr>
          <w:rFonts w:cs="Arial"/>
          <w:szCs w:val="22"/>
        </w:rPr>
        <w:t xml:space="preserve">Please see Bid Solicitation {RFP} </w:t>
      </w:r>
      <w:r w:rsidR="000264CA">
        <w:rPr>
          <w:rFonts w:cs="Arial"/>
          <w:szCs w:val="22"/>
        </w:rPr>
        <w:t>Attachment</w:t>
      </w:r>
      <w:r w:rsidR="008F66A5">
        <w:rPr>
          <w:rFonts w:cs="Arial"/>
          <w:szCs w:val="22"/>
        </w:rPr>
        <w:t xml:space="preserve"> </w:t>
      </w:r>
      <w:r w:rsidR="007708A0">
        <w:rPr>
          <w:rFonts w:cs="Arial"/>
          <w:szCs w:val="22"/>
        </w:rPr>
        <w:t>E</w:t>
      </w:r>
      <w:r w:rsidR="008F66A5">
        <w:rPr>
          <w:rFonts w:cs="Arial"/>
          <w:szCs w:val="22"/>
        </w:rPr>
        <w:t>),</w:t>
      </w:r>
      <w:r w:rsidRPr="00EA6C37">
        <w:rPr>
          <w:rFonts w:cs="Arial"/>
          <w:szCs w:val="22"/>
        </w:rPr>
        <w:t xml:space="preserve"> with </w:t>
      </w:r>
      <w:r w:rsidR="00184E97">
        <w:rPr>
          <w:rFonts w:cs="Arial"/>
          <w:szCs w:val="22"/>
        </w:rPr>
        <w:t>FIs</w:t>
      </w:r>
      <w:r w:rsidRPr="00EA6C37">
        <w:rPr>
          <w:rFonts w:cs="Arial"/>
          <w:szCs w:val="22"/>
        </w:rPr>
        <w:t xml:space="preserve"> or when expressly requested in writing by the State Contract Manager (SCM). </w:t>
      </w:r>
    </w:p>
    <w:p w14:paraId="077EA2A3" w14:textId="77777777" w:rsidR="00B22359" w:rsidRDefault="00B22359" w:rsidP="00EA6C37">
      <w:pPr>
        <w:rPr>
          <w:rFonts w:cs="Arial"/>
          <w:szCs w:val="22"/>
        </w:rPr>
      </w:pPr>
    </w:p>
    <w:p w14:paraId="21EACDC9" w14:textId="5FD28C89" w:rsidR="00EA6C37" w:rsidRDefault="00EA6C37" w:rsidP="00EA6C37">
      <w:pPr>
        <w:rPr>
          <w:rFonts w:cs="Arial"/>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only transmit or exchange data with Taxation or other parties through a Secure FTP. The Vendor {</w:t>
      </w:r>
      <w:r w:rsidR="00EC5DAA">
        <w:rPr>
          <w:rFonts w:cs="Arial"/>
          <w:szCs w:val="22"/>
        </w:rPr>
        <w:t>Contractor</w:t>
      </w:r>
      <w:r w:rsidRPr="00EA6C37">
        <w:t>}</w:t>
      </w:r>
      <w:r w:rsidR="00F4339E">
        <w:t xml:space="preserve"> </w:t>
      </w:r>
      <w:r w:rsidRPr="00EA6C37">
        <w:rPr>
          <w:rFonts w:cs="Arial"/>
          <w:szCs w:val="22"/>
        </w:rPr>
        <w:t xml:space="preserve">must encrypt all data defined as personally identifiable, by the State of New Jersey or applicable law, regulation, or standard during any transmission or </w:t>
      </w:r>
      <w:r w:rsidRPr="00B36DBA">
        <w:rPr>
          <w:rFonts w:cs="Arial"/>
          <w:szCs w:val="22"/>
        </w:rPr>
        <w:t xml:space="preserve">exchange of that data </w:t>
      </w:r>
      <w:r w:rsidR="00C024F7">
        <w:rPr>
          <w:rFonts w:cs="Arial"/>
          <w:szCs w:val="22"/>
        </w:rPr>
        <w:t>(See Section 3.9.4</w:t>
      </w:r>
      <w:r w:rsidR="00B36DBA" w:rsidRPr="00B36DBA">
        <w:rPr>
          <w:rFonts w:cs="Arial"/>
          <w:szCs w:val="22"/>
        </w:rPr>
        <w:t>)</w:t>
      </w:r>
      <w:r w:rsidR="00B36DBA">
        <w:rPr>
          <w:rFonts w:cs="Arial"/>
          <w:szCs w:val="22"/>
        </w:rPr>
        <w:t>.</w:t>
      </w:r>
    </w:p>
    <w:p w14:paraId="66088FF4" w14:textId="77777777" w:rsidR="006416A7" w:rsidRDefault="006416A7" w:rsidP="00EA6C37">
      <w:pPr>
        <w:rPr>
          <w:rFonts w:cs="Arial"/>
          <w:szCs w:val="22"/>
        </w:rPr>
      </w:pPr>
    </w:p>
    <w:p w14:paraId="1B9B456C" w14:textId="2B66427B" w:rsidR="006416A7" w:rsidRPr="007A1831" w:rsidRDefault="006416A7" w:rsidP="007A1831">
      <w:pPr>
        <w:rPr>
          <w:rFonts w:cs="Arial"/>
          <w:szCs w:val="22"/>
        </w:rPr>
      </w:pPr>
      <w:r w:rsidRPr="007A1831">
        <w:rPr>
          <w:rFonts w:cs="Arial"/>
          <w:szCs w:val="22"/>
        </w:rPr>
        <w:t>The Vendor {</w:t>
      </w:r>
      <w:r w:rsidR="00EC5DAA">
        <w:rPr>
          <w:rFonts w:cs="Arial"/>
          <w:szCs w:val="22"/>
        </w:rPr>
        <w:t>Contractor</w:t>
      </w:r>
      <w:r w:rsidRPr="007A1831">
        <w:rPr>
          <w:rFonts w:cs="Arial"/>
          <w:szCs w:val="22"/>
        </w:rPr>
        <w:t>} shall describe the frequency and method by which that data shall be replicated back to the State so that it is available for reuse or in th</w:t>
      </w:r>
      <w:r w:rsidR="007A1831">
        <w:rPr>
          <w:rFonts w:cs="Arial"/>
          <w:szCs w:val="22"/>
        </w:rPr>
        <w:t xml:space="preserve">e event of a vendor disruption, </w:t>
      </w:r>
      <w:r w:rsidR="007A1831" w:rsidRPr="007A1831">
        <w:rPr>
          <w:rFonts w:cs="Arial"/>
          <w:szCs w:val="22"/>
        </w:rPr>
        <w:t xml:space="preserve">If data will be maintained outside </w:t>
      </w:r>
      <w:r w:rsidR="007A1831">
        <w:rPr>
          <w:rFonts w:cs="Arial"/>
          <w:szCs w:val="22"/>
        </w:rPr>
        <w:t>of State managed infrastructure.</w:t>
      </w:r>
    </w:p>
    <w:p w14:paraId="47E54DE5" w14:textId="77777777" w:rsidR="00EA6C37" w:rsidRDefault="00EA6C37" w:rsidP="00EA6C37">
      <w:pPr>
        <w:rPr>
          <w:rFonts w:cs="Arial"/>
          <w:b/>
          <w:bCs/>
          <w:szCs w:val="22"/>
        </w:rPr>
      </w:pPr>
    </w:p>
    <w:p w14:paraId="42EA14AC" w14:textId="0D1132F1" w:rsidR="00EA6C37" w:rsidRPr="000F091C" w:rsidRDefault="00D84A82" w:rsidP="00223E36">
      <w:pPr>
        <w:pStyle w:val="Heading3"/>
      </w:pPr>
      <w:bookmarkStart w:id="207" w:name="_Toc481505021"/>
      <w:r w:rsidRPr="00D84A82">
        <w:t xml:space="preserve">REQUESTED </w:t>
      </w:r>
      <w:r w:rsidR="00EA6C37" w:rsidRPr="000F091C">
        <w:t>Data Elements:</w:t>
      </w:r>
      <w:bookmarkEnd w:id="207"/>
      <w:r w:rsidR="00EA6C37" w:rsidRPr="000F091C">
        <w:t> </w:t>
      </w:r>
    </w:p>
    <w:p w14:paraId="32F3BEA1" w14:textId="77777777" w:rsidR="00363BFE" w:rsidRDefault="00363BFE" w:rsidP="00F4339E">
      <w:pPr>
        <w:spacing w:line="276" w:lineRule="auto"/>
        <w:jc w:val="left"/>
        <w:rPr>
          <w:rFonts w:cs="Arial"/>
          <w:szCs w:val="22"/>
        </w:rPr>
      </w:pPr>
    </w:p>
    <w:p w14:paraId="15EF2CC6" w14:textId="67DBFB40" w:rsidR="00363BFE" w:rsidRDefault="00363BFE" w:rsidP="00F4339E">
      <w:pPr>
        <w:spacing w:line="276" w:lineRule="auto"/>
        <w:jc w:val="left"/>
        <w:rPr>
          <w:rFonts w:cs="Arial"/>
          <w:szCs w:val="22"/>
        </w:rPr>
      </w:pPr>
      <w:r>
        <w:rPr>
          <w:rFonts w:cs="Arial"/>
          <w:szCs w:val="22"/>
        </w:rPr>
        <w:t>The Vendor {</w:t>
      </w:r>
      <w:r w:rsidR="00EC5DAA">
        <w:rPr>
          <w:rFonts w:cs="Arial"/>
          <w:szCs w:val="22"/>
        </w:rPr>
        <w:t>Contractor</w:t>
      </w:r>
      <w:r>
        <w:rPr>
          <w:rFonts w:cs="Arial"/>
          <w:szCs w:val="22"/>
        </w:rPr>
        <w:t xml:space="preserve">} </w:t>
      </w:r>
      <w:r w:rsidR="00B22359">
        <w:rPr>
          <w:rFonts w:cs="Arial"/>
          <w:szCs w:val="22"/>
        </w:rPr>
        <w:t>shall provide</w:t>
      </w:r>
      <w:r>
        <w:rPr>
          <w:rFonts w:cs="Arial"/>
          <w:szCs w:val="22"/>
        </w:rPr>
        <w:t xml:space="preserve"> all </w:t>
      </w:r>
      <w:r w:rsidRPr="00EA6C37">
        <w:rPr>
          <w:rFonts w:cs="Arial"/>
          <w:szCs w:val="22"/>
        </w:rPr>
        <w:t>required data</w:t>
      </w:r>
      <w:r w:rsidR="00EA6C37" w:rsidRPr="00EA6C37">
        <w:rPr>
          <w:rFonts w:cs="Arial"/>
          <w:szCs w:val="22"/>
        </w:rPr>
        <w:t xml:space="preserve"> elements to be used in both the match process and the application</w:t>
      </w:r>
      <w:r>
        <w:rPr>
          <w:rFonts w:cs="Arial"/>
          <w:szCs w:val="22"/>
        </w:rPr>
        <w:t>:</w:t>
      </w:r>
      <w:r w:rsidR="00EA6C37" w:rsidRPr="00EA6C37">
        <w:rPr>
          <w:rFonts w:cs="Arial"/>
          <w:szCs w:val="22"/>
        </w:rPr>
        <w:t xml:space="preserve"> </w:t>
      </w:r>
    </w:p>
    <w:p w14:paraId="62F4C10E" w14:textId="77777777" w:rsidR="00363BFE" w:rsidRDefault="00363BFE" w:rsidP="00F4339E">
      <w:pPr>
        <w:spacing w:line="276" w:lineRule="auto"/>
        <w:jc w:val="left"/>
        <w:rPr>
          <w:rFonts w:cs="Arial"/>
          <w:szCs w:val="22"/>
        </w:rPr>
      </w:pPr>
    </w:p>
    <w:p w14:paraId="77D9F391" w14:textId="05861CA1" w:rsidR="00EA6C37" w:rsidRPr="00363BFE" w:rsidRDefault="00363BFE" w:rsidP="00EA760B">
      <w:pPr>
        <w:pStyle w:val="ListParagraph"/>
        <w:numPr>
          <w:ilvl w:val="0"/>
          <w:numId w:val="139"/>
        </w:numPr>
        <w:spacing w:line="276" w:lineRule="auto"/>
        <w:jc w:val="left"/>
        <w:rPr>
          <w:rFonts w:cs="Arial"/>
          <w:szCs w:val="22"/>
        </w:rPr>
      </w:pPr>
      <w:r w:rsidRPr="00363BFE">
        <w:rPr>
          <w:rFonts w:cs="Arial"/>
          <w:szCs w:val="22"/>
        </w:rPr>
        <w:t>Taxpayer</w:t>
      </w:r>
      <w:r w:rsidR="00EA6C37" w:rsidRPr="00363BFE">
        <w:rPr>
          <w:rFonts w:cs="Arial"/>
          <w:szCs w:val="22"/>
        </w:rPr>
        <w:t xml:space="preserve"> Identification number;</w:t>
      </w:r>
    </w:p>
    <w:p w14:paraId="7F61F630" w14:textId="77777777" w:rsidR="00EA6C37" w:rsidRPr="00EA6C37" w:rsidRDefault="00EA6C37" w:rsidP="00EA760B">
      <w:pPr>
        <w:numPr>
          <w:ilvl w:val="0"/>
          <w:numId w:val="139"/>
        </w:numPr>
        <w:spacing w:line="276" w:lineRule="auto"/>
        <w:jc w:val="left"/>
        <w:rPr>
          <w:rFonts w:cs="Arial"/>
          <w:szCs w:val="22"/>
        </w:rPr>
      </w:pPr>
      <w:r w:rsidRPr="00EA6C37">
        <w:rPr>
          <w:rFonts w:cs="Arial"/>
          <w:szCs w:val="22"/>
        </w:rPr>
        <w:t xml:space="preserve">Social Security number; </w:t>
      </w:r>
    </w:p>
    <w:p w14:paraId="6C2E7AA8" w14:textId="3AC826A0" w:rsidR="00EA6C37" w:rsidRPr="00EA6C37" w:rsidRDefault="00EA6C37" w:rsidP="00D84A82">
      <w:pPr>
        <w:numPr>
          <w:ilvl w:val="0"/>
          <w:numId w:val="118"/>
        </w:numPr>
        <w:spacing w:line="276" w:lineRule="auto"/>
        <w:jc w:val="left"/>
        <w:rPr>
          <w:rFonts w:cs="Arial"/>
          <w:color w:val="000000" w:themeColor="text1"/>
          <w:szCs w:val="22"/>
        </w:rPr>
      </w:pPr>
      <w:r w:rsidRPr="00EA6C37">
        <w:rPr>
          <w:rFonts w:cs="Arial"/>
          <w:color w:val="000000" w:themeColor="text1"/>
          <w:szCs w:val="22"/>
        </w:rPr>
        <w:t>Case #</w:t>
      </w:r>
      <w:r w:rsidR="00F4339E">
        <w:rPr>
          <w:rFonts w:cs="Arial"/>
          <w:color w:val="000000" w:themeColor="text1"/>
          <w:szCs w:val="22"/>
        </w:rPr>
        <w:t>;</w:t>
      </w:r>
    </w:p>
    <w:p w14:paraId="4E247C89" w14:textId="55E1731B" w:rsidR="00EA6C37" w:rsidRPr="00EA6C37" w:rsidRDefault="00EA6C37" w:rsidP="00D84A82">
      <w:pPr>
        <w:numPr>
          <w:ilvl w:val="0"/>
          <w:numId w:val="118"/>
        </w:numPr>
        <w:spacing w:line="276" w:lineRule="auto"/>
        <w:jc w:val="left"/>
        <w:rPr>
          <w:rFonts w:cs="Arial"/>
          <w:color w:val="000000" w:themeColor="text1"/>
          <w:szCs w:val="22"/>
        </w:rPr>
      </w:pPr>
      <w:r w:rsidRPr="00EA6C37">
        <w:rPr>
          <w:rFonts w:cs="Arial"/>
          <w:color w:val="000000" w:themeColor="text1"/>
          <w:szCs w:val="22"/>
        </w:rPr>
        <w:t>Case ID</w:t>
      </w:r>
      <w:r w:rsidR="00184E97">
        <w:rPr>
          <w:rFonts w:cs="Arial"/>
          <w:color w:val="000000" w:themeColor="text1"/>
          <w:szCs w:val="22"/>
        </w:rPr>
        <w:t xml:space="preserve"> </w:t>
      </w:r>
      <w:r w:rsidRPr="00EA6C37">
        <w:rPr>
          <w:rFonts w:cs="Arial"/>
          <w:color w:val="000000" w:themeColor="text1"/>
          <w:szCs w:val="22"/>
        </w:rPr>
        <w:t>(If Different from Judgement ID</w:t>
      </w:r>
      <w:r w:rsidR="00F4339E">
        <w:rPr>
          <w:rFonts w:cs="Arial"/>
          <w:color w:val="000000" w:themeColor="text1"/>
          <w:szCs w:val="22"/>
        </w:rPr>
        <w:t>;</w:t>
      </w:r>
    </w:p>
    <w:p w14:paraId="68CA7732" w14:textId="77777777" w:rsidR="00EA6C37" w:rsidRPr="00EA6C37" w:rsidRDefault="00EA6C37" w:rsidP="00D84A82">
      <w:pPr>
        <w:numPr>
          <w:ilvl w:val="0"/>
          <w:numId w:val="118"/>
        </w:numPr>
        <w:spacing w:line="276" w:lineRule="auto"/>
        <w:jc w:val="left"/>
        <w:rPr>
          <w:rFonts w:cs="Arial"/>
          <w:color w:val="000000" w:themeColor="text1"/>
          <w:szCs w:val="22"/>
        </w:rPr>
      </w:pPr>
      <w:r w:rsidRPr="00EA6C37">
        <w:rPr>
          <w:rFonts w:cs="Arial"/>
          <w:color w:val="000000" w:themeColor="text1"/>
          <w:szCs w:val="22"/>
        </w:rPr>
        <w:t>Docketed Judgment number;</w:t>
      </w:r>
    </w:p>
    <w:p w14:paraId="3A4BBACA" w14:textId="35F29D11" w:rsidR="00EA6C37" w:rsidRPr="00EA6C37" w:rsidRDefault="00EA6C37" w:rsidP="00D84A82">
      <w:pPr>
        <w:numPr>
          <w:ilvl w:val="0"/>
          <w:numId w:val="118"/>
        </w:numPr>
        <w:spacing w:line="276" w:lineRule="auto"/>
        <w:jc w:val="left"/>
        <w:rPr>
          <w:rFonts w:cs="Arial"/>
          <w:color w:val="000000" w:themeColor="text1"/>
          <w:szCs w:val="22"/>
        </w:rPr>
      </w:pPr>
      <w:r w:rsidRPr="00EA6C37">
        <w:rPr>
          <w:rFonts w:cs="Arial"/>
          <w:color w:val="000000" w:themeColor="text1"/>
          <w:szCs w:val="22"/>
        </w:rPr>
        <w:t>Judgement Status</w:t>
      </w:r>
      <w:r w:rsidR="00F4339E">
        <w:rPr>
          <w:rFonts w:cs="Arial"/>
          <w:color w:val="000000" w:themeColor="text1"/>
          <w:szCs w:val="22"/>
        </w:rPr>
        <w:t>;</w:t>
      </w:r>
    </w:p>
    <w:p w14:paraId="0649BA5E" w14:textId="77777777" w:rsidR="00EA6C37" w:rsidRPr="00EA6C37" w:rsidRDefault="00EA6C37" w:rsidP="00D84A82">
      <w:pPr>
        <w:numPr>
          <w:ilvl w:val="0"/>
          <w:numId w:val="118"/>
        </w:numPr>
        <w:spacing w:line="276" w:lineRule="auto"/>
        <w:jc w:val="left"/>
        <w:rPr>
          <w:rFonts w:cs="Arial"/>
          <w:color w:val="000000" w:themeColor="text1"/>
          <w:szCs w:val="22"/>
        </w:rPr>
      </w:pPr>
      <w:r w:rsidRPr="00EA6C37">
        <w:rPr>
          <w:rFonts w:cs="Arial"/>
          <w:color w:val="000000" w:themeColor="text1"/>
          <w:szCs w:val="22"/>
        </w:rPr>
        <w:t>Certificate of Debt amount;</w:t>
      </w:r>
    </w:p>
    <w:p w14:paraId="557F599A" w14:textId="050291B4" w:rsidR="00EA6C37" w:rsidRPr="00EA6C37" w:rsidRDefault="002710FE" w:rsidP="00D84A82">
      <w:pPr>
        <w:numPr>
          <w:ilvl w:val="0"/>
          <w:numId w:val="118"/>
        </w:numPr>
        <w:spacing w:line="276" w:lineRule="auto"/>
        <w:jc w:val="left"/>
        <w:rPr>
          <w:rFonts w:cs="Arial"/>
          <w:color w:val="000000" w:themeColor="text1"/>
          <w:szCs w:val="22"/>
        </w:rPr>
      </w:pPr>
      <w:r>
        <w:rPr>
          <w:rFonts w:cs="Arial"/>
          <w:color w:val="000000" w:themeColor="text1"/>
          <w:szCs w:val="22"/>
        </w:rPr>
        <w:t>FI</w:t>
      </w:r>
      <w:r w:rsidR="00EA6C37" w:rsidRPr="00EA6C37">
        <w:rPr>
          <w:rFonts w:cs="Arial"/>
          <w:color w:val="000000" w:themeColor="text1"/>
          <w:szCs w:val="22"/>
        </w:rPr>
        <w:t xml:space="preserve"> Name; </w:t>
      </w:r>
    </w:p>
    <w:p w14:paraId="119D3E4B" w14:textId="77777777" w:rsidR="00EA6C37" w:rsidRPr="00EA6C37" w:rsidRDefault="00EA6C37" w:rsidP="00D84A82">
      <w:pPr>
        <w:numPr>
          <w:ilvl w:val="0"/>
          <w:numId w:val="118"/>
        </w:numPr>
        <w:spacing w:line="276" w:lineRule="auto"/>
        <w:jc w:val="left"/>
        <w:rPr>
          <w:rFonts w:cs="Arial"/>
          <w:szCs w:val="22"/>
        </w:rPr>
      </w:pPr>
      <w:r w:rsidRPr="00EA6C37">
        <w:rPr>
          <w:rFonts w:cs="Arial"/>
          <w:color w:val="000000" w:themeColor="text1"/>
          <w:szCs w:val="22"/>
        </w:rPr>
        <w:t>Current Account Balance</w:t>
      </w:r>
      <w:r w:rsidRPr="00EA6C37">
        <w:rPr>
          <w:rFonts w:cs="Arial"/>
          <w:szCs w:val="22"/>
        </w:rPr>
        <w:t>;</w:t>
      </w:r>
    </w:p>
    <w:p w14:paraId="586B7273" w14:textId="378052C5" w:rsidR="00EA6C37" w:rsidRPr="00EA6C37" w:rsidRDefault="00EA6C37" w:rsidP="00D84A82">
      <w:pPr>
        <w:numPr>
          <w:ilvl w:val="0"/>
          <w:numId w:val="118"/>
        </w:numPr>
        <w:spacing w:line="276" w:lineRule="auto"/>
        <w:jc w:val="left"/>
        <w:rPr>
          <w:rFonts w:cs="Arial"/>
          <w:szCs w:val="22"/>
        </w:rPr>
      </w:pPr>
      <w:r w:rsidRPr="00EA6C37">
        <w:rPr>
          <w:rFonts w:cs="Arial"/>
          <w:szCs w:val="22"/>
        </w:rPr>
        <w:t>Name on the account;</w:t>
      </w:r>
      <w:r w:rsidR="00F4339E">
        <w:rPr>
          <w:rFonts w:cs="Arial"/>
          <w:szCs w:val="22"/>
        </w:rPr>
        <w:t xml:space="preserve"> </w:t>
      </w:r>
    </w:p>
    <w:p w14:paraId="2D129040" w14:textId="50F40EE1" w:rsidR="00EA6C37" w:rsidRPr="00EA6C37" w:rsidRDefault="00EA6C37" w:rsidP="00D84A82">
      <w:pPr>
        <w:numPr>
          <w:ilvl w:val="0"/>
          <w:numId w:val="118"/>
        </w:numPr>
        <w:spacing w:line="276" w:lineRule="auto"/>
        <w:jc w:val="left"/>
        <w:rPr>
          <w:rFonts w:cs="Arial"/>
          <w:szCs w:val="22"/>
        </w:rPr>
      </w:pPr>
      <w:r w:rsidRPr="00EA6C37">
        <w:rPr>
          <w:rFonts w:cs="Arial"/>
          <w:szCs w:val="22"/>
        </w:rPr>
        <w:t>Address (Street, City, State and Zip)</w:t>
      </w:r>
      <w:r w:rsidR="00F4339E">
        <w:rPr>
          <w:rFonts w:cs="Arial"/>
          <w:szCs w:val="22"/>
        </w:rPr>
        <w:t>;</w:t>
      </w:r>
    </w:p>
    <w:p w14:paraId="3C34C55C" w14:textId="77777777" w:rsidR="00EA6C37" w:rsidRPr="00EA6C37" w:rsidRDefault="00EA6C37" w:rsidP="00D84A82">
      <w:pPr>
        <w:numPr>
          <w:ilvl w:val="0"/>
          <w:numId w:val="118"/>
        </w:numPr>
        <w:spacing w:line="276" w:lineRule="auto"/>
        <w:jc w:val="left"/>
        <w:rPr>
          <w:rFonts w:cs="Arial"/>
          <w:szCs w:val="22"/>
        </w:rPr>
      </w:pPr>
      <w:r w:rsidRPr="00EA6C37">
        <w:rPr>
          <w:rFonts w:cs="Arial"/>
          <w:szCs w:val="22"/>
        </w:rPr>
        <w:t>Account number; and</w:t>
      </w:r>
    </w:p>
    <w:p w14:paraId="4F8439A8" w14:textId="236C84CC" w:rsidR="00EA6C37" w:rsidRDefault="00D84A82" w:rsidP="00D84A82">
      <w:pPr>
        <w:numPr>
          <w:ilvl w:val="0"/>
          <w:numId w:val="118"/>
        </w:numPr>
        <w:spacing w:line="276" w:lineRule="auto"/>
        <w:jc w:val="left"/>
        <w:rPr>
          <w:rFonts w:cs="Arial"/>
          <w:szCs w:val="22"/>
        </w:rPr>
      </w:pPr>
      <w:r>
        <w:rPr>
          <w:rFonts w:cs="Arial"/>
          <w:szCs w:val="22"/>
        </w:rPr>
        <w:t>Caseworker Name.</w:t>
      </w:r>
    </w:p>
    <w:p w14:paraId="3DEBBA3C" w14:textId="77777777" w:rsidR="00F4339E" w:rsidRPr="00EA6C37" w:rsidRDefault="00F4339E" w:rsidP="0020475F">
      <w:pPr>
        <w:spacing w:line="276" w:lineRule="auto"/>
        <w:ind w:left="720"/>
        <w:jc w:val="left"/>
        <w:rPr>
          <w:rFonts w:cs="Arial"/>
          <w:szCs w:val="22"/>
        </w:rPr>
      </w:pPr>
    </w:p>
    <w:p w14:paraId="1EA4B6B4" w14:textId="7D42ACD3" w:rsidR="00EA6C37" w:rsidRPr="00EA6C37" w:rsidRDefault="00EA6C37" w:rsidP="00D84A82">
      <w:pPr>
        <w:spacing w:line="276" w:lineRule="auto"/>
        <w:jc w:val="left"/>
        <w:rPr>
          <w:rFonts w:cs="Arial"/>
          <w:szCs w:val="22"/>
        </w:rPr>
      </w:pPr>
      <w:r w:rsidRPr="00EA6C37">
        <w:rPr>
          <w:rFonts w:cs="Arial"/>
          <w:szCs w:val="22"/>
        </w:rPr>
        <w:t xml:space="preserve">Data elements are subject to change based upon mutually agreed </w:t>
      </w:r>
      <w:r w:rsidR="00D57577" w:rsidRPr="00EA6C37">
        <w:rPr>
          <w:rFonts w:cs="Arial"/>
          <w:szCs w:val="22"/>
        </w:rPr>
        <w:t>consent</w:t>
      </w:r>
      <w:r w:rsidR="00D57577">
        <w:rPr>
          <w:rFonts w:cs="Arial"/>
          <w:szCs w:val="22"/>
        </w:rPr>
        <w:t xml:space="preserve"> between</w:t>
      </w:r>
      <w:r w:rsidR="00F4339E">
        <w:rPr>
          <w:rFonts w:cs="Arial"/>
          <w:szCs w:val="22"/>
        </w:rPr>
        <w:t xml:space="preserve"> the </w:t>
      </w:r>
      <w:r w:rsidR="00363BFE">
        <w:rPr>
          <w:rFonts w:cs="Arial"/>
          <w:szCs w:val="22"/>
        </w:rPr>
        <w:t>V</w:t>
      </w:r>
      <w:r w:rsidR="00F4339E">
        <w:rPr>
          <w:rFonts w:cs="Arial"/>
          <w:szCs w:val="22"/>
        </w:rPr>
        <w:t>endor</w:t>
      </w:r>
      <w:r w:rsidR="00363BFE">
        <w:rPr>
          <w:rFonts w:cs="Arial"/>
          <w:szCs w:val="22"/>
        </w:rPr>
        <w:t xml:space="preserve"> {</w:t>
      </w:r>
      <w:r w:rsidR="00EC5DAA">
        <w:rPr>
          <w:rFonts w:cs="Arial"/>
          <w:szCs w:val="22"/>
        </w:rPr>
        <w:t>Contractor</w:t>
      </w:r>
      <w:r w:rsidR="00363BFE">
        <w:rPr>
          <w:rFonts w:cs="Arial"/>
          <w:szCs w:val="22"/>
        </w:rPr>
        <w:t>}</w:t>
      </w:r>
      <w:r w:rsidR="00F4339E">
        <w:rPr>
          <w:rFonts w:cs="Arial"/>
          <w:szCs w:val="22"/>
        </w:rPr>
        <w:t xml:space="preserve"> and </w:t>
      </w:r>
      <w:r w:rsidR="00363BFE">
        <w:rPr>
          <w:rFonts w:cs="Arial"/>
          <w:szCs w:val="22"/>
        </w:rPr>
        <w:t xml:space="preserve">the </w:t>
      </w:r>
      <w:r w:rsidR="00F4339E">
        <w:rPr>
          <w:rFonts w:cs="Arial"/>
          <w:szCs w:val="22"/>
        </w:rPr>
        <w:t>SCM</w:t>
      </w:r>
      <w:r w:rsidR="00D57577">
        <w:rPr>
          <w:rFonts w:cs="Arial"/>
          <w:szCs w:val="22"/>
        </w:rPr>
        <w:t>.</w:t>
      </w:r>
    </w:p>
    <w:p w14:paraId="57991D25" w14:textId="77777777" w:rsidR="00960DB9" w:rsidRDefault="00960DB9" w:rsidP="00EA6C37">
      <w:pPr>
        <w:jc w:val="left"/>
        <w:rPr>
          <w:rFonts w:eastAsia="MS Mincho" w:cs="Arial"/>
          <w:szCs w:val="22"/>
        </w:rPr>
      </w:pPr>
    </w:p>
    <w:p w14:paraId="51462782" w14:textId="6FAD93FD" w:rsidR="00EA6C37" w:rsidRPr="00223E36" w:rsidRDefault="002A249C" w:rsidP="00223E36">
      <w:pPr>
        <w:pStyle w:val="Heading2"/>
        <w:rPr>
          <w:szCs w:val="26"/>
        </w:rPr>
      </w:pPr>
      <w:bookmarkStart w:id="208" w:name="_Toc481505022"/>
      <w:r w:rsidRPr="00223E36">
        <w:t xml:space="preserve">FI </w:t>
      </w:r>
      <w:r w:rsidR="00D84A82" w:rsidRPr="00223E36">
        <w:t xml:space="preserve">COMPLIANCE </w:t>
      </w:r>
      <w:bookmarkStart w:id="209" w:name="_Toc427822606"/>
      <w:r w:rsidR="00EA6C37" w:rsidRPr="00223E36">
        <w:rPr>
          <w:szCs w:val="26"/>
        </w:rPr>
        <w:t>ASSURANCE</w:t>
      </w:r>
      <w:bookmarkEnd w:id="209"/>
      <w:bookmarkEnd w:id="208"/>
    </w:p>
    <w:p w14:paraId="02D79DEA" w14:textId="6586A0BD" w:rsidR="00EA6C37" w:rsidRPr="00EA6C37" w:rsidRDefault="00EA6C37" w:rsidP="00DE6CE9">
      <w:pPr>
        <w:rPr>
          <w:rFonts w:cs="Arial"/>
          <w:b/>
          <w:bCs/>
          <w:szCs w:val="22"/>
        </w:rPr>
      </w:pPr>
      <w:r w:rsidRPr="00EA6C37">
        <w:rPr>
          <w:rFonts w:cs="Arial"/>
          <w:szCs w:val="22"/>
        </w:rPr>
        <w:t> </w:t>
      </w:r>
    </w:p>
    <w:p w14:paraId="24D1C671" w14:textId="681CD335" w:rsidR="00EA6C37" w:rsidRPr="00EA6C37" w:rsidRDefault="00410D98" w:rsidP="00EA6C37">
      <w:pPr>
        <w:jc w:val="left"/>
        <w:rPr>
          <w:rFonts w:cs="Arial"/>
          <w:szCs w:val="22"/>
        </w:rPr>
      </w:pPr>
      <w:r>
        <w:rPr>
          <w:rFonts w:cs="Arial"/>
          <w:szCs w:val="22"/>
        </w:rPr>
        <w:t>The Vendor {</w:t>
      </w:r>
      <w:r w:rsidR="00EC5DAA">
        <w:rPr>
          <w:rFonts w:cs="Arial"/>
          <w:szCs w:val="22"/>
        </w:rPr>
        <w:t>Contractor</w:t>
      </w:r>
      <w:r>
        <w:rPr>
          <w:rFonts w:cs="Arial"/>
          <w:szCs w:val="22"/>
        </w:rPr>
        <w:t xml:space="preserve">} shall preserve a sound and professional relationship with the </w:t>
      </w:r>
      <w:r w:rsidR="00184E97">
        <w:rPr>
          <w:rFonts w:cs="Arial"/>
          <w:szCs w:val="22"/>
        </w:rPr>
        <w:t>FIs</w:t>
      </w:r>
      <w:r>
        <w:rPr>
          <w:rFonts w:cs="Arial"/>
          <w:szCs w:val="22"/>
        </w:rPr>
        <w:t>.</w:t>
      </w:r>
      <w:r w:rsidR="00EA6C37" w:rsidRPr="00EA6C37">
        <w:rPr>
          <w:rFonts w:cs="Arial"/>
          <w:szCs w:val="22"/>
        </w:rPr>
        <w:t xml:space="preserve"> The success of any FIDM program depends on positive relationships amon</w:t>
      </w:r>
      <w:r w:rsidR="007A1831">
        <w:rPr>
          <w:rFonts w:cs="Arial"/>
          <w:szCs w:val="22"/>
        </w:rPr>
        <w:t>g the FIs, the FI</w:t>
      </w:r>
      <w:r w:rsidR="00696D43">
        <w:rPr>
          <w:rFonts w:cs="Arial"/>
          <w:szCs w:val="22"/>
        </w:rPr>
        <w:t xml:space="preserve"> </w:t>
      </w:r>
      <w:r w:rsidR="007A1831">
        <w:rPr>
          <w:rFonts w:cs="Arial"/>
          <w:szCs w:val="22"/>
        </w:rPr>
        <w:lastRenderedPageBreak/>
        <w:t xml:space="preserve">associations, </w:t>
      </w:r>
      <w:r w:rsidR="007A1831" w:rsidRPr="00EA6C37">
        <w:rPr>
          <w:rFonts w:cs="Arial"/>
          <w:szCs w:val="22"/>
        </w:rPr>
        <w:t>Taxation</w:t>
      </w:r>
      <w:r w:rsidR="00EA6C37" w:rsidRPr="00EA6C37">
        <w:rPr>
          <w:rFonts w:cs="Arial"/>
          <w:szCs w:val="22"/>
        </w:rPr>
        <w:t xml:space="preserve"> and the Vendor {</w:t>
      </w:r>
      <w:r w:rsidR="00EC5DAA">
        <w:rPr>
          <w:rFonts w:cs="Arial"/>
          <w:szCs w:val="22"/>
        </w:rPr>
        <w:t>Contractor</w:t>
      </w:r>
      <w:r w:rsidR="00EA6C37" w:rsidRPr="00EA6C37">
        <w:t>}</w:t>
      </w:r>
      <w:r w:rsidR="00EA6C37" w:rsidRPr="00EA6C37">
        <w:rPr>
          <w:rFonts w:cs="Arial"/>
          <w:szCs w:val="22"/>
        </w:rPr>
        <w:t xml:space="preserve">.  It also depends on valid data being provided within set timeframes. </w:t>
      </w:r>
    </w:p>
    <w:p w14:paraId="1EB6ABE1" w14:textId="77777777" w:rsidR="00EA6C37" w:rsidRPr="00EA6C37" w:rsidRDefault="00EA6C37" w:rsidP="00EA6C37">
      <w:pPr>
        <w:jc w:val="left"/>
        <w:rPr>
          <w:rFonts w:cs="Arial"/>
          <w:szCs w:val="22"/>
        </w:rPr>
      </w:pPr>
    </w:p>
    <w:p w14:paraId="60ECA483" w14:textId="34DF8414" w:rsidR="00EA6C37" w:rsidRPr="002A249C" w:rsidRDefault="00EA6C37" w:rsidP="00EA6C37">
      <w:pPr>
        <w:jc w:val="left"/>
        <w:rPr>
          <w:rFonts w:cs="Arial"/>
          <w:color w:val="000000"/>
          <w:szCs w:val="22"/>
        </w:rPr>
      </w:pPr>
      <w:r w:rsidRPr="00EA760B">
        <w:rPr>
          <w:rFonts w:cs="Arial"/>
          <w:bCs/>
          <w:szCs w:val="22"/>
        </w:rPr>
        <w:t>T</w:t>
      </w:r>
      <w:r w:rsidR="00F4339E" w:rsidRPr="00EA760B">
        <w:rPr>
          <w:rFonts w:cs="Arial"/>
          <w:bCs/>
          <w:szCs w:val="22"/>
        </w:rPr>
        <w:t>he</w:t>
      </w:r>
      <w:r w:rsidRPr="00EA760B">
        <w:rPr>
          <w:rFonts w:cs="Arial"/>
          <w:bCs/>
          <w:szCs w:val="22"/>
        </w:rPr>
        <w:t xml:space="preserve"> </w:t>
      </w:r>
      <w:r w:rsidRPr="00EA760B">
        <w:rPr>
          <w:rFonts w:cs="Arial"/>
          <w:szCs w:val="22"/>
        </w:rPr>
        <w:t>Vendor {</w:t>
      </w:r>
      <w:r w:rsidR="00EC5DAA">
        <w:rPr>
          <w:rFonts w:cs="Arial"/>
          <w:szCs w:val="22"/>
        </w:rPr>
        <w:t>Contractor</w:t>
      </w:r>
      <w:r w:rsidRPr="00EA760B">
        <w:t>}</w:t>
      </w:r>
      <w:r w:rsidRPr="00EA760B">
        <w:rPr>
          <w:rFonts w:cs="Arial"/>
          <w:bCs/>
          <w:szCs w:val="22"/>
        </w:rPr>
        <w:t xml:space="preserve"> </w:t>
      </w:r>
      <w:r w:rsidR="00F4339E" w:rsidRPr="00EA760B">
        <w:rPr>
          <w:rFonts w:cs="Arial"/>
          <w:bCs/>
          <w:szCs w:val="22"/>
        </w:rPr>
        <w:t xml:space="preserve">must monitor </w:t>
      </w:r>
      <w:r w:rsidR="00184E97">
        <w:rPr>
          <w:rFonts w:cs="Arial"/>
          <w:bCs/>
          <w:szCs w:val="22"/>
        </w:rPr>
        <w:t>FIs</w:t>
      </w:r>
      <w:r w:rsidR="00F4339E" w:rsidRPr="00EA760B">
        <w:rPr>
          <w:rFonts w:cs="Arial"/>
          <w:bCs/>
          <w:szCs w:val="22"/>
        </w:rPr>
        <w:t xml:space="preserve"> f</w:t>
      </w:r>
      <w:r w:rsidR="0020475F" w:rsidRPr="00EA760B">
        <w:rPr>
          <w:rFonts w:cs="Arial"/>
          <w:bCs/>
          <w:szCs w:val="22"/>
        </w:rPr>
        <w:t>or</w:t>
      </w:r>
      <w:r w:rsidR="00F4339E" w:rsidRPr="00EA760B">
        <w:rPr>
          <w:rFonts w:cs="Arial"/>
          <w:bCs/>
          <w:szCs w:val="22"/>
        </w:rPr>
        <w:t xml:space="preserve"> compliance with data matching deadlines</w:t>
      </w:r>
      <w:r w:rsidR="002A249C" w:rsidRPr="00EA760B">
        <w:rPr>
          <w:rFonts w:cs="Arial"/>
          <w:bCs/>
          <w:szCs w:val="22"/>
        </w:rPr>
        <w:t>.</w:t>
      </w:r>
    </w:p>
    <w:p w14:paraId="71702442" w14:textId="77777777" w:rsidR="00EA6C37" w:rsidRPr="00EA6C37" w:rsidRDefault="00EA6C37" w:rsidP="00EA6C37">
      <w:pPr>
        <w:autoSpaceDE w:val="0"/>
        <w:autoSpaceDN w:val="0"/>
        <w:adjustRightInd w:val="0"/>
        <w:rPr>
          <w:rFonts w:cs="Arial"/>
          <w:szCs w:val="22"/>
        </w:rPr>
      </w:pPr>
    </w:p>
    <w:p w14:paraId="762BDCAD" w14:textId="6DCFC628" w:rsidR="00EA6C37" w:rsidRPr="00EA6C37" w:rsidRDefault="00EA6C37" w:rsidP="00EA6C37">
      <w:pPr>
        <w:autoSpaceDE w:val="0"/>
        <w:autoSpaceDN w:val="0"/>
        <w:adjustRightInd w:val="0"/>
        <w:rPr>
          <w:rFonts w:cs="Arial"/>
          <w:color w:val="000000"/>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detect compliance issues and remedy them as set forth.  </w:t>
      </w:r>
      <w:r w:rsidR="00F4339E">
        <w:rPr>
          <w:rFonts w:cs="Arial"/>
          <w:szCs w:val="22"/>
        </w:rPr>
        <w:t>The m</w:t>
      </w:r>
      <w:r w:rsidRPr="00EA6C37">
        <w:rPr>
          <w:rFonts w:cs="Arial"/>
          <w:szCs w:val="22"/>
        </w:rPr>
        <w:t>inimum contact with a non-compliant FI includes written notification, followed by a phone call if the letter does not produce timely results as defined below. (Unreturned phone calls do not constitute an action.) If the Vendor {</w:t>
      </w:r>
      <w:r w:rsidR="00EC5DAA">
        <w:rPr>
          <w:rFonts w:cs="Arial"/>
          <w:szCs w:val="22"/>
        </w:rPr>
        <w:t>Contractor</w:t>
      </w:r>
      <w:r w:rsidRPr="00EA6C37">
        <w:t>}</w:t>
      </w:r>
      <w:r w:rsidRPr="00EA6C37">
        <w:rPr>
          <w:rFonts w:cs="Arial"/>
          <w:szCs w:val="22"/>
        </w:rPr>
        <w:t xml:space="preserve"> is unsuccessful with remedying the compliance issues Taxation shall be notified in writing and available through the </w:t>
      </w:r>
      <w:r w:rsidR="002A249C">
        <w:rPr>
          <w:rFonts w:cs="Arial"/>
          <w:szCs w:val="22"/>
        </w:rPr>
        <w:t>application</w:t>
      </w:r>
      <w:r w:rsidRPr="00EA6C37">
        <w:rPr>
          <w:rFonts w:cs="Arial"/>
          <w:szCs w:val="22"/>
        </w:rPr>
        <w:t xml:space="preserve">. Non-compliant </w:t>
      </w:r>
      <w:r w:rsidR="00184E97">
        <w:rPr>
          <w:rFonts w:cs="Arial"/>
          <w:szCs w:val="22"/>
        </w:rPr>
        <w:t>FIs</w:t>
      </w:r>
      <w:r w:rsidRPr="00EA6C37">
        <w:rPr>
          <w:rFonts w:cs="Arial"/>
          <w:szCs w:val="22"/>
        </w:rPr>
        <w:t xml:space="preserve"> include </w:t>
      </w:r>
      <w:r w:rsidR="00184E97">
        <w:rPr>
          <w:rFonts w:cs="Arial"/>
          <w:szCs w:val="22"/>
        </w:rPr>
        <w:t>FIs</w:t>
      </w:r>
      <w:r w:rsidRPr="00EA6C37">
        <w:rPr>
          <w:rFonts w:cs="Arial"/>
          <w:szCs w:val="22"/>
        </w:rPr>
        <w:t xml:space="preserve"> who are out of compliance with their agreed upon exchange schedule; and those who do not submit data within the </w:t>
      </w:r>
      <w:r w:rsidR="00F4339E">
        <w:rPr>
          <w:rFonts w:cs="Arial"/>
          <w:szCs w:val="22"/>
        </w:rPr>
        <w:t>forty</w:t>
      </w:r>
      <w:r w:rsidR="002710FE">
        <w:rPr>
          <w:rFonts w:cs="Arial"/>
          <w:szCs w:val="22"/>
        </w:rPr>
        <w:t xml:space="preserve"> </w:t>
      </w:r>
      <w:r w:rsidR="00F4339E">
        <w:rPr>
          <w:rFonts w:cs="Arial"/>
          <w:szCs w:val="22"/>
        </w:rPr>
        <w:t xml:space="preserve">five </w:t>
      </w:r>
      <w:r w:rsidRPr="00EA6C37">
        <w:rPr>
          <w:rFonts w:cs="Arial"/>
          <w:szCs w:val="22"/>
        </w:rPr>
        <w:t xml:space="preserve">(45) calendar day return period.  </w:t>
      </w:r>
    </w:p>
    <w:p w14:paraId="0BBDDDD9" w14:textId="77777777" w:rsidR="00EA6C37" w:rsidRPr="00EA6C37" w:rsidRDefault="00EA6C37" w:rsidP="00EA6C37">
      <w:pPr>
        <w:rPr>
          <w:rFonts w:cs="Arial"/>
          <w:szCs w:val="22"/>
        </w:rPr>
      </w:pPr>
    </w:p>
    <w:p w14:paraId="0DF49132" w14:textId="0837CDFC" w:rsidR="00EA6C37" w:rsidRDefault="00EA6C37" w:rsidP="00EA6C37">
      <w:pPr>
        <w:jc w:val="left"/>
        <w:rPr>
          <w:rFonts w:cs="Arial"/>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w:t>
      </w:r>
    </w:p>
    <w:p w14:paraId="152F38EA" w14:textId="77777777" w:rsidR="00D84A82" w:rsidRPr="00EA6C37" w:rsidRDefault="00D84A82" w:rsidP="00EA6C37">
      <w:pPr>
        <w:jc w:val="left"/>
        <w:rPr>
          <w:rFonts w:cs="Arial"/>
          <w:szCs w:val="22"/>
        </w:rPr>
      </w:pPr>
    </w:p>
    <w:p w14:paraId="7A72E9F3" w14:textId="2D1FAC09" w:rsidR="00EA6C37" w:rsidRPr="00EA6C37" w:rsidRDefault="00EA6C37" w:rsidP="00D84A82">
      <w:pPr>
        <w:numPr>
          <w:ilvl w:val="0"/>
          <w:numId w:val="77"/>
        </w:numPr>
        <w:spacing w:line="276" w:lineRule="auto"/>
        <w:jc w:val="left"/>
        <w:rPr>
          <w:rFonts w:cs="Arial"/>
          <w:szCs w:val="22"/>
        </w:rPr>
      </w:pPr>
      <w:r w:rsidRPr="00EA6C37">
        <w:rPr>
          <w:rFonts w:cs="Arial"/>
          <w:szCs w:val="22"/>
        </w:rPr>
        <w:t>Monitor</w:t>
      </w:r>
      <w:r w:rsidRPr="00EA6C37" w:rsidDel="00A64F45">
        <w:rPr>
          <w:rFonts w:cs="Arial"/>
          <w:szCs w:val="22"/>
        </w:rPr>
        <w:t xml:space="preserve"> </w:t>
      </w:r>
      <w:r w:rsidR="00F4339E">
        <w:rPr>
          <w:rFonts w:cs="Arial"/>
          <w:szCs w:val="22"/>
        </w:rPr>
        <w:t>FI</w:t>
      </w:r>
      <w:r w:rsidRPr="00EA6C37">
        <w:rPr>
          <w:rFonts w:cs="Arial"/>
          <w:szCs w:val="22"/>
        </w:rPr>
        <w:t xml:space="preserve"> compliance;</w:t>
      </w:r>
    </w:p>
    <w:p w14:paraId="258617B9" w14:textId="134E2452" w:rsidR="00EA6C37" w:rsidRPr="00EA6C37" w:rsidRDefault="00EA6C37" w:rsidP="00D84A82">
      <w:pPr>
        <w:numPr>
          <w:ilvl w:val="0"/>
          <w:numId w:val="77"/>
        </w:numPr>
        <w:spacing w:line="276" w:lineRule="auto"/>
        <w:jc w:val="left"/>
        <w:rPr>
          <w:rFonts w:cs="Arial"/>
          <w:szCs w:val="22"/>
        </w:rPr>
      </w:pPr>
      <w:r w:rsidRPr="00EA6C37">
        <w:rPr>
          <w:rFonts w:cs="Arial"/>
          <w:szCs w:val="22"/>
        </w:rPr>
        <w:t>Contact delinquent FIs to obtain compliance and to resolve the problem;</w:t>
      </w:r>
    </w:p>
    <w:p w14:paraId="2448E535" w14:textId="3317AB23" w:rsidR="00EA6C37" w:rsidRPr="00EA6C37" w:rsidRDefault="00EA6C37" w:rsidP="00D84A82">
      <w:pPr>
        <w:numPr>
          <w:ilvl w:val="0"/>
          <w:numId w:val="77"/>
        </w:numPr>
        <w:spacing w:line="276" w:lineRule="auto"/>
        <w:jc w:val="left"/>
        <w:rPr>
          <w:rFonts w:cs="Arial"/>
          <w:szCs w:val="22"/>
        </w:rPr>
      </w:pPr>
      <w:r w:rsidRPr="00EA6C37">
        <w:rPr>
          <w:rFonts w:cs="Arial"/>
          <w:szCs w:val="22"/>
        </w:rPr>
        <w:t xml:space="preserve">Report to the </w:t>
      </w:r>
      <w:r w:rsidR="00F4339E">
        <w:rPr>
          <w:rFonts w:cs="Arial"/>
          <w:szCs w:val="22"/>
        </w:rPr>
        <w:t>SCM</w:t>
      </w:r>
      <w:r w:rsidRPr="00EA6C37">
        <w:rPr>
          <w:rFonts w:cs="Arial"/>
          <w:szCs w:val="22"/>
        </w:rPr>
        <w:t xml:space="preserve"> when contacts do not result in compliance; </w:t>
      </w:r>
    </w:p>
    <w:p w14:paraId="1B8DE34B" w14:textId="1DACB452" w:rsidR="00EA6C37" w:rsidRPr="00EA6C37" w:rsidRDefault="00EA6C37" w:rsidP="00D84A82">
      <w:pPr>
        <w:numPr>
          <w:ilvl w:val="0"/>
          <w:numId w:val="77"/>
        </w:numPr>
        <w:spacing w:line="276" w:lineRule="auto"/>
        <w:jc w:val="left"/>
        <w:rPr>
          <w:rFonts w:cs="Arial"/>
          <w:szCs w:val="22"/>
        </w:rPr>
      </w:pPr>
      <w:r w:rsidRPr="00EA6C37">
        <w:rPr>
          <w:rFonts w:cs="Arial"/>
          <w:szCs w:val="22"/>
        </w:rPr>
        <w:t xml:space="preserve">Maintain an electronic communication log documenting all contact with </w:t>
      </w:r>
      <w:r w:rsidR="00184E97">
        <w:rPr>
          <w:rFonts w:cs="Arial"/>
          <w:szCs w:val="22"/>
        </w:rPr>
        <w:t>FIs</w:t>
      </w:r>
      <w:r w:rsidRPr="00EA6C37">
        <w:rPr>
          <w:rFonts w:cs="Arial"/>
          <w:szCs w:val="22"/>
        </w:rPr>
        <w:t>;</w:t>
      </w:r>
    </w:p>
    <w:p w14:paraId="2D558133" w14:textId="77777777" w:rsidR="00EA6C37" w:rsidRPr="00EA6C37" w:rsidRDefault="00EA6C37" w:rsidP="00D84A82">
      <w:pPr>
        <w:numPr>
          <w:ilvl w:val="0"/>
          <w:numId w:val="77"/>
        </w:numPr>
        <w:spacing w:line="276" w:lineRule="auto"/>
        <w:jc w:val="left"/>
        <w:rPr>
          <w:rFonts w:cs="Arial"/>
          <w:szCs w:val="22"/>
        </w:rPr>
      </w:pPr>
      <w:r w:rsidRPr="00EA6C37">
        <w:rPr>
          <w:rFonts w:cs="Arial"/>
          <w:szCs w:val="22"/>
        </w:rPr>
        <w:t>Detect errors in FI files and correct the errors;</w:t>
      </w:r>
    </w:p>
    <w:p w14:paraId="444A49E8" w14:textId="4D04C9A7" w:rsidR="00EA6C37" w:rsidRPr="00EA6C37" w:rsidRDefault="00EA6C37" w:rsidP="00D84A82">
      <w:pPr>
        <w:numPr>
          <w:ilvl w:val="0"/>
          <w:numId w:val="77"/>
        </w:numPr>
        <w:spacing w:line="276" w:lineRule="auto"/>
        <w:jc w:val="left"/>
        <w:rPr>
          <w:rFonts w:cs="Arial"/>
          <w:szCs w:val="22"/>
        </w:rPr>
      </w:pPr>
      <w:r w:rsidRPr="00EA6C37">
        <w:rPr>
          <w:rFonts w:cs="Arial"/>
          <w:szCs w:val="22"/>
        </w:rPr>
        <w:t xml:space="preserve">Document and report </w:t>
      </w:r>
      <w:r w:rsidR="00F4339E">
        <w:rPr>
          <w:rFonts w:cs="Arial"/>
          <w:szCs w:val="22"/>
        </w:rPr>
        <w:t>FI</w:t>
      </w:r>
      <w:r w:rsidRPr="00EA6C37">
        <w:rPr>
          <w:rFonts w:cs="Arial"/>
          <w:szCs w:val="22"/>
        </w:rPr>
        <w:t xml:space="preserve"> compliance with deadlines; and</w:t>
      </w:r>
    </w:p>
    <w:p w14:paraId="79077530" w14:textId="4736412D" w:rsidR="00EA6C37" w:rsidRDefault="00EA6C37" w:rsidP="00D84A82">
      <w:pPr>
        <w:numPr>
          <w:ilvl w:val="0"/>
          <w:numId w:val="77"/>
        </w:numPr>
        <w:spacing w:line="276" w:lineRule="auto"/>
        <w:jc w:val="left"/>
        <w:rPr>
          <w:rFonts w:cs="Arial"/>
          <w:szCs w:val="22"/>
        </w:rPr>
      </w:pPr>
      <w:r w:rsidRPr="00D84A82">
        <w:rPr>
          <w:rFonts w:cs="Arial"/>
          <w:szCs w:val="22"/>
        </w:rPr>
        <w:t xml:space="preserve">Report non-compliance through </w:t>
      </w:r>
      <w:r w:rsidR="002A249C">
        <w:rPr>
          <w:rFonts w:cs="Arial"/>
          <w:szCs w:val="22"/>
        </w:rPr>
        <w:t>the</w:t>
      </w:r>
      <w:r w:rsidRPr="00D84A82">
        <w:rPr>
          <w:rFonts w:cs="Arial"/>
          <w:szCs w:val="22"/>
        </w:rPr>
        <w:t xml:space="preserve"> </w:t>
      </w:r>
      <w:r w:rsidR="002A249C">
        <w:rPr>
          <w:rFonts w:cs="Arial"/>
          <w:szCs w:val="22"/>
        </w:rPr>
        <w:t>application</w:t>
      </w:r>
      <w:r w:rsidRPr="00D84A82">
        <w:rPr>
          <w:rFonts w:cs="Arial"/>
          <w:szCs w:val="22"/>
        </w:rPr>
        <w:t xml:space="preserve"> </w:t>
      </w:r>
      <w:r w:rsidR="009C5B29">
        <w:rPr>
          <w:rFonts w:cs="Arial"/>
          <w:szCs w:val="22"/>
        </w:rPr>
        <w:t>and</w:t>
      </w:r>
      <w:r w:rsidRPr="00D84A82">
        <w:rPr>
          <w:rFonts w:cs="Arial"/>
          <w:szCs w:val="22"/>
        </w:rPr>
        <w:t xml:space="preserve"> </w:t>
      </w:r>
      <w:r w:rsidR="00D84A82" w:rsidRPr="00D84A82">
        <w:rPr>
          <w:rFonts w:cs="Arial"/>
          <w:szCs w:val="22"/>
        </w:rPr>
        <w:t>paper</w:t>
      </w:r>
      <w:r w:rsidR="009C5B29">
        <w:rPr>
          <w:rFonts w:cs="Arial"/>
          <w:szCs w:val="22"/>
        </w:rPr>
        <w:t xml:space="preserve"> </w:t>
      </w:r>
      <w:r w:rsidR="00D84A82" w:rsidRPr="00D84A82">
        <w:rPr>
          <w:rFonts w:cs="Arial"/>
          <w:szCs w:val="22"/>
        </w:rPr>
        <w:t>data reports as requested</w:t>
      </w:r>
      <w:r w:rsidR="00F4339E">
        <w:rPr>
          <w:rFonts w:cs="Arial"/>
          <w:szCs w:val="22"/>
        </w:rPr>
        <w:t>.</w:t>
      </w:r>
    </w:p>
    <w:p w14:paraId="51D560F4" w14:textId="77777777" w:rsidR="00D84A82" w:rsidRPr="00EA6C37" w:rsidRDefault="00D84A82" w:rsidP="00D84A82">
      <w:pPr>
        <w:spacing w:line="276" w:lineRule="auto"/>
        <w:ind w:left="720"/>
        <w:jc w:val="left"/>
        <w:rPr>
          <w:rFonts w:cs="Arial"/>
          <w:szCs w:val="22"/>
        </w:rPr>
      </w:pPr>
    </w:p>
    <w:p w14:paraId="2E27B38A" w14:textId="5FE5EF7F" w:rsidR="00EA6C37" w:rsidRPr="00EA760B" w:rsidRDefault="00EA6C37" w:rsidP="00D84A82">
      <w:pPr>
        <w:spacing w:after="200" w:line="276" w:lineRule="auto"/>
        <w:jc w:val="left"/>
        <w:rPr>
          <w:rFonts w:cs="Arial"/>
          <w:szCs w:val="22"/>
        </w:rPr>
      </w:pPr>
      <w:r w:rsidRPr="00EA760B">
        <w:rPr>
          <w:rFonts w:cs="Arial"/>
          <w:szCs w:val="22"/>
        </w:rPr>
        <w:t>The Vendor {</w:t>
      </w:r>
      <w:r w:rsidR="00EC5DAA">
        <w:rPr>
          <w:rFonts w:cs="Arial"/>
          <w:szCs w:val="22"/>
        </w:rPr>
        <w:t>Contractor</w:t>
      </w:r>
      <w:r w:rsidRPr="00EA760B">
        <w:rPr>
          <w:rFonts w:cs="Arial"/>
          <w:szCs w:val="22"/>
        </w:rPr>
        <w:t xml:space="preserve">} shall ensure compliance and, provide enforcement on the four </w:t>
      </w:r>
      <w:r w:rsidR="002A249C">
        <w:rPr>
          <w:rFonts w:cs="Arial"/>
          <w:szCs w:val="22"/>
        </w:rPr>
        <w:t xml:space="preserve">(4) </w:t>
      </w:r>
      <w:r w:rsidRPr="00EA760B">
        <w:rPr>
          <w:rFonts w:cs="Arial"/>
          <w:szCs w:val="22"/>
        </w:rPr>
        <w:t>defined compliance levels</w:t>
      </w:r>
      <w:r w:rsidR="009C5B29">
        <w:rPr>
          <w:rFonts w:cs="Arial"/>
          <w:szCs w:val="22"/>
        </w:rPr>
        <w:t>:</w:t>
      </w:r>
    </w:p>
    <w:p w14:paraId="098EBA34" w14:textId="6544DE14" w:rsidR="00EA6C37" w:rsidRPr="00EA6C37" w:rsidRDefault="00184E97" w:rsidP="00F96418">
      <w:pPr>
        <w:numPr>
          <w:ilvl w:val="0"/>
          <w:numId w:val="179"/>
        </w:numPr>
        <w:spacing w:line="276" w:lineRule="auto"/>
        <w:jc w:val="left"/>
        <w:rPr>
          <w:rFonts w:cs="Arial"/>
          <w:szCs w:val="22"/>
        </w:rPr>
      </w:pPr>
      <w:r>
        <w:rPr>
          <w:rFonts w:cs="Arial"/>
          <w:bCs/>
          <w:szCs w:val="22"/>
        </w:rPr>
        <w:t>FIs</w:t>
      </w:r>
      <w:r w:rsidR="00EA6C37" w:rsidRPr="00EA6C37">
        <w:rPr>
          <w:rFonts w:cs="Arial"/>
          <w:bCs/>
          <w:szCs w:val="22"/>
        </w:rPr>
        <w:t xml:space="preserve"> </w:t>
      </w:r>
      <w:r w:rsidR="002A249C">
        <w:rPr>
          <w:rFonts w:cs="Arial"/>
          <w:bCs/>
          <w:szCs w:val="22"/>
        </w:rPr>
        <w:t>t</w:t>
      </w:r>
      <w:r w:rsidR="00EA6C37" w:rsidRPr="00EA6C37">
        <w:rPr>
          <w:rFonts w:cs="Arial"/>
          <w:bCs/>
          <w:szCs w:val="22"/>
        </w:rPr>
        <w:t xml:space="preserve">hat </w:t>
      </w:r>
      <w:r w:rsidR="002A249C">
        <w:rPr>
          <w:rFonts w:cs="Arial"/>
          <w:bCs/>
          <w:szCs w:val="22"/>
        </w:rPr>
        <w:t>h</w:t>
      </w:r>
      <w:r w:rsidR="00EA6C37" w:rsidRPr="00EA6C37">
        <w:rPr>
          <w:rFonts w:cs="Arial"/>
          <w:bCs/>
          <w:szCs w:val="22"/>
        </w:rPr>
        <w:t xml:space="preserve">ave </w:t>
      </w:r>
      <w:r w:rsidR="002A249C">
        <w:rPr>
          <w:rFonts w:cs="Arial"/>
          <w:bCs/>
          <w:szCs w:val="22"/>
        </w:rPr>
        <w:t>b</w:t>
      </w:r>
      <w:r w:rsidR="00EA6C37" w:rsidRPr="00EA6C37">
        <w:rPr>
          <w:rFonts w:cs="Arial"/>
          <w:bCs/>
          <w:szCs w:val="22"/>
        </w:rPr>
        <w:t xml:space="preserve">een </w:t>
      </w:r>
      <w:r w:rsidR="002A249C">
        <w:rPr>
          <w:rFonts w:cs="Arial"/>
          <w:bCs/>
          <w:szCs w:val="22"/>
        </w:rPr>
        <w:t>c</w:t>
      </w:r>
      <w:r w:rsidR="00EA6C37" w:rsidRPr="00EA6C37">
        <w:rPr>
          <w:rFonts w:cs="Arial"/>
          <w:bCs/>
          <w:szCs w:val="22"/>
        </w:rPr>
        <w:t>ontacted, but </w:t>
      </w:r>
      <w:r w:rsidR="002A249C">
        <w:rPr>
          <w:rFonts w:cs="Arial"/>
          <w:bCs/>
          <w:szCs w:val="22"/>
        </w:rPr>
        <w:t>n</w:t>
      </w:r>
      <w:r w:rsidR="00EA6C37" w:rsidRPr="00EA6C37">
        <w:rPr>
          <w:rFonts w:cs="Arial"/>
          <w:bCs/>
          <w:szCs w:val="22"/>
        </w:rPr>
        <w:t xml:space="preserve">ever </w:t>
      </w:r>
      <w:r w:rsidR="002A249C">
        <w:rPr>
          <w:rFonts w:cs="Arial"/>
          <w:bCs/>
          <w:szCs w:val="22"/>
        </w:rPr>
        <w:t>s</w:t>
      </w:r>
      <w:r w:rsidR="00EA6C37" w:rsidRPr="00EA6C37">
        <w:rPr>
          <w:rFonts w:cs="Arial"/>
          <w:bCs/>
          <w:szCs w:val="22"/>
        </w:rPr>
        <w:t xml:space="preserve">igned </w:t>
      </w:r>
      <w:r w:rsidR="009C5B29">
        <w:rPr>
          <w:rFonts w:cs="Arial"/>
          <w:bCs/>
          <w:szCs w:val="22"/>
        </w:rPr>
        <w:t xml:space="preserve">the </w:t>
      </w:r>
      <w:r w:rsidR="00EA6C37" w:rsidRPr="00EA6C37">
        <w:rPr>
          <w:rFonts w:cs="Arial"/>
          <w:bCs/>
          <w:szCs w:val="22"/>
        </w:rPr>
        <w:t xml:space="preserve">FIDM </w:t>
      </w:r>
      <w:r w:rsidR="002A249C">
        <w:rPr>
          <w:rFonts w:cs="Arial"/>
          <w:bCs/>
          <w:szCs w:val="22"/>
        </w:rPr>
        <w:t>c</w:t>
      </w:r>
      <w:r w:rsidR="00EA6C37" w:rsidRPr="00EA6C37">
        <w:rPr>
          <w:rFonts w:cs="Arial"/>
          <w:bCs/>
          <w:szCs w:val="22"/>
        </w:rPr>
        <w:t>ontract</w:t>
      </w:r>
      <w:r w:rsidR="00F4339E">
        <w:rPr>
          <w:rFonts w:cs="Arial"/>
          <w:bCs/>
          <w:szCs w:val="22"/>
        </w:rPr>
        <w:t>;</w:t>
      </w:r>
    </w:p>
    <w:p w14:paraId="438A0521" w14:textId="63B5BF3D" w:rsidR="00EA6C37" w:rsidRPr="00EA6C37" w:rsidRDefault="00EA6C37" w:rsidP="00F96418">
      <w:pPr>
        <w:numPr>
          <w:ilvl w:val="0"/>
          <w:numId w:val="179"/>
        </w:numPr>
        <w:spacing w:line="276" w:lineRule="auto"/>
        <w:jc w:val="left"/>
        <w:rPr>
          <w:rFonts w:cs="Arial"/>
          <w:szCs w:val="22"/>
        </w:rPr>
      </w:pPr>
      <w:r w:rsidRPr="00EA6C37">
        <w:rPr>
          <w:rFonts w:cs="Arial"/>
          <w:szCs w:val="22"/>
        </w:rPr>
        <w:t xml:space="preserve">FI </w:t>
      </w:r>
      <w:r w:rsidR="002A249C">
        <w:rPr>
          <w:rFonts w:cs="Arial"/>
          <w:szCs w:val="22"/>
        </w:rPr>
        <w:t>s</w:t>
      </w:r>
      <w:r w:rsidRPr="00EA6C37">
        <w:rPr>
          <w:rFonts w:cs="Arial"/>
          <w:szCs w:val="22"/>
        </w:rPr>
        <w:t xml:space="preserve">igned </w:t>
      </w:r>
      <w:r w:rsidR="002A249C">
        <w:rPr>
          <w:rFonts w:cs="Arial"/>
          <w:szCs w:val="22"/>
        </w:rPr>
        <w:t>c</w:t>
      </w:r>
      <w:r w:rsidRPr="00EA6C37">
        <w:rPr>
          <w:rFonts w:cs="Arial"/>
          <w:szCs w:val="22"/>
        </w:rPr>
        <w:t xml:space="preserve">ontract but </w:t>
      </w:r>
      <w:r w:rsidR="002A249C">
        <w:rPr>
          <w:rFonts w:cs="Arial"/>
          <w:szCs w:val="22"/>
        </w:rPr>
        <w:t>n</w:t>
      </w:r>
      <w:r w:rsidRPr="00EA6C37">
        <w:rPr>
          <w:rFonts w:cs="Arial"/>
          <w:szCs w:val="22"/>
        </w:rPr>
        <w:t xml:space="preserve">ever </w:t>
      </w:r>
      <w:r w:rsidR="002A249C">
        <w:rPr>
          <w:rFonts w:cs="Arial"/>
          <w:szCs w:val="22"/>
        </w:rPr>
        <w:t>e</w:t>
      </w:r>
      <w:r w:rsidRPr="00EA6C37">
        <w:rPr>
          <w:rFonts w:cs="Arial"/>
          <w:szCs w:val="22"/>
        </w:rPr>
        <w:t xml:space="preserve">xchanged </w:t>
      </w:r>
      <w:r w:rsidR="002A249C">
        <w:rPr>
          <w:rFonts w:cs="Arial"/>
          <w:szCs w:val="22"/>
        </w:rPr>
        <w:t>d</w:t>
      </w:r>
      <w:r w:rsidRPr="00EA6C37">
        <w:rPr>
          <w:rFonts w:cs="Arial"/>
          <w:szCs w:val="22"/>
        </w:rPr>
        <w:t>ata</w:t>
      </w:r>
      <w:r w:rsidR="00F4339E">
        <w:rPr>
          <w:rFonts w:cs="Arial"/>
          <w:szCs w:val="22"/>
        </w:rPr>
        <w:t>;</w:t>
      </w:r>
    </w:p>
    <w:p w14:paraId="20F38B39" w14:textId="1E0892F7" w:rsidR="00EA6C37" w:rsidRPr="00EA6C37" w:rsidRDefault="00184E97" w:rsidP="00F96418">
      <w:pPr>
        <w:numPr>
          <w:ilvl w:val="0"/>
          <w:numId w:val="179"/>
        </w:numPr>
        <w:spacing w:line="276" w:lineRule="auto"/>
        <w:jc w:val="left"/>
        <w:rPr>
          <w:rFonts w:cs="Arial"/>
          <w:szCs w:val="22"/>
        </w:rPr>
      </w:pPr>
      <w:r>
        <w:rPr>
          <w:rFonts w:cs="Arial"/>
          <w:szCs w:val="22"/>
        </w:rPr>
        <w:t>FIs</w:t>
      </w:r>
      <w:r w:rsidR="00EA6C37" w:rsidRPr="00EA6C37">
        <w:rPr>
          <w:rFonts w:cs="Arial"/>
          <w:szCs w:val="22"/>
        </w:rPr>
        <w:t xml:space="preserve"> </w:t>
      </w:r>
      <w:r w:rsidR="002A249C">
        <w:rPr>
          <w:rFonts w:cs="Arial"/>
          <w:szCs w:val="22"/>
        </w:rPr>
        <w:t>t</w:t>
      </w:r>
      <w:r w:rsidR="00EA6C37" w:rsidRPr="00EA6C37">
        <w:rPr>
          <w:rFonts w:cs="Arial"/>
          <w:szCs w:val="22"/>
        </w:rPr>
        <w:t xml:space="preserve">hat </w:t>
      </w:r>
      <w:r w:rsidR="002A249C">
        <w:rPr>
          <w:rFonts w:cs="Arial"/>
          <w:szCs w:val="22"/>
        </w:rPr>
        <w:t>h</w:t>
      </w:r>
      <w:r w:rsidR="00EA6C37" w:rsidRPr="00EA6C37">
        <w:rPr>
          <w:rFonts w:cs="Arial"/>
          <w:szCs w:val="22"/>
        </w:rPr>
        <w:t xml:space="preserve">ave </w:t>
      </w:r>
      <w:r w:rsidR="002A249C">
        <w:rPr>
          <w:rFonts w:cs="Arial"/>
          <w:szCs w:val="22"/>
        </w:rPr>
        <w:t>m</w:t>
      </w:r>
      <w:r w:rsidR="00EA6C37" w:rsidRPr="00EA6C37">
        <w:rPr>
          <w:rFonts w:cs="Arial"/>
          <w:szCs w:val="22"/>
        </w:rPr>
        <w:t xml:space="preserve">atched but </w:t>
      </w:r>
      <w:r w:rsidR="002A249C">
        <w:rPr>
          <w:rFonts w:cs="Arial"/>
          <w:szCs w:val="22"/>
        </w:rPr>
        <w:t>h</w:t>
      </w:r>
      <w:r w:rsidR="00EA6C37" w:rsidRPr="00EA6C37">
        <w:rPr>
          <w:rFonts w:cs="Arial"/>
          <w:szCs w:val="22"/>
        </w:rPr>
        <w:t xml:space="preserve">ave </w:t>
      </w:r>
      <w:r w:rsidR="002A249C">
        <w:rPr>
          <w:rFonts w:cs="Arial"/>
          <w:szCs w:val="22"/>
        </w:rPr>
        <w:t>f</w:t>
      </w:r>
      <w:r w:rsidR="00EA6C37" w:rsidRPr="00EA6C37">
        <w:rPr>
          <w:rFonts w:cs="Arial"/>
          <w:szCs w:val="22"/>
        </w:rPr>
        <w:t xml:space="preserve">ailed to </w:t>
      </w:r>
      <w:r w:rsidR="002A249C">
        <w:rPr>
          <w:rFonts w:cs="Arial"/>
          <w:szCs w:val="22"/>
        </w:rPr>
        <w:t>m</w:t>
      </w:r>
      <w:r w:rsidR="00EA6C37" w:rsidRPr="00EA6C37">
        <w:rPr>
          <w:rFonts w:cs="Arial"/>
          <w:szCs w:val="22"/>
        </w:rPr>
        <w:t xml:space="preserve">aintain the </w:t>
      </w:r>
      <w:r w:rsidR="002A249C">
        <w:rPr>
          <w:rFonts w:cs="Arial"/>
          <w:szCs w:val="22"/>
        </w:rPr>
        <w:t>ag</w:t>
      </w:r>
      <w:r w:rsidR="00EA6C37" w:rsidRPr="00EA6C37">
        <w:rPr>
          <w:rFonts w:cs="Arial"/>
          <w:szCs w:val="22"/>
        </w:rPr>
        <w:t xml:space="preserve">reed </w:t>
      </w:r>
      <w:r w:rsidR="002A249C">
        <w:rPr>
          <w:rFonts w:cs="Arial"/>
          <w:szCs w:val="22"/>
        </w:rPr>
        <w:t>e</w:t>
      </w:r>
      <w:r w:rsidR="00EA6C37" w:rsidRPr="00EA6C37">
        <w:rPr>
          <w:rFonts w:cs="Arial"/>
          <w:szCs w:val="22"/>
        </w:rPr>
        <w:t xml:space="preserve">xchange </w:t>
      </w:r>
      <w:r w:rsidR="002A249C">
        <w:rPr>
          <w:rFonts w:cs="Arial"/>
          <w:szCs w:val="22"/>
        </w:rPr>
        <w:t>s</w:t>
      </w:r>
      <w:r w:rsidR="00EA6C37" w:rsidRPr="00EA6C37">
        <w:rPr>
          <w:rFonts w:cs="Arial"/>
          <w:szCs w:val="22"/>
        </w:rPr>
        <w:t>chedule</w:t>
      </w:r>
      <w:r w:rsidR="00F4339E">
        <w:rPr>
          <w:rFonts w:cs="Arial"/>
          <w:szCs w:val="22"/>
        </w:rPr>
        <w:t>; and</w:t>
      </w:r>
    </w:p>
    <w:p w14:paraId="3A30C114" w14:textId="00E4D4DD" w:rsidR="00EA6C37" w:rsidRPr="00EA6C37" w:rsidRDefault="00184E97" w:rsidP="00F96418">
      <w:pPr>
        <w:numPr>
          <w:ilvl w:val="0"/>
          <w:numId w:val="179"/>
        </w:numPr>
        <w:spacing w:line="276" w:lineRule="auto"/>
        <w:jc w:val="left"/>
        <w:rPr>
          <w:rFonts w:cs="Arial"/>
          <w:szCs w:val="22"/>
        </w:rPr>
      </w:pPr>
      <w:r>
        <w:rPr>
          <w:rFonts w:cs="Arial"/>
          <w:szCs w:val="22"/>
        </w:rPr>
        <w:t>FIs</w:t>
      </w:r>
      <w:r w:rsidR="00EA6C37" w:rsidRPr="00EA6C37">
        <w:rPr>
          <w:rFonts w:cs="Arial"/>
          <w:szCs w:val="22"/>
        </w:rPr>
        <w:t xml:space="preserve"> that match FIDM data, but repeatedly submit files that contain data errors.</w:t>
      </w:r>
    </w:p>
    <w:p w14:paraId="79234C16" w14:textId="77777777" w:rsidR="00EA6C37" w:rsidRPr="00EA6C37" w:rsidRDefault="00EA6C37" w:rsidP="00EA6C37">
      <w:pPr>
        <w:jc w:val="left"/>
        <w:rPr>
          <w:rFonts w:cs="Arial"/>
          <w:szCs w:val="22"/>
        </w:rPr>
      </w:pPr>
    </w:p>
    <w:p w14:paraId="3C4B4A34" w14:textId="65C6E186" w:rsidR="00EA6C37" w:rsidRPr="00EA6C37" w:rsidRDefault="00EA6C37" w:rsidP="00EA6C37">
      <w:pPr>
        <w:jc w:val="left"/>
        <w:rPr>
          <w:rFonts w:cs="Arial"/>
          <w:szCs w:val="22"/>
        </w:rPr>
      </w:pPr>
      <w:r w:rsidRPr="00EA6C37">
        <w:rPr>
          <w:rFonts w:cs="Arial"/>
          <w:szCs w:val="22"/>
        </w:rPr>
        <w:t xml:space="preserve">The </w:t>
      </w:r>
      <w:r w:rsidR="00D96E18">
        <w:rPr>
          <w:rFonts w:cs="Arial"/>
          <w:szCs w:val="22"/>
        </w:rPr>
        <w:t xml:space="preserve">31 day </w:t>
      </w:r>
      <w:r w:rsidRPr="00EA6C37">
        <w:rPr>
          <w:rFonts w:cs="Arial"/>
          <w:szCs w:val="22"/>
        </w:rPr>
        <w:t>summary table below shall be followed in cases where compliance deadlines are not met.</w:t>
      </w:r>
      <w:r w:rsidR="00D96E18">
        <w:rPr>
          <w:rFonts w:cs="Arial"/>
          <w:szCs w:val="22"/>
        </w:rPr>
        <w:t xml:space="preserve"> </w:t>
      </w:r>
    </w:p>
    <w:p w14:paraId="2F6A7E6A" w14:textId="77777777" w:rsidR="00EA6C37" w:rsidRPr="00EA6C37" w:rsidRDefault="00EA6C37" w:rsidP="00EA6C37">
      <w:pPr>
        <w:jc w:val="center"/>
        <w:rPr>
          <w:rFonts w:cs="Arial"/>
          <w:color w:val="000000"/>
          <w:szCs w:val="22"/>
          <w:u w:val="single"/>
        </w:rPr>
      </w:pPr>
      <w:r w:rsidRPr="00EA6C37">
        <w:rPr>
          <w:rFonts w:cs="Arial"/>
          <w:color w:val="000000"/>
          <w:szCs w:val="22"/>
          <w:u w:val="single"/>
        </w:rPr>
        <w:t xml:space="preserve">Summary Table </w:t>
      </w:r>
    </w:p>
    <w:p w14:paraId="238073F6" w14:textId="77777777" w:rsidR="00EA6C37" w:rsidRPr="00EA6C37" w:rsidRDefault="00EA6C37" w:rsidP="00EA6C37">
      <w:pPr>
        <w:jc w:val="left"/>
        <w:rPr>
          <w:rFonts w:cs="Arial"/>
          <w:color w:val="000000"/>
          <w:szCs w:val="22"/>
        </w:rPr>
      </w:pPr>
    </w:p>
    <w:tbl>
      <w:tblPr>
        <w:tblW w:w="0" w:type="auto"/>
        <w:jc w:val="center"/>
        <w:tblBorders>
          <w:top w:val="thickThinLargeGap" w:sz="12" w:space="0" w:color="C0C0C0"/>
          <w:left w:val="thickThinLargeGap" w:sz="12" w:space="0" w:color="C0C0C0"/>
          <w:bottom w:val="thickThinLargeGap" w:sz="12" w:space="0" w:color="C0C0C0"/>
          <w:right w:val="thickThinLargeGap" w:sz="12" w:space="0" w:color="C0C0C0"/>
        </w:tblBorders>
        <w:tblLayout w:type="fixed"/>
        <w:tblCellMar>
          <w:left w:w="15" w:type="dxa"/>
          <w:right w:w="15" w:type="dxa"/>
        </w:tblCellMar>
        <w:tblLook w:val="0000" w:firstRow="0" w:lastRow="0" w:firstColumn="0" w:lastColumn="0" w:noHBand="0" w:noVBand="0"/>
      </w:tblPr>
      <w:tblGrid>
        <w:gridCol w:w="8554"/>
      </w:tblGrid>
      <w:tr w:rsidR="00EA6C37" w:rsidRPr="00EA6C37" w14:paraId="5E8E2EBE" w14:textId="77777777" w:rsidTr="00EA6C37">
        <w:trPr>
          <w:trHeight w:val="208"/>
          <w:jc w:val="center"/>
        </w:trPr>
        <w:tc>
          <w:tcPr>
            <w:tcW w:w="8554" w:type="dxa"/>
            <w:tcBorders>
              <w:top w:val="thickThinLargeGap" w:sz="6" w:space="0" w:color="C0C0C0"/>
              <w:left w:val="thickThinLargeGap" w:sz="6" w:space="0" w:color="C0C0C0"/>
              <w:bottom w:val="thickThinLargeGap" w:sz="6" w:space="0" w:color="C0C0C0"/>
              <w:right w:val="thickThinLargeGap" w:sz="6" w:space="0" w:color="C0C0C0"/>
            </w:tcBorders>
          </w:tcPr>
          <w:p w14:paraId="11ED7AD6" w14:textId="19C6B736" w:rsidR="00EA6C37" w:rsidRPr="00EA6C37" w:rsidRDefault="00EA6C37" w:rsidP="00EA6C37">
            <w:pPr>
              <w:jc w:val="left"/>
              <w:rPr>
                <w:rFonts w:cs="Arial"/>
                <w:color w:val="000000"/>
                <w:szCs w:val="22"/>
              </w:rPr>
            </w:pPr>
            <w:bookmarkStart w:id="210" w:name="table03"/>
            <w:bookmarkEnd w:id="210"/>
            <w:r w:rsidRPr="00EA6C37">
              <w:rPr>
                <w:rFonts w:cs="Arial"/>
                <w:color w:val="000000"/>
                <w:szCs w:val="22"/>
              </w:rPr>
              <w:t xml:space="preserve"> Day 1 </w:t>
            </w:r>
            <w:r w:rsidR="00184E97">
              <w:rPr>
                <w:rFonts w:cs="Arial"/>
                <w:color w:val="000000"/>
                <w:szCs w:val="22"/>
              </w:rPr>
              <w:t>–</w:t>
            </w:r>
            <w:r w:rsidRPr="00EA6C37">
              <w:rPr>
                <w:rFonts w:cs="Arial"/>
                <w:color w:val="000000"/>
                <w:szCs w:val="22"/>
              </w:rPr>
              <w:t xml:space="preserve"> </w:t>
            </w:r>
            <w:r w:rsidR="00184E97">
              <w:rPr>
                <w:rFonts w:cs="Arial"/>
                <w:color w:val="000000"/>
                <w:szCs w:val="22"/>
              </w:rPr>
              <w:t>Vendor {</w:t>
            </w:r>
            <w:r w:rsidRPr="00EA6C37">
              <w:rPr>
                <w:rFonts w:cs="Arial"/>
                <w:color w:val="000000"/>
                <w:szCs w:val="22"/>
              </w:rPr>
              <w:t>Contractor</w:t>
            </w:r>
            <w:r w:rsidR="00184E97">
              <w:rPr>
                <w:rFonts w:cs="Arial"/>
                <w:color w:val="000000"/>
                <w:szCs w:val="22"/>
              </w:rPr>
              <w:t>}</w:t>
            </w:r>
            <w:r w:rsidRPr="00EA6C37">
              <w:rPr>
                <w:rFonts w:cs="Arial"/>
                <w:color w:val="000000"/>
                <w:szCs w:val="22"/>
              </w:rPr>
              <w:t xml:space="preserve"> determined no response by original due date</w:t>
            </w:r>
          </w:p>
        </w:tc>
      </w:tr>
      <w:tr w:rsidR="00EA6C37" w:rsidRPr="00EA6C37" w14:paraId="27AF0183" w14:textId="77777777" w:rsidTr="00EA6C37">
        <w:trPr>
          <w:trHeight w:val="208"/>
          <w:jc w:val="center"/>
        </w:trPr>
        <w:tc>
          <w:tcPr>
            <w:tcW w:w="8554" w:type="dxa"/>
            <w:tcBorders>
              <w:top w:val="thickThinLargeGap" w:sz="6" w:space="0" w:color="C0C0C0"/>
              <w:left w:val="thickThinLargeGap" w:sz="6" w:space="0" w:color="C0C0C0"/>
              <w:bottom w:val="thickThinLargeGap" w:sz="6" w:space="0" w:color="C0C0C0"/>
              <w:right w:val="thickThinLargeGap" w:sz="6" w:space="0" w:color="C0C0C0"/>
            </w:tcBorders>
          </w:tcPr>
          <w:p w14:paraId="0FA42869" w14:textId="054DBC76" w:rsidR="00EA6C37" w:rsidRPr="00EA6C37" w:rsidRDefault="00EA6C37" w:rsidP="00E70C41">
            <w:pPr>
              <w:jc w:val="left"/>
              <w:rPr>
                <w:rFonts w:cs="Arial"/>
                <w:color w:val="000000"/>
                <w:szCs w:val="22"/>
              </w:rPr>
            </w:pPr>
            <w:r w:rsidRPr="00EA6C37">
              <w:rPr>
                <w:rFonts w:cs="Arial"/>
                <w:color w:val="000000"/>
                <w:szCs w:val="22"/>
              </w:rPr>
              <w:t> Day 7</w:t>
            </w:r>
            <w:r w:rsidR="00E70C41">
              <w:rPr>
                <w:rFonts w:cs="Arial"/>
                <w:color w:val="000000"/>
                <w:szCs w:val="22"/>
              </w:rPr>
              <w:t xml:space="preserve"> – V</w:t>
            </w:r>
            <w:r w:rsidR="00184E97">
              <w:rPr>
                <w:rFonts w:cs="Arial"/>
                <w:color w:val="000000"/>
                <w:szCs w:val="22"/>
              </w:rPr>
              <w:t>endor {</w:t>
            </w:r>
            <w:r w:rsidR="00184E97" w:rsidRPr="00EA6C37">
              <w:rPr>
                <w:rFonts w:cs="Arial"/>
                <w:color w:val="000000"/>
                <w:szCs w:val="22"/>
              </w:rPr>
              <w:t>Contractor</w:t>
            </w:r>
            <w:r w:rsidR="00184E97">
              <w:rPr>
                <w:rFonts w:cs="Arial"/>
                <w:color w:val="000000"/>
                <w:szCs w:val="22"/>
              </w:rPr>
              <w:t>}</w:t>
            </w:r>
            <w:r w:rsidR="00184E97" w:rsidRPr="00EA6C37">
              <w:rPr>
                <w:rFonts w:cs="Arial"/>
                <w:color w:val="000000"/>
                <w:szCs w:val="22"/>
              </w:rPr>
              <w:t xml:space="preserve"> </w:t>
            </w:r>
            <w:r w:rsidRPr="00EA6C37">
              <w:rPr>
                <w:rFonts w:cs="Arial"/>
                <w:color w:val="000000"/>
                <w:szCs w:val="22"/>
              </w:rPr>
              <w:t>must mail Letter as a reminder (if no response)</w:t>
            </w:r>
          </w:p>
        </w:tc>
      </w:tr>
      <w:tr w:rsidR="00EA6C37" w:rsidRPr="00EA6C37" w14:paraId="61F4F548" w14:textId="77777777" w:rsidTr="00EA6C37">
        <w:trPr>
          <w:trHeight w:val="216"/>
          <w:jc w:val="center"/>
        </w:trPr>
        <w:tc>
          <w:tcPr>
            <w:tcW w:w="8554" w:type="dxa"/>
            <w:tcBorders>
              <w:top w:val="thickThinLargeGap" w:sz="6" w:space="0" w:color="C0C0C0"/>
              <w:left w:val="thickThinLargeGap" w:sz="6" w:space="0" w:color="C0C0C0"/>
              <w:bottom w:val="thickThinLargeGap" w:sz="6" w:space="0" w:color="C0C0C0"/>
              <w:right w:val="thickThinLargeGap" w:sz="6" w:space="0" w:color="C0C0C0"/>
            </w:tcBorders>
          </w:tcPr>
          <w:p w14:paraId="7FD9CF5C" w14:textId="484DC59C" w:rsidR="00EA6C37" w:rsidRPr="00EA6C37" w:rsidRDefault="00EA6C37" w:rsidP="00EA6C37">
            <w:pPr>
              <w:jc w:val="left"/>
              <w:rPr>
                <w:rFonts w:cs="Arial"/>
                <w:color w:val="000000"/>
                <w:szCs w:val="22"/>
              </w:rPr>
            </w:pPr>
            <w:r w:rsidRPr="00EA6C37">
              <w:rPr>
                <w:rFonts w:cs="Arial"/>
                <w:color w:val="000000"/>
                <w:szCs w:val="22"/>
              </w:rPr>
              <w:t xml:space="preserve"> Day 17 </w:t>
            </w:r>
            <w:r w:rsidR="00E70C41">
              <w:rPr>
                <w:rFonts w:cs="Arial"/>
                <w:color w:val="000000"/>
                <w:szCs w:val="22"/>
              </w:rPr>
              <w:t xml:space="preserve">– </w:t>
            </w:r>
            <w:r w:rsidR="00184E97">
              <w:rPr>
                <w:rFonts w:cs="Arial"/>
                <w:color w:val="000000"/>
                <w:szCs w:val="22"/>
              </w:rPr>
              <w:t>Vendor {</w:t>
            </w:r>
            <w:r w:rsidR="00184E97" w:rsidRPr="00EA6C37">
              <w:rPr>
                <w:rFonts w:cs="Arial"/>
                <w:color w:val="000000"/>
                <w:szCs w:val="22"/>
              </w:rPr>
              <w:t>Contractor</w:t>
            </w:r>
            <w:r w:rsidR="00184E97">
              <w:rPr>
                <w:rFonts w:cs="Arial"/>
                <w:color w:val="000000"/>
                <w:szCs w:val="22"/>
              </w:rPr>
              <w:t>}</w:t>
            </w:r>
            <w:r w:rsidR="00184E97" w:rsidRPr="00EA6C37">
              <w:rPr>
                <w:rFonts w:cs="Arial"/>
                <w:color w:val="000000"/>
                <w:szCs w:val="22"/>
              </w:rPr>
              <w:t xml:space="preserve"> </w:t>
            </w:r>
            <w:r w:rsidRPr="00EA6C37">
              <w:rPr>
                <w:rFonts w:cs="Arial"/>
                <w:color w:val="000000"/>
                <w:szCs w:val="22"/>
              </w:rPr>
              <w:t xml:space="preserve">must make personal phone contact </w:t>
            </w:r>
          </w:p>
        </w:tc>
      </w:tr>
      <w:tr w:rsidR="00EA6C37" w:rsidRPr="00EA6C37" w14:paraId="021F5D17" w14:textId="77777777" w:rsidTr="00EA6C37">
        <w:trPr>
          <w:trHeight w:val="208"/>
          <w:jc w:val="center"/>
        </w:trPr>
        <w:tc>
          <w:tcPr>
            <w:tcW w:w="8554" w:type="dxa"/>
            <w:tcBorders>
              <w:top w:val="thickThinLargeGap" w:sz="6" w:space="0" w:color="C0C0C0"/>
              <w:left w:val="thickThinLargeGap" w:sz="6" w:space="0" w:color="C0C0C0"/>
              <w:bottom w:val="thickThinLargeGap" w:sz="6" w:space="0" w:color="C0C0C0"/>
              <w:right w:val="thickThinLargeGap" w:sz="6" w:space="0" w:color="C0C0C0"/>
            </w:tcBorders>
          </w:tcPr>
          <w:p w14:paraId="0D72A48D" w14:textId="000A8D6D" w:rsidR="00EA6C37" w:rsidRPr="00EA6C37" w:rsidRDefault="00EA6C37" w:rsidP="00562764">
            <w:pPr>
              <w:jc w:val="left"/>
              <w:rPr>
                <w:rFonts w:cs="Arial"/>
                <w:color w:val="000000"/>
                <w:szCs w:val="22"/>
              </w:rPr>
            </w:pPr>
            <w:r w:rsidRPr="00EA6C37">
              <w:rPr>
                <w:rFonts w:cs="Arial"/>
                <w:color w:val="000000"/>
                <w:szCs w:val="22"/>
              </w:rPr>
              <w:t xml:space="preserve"> Day 31 </w:t>
            </w:r>
            <w:r w:rsidR="00E70C41">
              <w:t xml:space="preserve">– </w:t>
            </w:r>
            <w:r w:rsidRPr="00EA6C37">
              <w:rPr>
                <w:rFonts w:cs="Arial"/>
                <w:color w:val="000000"/>
                <w:szCs w:val="22"/>
              </w:rPr>
              <w:t xml:space="preserve">Situation is turned over to Taxation </w:t>
            </w:r>
          </w:p>
        </w:tc>
      </w:tr>
    </w:tbl>
    <w:p w14:paraId="52843AAF" w14:textId="77777777" w:rsidR="00A12A26" w:rsidRDefault="00A12A26" w:rsidP="00EA6C37">
      <w:pPr>
        <w:jc w:val="left"/>
        <w:rPr>
          <w:rFonts w:cs="Arial"/>
          <w:szCs w:val="22"/>
        </w:rPr>
      </w:pPr>
    </w:p>
    <w:p w14:paraId="08B4CB5F" w14:textId="121F8A5A" w:rsidR="00EA6C37" w:rsidRPr="00E64499" w:rsidRDefault="00E64499" w:rsidP="00223E36">
      <w:pPr>
        <w:pStyle w:val="Heading2"/>
      </w:pPr>
      <w:bookmarkStart w:id="211" w:name="_Toc480968995"/>
      <w:bookmarkStart w:id="212" w:name="_Toc480968996"/>
      <w:bookmarkStart w:id="213" w:name="_Toc480968997"/>
      <w:bookmarkStart w:id="214" w:name="table04"/>
      <w:bookmarkStart w:id="215" w:name="_Toc427822607"/>
      <w:bookmarkStart w:id="216" w:name="_Toc481505023"/>
      <w:bookmarkEnd w:id="211"/>
      <w:bookmarkEnd w:id="212"/>
      <w:bookmarkEnd w:id="213"/>
      <w:bookmarkEnd w:id="214"/>
      <w:r>
        <w:t xml:space="preserve">PROJECT </w:t>
      </w:r>
      <w:r w:rsidR="00EA6C37" w:rsidRPr="000F091C">
        <w:t>INVOICIN</w:t>
      </w:r>
      <w:r w:rsidR="00EA6C37" w:rsidRPr="00253ACA">
        <w:t>G</w:t>
      </w:r>
      <w:bookmarkEnd w:id="215"/>
      <w:bookmarkEnd w:id="216"/>
    </w:p>
    <w:p w14:paraId="1AEAA6AA" w14:textId="77777777" w:rsidR="00EA6C37" w:rsidRPr="00EA6C37" w:rsidRDefault="00EA6C37" w:rsidP="00EA6C37">
      <w:pPr>
        <w:ind w:hanging="180"/>
        <w:jc w:val="left"/>
        <w:rPr>
          <w:rFonts w:cs="Arial"/>
          <w:b/>
          <w:bCs/>
          <w:snapToGrid w:val="0"/>
          <w:color w:val="000080"/>
          <w:szCs w:val="22"/>
        </w:rPr>
      </w:pPr>
    </w:p>
    <w:p w14:paraId="370883F4" w14:textId="35AA19CB" w:rsidR="00EA6C37" w:rsidRPr="00EA6C37" w:rsidRDefault="00EA6C37" w:rsidP="00EA6C37">
      <w:pPr>
        <w:jc w:val="left"/>
        <w:rPr>
          <w:rFonts w:cs="Arial"/>
          <w:bCs/>
          <w:snapToGrid w:val="0"/>
          <w:szCs w:val="22"/>
        </w:rPr>
      </w:pPr>
      <w:r w:rsidRPr="00EA6C37">
        <w:rPr>
          <w:rFonts w:cs="Arial"/>
          <w:bCs/>
          <w:snapToGrid w:val="0"/>
          <w:szCs w:val="22"/>
        </w:rPr>
        <w:t xml:space="preserve">The </w:t>
      </w:r>
      <w:r w:rsidR="00F4339E">
        <w:rPr>
          <w:rFonts w:cs="Arial"/>
          <w:bCs/>
          <w:snapToGrid w:val="0"/>
          <w:szCs w:val="22"/>
        </w:rPr>
        <w:t>SCM</w:t>
      </w:r>
      <w:r w:rsidRPr="00EA6C37">
        <w:rPr>
          <w:rFonts w:cs="Arial"/>
          <w:bCs/>
          <w:snapToGrid w:val="0"/>
          <w:szCs w:val="22"/>
        </w:rPr>
        <w:t xml:space="preserve"> will review and approve bills for payment approval.</w:t>
      </w:r>
    </w:p>
    <w:p w14:paraId="5CBB036D" w14:textId="77777777" w:rsidR="00EA6C37" w:rsidRPr="00EA6C37" w:rsidRDefault="00EA6C37" w:rsidP="00EA6C37">
      <w:pPr>
        <w:ind w:hanging="180"/>
        <w:jc w:val="left"/>
        <w:rPr>
          <w:rFonts w:cs="Arial"/>
          <w:b/>
          <w:bCs/>
          <w:snapToGrid w:val="0"/>
          <w:color w:val="000080"/>
          <w:szCs w:val="22"/>
        </w:rPr>
      </w:pPr>
    </w:p>
    <w:p w14:paraId="0D7F59FF" w14:textId="0BD5125E" w:rsidR="00EA6C37" w:rsidRDefault="00EA6C37" w:rsidP="00EA6C37">
      <w:pPr>
        <w:rPr>
          <w:rFonts w:cs="Arial"/>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provide and oversee the responsibility of generating and mailing invoices to the SCM on</w:t>
      </w:r>
      <w:r w:rsidR="00696D43">
        <w:rPr>
          <w:rFonts w:cs="Arial"/>
          <w:szCs w:val="22"/>
        </w:rPr>
        <w:t xml:space="preserve"> a scheduled basis.  During Phase 1 the Vendor {Contractor} shall submit an invoice </w:t>
      </w:r>
      <w:r w:rsidR="00753E90">
        <w:rPr>
          <w:rFonts w:cs="Arial"/>
          <w:szCs w:val="22"/>
        </w:rPr>
        <w:t>when tasks are completed</w:t>
      </w:r>
      <w:r w:rsidR="00696D43">
        <w:rPr>
          <w:rFonts w:cs="Arial"/>
          <w:szCs w:val="22"/>
        </w:rPr>
        <w:t xml:space="preserve"> and </w:t>
      </w:r>
      <w:r w:rsidR="00753E90">
        <w:rPr>
          <w:rFonts w:cs="Arial"/>
          <w:szCs w:val="22"/>
        </w:rPr>
        <w:t xml:space="preserve">accepted </w:t>
      </w:r>
      <w:r w:rsidR="00696D43">
        <w:rPr>
          <w:rFonts w:cs="Arial"/>
          <w:szCs w:val="22"/>
        </w:rPr>
        <w:t xml:space="preserve">by the SCM.  </w:t>
      </w:r>
      <w:r w:rsidR="00753E90">
        <w:rPr>
          <w:rFonts w:cs="Arial"/>
          <w:szCs w:val="22"/>
        </w:rPr>
        <w:t xml:space="preserve">For Phase 2, the Vendor {Contractor} shall submit a </w:t>
      </w:r>
      <w:del w:id="217" w:author="Joshua Descoteaux" w:date="2017-06-02T11:06:00Z">
        <w:r w:rsidR="00753E90" w:rsidDel="007A51A5">
          <w:rPr>
            <w:rFonts w:cs="Arial"/>
            <w:szCs w:val="22"/>
          </w:rPr>
          <w:delText>monthly</w:delText>
        </w:r>
      </w:del>
      <w:ins w:id="218" w:author="Joshua Descoteaux" w:date="2017-06-02T11:06:00Z">
        <w:r w:rsidR="007A51A5">
          <w:rPr>
            <w:rFonts w:cs="Arial"/>
            <w:szCs w:val="22"/>
          </w:rPr>
          <w:t>quarterly</w:t>
        </w:r>
      </w:ins>
      <w:r w:rsidR="00753E90">
        <w:rPr>
          <w:rFonts w:cs="Arial"/>
          <w:szCs w:val="22"/>
        </w:rPr>
        <w:t xml:space="preserve"> invoice for services performed under task</w:t>
      </w:r>
      <w:ins w:id="219" w:author="Joshua Descoteaux" w:date="2017-06-02T11:06:00Z">
        <w:r w:rsidR="007A51A5">
          <w:rPr>
            <w:rFonts w:cs="Arial"/>
            <w:szCs w:val="22"/>
          </w:rPr>
          <w:t>s</w:t>
        </w:r>
      </w:ins>
      <w:r w:rsidR="00753E90">
        <w:rPr>
          <w:rFonts w:cs="Arial"/>
          <w:szCs w:val="22"/>
        </w:rPr>
        <w:t xml:space="preserve"> 3 and 4</w:t>
      </w:r>
      <w:ins w:id="220" w:author="Joshua Descoteaux" w:date="2017-06-02T11:06:00Z">
        <w:r w:rsidR="007A51A5">
          <w:rPr>
            <w:rFonts w:cs="Arial"/>
            <w:szCs w:val="22"/>
          </w:rPr>
          <w:t xml:space="preserve">.  </w:t>
        </w:r>
      </w:ins>
      <w:del w:id="221" w:author="Joshua Descoteaux" w:date="2017-06-02T11:06:00Z">
        <w:r w:rsidR="00753E90" w:rsidDel="007A51A5">
          <w:rPr>
            <w:rFonts w:cs="Arial"/>
            <w:szCs w:val="22"/>
          </w:rPr>
          <w:delText>, i</w:delText>
        </w:r>
      </w:del>
      <w:ins w:id="222" w:author="Joshua Descoteaux" w:date="2017-06-02T11:06:00Z">
        <w:r w:rsidR="007A51A5">
          <w:rPr>
            <w:rFonts w:cs="Arial"/>
            <w:szCs w:val="22"/>
          </w:rPr>
          <w:t>I</w:t>
        </w:r>
      </w:ins>
      <w:r w:rsidR="00753E90">
        <w:rPr>
          <w:rFonts w:cs="Arial"/>
          <w:szCs w:val="22"/>
        </w:rPr>
        <w:t>t shall also submit monthly reports as detailed below.</w:t>
      </w:r>
    </w:p>
    <w:p w14:paraId="25C1F5C5" w14:textId="77777777" w:rsidR="00562607" w:rsidRDefault="00562607" w:rsidP="00EA6C37">
      <w:pPr>
        <w:rPr>
          <w:rFonts w:cs="Arial"/>
          <w:szCs w:val="22"/>
        </w:rPr>
      </w:pPr>
    </w:p>
    <w:p w14:paraId="12468F13" w14:textId="08C2688D" w:rsidR="00BB1669" w:rsidRDefault="00BB1669" w:rsidP="00BB1669">
      <w:pPr>
        <w:jc w:val="left"/>
        <w:rPr>
          <w:rFonts w:cs="Arial"/>
          <w:szCs w:val="22"/>
        </w:rPr>
      </w:pPr>
      <w:r w:rsidRPr="00EA6C37">
        <w:rPr>
          <w:rFonts w:cs="Arial"/>
          <w:szCs w:val="22"/>
        </w:rPr>
        <w:t>The Vendor {</w:t>
      </w:r>
      <w:r>
        <w:rPr>
          <w:rFonts w:cs="Arial"/>
          <w:szCs w:val="22"/>
        </w:rPr>
        <w:t>Contractor</w:t>
      </w:r>
      <w:r w:rsidRPr="00EA6C37">
        <w:t xml:space="preserve">} </w:t>
      </w:r>
      <w:r w:rsidRPr="00EA6C37">
        <w:rPr>
          <w:rFonts w:cs="Arial"/>
          <w:szCs w:val="22"/>
        </w:rPr>
        <w:t xml:space="preserve">shall provide to the </w:t>
      </w:r>
      <w:r>
        <w:rPr>
          <w:rFonts w:cs="Arial"/>
          <w:szCs w:val="22"/>
        </w:rPr>
        <w:t>SCM</w:t>
      </w:r>
      <w:r w:rsidR="00314D39">
        <w:rPr>
          <w:rFonts w:cs="Arial"/>
          <w:szCs w:val="22"/>
        </w:rPr>
        <w:t xml:space="preserve"> written monthly reports</w:t>
      </w:r>
      <w:r w:rsidRPr="00EA6C37">
        <w:rPr>
          <w:rFonts w:cs="Arial"/>
          <w:szCs w:val="22"/>
        </w:rPr>
        <w:t>: </w:t>
      </w:r>
    </w:p>
    <w:p w14:paraId="37EB7B2F" w14:textId="77777777" w:rsidR="00BB1669" w:rsidRDefault="00BB1669" w:rsidP="00BB1669">
      <w:pPr>
        <w:jc w:val="left"/>
        <w:rPr>
          <w:rFonts w:cs="Arial"/>
          <w:szCs w:val="22"/>
        </w:rPr>
      </w:pPr>
    </w:p>
    <w:p w14:paraId="5FE18527" w14:textId="77777777" w:rsidR="00BB1669" w:rsidRDefault="00BB1669" w:rsidP="00BB1669">
      <w:pPr>
        <w:pStyle w:val="ListParagraph"/>
        <w:numPr>
          <w:ilvl w:val="0"/>
          <w:numId w:val="177"/>
        </w:numPr>
        <w:jc w:val="left"/>
        <w:rPr>
          <w:rFonts w:cs="Arial"/>
          <w:szCs w:val="22"/>
        </w:rPr>
      </w:pPr>
      <w:r>
        <w:rPr>
          <w:rFonts w:cs="Arial"/>
          <w:szCs w:val="22"/>
        </w:rPr>
        <w:t>The number of FI’s that were matched during the month;</w:t>
      </w:r>
    </w:p>
    <w:p w14:paraId="69BE0328" w14:textId="77777777" w:rsidR="00BB1669" w:rsidRDefault="00BB1669" w:rsidP="00BB1669">
      <w:pPr>
        <w:pStyle w:val="ListParagraph"/>
        <w:numPr>
          <w:ilvl w:val="0"/>
          <w:numId w:val="177"/>
        </w:numPr>
        <w:jc w:val="left"/>
        <w:rPr>
          <w:rFonts w:cs="Arial"/>
          <w:szCs w:val="22"/>
        </w:rPr>
      </w:pPr>
      <w:r>
        <w:rPr>
          <w:rFonts w:cs="Arial"/>
          <w:szCs w:val="22"/>
        </w:rPr>
        <w:t>The number of Warrants of Execution mailed to the FI’s;</w:t>
      </w:r>
    </w:p>
    <w:p w14:paraId="398BF524" w14:textId="77777777" w:rsidR="00BB1669" w:rsidRDefault="00BB1669" w:rsidP="00BB1669">
      <w:pPr>
        <w:pStyle w:val="ListParagraph"/>
        <w:numPr>
          <w:ilvl w:val="0"/>
          <w:numId w:val="177"/>
        </w:numPr>
        <w:jc w:val="left"/>
        <w:rPr>
          <w:rFonts w:cs="Arial"/>
          <w:szCs w:val="22"/>
        </w:rPr>
      </w:pPr>
      <w:r>
        <w:rPr>
          <w:rFonts w:cs="Arial"/>
          <w:szCs w:val="22"/>
        </w:rPr>
        <w:t>The number of Notice of Levy mailed to debtors;</w:t>
      </w:r>
    </w:p>
    <w:p w14:paraId="4948373A" w14:textId="77777777" w:rsidR="00BB1669" w:rsidRDefault="00BB1669" w:rsidP="00BB1669">
      <w:pPr>
        <w:pStyle w:val="ListParagraph"/>
        <w:numPr>
          <w:ilvl w:val="0"/>
          <w:numId w:val="177"/>
        </w:numPr>
        <w:jc w:val="left"/>
        <w:rPr>
          <w:rFonts w:cs="Arial"/>
          <w:szCs w:val="22"/>
        </w:rPr>
      </w:pPr>
      <w:r>
        <w:rPr>
          <w:rFonts w:cs="Arial"/>
          <w:szCs w:val="22"/>
        </w:rPr>
        <w:t>The number of Turnover Orders sent to FI;</w:t>
      </w:r>
    </w:p>
    <w:p w14:paraId="727B7B0B" w14:textId="77777777" w:rsidR="00BB1669" w:rsidRDefault="00BB1669" w:rsidP="00BB1669">
      <w:pPr>
        <w:pStyle w:val="ListParagraph"/>
        <w:numPr>
          <w:ilvl w:val="0"/>
          <w:numId w:val="177"/>
        </w:numPr>
        <w:jc w:val="left"/>
        <w:rPr>
          <w:rFonts w:cs="Arial"/>
          <w:szCs w:val="22"/>
        </w:rPr>
      </w:pPr>
      <w:r>
        <w:rPr>
          <w:rFonts w:cs="Arial"/>
          <w:szCs w:val="22"/>
        </w:rPr>
        <w:t>The number of Release of Levy sent to FI;</w:t>
      </w:r>
    </w:p>
    <w:p w14:paraId="6AA2BBBE" w14:textId="77777777" w:rsidR="00BB1669" w:rsidRPr="00B52B58" w:rsidRDefault="00BB1669" w:rsidP="00BB1669">
      <w:pPr>
        <w:jc w:val="left"/>
        <w:rPr>
          <w:rFonts w:cs="Arial"/>
          <w:szCs w:val="22"/>
        </w:rPr>
      </w:pPr>
    </w:p>
    <w:p w14:paraId="000953A0" w14:textId="7E8D8068" w:rsidR="00BB1669" w:rsidRDefault="00BB1669" w:rsidP="00BB1669">
      <w:pPr>
        <w:jc w:val="left"/>
        <w:rPr>
          <w:rFonts w:cs="Arial"/>
          <w:szCs w:val="22"/>
        </w:rPr>
      </w:pPr>
      <w:r>
        <w:rPr>
          <w:rFonts w:cs="Arial"/>
          <w:szCs w:val="22"/>
        </w:rPr>
        <w:t xml:space="preserve">In addition the Vendor {Contractor} shall provide detailed </w:t>
      </w:r>
      <w:r w:rsidR="00753E90">
        <w:rPr>
          <w:rFonts w:cs="Arial"/>
          <w:szCs w:val="22"/>
        </w:rPr>
        <w:t xml:space="preserve">monthly </w:t>
      </w:r>
      <w:r>
        <w:rPr>
          <w:rFonts w:cs="Arial"/>
          <w:szCs w:val="22"/>
        </w:rPr>
        <w:t>reports summarizing:</w:t>
      </w:r>
    </w:p>
    <w:p w14:paraId="00D9CE50" w14:textId="77777777" w:rsidR="00BB1669" w:rsidRDefault="00BB1669" w:rsidP="00BB1669">
      <w:pPr>
        <w:jc w:val="left"/>
        <w:rPr>
          <w:rFonts w:cs="Arial"/>
          <w:szCs w:val="22"/>
        </w:rPr>
      </w:pPr>
    </w:p>
    <w:p w14:paraId="3ECC747B" w14:textId="77777777" w:rsidR="00BB1669" w:rsidRDefault="00BB1669" w:rsidP="00BB1669">
      <w:pPr>
        <w:pStyle w:val="ListParagraph"/>
        <w:numPr>
          <w:ilvl w:val="0"/>
          <w:numId w:val="178"/>
        </w:numPr>
        <w:jc w:val="left"/>
        <w:rPr>
          <w:rFonts w:cs="Arial"/>
          <w:szCs w:val="22"/>
        </w:rPr>
      </w:pPr>
      <w:r>
        <w:rPr>
          <w:rFonts w:cs="Arial"/>
          <w:szCs w:val="22"/>
        </w:rPr>
        <w:t>The names of each FI that data was matched during the month and how many matches were done for each FI;</w:t>
      </w:r>
    </w:p>
    <w:p w14:paraId="449D7AA0" w14:textId="77777777" w:rsidR="00BB1669" w:rsidRDefault="00BB1669" w:rsidP="00BB1669">
      <w:pPr>
        <w:pStyle w:val="ListParagraph"/>
        <w:numPr>
          <w:ilvl w:val="0"/>
          <w:numId w:val="178"/>
        </w:numPr>
        <w:jc w:val="left"/>
        <w:rPr>
          <w:rFonts w:cs="Arial"/>
          <w:szCs w:val="22"/>
        </w:rPr>
      </w:pPr>
      <w:r>
        <w:rPr>
          <w:rFonts w:cs="Arial"/>
          <w:szCs w:val="22"/>
        </w:rPr>
        <w:t>Names and Tax Identification number of each Warrant of Execution mailed to the FI;</w:t>
      </w:r>
    </w:p>
    <w:p w14:paraId="68763685" w14:textId="77777777" w:rsidR="00BB1669" w:rsidRDefault="00BB1669" w:rsidP="00BB1669">
      <w:pPr>
        <w:pStyle w:val="ListParagraph"/>
        <w:numPr>
          <w:ilvl w:val="0"/>
          <w:numId w:val="178"/>
        </w:numPr>
        <w:jc w:val="left"/>
        <w:rPr>
          <w:rFonts w:cs="Arial"/>
          <w:szCs w:val="22"/>
        </w:rPr>
      </w:pPr>
      <w:r>
        <w:rPr>
          <w:rFonts w:cs="Arial"/>
          <w:szCs w:val="22"/>
        </w:rPr>
        <w:t>Names and Tax Identification numbers of each Notice of Levy mailed to the debtors;</w:t>
      </w:r>
    </w:p>
    <w:p w14:paraId="1A1689D3" w14:textId="77777777" w:rsidR="00BB1669" w:rsidRDefault="00BB1669" w:rsidP="00BB1669">
      <w:pPr>
        <w:pStyle w:val="ListParagraph"/>
        <w:numPr>
          <w:ilvl w:val="0"/>
          <w:numId w:val="178"/>
        </w:numPr>
        <w:jc w:val="left"/>
        <w:rPr>
          <w:rFonts w:cs="Arial"/>
          <w:szCs w:val="22"/>
        </w:rPr>
      </w:pPr>
      <w:r>
        <w:rPr>
          <w:rFonts w:cs="Arial"/>
          <w:szCs w:val="22"/>
        </w:rPr>
        <w:t>Names and Tax Identification numbers of each Turnover Order sent to the FI;</w:t>
      </w:r>
    </w:p>
    <w:p w14:paraId="6DB220A4" w14:textId="77777777" w:rsidR="00BB1669" w:rsidRDefault="00BB1669" w:rsidP="00BB1669">
      <w:pPr>
        <w:pStyle w:val="ListParagraph"/>
        <w:numPr>
          <w:ilvl w:val="0"/>
          <w:numId w:val="178"/>
        </w:numPr>
        <w:jc w:val="left"/>
        <w:rPr>
          <w:rFonts w:cs="Arial"/>
          <w:szCs w:val="22"/>
        </w:rPr>
      </w:pPr>
      <w:r>
        <w:rPr>
          <w:rFonts w:cs="Arial"/>
          <w:szCs w:val="22"/>
        </w:rPr>
        <w:t>Names and Tax Identification numbers of each Release of Levy sent to the FI;</w:t>
      </w:r>
    </w:p>
    <w:p w14:paraId="43E4248B" w14:textId="77777777" w:rsidR="00753E90" w:rsidRPr="00EA6C37" w:rsidRDefault="00753E90" w:rsidP="00753E90">
      <w:pPr>
        <w:numPr>
          <w:ilvl w:val="0"/>
          <w:numId w:val="178"/>
        </w:numPr>
        <w:spacing w:line="276" w:lineRule="auto"/>
        <w:jc w:val="left"/>
        <w:rPr>
          <w:rFonts w:cs="Arial"/>
          <w:szCs w:val="22"/>
        </w:rPr>
      </w:pPr>
      <w:r w:rsidRPr="00EA6C37">
        <w:rPr>
          <w:rFonts w:cs="Arial"/>
          <w:szCs w:val="22"/>
        </w:rPr>
        <w:t xml:space="preserve">Summary of </w:t>
      </w:r>
      <w:r>
        <w:rPr>
          <w:rFonts w:cs="Arial"/>
          <w:szCs w:val="22"/>
        </w:rPr>
        <w:t xml:space="preserve">FI </w:t>
      </w:r>
      <w:r w:rsidRPr="00EA6C37">
        <w:rPr>
          <w:rFonts w:cs="Arial"/>
          <w:szCs w:val="22"/>
        </w:rPr>
        <w:t xml:space="preserve">reporting errors; </w:t>
      </w:r>
    </w:p>
    <w:p w14:paraId="323099D6" w14:textId="72E060CD" w:rsidR="00EA6C37" w:rsidRDefault="00EA6C37" w:rsidP="00EA6C37">
      <w:pPr>
        <w:jc w:val="left"/>
        <w:rPr>
          <w:ins w:id="223" w:author="Joshua Descoteaux" w:date="2017-06-02T11:38:00Z"/>
          <w:rFonts w:cs="Arial"/>
          <w:b/>
          <w:bCs/>
          <w:color w:val="000000"/>
          <w:szCs w:val="22"/>
        </w:rPr>
      </w:pPr>
    </w:p>
    <w:p w14:paraId="47ACABD4" w14:textId="6A20AC5E" w:rsidR="00EE50DC" w:rsidRDefault="00EE50DC" w:rsidP="00EE50DC">
      <w:pPr>
        <w:rPr>
          <w:ins w:id="224" w:author="Joshua Descoteaux" w:date="2017-06-02T11:38:00Z"/>
          <w:color w:val="000000"/>
        </w:rPr>
      </w:pPr>
      <w:ins w:id="225" w:author="Joshua Descoteaux" w:date="2017-06-02T11:38:00Z">
        <w:r>
          <w:rPr>
            <w:color w:val="000000"/>
          </w:rPr>
          <w:t xml:space="preserve">The unit price for the  bank levy processes quoted to produce and distribute the Warrant of Execution, Notice of Levy and Turnover Order/Release of Levy must include all </w:t>
        </w:r>
        <w:r>
          <w:t>Vendor {Bidder}</w:t>
        </w:r>
        <w:r>
          <w:rPr>
            <w:color w:val="000000"/>
          </w:rPr>
          <w:t xml:space="preserve"> costs and expenses, not including postage.  Actual costs for </w:t>
        </w:r>
      </w:ins>
      <w:ins w:id="226" w:author="Joshua Descoteaux" w:date="2017-06-12T13:18:00Z">
        <w:r w:rsidR="00693CFB">
          <w:rPr>
            <w:color w:val="000000"/>
          </w:rPr>
          <w:t>postage</w:t>
        </w:r>
      </w:ins>
      <w:ins w:id="227" w:author="Joshua Descoteaux" w:date="2017-06-02T11:38:00Z">
        <w:r>
          <w:rPr>
            <w:color w:val="000000"/>
          </w:rPr>
          <w:t xml:space="preserve"> will be reimbursed by Taxation, should Taxation require the </w:t>
        </w:r>
        <w:r>
          <w:t>Vendor {Bidder}</w:t>
        </w:r>
        <w:r>
          <w:rPr>
            <w:color w:val="000000"/>
          </w:rPr>
          <w:t xml:space="preserve"> to mail the forms to FI’s and debtors. </w:t>
        </w:r>
      </w:ins>
    </w:p>
    <w:p w14:paraId="33DBB913" w14:textId="77777777" w:rsidR="00EE50DC" w:rsidRDefault="00EE50DC" w:rsidP="00EA6C37">
      <w:pPr>
        <w:jc w:val="left"/>
        <w:rPr>
          <w:rFonts w:cs="Arial"/>
          <w:b/>
          <w:bCs/>
          <w:color w:val="000000"/>
          <w:szCs w:val="22"/>
        </w:rPr>
      </w:pPr>
    </w:p>
    <w:p w14:paraId="3D1FF36F" w14:textId="41B77FB0" w:rsidR="00E64499" w:rsidRDefault="00420AB6" w:rsidP="00223E36">
      <w:pPr>
        <w:pStyle w:val="Heading2"/>
      </w:pPr>
      <w:bookmarkStart w:id="228" w:name="_3.1.6_TASK_6"/>
      <w:bookmarkStart w:id="229" w:name="_Toc481505024"/>
      <w:bookmarkStart w:id="230" w:name="_Toc374083884"/>
      <w:bookmarkEnd w:id="228"/>
      <w:r>
        <w:t xml:space="preserve">Project </w:t>
      </w:r>
      <w:r w:rsidR="00E64499">
        <w:t>PLANS</w:t>
      </w:r>
      <w:bookmarkEnd w:id="229"/>
      <w:r w:rsidR="00E64499">
        <w:t xml:space="preserve"> </w:t>
      </w:r>
    </w:p>
    <w:bookmarkEnd w:id="230"/>
    <w:p w14:paraId="134E04AF" w14:textId="77777777" w:rsidR="00EA6C37" w:rsidRPr="00EA6C37" w:rsidRDefault="00EA6C37" w:rsidP="00EA6C37">
      <w:pPr>
        <w:rPr>
          <w:rFonts w:cs="Arial"/>
          <w:szCs w:val="22"/>
        </w:rPr>
      </w:pPr>
    </w:p>
    <w:p w14:paraId="33167C06" w14:textId="426934CA" w:rsidR="00EA6C37" w:rsidRDefault="00EA6C37" w:rsidP="00EA6C37">
      <w:pPr>
        <w:rPr>
          <w:rFonts w:cs="Arial"/>
          <w:bCs/>
          <w:szCs w:val="22"/>
        </w:rPr>
      </w:pPr>
      <w:r w:rsidRPr="00EA6C37">
        <w:rPr>
          <w:rFonts w:cs="Arial"/>
          <w:bCs/>
          <w:szCs w:val="22"/>
        </w:rPr>
        <w:t xml:space="preserve">The </w:t>
      </w:r>
      <w:r w:rsidRPr="00EA6C37">
        <w:rPr>
          <w:rFonts w:cs="Arial"/>
          <w:szCs w:val="22"/>
        </w:rPr>
        <w:t>Vendor {</w:t>
      </w:r>
      <w:r w:rsidR="00EC5DAA">
        <w:rPr>
          <w:rFonts w:cs="Arial"/>
          <w:szCs w:val="22"/>
        </w:rPr>
        <w:t>Contractor</w:t>
      </w:r>
      <w:r w:rsidRPr="00EA6C37">
        <w:t>}</w:t>
      </w:r>
      <w:r w:rsidRPr="00EA6C37">
        <w:rPr>
          <w:rFonts w:cs="Arial"/>
          <w:bCs/>
          <w:szCs w:val="22"/>
        </w:rPr>
        <w:t xml:space="preserve"> shall provide</w:t>
      </w:r>
      <w:r w:rsidR="00420AB6">
        <w:rPr>
          <w:rFonts w:cs="Arial"/>
          <w:bCs/>
          <w:szCs w:val="22"/>
        </w:rPr>
        <w:t xml:space="preserve"> the following</w:t>
      </w:r>
      <w:r w:rsidRPr="00EA6C37">
        <w:rPr>
          <w:rFonts w:cs="Arial"/>
          <w:bCs/>
          <w:szCs w:val="22"/>
        </w:rPr>
        <w:t xml:space="preserve"> detailed </w:t>
      </w:r>
      <w:r w:rsidR="00420AB6">
        <w:rPr>
          <w:rFonts w:cs="Arial"/>
          <w:bCs/>
          <w:szCs w:val="22"/>
        </w:rPr>
        <w:t xml:space="preserve">project plans: </w:t>
      </w:r>
      <w:r w:rsidRPr="00EA6C37">
        <w:rPr>
          <w:rFonts w:cs="Arial"/>
          <w:bCs/>
          <w:szCs w:val="22"/>
        </w:rPr>
        <w:t>Security Plan, Disaster Recovery Plan</w:t>
      </w:r>
      <w:r w:rsidR="00420AB6">
        <w:rPr>
          <w:rFonts w:cs="Arial"/>
          <w:bCs/>
          <w:szCs w:val="22"/>
        </w:rPr>
        <w:t>,</w:t>
      </w:r>
      <w:r w:rsidRPr="00EA6C37">
        <w:rPr>
          <w:rFonts w:cs="Arial"/>
          <w:bCs/>
          <w:szCs w:val="22"/>
        </w:rPr>
        <w:t xml:space="preserve"> Contingency Plan</w:t>
      </w:r>
      <w:r w:rsidR="00420AB6">
        <w:rPr>
          <w:rFonts w:cs="Arial"/>
          <w:bCs/>
          <w:szCs w:val="22"/>
        </w:rPr>
        <w:t>, and Backup Plan</w:t>
      </w:r>
      <w:r w:rsidRPr="00EA6C37">
        <w:rPr>
          <w:rFonts w:cs="Arial"/>
          <w:bCs/>
          <w:szCs w:val="22"/>
        </w:rPr>
        <w:t xml:space="preserve">.  </w:t>
      </w:r>
      <w:r w:rsidR="00F201F0">
        <w:rPr>
          <w:rFonts w:cs="Arial"/>
          <w:bCs/>
          <w:szCs w:val="22"/>
        </w:rPr>
        <w:t>Drafts of these plans are required with the Quote {Proposal} submittal (please see Bid Solicitation Section 4.4.3.3.4 Additional Plans).  Finalized versions of these documents shall be submitted after contract award as agreed upon by the SCM and Vendor {Contractor}</w:t>
      </w:r>
      <w:r w:rsidR="00E70C41">
        <w:rPr>
          <w:rFonts w:cs="Arial"/>
          <w:bCs/>
          <w:szCs w:val="22"/>
        </w:rPr>
        <w:t>.</w:t>
      </w:r>
    </w:p>
    <w:p w14:paraId="558B4CF0" w14:textId="77777777" w:rsidR="00DA175A" w:rsidRPr="00EA6C37" w:rsidRDefault="00DA175A" w:rsidP="00EA6C37">
      <w:pPr>
        <w:rPr>
          <w:rFonts w:cs="Arial"/>
          <w:bCs/>
          <w:szCs w:val="22"/>
        </w:rPr>
      </w:pPr>
    </w:p>
    <w:p w14:paraId="10D433C2" w14:textId="42C9FAED" w:rsidR="00E64499" w:rsidRDefault="00E64499" w:rsidP="00223E36">
      <w:pPr>
        <w:pStyle w:val="Heading3"/>
      </w:pPr>
      <w:bookmarkStart w:id="231" w:name="_Toc479257480"/>
      <w:bookmarkStart w:id="232" w:name="_Toc479257648"/>
      <w:bookmarkStart w:id="233" w:name="_Toc479850309"/>
      <w:bookmarkStart w:id="234" w:name="_Toc481505025"/>
      <w:bookmarkEnd w:id="231"/>
      <w:bookmarkEnd w:id="232"/>
      <w:bookmarkEnd w:id="233"/>
      <w:r>
        <w:t>SECURITY PLAN</w:t>
      </w:r>
      <w:bookmarkEnd w:id="234"/>
    </w:p>
    <w:p w14:paraId="0E7711DB" w14:textId="77777777" w:rsidR="00EA6C37" w:rsidRPr="00EA6C37" w:rsidRDefault="00EA6C37" w:rsidP="00EA6C37">
      <w:pPr>
        <w:jc w:val="left"/>
        <w:rPr>
          <w:rFonts w:cs="Arial"/>
          <w:b/>
          <w:bCs/>
          <w:szCs w:val="22"/>
        </w:rPr>
      </w:pPr>
    </w:p>
    <w:p w14:paraId="5404C856" w14:textId="7889BB7B" w:rsidR="00EA6C37" w:rsidRPr="00EA6C37" w:rsidRDefault="00420AB6" w:rsidP="00EA6C37">
      <w:pPr>
        <w:rPr>
          <w:rFonts w:cs="Arial"/>
          <w:bCs/>
          <w:szCs w:val="22"/>
        </w:rPr>
      </w:pPr>
      <w:r w:rsidRPr="00223E36">
        <w:rPr>
          <w:rFonts w:cs="Arial"/>
          <w:bCs/>
          <w:szCs w:val="22"/>
        </w:rPr>
        <w:t xml:space="preserve">The </w:t>
      </w:r>
      <w:r w:rsidRPr="00223E36">
        <w:rPr>
          <w:rFonts w:cs="Arial"/>
          <w:szCs w:val="22"/>
        </w:rPr>
        <w:t>Vendor {</w:t>
      </w:r>
      <w:r w:rsidR="007017F5">
        <w:rPr>
          <w:rFonts w:cs="Arial"/>
          <w:szCs w:val="22"/>
        </w:rPr>
        <w:t>Contractor</w:t>
      </w:r>
      <w:r w:rsidRPr="00223E36">
        <w:t>}</w:t>
      </w:r>
      <w:r w:rsidRPr="00223E36">
        <w:rPr>
          <w:rFonts w:cs="Arial"/>
          <w:bCs/>
          <w:szCs w:val="22"/>
        </w:rPr>
        <w:t xml:space="preserve"> shall submit a security plan that</w:t>
      </w:r>
      <w:r w:rsidR="00EA6C37" w:rsidRPr="00D75377">
        <w:rPr>
          <w:rFonts w:cs="Arial"/>
          <w:bCs/>
          <w:szCs w:val="22"/>
        </w:rPr>
        <w:t xml:space="preserve"> describe</w:t>
      </w:r>
      <w:r w:rsidRPr="00D75377">
        <w:rPr>
          <w:rFonts w:cs="Arial"/>
          <w:bCs/>
          <w:szCs w:val="22"/>
        </w:rPr>
        <w:t>s</w:t>
      </w:r>
      <w:r w:rsidR="00EA6C37" w:rsidRPr="00D75377">
        <w:rPr>
          <w:rFonts w:cs="Arial"/>
          <w:bCs/>
          <w:szCs w:val="22"/>
        </w:rPr>
        <w:t xml:space="preserve"> the administrative, physical, technical and system controls to be used by the system and services.</w:t>
      </w:r>
      <w:r w:rsidR="00EA6C37" w:rsidRPr="00EA6C37">
        <w:rPr>
          <w:rFonts w:cs="Arial"/>
          <w:bCs/>
          <w:szCs w:val="22"/>
        </w:rPr>
        <w:t xml:space="preserve">  </w:t>
      </w:r>
    </w:p>
    <w:p w14:paraId="568669EA" w14:textId="77777777" w:rsidR="00EA6C37" w:rsidRPr="00EA6C37" w:rsidRDefault="00EA6C37" w:rsidP="00EA6C37">
      <w:pPr>
        <w:rPr>
          <w:rFonts w:cs="Arial"/>
          <w:bCs/>
          <w:szCs w:val="22"/>
        </w:rPr>
      </w:pPr>
    </w:p>
    <w:p w14:paraId="7D9A0FEB" w14:textId="72B867FA" w:rsidR="00EA6C37" w:rsidRPr="00EA6C37" w:rsidRDefault="00EA6C37" w:rsidP="00EA6C37">
      <w:pPr>
        <w:rPr>
          <w:rFonts w:cs="Arial"/>
          <w:bCs/>
          <w:szCs w:val="22"/>
        </w:rPr>
      </w:pPr>
      <w:r w:rsidRPr="00EA6C37">
        <w:rPr>
          <w:rFonts w:cs="Arial"/>
          <w:bCs/>
          <w:szCs w:val="22"/>
        </w:rPr>
        <w:t xml:space="preserve">The </w:t>
      </w:r>
      <w:r w:rsidRPr="00EA6C37">
        <w:rPr>
          <w:rFonts w:cs="Arial"/>
          <w:szCs w:val="22"/>
        </w:rPr>
        <w:t>Vendor</w:t>
      </w:r>
      <w:r w:rsidR="00EC5DAA">
        <w:rPr>
          <w:rFonts w:cs="Arial"/>
          <w:szCs w:val="22"/>
        </w:rPr>
        <w:t>’s</w:t>
      </w:r>
      <w:r w:rsidRPr="00EA6C37">
        <w:rPr>
          <w:rFonts w:cs="Arial"/>
          <w:szCs w:val="22"/>
        </w:rPr>
        <w:t xml:space="preserve"> {</w:t>
      </w:r>
      <w:r w:rsidR="00EC5DAA">
        <w:rPr>
          <w:rFonts w:cs="Arial"/>
          <w:szCs w:val="22"/>
        </w:rPr>
        <w:t>Contractor’s</w:t>
      </w:r>
      <w:r w:rsidRPr="00EA6C37">
        <w:t>}</w:t>
      </w:r>
      <w:r w:rsidRPr="00EA6C37">
        <w:rPr>
          <w:rFonts w:cs="Arial"/>
          <w:bCs/>
          <w:szCs w:val="22"/>
        </w:rPr>
        <w:t xml:space="preserve"> security plan shall provide security measures for the following areas:</w:t>
      </w:r>
    </w:p>
    <w:p w14:paraId="1A61A961" w14:textId="77777777" w:rsidR="00EA6C37" w:rsidRPr="00EA6C37" w:rsidRDefault="00EA6C37" w:rsidP="00EA6C37">
      <w:pPr>
        <w:ind w:left="360"/>
        <w:rPr>
          <w:rFonts w:eastAsia="MS Mincho" w:cs="Arial"/>
          <w:szCs w:val="22"/>
        </w:rPr>
      </w:pPr>
    </w:p>
    <w:p w14:paraId="2FAB9D38" w14:textId="77777777" w:rsidR="00EA6C37" w:rsidRPr="00EA6C37" w:rsidRDefault="00EA6C37" w:rsidP="00D84A82">
      <w:pPr>
        <w:numPr>
          <w:ilvl w:val="0"/>
          <w:numId w:val="123"/>
        </w:numPr>
        <w:spacing w:line="276" w:lineRule="auto"/>
        <w:jc w:val="left"/>
        <w:rPr>
          <w:rFonts w:cs="Arial"/>
          <w:szCs w:val="22"/>
        </w:rPr>
      </w:pPr>
      <w:r w:rsidRPr="00EA6C37">
        <w:rPr>
          <w:rFonts w:cs="Arial"/>
          <w:szCs w:val="22"/>
        </w:rPr>
        <w:t>Facilities Physical Security and Environmental Protection;</w:t>
      </w:r>
    </w:p>
    <w:p w14:paraId="65BB42E9" w14:textId="77777777" w:rsidR="00EA6C37" w:rsidRPr="00EA6C37" w:rsidRDefault="00EA6C37" w:rsidP="00D84A82">
      <w:pPr>
        <w:numPr>
          <w:ilvl w:val="0"/>
          <w:numId w:val="123"/>
        </w:numPr>
        <w:spacing w:line="276" w:lineRule="auto"/>
        <w:jc w:val="left"/>
        <w:rPr>
          <w:rFonts w:cs="Arial"/>
          <w:szCs w:val="22"/>
        </w:rPr>
      </w:pPr>
      <w:r w:rsidRPr="00EA6C37">
        <w:rPr>
          <w:rFonts w:cs="Arial"/>
          <w:szCs w:val="22"/>
        </w:rPr>
        <w:t>System Security;</w:t>
      </w:r>
    </w:p>
    <w:p w14:paraId="5C02CF1E" w14:textId="77777777" w:rsidR="00EA6C37" w:rsidRPr="00EA6C37" w:rsidRDefault="00EA6C37" w:rsidP="00D84A82">
      <w:pPr>
        <w:numPr>
          <w:ilvl w:val="0"/>
          <w:numId w:val="123"/>
        </w:numPr>
        <w:spacing w:line="276" w:lineRule="auto"/>
        <w:jc w:val="left"/>
        <w:rPr>
          <w:rFonts w:cs="Arial"/>
          <w:szCs w:val="22"/>
        </w:rPr>
      </w:pPr>
      <w:r w:rsidRPr="00EA6C37">
        <w:rPr>
          <w:rFonts w:cs="Arial"/>
          <w:szCs w:val="22"/>
        </w:rPr>
        <w:t>System Data Security;</w:t>
      </w:r>
    </w:p>
    <w:p w14:paraId="72D09001" w14:textId="77777777" w:rsidR="00EA6C37" w:rsidRPr="00EA6C37" w:rsidRDefault="00EA6C37" w:rsidP="00D84A82">
      <w:pPr>
        <w:numPr>
          <w:ilvl w:val="0"/>
          <w:numId w:val="123"/>
        </w:numPr>
        <w:spacing w:line="276" w:lineRule="auto"/>
        <w:jc w:val="left"/>
        <w:rPr>
          <w:rFonts w:cs="Arial"/>
          <w:szCs w:val="22"/>
        </w:rPr>
      </w:pPr>
      <w:r w:rsidRPr="00EA6C37">
        <w:rPr>
          <w:rFonts w:cs="Arial"/>
          <w:szCs w:val="22"/>
        </w:rPr>
        <w:t>Network Security; and</w:t>
      </w:r>
    </w:p>
    <w:p w14:paraId="46317BF6" w14:textId="77777777" w:rsidR="00EA6C37" w:rsidRPr="00EA6C37" w:rsidRDefault="00EA6C37" w:rsidP="00D84A82">
      <w:pPr>
        <w:numPr>
          <w:ilvl w:val="0"/>
          <w:numId w:val="123"/>
        </w:numPr>
        <w:spacing w:line="276" w:lineRule="auto"/>
        <w:jc w:val="left"/>
        <w:rPr>
          <w:rFonts w:cs="Arial"/>
          <w:szCs w:val="22"/>
        </w:rPr>
      </w:pPr>
      <w:r w:rsidRPr="00EA6C37">
        <w:rPr>
          <w:rFonts w:cs="Arial"/>
          <w:szCs w:val="22"/>
        </w:rPr>
        <w:t>Administrative and Personnel Security.</w:t>
      </w:r>
    </w:p>
    <w:p w14:paraId="736D611C" w14:textId="77777777" w:rsidR="00EA6C37" w:rsidRPr="00EA6C37" w:rsidRDefault="00EA6C37" w:rsidP="00EA6C37">
      <w:pPr>
        <w:ind w:left="360"/>
        <w:rPr>
          <w:rFonts w:cs="Arial"/>
          <w:szCs w:val="22"/>
        </w:rPr>
      </w:pPr>
    </w:p>
    <w:p w14:paraId="463359B8" w14:textId="5F763C61" w:rsidR="00EA6C37" w:rsidRPr="00EA6C37" w:rsidRDefault="00EA6C37" w:rsidP="00EA6C37">
      <w:pPr>
        <w:rPr>
          <w:rFonts w:cs="Arial"/>
          <w:bCs/>
          <w:szCs w:val="22"/>
        </w:rPr>
      </w:pPr>
      <w:r w:rsidRPr="00EA6C37">
        <w:rPr>
          <w:rFonts w:cs="Arial"/>
          <w:bCs/>
          <w:szCs w:val="22"/>
        </w:rPr>
        <w:t xml:space="preserve">The </w:t>
      </w:r>
      <w:r w:rsidR="002B7EF6">
        <w:rPr>
          <w:rFonts w:cs="Arial"/>
          <w:bCs/>
          <w:szCs w:val="22"/>
        </w:rPr>
        <w:t>Vendor {</w:t>
      </w:r>
      <w:r w:rsidR="00EC5DAA">
        <w:rPr>
          <w:rFonts w:cs="Arial"/>
          <w:bCs/>
          <w:szCs w:val="22"/>
        </w:rPr>
        <w:t>Contractor</w:t>
      </w:r>
      <w:r w:rsidR="002B7EF6">
        <w:rPr>
          <w:rFonts w:cs="Arial"/>
          <w:bCs/>
          <w:szCs w:val="22"/>
        </w:rPr>
        <w:t>}</w:t>
      </w:r>
      <w:r w:rsidR="000F2E37">
        <w:rPr>
          <w:rFonts w:cs="Arial"/>
          <w:bCs/>
          <w:szCs w:val="22"/>
        </w:rPr>
        <w:t xml:space="preserve"> shall provide a </w:t>
      </w:r>
      <w:r w:rsidRPr="00EA6C37">
        <w:rPr>
          <w:rFonts w:cs="Arial"/>
          <w:bCs/>
          <w:szCs w:val="22"/>
        </w:rPr>
        <w:t xml:space="preserve">security plan </w:t>
      </w:r>
      <w:r w:rsidR="000F2E37">
        <w:rPr>
          <w:rFonts w:cs="Arial"/>
          <w:bCs/>
          <w:szCs w:val="22"/>
        </w:rPr>
        <w:t xml:space="preserve">of the </w:t>
      </w:r>
      <w:r w:rsidRPr="00EA6C37">
        <w:rPr>
          <w:rFonts w:cs="Arial"/>
          <w:bCs/>
          <w:szCs w:val="22"/>
        </w:rPr>
        <w:t xml:space="preserve">operations and control system for the proposed solution.  The </w:t>
      </w:r>
      <w:r w:rsidRPr="00EA6C37">
        <w:rPr>
          <w:rFonts w:cs="Arial"/>
          <w:szCs w:val="22"/>
        </w:rPr>
        <w:t>Vendor {</w:t>
      </w:r>
      <w:r w:rsidR="00EC5DAA">
        <w:rPr>
          <w:rFonts w:cs="Arial"/>
          <w:szCs w:val="22"/>
        </w:rPr>
        <w:t>Contractor</w:t>
      </w:r>
      <w:r w:rsidRPr="00EA6C37">
        <w:t>}</w:t>
      </w:r>
      <w:r w:rsidRPr="00EA6C37">
        <w:rPr>
          <w:rFonts w:cs="Arial"/>
          <w:bCs/>
          <w:szCs w:val="22"/>
        </w:rPr>
        <w:t xml:space="preserve"> shall have the capability to detect and report attempted unauthorized entries into the facility and the system.  All security requirements for the </w:t>
      </w:r>
      <w:r w:rsidRPr="00EA6C37">
        <w:rPr>
          <w:rFonts w:cs="Arial"/>
          <w:szCs w:val="22"/>
        </w:rPr>
        <w:t>Vendor {</w:t>
      </w:r>
      <w:r w:rsidR="00EC5DAA">
        <w:rPr>
          <w:rFonts w:cs="Arial"/>
          <w:szCs w:val="22"/>
        </w:rPr>
        <w:t>Contractor</w:t>
      </w:r>
      <w:r w:rsidR="00D84A82" w:rsidRPr="00EA6C37">
        <w:t>}</w:t>
      </w:r>
      <w:r w:rsidR="00D84A82" w:rsidRPr="00EA6C37">
        <w:rPr>
          <w:rFonts w:cs="Arial"/>
          <w:bCs/>
          <w:szCs w:val="22"/>
        </w:rPr>
        <w:t xml:space="preserve"> apply</w:t>
      </w:r>
      <w:r w:rsidRPr="00EA6C37">
        <w:rPr>
          <w:rFonts w:cs="Arial"/>
          <w:bCs/>
          <w:szCs w:val="22"/>
        </w:rPr>
        <w:t xml:space="preserve"> to development, testing, production and backup systems.</w:t>
      </w:r>
    </w:p>
    <w:p w14:paraId="3B05CD13" w14:textId="77777777" w:rsidR="00EA6C37" w:rsidRPr="00EA6C37" w:rsidRDefault="00EA6C37" w:rsidP="00EA6C37">
      <w:pPr>
        <w:rPr>
          <w:rFonts w:cs="Arial"/>
          <w:bCs/>
          <w:szCs w:val="22"/>
        </w:rPr>
      </w:pPr>
    </w:p>
    <w:p w14:paraId="68991496" w14:textId="55F74D7F" w:rsidR="00EA6C37" w:rsidRPr="00EA6C37" w:rsidRDefault="00EA6C37" w:rsidP="00EA6C37">
      <w:pPr>
        <w:rPr>
          <w:rFonts w:cs="Arial"/>
          <w:bCs/>
          <w:szCs w:val="22"/>
        </w:rPr>
      </w:pPr>
      <w:r w:rsidRPr="00EA6C37">
        <w:rPr>
          <w:rFonts w:cs="Arial"/>
          <w:bCs/>
          <w:szCs w:val="22"/>
        </w:rPr>
        <w:t xml:space="preserve">The </w:t>
      </w:r>
      <w:r w:rsidRPr="00EA6C37">
        <w:rPr>
          <w:rFonts w:cs="Arial"/>
          <w:szCs w:val="22"/>
        </w:rPr>
        <w:t>Vendor {</w:t>
      </w:r>
      <w:r w:rsidR="00EC5DAA">
        <w:rPr>
          <w:rFonts w:cs="Arial"/>
          <w:szCs w:val="22"/>
        </w:rPr>
        <w:t>Contractor</w:t>
      </w:r>
      <w:r w:rsidRPr="00EA6C37">
        <w:t>}</w:t>
      </w:r>
      <w:r w:rsidRPr="00EA6C37">
        <w:rPr>
          <w:rFonts w:cs="Arial"/>
          <w:bCs/>
          <w:szCs w:val="22"/>
        </w:rPr>
        <w:t xml:space="preserve"> shall identify, address and define:</w:t>
      </w:r>
    </w:p>
    <w:p w14:paraId="53B7B1A8" w14:textId="77777777" w:rsidR="00EA6C37" w:rsidRPr="00EA6C37" w:rsidRDefault="00EA6C37" w:rsidP="00EA6C37">
      <w:pPr>
        <w:ind w:left="432"/>
        <w:rPr>
          <w:rFonts w:cs="Arial"/>
          <w:szCs w:val="22"/>
        </w:rPr>
      </w:pPr>
    </w:p>
    <w:p w14:paraId="49275AD7" w14:textId="0B64EF6F"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Regulations and security requirements</w:t>
      </w:r>
      <w:r w:rsidRPr="00EA6C37">
        <w:rPr>
          <w:rFonts w:cs="Arial"/>
          <w:szCs w:val="22"/>
        </w:rPr>
        <w:t xml:space="preserve"> – how the Vendor {</w:t>
      </w:r>
      <w:r w:rsidR="00EC5DAA">
        <w:rPr>
          <w:rFonts w:cs="Arial"/>
          <w:szCs w:val="22"/>
        </w:rPr>
        <w:t>Contractor</w:t>
      </w:r>
      <w:r w:rsidRPr="00B9384B">
        <w:rPr>
          <w:rFonts w:cs="Arial"/>
          <w:szCs w:val="22"/>
        </w:rPr>
        <w:t>}</w:t>
      </w:r>
      <w:r w:rsidR="00FF39AF" w:rsidRPr="000042B2">
        <w:rPr>
          <w:rFonts w:cs="Arial"/>
          <w:szCs w:val="22"/>
        </w:rPr>
        <w:t xml:space="preserve"> </w:t>
      </w:r>
      <w:r w:rsidRPr="00EA6C37">
        <w:rPr>
          <w:rFonts w:cs="Arial"/>
          <w:szCs w:val="22"/>
        </w:rPr>
        <w:t>will</w:t>
      </w:r>
      <w:r w:rsidR="00C96A50">
        <w:rPr>
          <w:rFonts w:cs="Arial"/>
          <w:szCs w:val="22"/>
        </w:rPr>
        <w:t xml:space="preserve"> adhere </w:t>
      </w:r>
      <w:r w:rsidR="00B25C83">
        <w:rPr>
          <w:rFonts w:cs="Arial"/>
          <w:szCs w:val="22"/>
        </w:rPr>
        <w:t>to</w:t>
      </w:r>
      <w:r w:rsidR="00B25C83" w:rsidRPr="00EA6C37">
        <w:rPr>
          <w:rFonts w:cs="Arial"/>
          <w:szCs w:val="22"/>
        </w:rPr>
        <w:t xml:space="preserve"> security</w:t>
      </w:r>
      <w:r w:rsidRPr="00EA6C37">
        <w:rPr>
          <w:rFonts w:cs="Arial"/>
          <w:szCs w:val="22"/>
        </w:rPr>
        <w:t xml:space="preserve"> requirements such as PCI, HIPAA, FISMA and etc.</w:t>
      </w:r>
    </w:p>
    <w:p w14:paraId="05D4B7A9" w14:textId="3A423730"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lastRenderedPageBreak/>
        <w:t>System, Administrative and Personnel Security</w:t>
      </w:r>
      <w:r w:rsidRPr="00EA6C37">
        <w:rPr>
          <w:rFonts w:cs="Arial"/>
          <w:szCs w:val="22"/>
        </w:rPr>
        <w:t xml:space="preserve"> - the security responsibilities and supervision required for </w:t>
      </w:r>
      <w:r w:rsidRPr="00223E36">
        <w:rPr>
          <w:rFonts w:cs="Arial"/>
          <w:szCs w:val="22"/>
        </w:rPr>
        <w:t xml:space="preserve">information owned and / or operated by the </w:t>
      </w:r>
      <w:r w:rsidRPr="00EA6C37">
        <w:rPr>
          <w:rFonts w:cs="Arial"/>
          <w:szCs w:val="22"/>
        </w:rPr>
        <w:t>Vendor {</w:t>
      </w:r>
      <w:r w:rsidR="00EC5DAA">
        <w:rPr>
          <w:rFonts w:cs="Arial"/>
          <w:szCs w:val="22"/>
        </w:rPr>
        <w:t>Contractor</w:t>
      </w:r>
      <w:r w:rsidRPr="00B9384B">
        <w:rPr>
          <w:rFonts w:cs="Arial"/>
          <w:szCs w:val="22"/>
        </w:rPr>
        <w:t>}</w:t>
      </w:r>
      <w:r w:rsidRPr="00EA6C37">
        <w:rPr>
          <w:rFonts w:cs="Arial"/>
          <w:szCs w:val="22"/>
        </w:rPr>
        <w:t xml:space="preserve">. Security responsibilities include responsibilities for administration of the infrastructure, implementing or maintaining security and the protection of the </w:t>
      </w:r>
      <w:r w:rsidRPr="00B9384B">
        <w:rPr>
          <w:rFonts w:cs="Arial"/>
          <w:szCs w:val="22"/>
        </w:rPr>
        <w:t>confidentiality</w:t>
      </w:r>
      <w:r w:rsidRPr="00EA6C37">
        <w:rPr>
          <w:rFonts w:cs="Arial"/>
          <w:szCs w:val="22"/>
        </w:rPr>
        <w:t xml:space="preserve">, </w:t>
      </w:r>
      <w:r w:rsidRPr="00B9384B">
        <w:rPr>
          <w:rFonts w:cs="Arial"/>
          <w:szCs w:val="22"/>
        </w:rPr>
        <w:t>integrity</w:t>
      </w:r>
      <w:r w:rsidRPr="00EA6C37">
        <w:rPr>
          <w:rFonts w:cs="Arial"/>
          <w:szCs w:val="22"/>
        </w:rPr>
        <w:t xml:space="preserve">, and </w:t>
      </w:r>
      <w:r w:rsidRPr="00B9384B">
        <w:rPr>
          <w:rFonts w:cs="Arial"/>
          <w:szCs w:val="22"/>
        </w:rPr>
        <w:t>availability</w:t>
      </w:r>
      <w:r w:rsidRPr="00EA6C37">
        <w:rPr>
          <w:rFonts w:cs="Arial"/>
          <w:szCs w:val="22"/>
        </w:rPr>
        <w:t xml:space="preserve"> of </w:t>
      </w:r>
      <w:r w:rsidRPr="00B9384B">
        <w:rPr>
          <w:rFonts w:cs="Arial"/>
          <w:szCs w:val="22"/>
        </w:rPr>
        <w:t>information system</w:t>
      </w:r>
      <w:r w:rsidRPr="00EA6C37">
        <w:rPr>
          <w:rFonts w:cs="Arial"/>
          <w:szCs w:val="22"/>
        </w:rPr>
        <w:t>s or processes.</w:t>
      </w:r>
    </w:p>
    <w:p w14:paraId="4C9681CB" w14:textId="12A859D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Workforce Security</w:t>
      </w:r>
      <w:r w:rsidRPr="00EA6C37">
        <w:rPr>
          <w:rFonts w:cs="Arial"/>
          <w:szCs w:val="22"/>
        </w:rPr>
        <w:t xml:space="preserve"> - the control process for hiring and terminating of 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Pr="00B9384B">
        <w:rPr>
          <w:rFonts w:cs="Arial"/>
          <w:szCs w:val="22"/>
        </w:rPr>
        <w:t>}</w:t>
      </w:r>
      <w:r w:rsidRPr="00EA6C37">
        <w:rPr>
          <w:rFonts w:cs="Arial"/>
          <w:szCs w:val="22"/>
        </w:rPr>
        <w:t xml:space="preserve"> employees, and method used for granting and denying access to the 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Pr="00B9384B">
        <w:rPr>
          <w:rFonts w:cs="Arial"/>
          <w:szCs w:val="22"/>
        </w:rPr>
        <w:t>}</w:t>
      </w:r>
      <w:r w:rsidRPr="00EA6C37">
        <w:rPr>
          <w:rFonts w:cs="Arial"/>
          <w:szCs w:val="22"/>
        </w:rPr>
        <w:t xml:space="preserve"> network, systems and applications.  Identify and define audit controls when employment of the employee terminates.  Identify rules of behavior.</w:t>
      </w:r>
    </w:p>
    <w:p w14:paraId="44FE39D0" w14:textId="7777777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Role-based security access</w:t>
      </w:r>
      <w:r w:rsidRPr="00EA6C37">
        <w:rPr>
          <w:rFonts w:cs="Arial"/>
          <w:szCs w:val="22"/>
        </w:rPr>
        <w:t xml:space="preserve"> – the products and methods provides role-based security, access enforcement and least privilege.</w:t>
      </w:r>
    </w:p>
    <w:p w14:paraId="67FCBE12" w14:textId="7777777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Account Management</w:t>
      </w:r>
      <w:r w:rsidRPr="00223E36">
        <w:rPr>
          <w:rFonts w:cs="Arial"/>
          <w:szCs w:val="22"/>
        </w:rPr>
        <w:t xml:space="preserve"> </w:t>
      </w:r>
      <w:r w:rsidRPr="00EA6C37">
        <w:rPr>
          <w:rFonts w:cs="Arial"/>
          <w:szCs w:val="22"/>
        </w:rPr>
        <w:t>– the products and methods identify and control the account types to meet defined regulation and security requirements.</w:t>
      </w:r>
    </w:p>
    <w:p w14:paraId="6614ACC0" w14:textId="7F839FE8"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Password Management</w:t>
      </w:r>
      <w:r w:rsidRPr="00EA6C37">
        <w:rPr>
          <w:rFonts w:cs="Arial"/>
          <w:szCs w:val="22"/>
        </w:rPr>
        <w:t xml:space="preserve"> –</w:t>
      </w:r>
      <w:r w:rsidR="002E317A">
        <w:rPr>
          <w:rFonts w:cs="Arial"/>
          <w:szCs w:val="22"/>
        </w:rPr>
        <w:t>the Vendor</w:t>
      </w:r>
      <w:r w:rsidR="00EC5DAA">
        <w:rPr>
          <w:rFonts w:cs="Arial"/>
          <w:szCs w:val="22"/>
        </w:rPr>
        <w:t>’s</w:t>
      </w:r>
      <w:r w:rsidR="002E317A">
        <w:rPr>
          <w:rFonts w:cs="Arial"/>
          <w:szCs w:val="22"/>
        </w:rPr>
        <w:t xml:space="preserve"> {</w:t>
      </w:r>
      <w:r w:rsidR="00EC5DAA">
        <w:rPr>
          <w:rFonts w:cs="Arial"/>
          <w:szCs w:val="22"/>
        </w:rPr>
        <w:t>Contractor’s</w:t>
      </w:r>
      <w:r w:rsidR="002E317A">
        <w:rPr>
          <w:rFonts w:cs="Arial"/>
          <w:szCs w:val="22"/>
        </w:rPr>
        <w:t xml:space="preserve">} </w:t>
      </w:r>
      <w:r w:rsidRPr="00EA6C37">
        <w:rPr>
          <w:rFonts w:cs="Arial"/>
          <w:szCs w:val="22"/>
        </w:rPr>
        <w:t>controls to meet defined regulation or security requirements.</w:t>
      </w:r>
    </w:p>
    <w:p w14:paraId="42343763" w14:textId="779A74D3"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Logging / Auditing controls</w:t>
      </w:r>
      <w:r w:rsidRPr="00EA6C37">
        <w:rPr>
          <w:rFonts w:cs="Arial"/>
          <w:szCs w:val="22"/>
        </w:rPr>
        <w:t xml:space="preserve"> – the 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Pr="00B9384B">
        <w:rPr>
          <w:rFonts w:cs="Arial"/>
          <w:szCs w:val="22"/>
        </w:rPr>
        <w:t>}</w:t>
      </w:r>
      <w:r w:rsidRPr="00EA6C37">
        <w:rPr>
          <w:rFonts w:cs="Arial"/>
          <w:szCs w:val="22"/>
        </w:rPr>
        <w:t xml:space="preserve"> controls must address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p>
    <w:p w14:paraId="683DB18C" w14:textId="3F73C3D3"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Incident Management</w:t>
      </w:r>
      <w:r w:rsidRPr="00EA6C37">
        <w:rPr>
          <w:rFonts w:cs="Arial"/>
          <w:szCs w:val="22"/>
        </w:rPr>
        <w:t xml:space="preserve"> – the methods for detecting, reporting and responding to an incident, vulnerabilities and threats. The methods </w:t>
      </w:r>
      <w:r w:rsidR="00BA3093">
        <w:rPr>
          <w:rFonts w:cs="Arial"/>
          <w:szCs w:val="22"/>
        </w:rPr>
        <w:t xml:space="preserve">must be </w:t>
      </w:r>
      <w:r w:rsidRPr="00EA6C37">
        <w:rPr>
          <w:rFonts w:cs="Arial"/>
          <w:szCs w:val="22"/>
        </w:rPr>
        <w:t>tested and exercised.</w:t>
      </w:r>
    </w:p>
    <w:p w14:paraId="21D126DF" w14:textId="7777777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Vulnerability / Security Assessment</w:t>
      </w:r>
      <w:r w:rsidRPr="00EA6C37">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6FCCF8C6" w14:textId="133C3A4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Application Security</w:t>
      </w:r>
      <w:r w:rsidRPr="00EA6C37">
        <w:rPr>
          <w:rFonts w:cs="Arial"/>
          <w:szCs w:val="22"/>
        </w:rPr>
        <w:t xml:space="preserve"> – where the Vendor {</w:t>
      </w:r>
      <w:r w:rsidR="00EC5DAA">
        <w:rPr>
          <w:rFonts w:cs="Arial"/>
          <w:szCs w:val="22"/>
        </w:rPr>
        <w:t>Contractor</w:t>
      </w:r>
      <w:r w:rsidRPr="00B9384B">
        <w:rPr>
          <w:rFonts w:cs="Arial"/>
          <w:szCs w:val="22"/>
        </w:rPr>
        <w:t>}</w:t>
      </w:r>
      <w:r w:rsidR="00FF39AF" w:rsidRPr="00B9384B">
        <w:rPr>
          <w:rFonts w:cs="Arial"/>
          <w:szCs w:val="22"/>
        </w:rPr>
        <w:t xml:space="preserve"> </w:t>
      </w:r>
      <w:r w:rsidRPr="00EA6C37">
        <w:rPr>
          <w:rFonts w:cs="Arial"/>
          <w:szCs w:val="22"/>
        </w:rPr>
        <w:t>is providing application hosting or development services, the Vendor {</w:t>
      </w:r>
      <w:r w:rsidR="00EC5DAA">
        <w:rPr>
          <w:rFonts w:cs="Arial"/>
          <w:szCs w:val="22"/>
        </w:rPr>
        <w:t>Contractor</w:t>
      </w:r>
      <w:r w:rsidRPr="00B9384B">
        <w:rPr>
          <w:rFonts w:cs="Arial"/>
          <w:szCs w:val="22"/>
        </w:rPr>
        <w:t>}</w:t>
      </w:r>
      <w:r w:rsidR="00BA3093" w:rsidRPr="00B9384B">
        <w:rPr>
          <w:rFonts w:cs="Arial"/>
          <w:szCs w:val="22"/>
        </w:rPr>
        <w:t xml:space="preserve"> </w:t>
      </w:r>
      <w:r w:rsidRPr="00EA6C37">
        <w:rPr>
          <w:rFonts w:cs="Arial"/>
          <w:szCs w:val="22"/>
        </w:rPr>
        <w:t>at a minimum shall run application vulnerability assessment scans during development and system testing.  Vulnerabilities shall be remediated prior to production release.</w:t>
      </w:r>
    </w:p>
    <w:p w14:paraId="2570B3E0" w14:textId="41F03E38"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Application Partitioning and Single Tenant</w:t>
      </w:r>
      <w:r w:rsidRPr="00223E36">
        <w:rPr>
          <w:rFonts w:cs="Arial"/>
          <w:szCs w:val="22"/>
        </w:rPr>
        <w:t xml:space="preserve"> </w:t>
      </w:r>
      <w:r w:rsidRPr="00EA6C37">
        <w:rPr>
          <w:rFonts w:cs="Arial"/>
          <w:szCs w:val="22"/>
        </w:rPr>
        <w:t>– where the Vendor {</w:t>
      </w:r>
      <w:r w:rsidR="00EC5DAA">
        <w:rPr>
          <w:rFonts w:cs="Arial"/>
          <w:szCs w:val="22"/>
        </w:rPr>
        <w:t>Contractor</w:t>
      </w:r>
      <w:r w:rsidRPr="00B9384B">
        <w:rPr>
          <w:rFonts w:cs="Arial"/>
          <w:szCs w:val="22"/>
        </w:rPr>
        <w:t>}</w:t>
      </w:r>
      <w:r w:rsidR="00BA3093" w:rsidRPr="00B9384B">
        <w:rPr>
          <w:rFonts w:cs="Arial"/>
          <w:szCs w:val="22"/>
        </w:rPr>
        <w:t xml:space="preserve"> </w:t>
      </w:r>
      <w:r w:rsidRPr="00EA6C37">
        <w:rPr>
          <w:rFonts w:cs="Arial"/>
          <w:szCs w:val="22"/>
        </w:rPr>
        <w:t>is providing application hosting or development services, the Vendor {</w:t>
      </w:r>
      <w:r w:rsidR="00EC5DAA">
        <w:rPr>
          <w:rFonts w:cs="Arial"/>
          <w:szCs w:val="22"/>
        </w:rPr>
        <w:t>Contractor</w:t>
      </w:r>
      <w:r w:rsidRPr="00B9384B">
        <w:rPr>
          <w:rFonts w:cs="Arial"/>
          <w:szCs w:val="22"/>
        </w:rPr>
        <w:t>}</w:t>
      </w:r>
      <w:r w:rsidR="00BA3093" w:rsidRPr="00B9384B">
        <w:rPr>
          <w:rFonts w:cs="Arial"/>
          <w:szCs w:val="22"/>
        </w:rPr>
        <w:t xml:space="preserve"> </w:t>
      </w:r>
      <w:r w:rsidRPr="00EA6C37">
        <w:rPr>
          <w:rFonts w:cs="Arial"/>
          <w:szCs w:val="22"/>
        </w:rPr>
        <w:t>will have a separate and unique (single tenant) partition, infrastructure and media.</w:t>
      </w:r>
    </w:p>
    <w:p w14:paraId="6FB15A3C" w14:textId="7777777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Anti-virus / malware controls</w:t>
      </w:r>
      <w:r w:rsidRPr="00EA6C37">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01DFA30A" w14:textId="766F5263"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Network Security</w:t>
      </w:r>
      <w:r w:rsidRPr="00EA6C37">
        <w:rPr>
          <w:rFonts w:cs="Arial"/>
          <w:szCs w:val="22"/>
        </w:rPr>
        <w:t xml:space="preserve"> – where the Vendor {</w:t>
      </w:r>
      <w:r w:rsidR="00EC5DAA">
        <w:rPr>
          <w:rFonts w:cs="Arial"/>
          <w:szCs w:val="22"/>
        </w:rPr>
        <w:t>Contractor</w:t>
      </w:r>
      <w:r w:rsidR="00824EFC" w:rsidRPr="00B9384B">
        <w:rPr>
          <w:rFonts w:cs="Arial"/>
          <w:szCs w:val="22"/>
        </w:rPr>
        <w:t>}</w:t>
      </w:r>
      <w:r w:rsidR="00824EFC" w:rsidRPr="00EA6C37">
        <w:rPr>
          <w:rFonts w:cs="Arial"/>
          <w:szCs w:val="22"/>
        </w:rPr>
        <w:t xml:space="preserve"> has</w:t>
      </w:r>
      <w:r w:rsidRPr="00EA6C37">
        <w:rPr>
          <w:rFonts w:cs="Arial"/>
          <w:szCs w:val="22"/>
        </w:rPr>
        <w:t xml:space="preserve"> access to State confidential data, and that data will traverse the 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00824EFC" w:rsidRPr="00B9384B">
        <w:rPr>
          <w:rFonts w:cs="Arial"/>
          <w:szCs w:val="22"/>
        </w:rPr>
        <w:t>}</w:t>
      </w:r>
      <w:r w:rsidR="00824EFC" w:rsidRPr="00EA6C37">
        <w:rPr>
          <w:rFonts w:cs="Arial"/>
          <w:szCs w:val="22"/>
        </w:rPr>
        <w:t xml:space="preserve"> network</w:t>
      </w:r>
      <w:r w:rsidRPr="00EA6C37">
        <w:rPr>
          <w:rFonts w:cs="Arial"/>
          <w:szCs w:val="22"/>
        </w:rPr>
        <w:t>, the Vendor {</w:t>
      </w:r>
      <w:r w:rsidR="00EC5DAA">
        <w:rPr>
          <w:rFonts w:cs="Arial"/>
          <w:szCs w:val="22"/>
        </w:rPr>
        <w:t>Contractor</w:t>
      </w:r>
      <w:r w:rsidR="00824EFC" w:rsidRPr="00B9384B">
        <w:rPr>
          <w:rFonts w:cs="Arial"/>
          <w:szCs w:val="22"/>
        </w:rPr>
        <w:t>}</w:t>
      </w:r>
      <w:r w:rsidR="00824EFC" w:rsidRPr="00EA6C37">
        <w:rPr>
          <w:rFonts w:cs="Arial"/>
          <w:szCs w:val="22"/>
        </w:rPr>
        <w:t xml:space="preserve"> shall</w:t>
      </w:r>
      <w:r w:rsidRPr="00EA6C37">
        <w:rPr>
          <w:rFonts w:cs="Arial"/>
          <w:szCs w:val="22"/>
        </w:rPr>
        <w:t xml:space="preserve"> maintain the 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Pr="00B9384B">
        <w:rPr>
          <w:rFonts w:cs="Arial"/>
          <w:szCs w:val="22"/>
        </w:rPr>
        <w:t>}</w:t>
      </w:r>
      <w:r w:rsidR="00824EFC" w:rsidRPr="00B9384B">
        <w:rPr>
          <w:rFonts w:cs="Arial"/>
          <w:szCs w:val="22"/>
        </w:rPr>
        <w:t xml:space="preserve"> </w:t>
      </w:r>
      <w:r w:rsidRPr="00EA6C37">
        <w:rPr>
          <w:rFonts w:cs="Arial"/>
          <w:szCs w:val="22"/>
        </w:rPr>
        <w:t xml:space="preserve">network security to include, but not be limited to: network firewall provisioning, intrusion detection and prevention, denial of service protection, annual independent and accredited third party penetration testing, and maintain </w:t>
      </w:r>
      <w:r w:rsidRPr="00EA6C37">
        <w:rPr>
          <w:rFonts w:cs="Arial"/>
          <w:szCs w:val="22"/>
        </w:rPr>
        <w:lastRenderedPageBreak/>
        <w:t>a hardware inventory including name and network address.  The Vendor {</w:t>
      </w:r>
      <w:r w:rsidR="00EC5DAA">
        <w:rPr>
          <w:rFonts w:cs="Arial"/>
          <w:szCs w:val="22"/>
        </w:rPr>
        <w:t>Contractor</w:t>
      </w:r>
      <w:r w:rsidRPr="00B9384B">
        <w:rPr>
          <w:rFonts w:cs="Arial"/>
          <w:szCs w:val="22"/>
        </w:rPr>
        <w:t>}</w:t>
      </w:r>
      <w:r w:rsidRPr="00EA6C37">
        <w:rPr>
          <w:rFonts w:cs="Arial"/>
          <w:szCs w:val="22"/>
        </w:rPr>
        <w:t xml:space="preserve"> shall maintain network security that conforms to current standards set forth and maintained by the National Institute of Standards and Technology (NIST), including those at: </w:t>
      </w:r>
      <w:hyperlink r:id="rId31" w:history="1">
        <w:r w:rsidRPr="00EA6C37">
          <w:rPr>
            <w:rFonts w:cs="Arial"/>
            <w:szCs w:val="22"/>
          </w:rPr>
          <w:t>http://web.nvd.nist.gov/view/ncp/repository</w:t>
        </w:r>
      </w:hyperlink>
      <w:r w:rsidRPr="00EA6C37">
        <w:rPr>
          <w:rFonts w:cs="Arial"/>
          <w:szCs w:val="22"/>
        </w:rPr>
        <w:t>.</w:t>
      </w:r>
    </w:p>
    <w:p w14:paraId="7B7E7831" w14:textId="7777777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Database</w:t>
      </w:r>
      <w:r w:rsidRPr="00EA6C37">
        <w:rPr>
          <w:rFonts w:cs="Arial"/>
          <w:szCs w:val="22"/>
        </w:rPr>
        <w:t xml:space="preserve"> – the products and methods for safeguarding the database(s).</w:t>
      </w:r>
    </w:p>
    <w:p w14:paraId="3DD5ED89" w14:textId="27B893BB"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Data Integrity</w:t>
      </w:r>
      <w:r w:rsidRPr="00EA6C37">
        <w:rPr>
          <w:rFonts w:cs="Arial"/>
          <w:szCs w:val="22"/>
        </w:rPr>
        <w:t xml:space="preserve"> – the products and methods on the integrity of all stored data and the electronic images, and the security of all files from unauthorized access.  The Vendor {</w:t>
      </w:r>
      <w:r w:rsidR="00EC5DAA">
        <w:rPr>
          <w:rFonts w:cs="Arial"/>
          <w:szCs w:val="22"/>
        </w:rPr>
        <w:t>Contractor</w:t>
      </w:r>
      <w:r w:rsidRPr="00B9384B">
        <w:rPr>
          <w:rFonts w:cs="Arial"/>
          <w:szCs w:val="22"/>
        </w:rPr>
        <w:t>}</w:t>
      </w:r>
      <w:r w:rsidRPr="00EA6C37">
        <w:rPr>
          <w:rFonts w:cs="Arial"/>
          <w:szCs w:val="22"/>
        </w:rPr>
        <w:t xml:space="preserve"> must be able to provide reports on an as-needed basis on the access or change for any file within the system.</w:t>
      </w:r>
    </w:p>
    <w:p w14:paraId="53066361" w14:textId="7777777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Server and infrastructure</w:t>
      </w:r>
      <w:r w:rsidRPr="00EA6C37">
        <w:rPr>
          <w:rFonts w:cs="Arial"/>
          <w:szCs w:val="22"/>
        </w:rPr>
        <w:t xml:space="preserve"> – the products and methods for "hardening" of the hardware’ operating systems and software.</w:t>
      </w:r>
    </w:p>
    <w:p w14:paraId="371F6C70" w14:textId="2C255CAC"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Wireless, Remote and Mobile Access</w:t>
      </w:r>
      <w:r w:rsidRPr="00223E36">
        <w:rPr>
          <w:rFonts w:cs="Arial"/>
          <w:szCs w:val="22"/>
        </w:rPr>
        <w:t xml:space="preserve"> </w:t>
      </w:r>
      <w:r w:rsidRPr="00EA6C37">
        <w:rPr>
          <w:rFonts w:cs="Arial"/>
          <w:szCs w:val="22"/>
        </w:rPr>
        <w:t>– where the Vendor {</w:t>
      </w:r>
      <w:r w:rsidR="00EC5DAA">
        <w:rPr>
          <w:rFonts w:cs="Arial"/>
          <w:szCs w:val="22"/>
        </w:rPr>
        <w:t>Contractor</w:t>
      </w:r>
      <w:r w:rsidRPr="00B9384B">
        <w:rPr>
          <w:rFonts w:cs="Arial"/>
          <w:szCs w:val="22"/>
        </w:rPr>
        <w:t>}</w:t>
      </w:r>
      <w:r w:rsidR="00EC5DAA" w:rsidRPr="00B9384B">
        <w:rPr>
          <w:rFonts w:cs="Arial"/>
          <w:szCs w:val="22"/>
        </w:rPr>
        <w:t xml:space="preserve"> </w:t>
      </w:r>
      <w:r w:rsidRPr="00EA6C37">
        <w:rPr>
          <w:rFonts w:cs="Arial"/>
          <w:szCs w:val="22"/>
        </w:rPr>
        <w:t>has access to State confidential data, and that data traverses the Vendor {</w:t>
      </w:r>
      <w:r w:rsidR="00EC5DAA">
        <w:rPr>
          <w:rFonts w:cs="Arial"/>
          <w:szCs w:val="22"/>
        </w:rPr>
        <w:t>Contractor</w:t>
      </w:r>
      <w:r w:rsidRPr="00B9384B">
        <w:rPr>
          <w:rFonts w:cs="Arial"/>
          <w:szCs w:val="22"/>
        </w:rPr>
        <w:t>}</w:t>
      </w:r>
      <w:r w:rsidR="00EC5DAA" w:rsidRPr="00B9384B">
        <w:rPr>
          <w:rFonts w:cs="Arial"/>
          <w:szCs w:val="22"/>
        </w:rPr>
        <w:t xml:space="preserve"> </w:t>
      </w:r>
      <w:r w:rsidRPr="00EA6C37">
        <w:rPr>
          <w:rFonts w:cs="Arial"/>
          <w:szCs w:val="22"/>
        </w:rPr>
        <w:t>network, the Vendor {</w:t>
      </w:r>
      <w:r w:rsidR="00EC5DAA">
        <w:rPr>
          <w:rFonts w:cs="Arial"/>
          <w:szCs w:val="22"/>
        </w:rPr>
        <w:t>Contractor</w:t>
      </w:r>
      <w:r w:rsidRPr="00B9384B">
        <w:rPr>
          <w:rFonts w:cs="Arial"/>
          <w:szCs w:val="22"/>
        </w:rPr>
        <w:t>}</w:t>
      </w:r>
      <w:r w:rsidR="00EC5DAA" w:rsidRPr="00B9384B">
        <w:rPr>
          <w:rFonts w:cs="Arial"/>
          <w:szCs w:val="22"/>
        </w:rPr>
        <w:t xml:space="preserve"> </w:t>
      </w:r>
      <w:r w:rsidRPr="00EA6C37">
        <w:rPr>
          <w:rFonts w:cs="Arial"/>
          <w:szCs w:val="22"/>
        </w:rPr>
        <w:t xml:space="preserve">shall have security controls for provisioning accounts, authorization, account/credential verification, audit/logging, VPN, and TCP/UDP ports restrictions. </w:t>
      </w:r>
    </w:p>
    <w:p w14:paraId="4B8FC341" w14:textId="7777777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Transmission</w:t>
      </w:r>
      <w:r w:rsidRPr="00EA6C37">
        <w:rPr>
          <w:rFonts w:cs="Arial"/>
          <w:szCs w:val="22"/>
        </w:rPr>
        <w:t xml:space="preserve"> - the products and methods on how its system addresses security measures regarding communication transmission, access and message validation.  </w:t>
      </w:r>
    </w:p>
    <w:p w14:paraId="654261CA" w14:textId="5CED34DA"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Continuous Monitoring</w:t>
      </w:r>
      <w:r w:rsidRPr="00EA6C37">
        <w:rPr>
          <w:rFonts w:cs="Arial"/>
          <w:szCs w:val="22"/>
        </w:rPr>
        <w:t xml:space="preserve"> – where the Vendor {</w:t>
      </w:r>
      <w:r w:rsidR="00EC5DAA">
        <w:rPr>
          <w:rFonts w:cs="Arial"/>
          <w:szCs w:val="22"/>
        </w:rPr>
        <w:t>Contractor</w:t>
      </w:r>
      <w:r w:rsidRPr="00B9384B">
        <w:rPr>
          <w:rFonts w:cs="Arial"/>
          <w:szCs w:val="22"/>
        </w:rPr>
        <w:t>}</w:t>
      </w:r>
      <w:r w:rsidR="00EC5DAA" w:rsidRPr="00B9384B">
        <w:rPr>
          <w:rFonts w:cs="Arial"/>
          <w:szCs w:val="22"/>
        </w:rPr>
        <w:t xml:space="preserve"> </w:t>
      </w:r>
      <w:r w:rsidRPr="00EA6C37">
        <w:rPr>
          <w:rFonts w:cs="Arial"/>
          <w:szCs w:val="22"/>
        </w:rPr>
        <w:t>has access to State confidential data, and that data will traverse the 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Pr="00B9384B">
        <w:rPr>
          <w:rFonts w:cs="Arial"/>
          <w:szCs w:val="22"/>
        </w:rPr>
        <w:t>}</w:t>
      </w:r>
      <w:r w:rsidR="00EC5DAA" w:rsidRPr="00B9384B">
        <w:rPr>
          <w:rFonts w:cs="Arial"/>
          <w:szCs w:val="22"/>
        </w:rPr>
        <w:t xml:space="preserve"> </w:t>
      </w:r>
      <w:r w:rsidRPr="00EA6C37">
        <w:rPr>
          <w:rFonts w:cs="Arial"/>
          <w:szCs w:val="22"/>
        </w:rPr>
        <w:t>network, the Vendor {</w:t>
      </w:r>
      <w:r w:rsidR="00EC5DAA">
        <w:rPr>
          <w:rFonts w:cs="Arial"/>
          <w:szCs w:val="22"/>
        </w:rPr>
        <w:t>Contractor</w:t>
      </w:r>
      <w:r w:rsidRPr="00B9384B">
        <w:rPr>
          <w:rFonts w:cs="Arial"/>
          <w:szCs w:val="22"/>
        </w:rPr>
        <w:t>}</w:t>
      </w:r>
      <w:r w:rsidRPr="00EA6C37">
        <w:rPr>
          <w:rFonts w:cs="Arial"/>
          <w:szCs w:val="22"/>
        </w:rPr>
        <w:t>shall have products and methods for monitoring malicious activity, malware, intrusions and audit records within the Vendor {</w:t>
      </w:r>
      <w:r w:rsidR="00EC5DAA">
        <w:rPr>
          <w:rFonts w:cs="Arial"/>
          <w:szCs w:val="22"/>
        </w:rPr>
        <w:t>Contractor’</w:t>
      </w:r>
      <w:r w:rsidRPr="00EA6C37">
        <w:rPr>
          <w:rFonts w:cs="Arial"/>
          <w:szCs w:val="22"/>
        </w:rPr>
        <w:t>s</w:t>
      </w:r>
      <w:r w:rsidRPr="00B9384B">
        <w:rPr>
          <w:rFonts w:cs="Arial"/>
          <w:szCs w:val="22"/>
        </w:rPr>
        <w:t>}</w:t>
      </w:r>
      <w:r w:rsidR="00EC5DAA" w:rsidRPr="00B9384B">
        <w:rPr>
          <w:rFonts w:cs="Arial"/>
          <w:szCs w:val="22"/>
        </w:rPr>
        <w:t xml:space="preserve"> </w:t>
      </w:r>
      <w:r w:rsidRPr="00EA6C37">
        <w:rPr>
          <w:rFonts w:cs="Arial"/>
          <w:szCs w:val="22"/>
        </w:rPr>
        <w:t>network.</w:t>
      </w:r>
    </w:p>
    <w:p w14:paraId="3EAE5FAB" w14:textId="131171F5"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Security Audit</w:t>
      </w:r>
      <w:r w:rsidRPr="00EA6C37">
        <w:rPr>
          <w:rFonts w:cs="Arial"/>
          <w:szCs w:val="22"/>
        </w:rPr>
        <w:t xml:space="preserve"> – the Vendor {</w:t>
      </w:r>
      <w:r w:rsidR="00EC5DAA">
        <w:rPr>
          <w:rFonts w:cs="Arial"/>
          <w:szCs w:val="22"/>
        </w:rPr>
        <w:t>Contractor</w:t>
      </w:r>
      <w:r w:rsidRPr="00B9384B">
        <w:rPr>
          <w:rFonts w:cs="Arial"/>
          <w:szCs w:val="22"/>
        </w:rPr>
        <w:t>}</w:t>
      </w:r>
      <w:r w:rsidR="00EC5DAA" w:rsidRPr="00B9384B">
        <w:rPr>
          <w:rFonts w:cs="Arial"/>
          <w:szCs w:val="22"/>
        </w:rPr>
        <w:t xml:space="preserve"> </w:t>
      </w:r>
      <w:r w:rsidRPr="00EA6C37">
        <w:rPr>
          <w:rFonts w:cs="Arial"/>
          <w:szCs w:val="22"/>
        </w:rPr>
        <w:t>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4299026E" w14:textId="79F05B39"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Change / Configuration Management and Security Authorization</w:t>
      </w:r>
      <w:r w:rsidRPr="00EA6C37">
        <w:rPr>
          <w:rFonts w:cs="Arial"/>
          <w:szCs w:val="22"/>
        </w:rPr>
        <w:t xml:space="preserve"> – the Vendor {</w:t>
      </w:r>
      <w:r w:rsidR="00EC5DAA">
        <w:rPr>
          <w:rFonts w:cs="Arial"/>
          <w:szCs w:val="22"/>
        </w:rPr>
        <w:t>Contractor</w:t>
      </w:r>
      <w:r w:rsidRPr="00B9384B">
        <w:rPr>
          <w:rFonts w:cs="Arial"/>
          <w:szCs w:val="22"/>
        </w:rPr>
        <w:t>}</w:t>
      </w:r>
      <w:r w:rsidRPr="00EA6C37">
        <w:rPr>
          <w:rFonts w:cs="Arial"/>
          <w:szCs w:val="22"/>
        </w:rPr>
        <w:t xml:space="preserve"> has established a change / configuration methodology, establish a baseline configuration and track changes to the configuration.  Identify and maintain a list of software programs authorized to execute on a system.  When the Vendor {</w:t>
      </w:r>
      <w:r w:rsidR="00EC5DAA">
        <w:rPr>
          <w:rFonts w:cs="Arial"/>
          <w:szCs w:val="22"/>
        </w:rPr>
        <w:t>Contractor</w:t>
      </w:r>
      <w:r w:rsidRPr="00B9384B">
        <w:rPr>
          <w:rFonts w:cs="Arial"/>
          <w:szCs w:val="22"/>
        </w:rPr>
        <w:t>}</w:t>
      </w:r>
      <w:r w:rsidRPr="00EA6C37">
        <w:rPr>
          <w:rFonts w:cs="Arial"/>
          <w:szCs w:val="22"/>
        </w:rPr>
        <w:t xml:space="preserve"> has a major change to the system or application, the State’s project manager is notified and a security reauthorization must be approved.</w:t>
      </w:r>
    </w:p>
    <w:p w14:paraId="02FF119A" w14:textId="14E8955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Risk Management</w:t>
      </w:r>
      <w:r w:rsidRPr="00EA6C37">
        <w:rPr>
          <w:rFonts w:cs="Arial"/>
          <w:szCs w:val="22"/>
        </w:rPr>
        <w:t xml:space="preserve"> – the Vendor {</w:t>
      </w:r>
      <w:r w:rsidR="00EC5DAA">
        <w:rPr>
          <w:rFonts w:cs="Arial"/>
          <w:szCs w:val="22"/>
        </w:rPr>
        <w:t>Contractor</w:t>
      </w:r>
      <w:r w:rsidRPr="00B9384B">
        <w:rPr>
          <w:rFonts w:cs="Arial"/>
          <w:szCs w:val="22"/>
        </w:rPr>
        <w:t>}</w:t>
      </w:r>
      <w:r w:rsidR="00EC5DAA" w:rsidRPr="00B9384B">
        <w:rPr>
          <w:rFonts w:cs="Arial"/>
          <w:szCs w:val="22"/>
        </w:rPr>
        <w:t xml:space="preserve"> </w:t>
      </w:r>
      <w:r w:rsidRPr="00EA6C37">
        <w:rPr>
          <w:rFonts w:cs="Arial"/>
          <w:szCs w:val="22"/>
        </w:rPr>
        <w:t>has established a risk management plan, technical and security risks are identified, reported and mitigated.</w:t>
      </w:r>
    </w:p>
    <w:p w14:paraId="4BC4E7D5" w14:textId="440C03D1" w:rsidR="007017F5" w:rsidRPr="007017F5" w:rsidRDefault="00EA6C37" w:rsidP="00223E36">
      <w:pPr>
        <w:numPr>
          <w:ilvl w:val="0"/>
          <w:numId w:val="77"/>
        </w:numPr>
        <w:spacing w:line="276" w:lineRule="auto"/>
        <w:jc w:val="left"/>
        <w:rPr>
          <w:rFonts w:cs="Arial"/>
          <w:szCs w:val="22"/>
        </w:rPr>
      </w:pPr>
      <w:r w:rsidRPr="007017F5">
        <w:rPr>
          <w:rFonts w:cs="Arial"/>
          <w:szCs w:val="22"/>
          <w:u w:val="single"/>
        </w:rPr>
        <w:t>Confidentiality and Non-Disclosure Agreements</w:t>
      </w:r>
      <w:r w:rsidRPr="00EA6C37">
        <w:rPr>
          <w:rFonts w:cs="Arial"/>
          <w:szCs w:val="22"/>
        </w:rPr>
        <w:t xml:space="preserve"> – when requested, the Vendor {</w:t>
      </w:r>
      <w:r w:rsidR="00EC5DAA">
        <w:rPr>
          <w:rFonts w:cs="Arial"/>
          <w:szCs w:val="22"/>
        </w:rPr>
        <w:t>Contractor</w:t>
      </w:r>
      <w:r w:rsidRPr="00B9384B">
        <w:rPr>
          <w:rFonts w:cs="Arial"/>
          <w:szCs w:val="22"/>
        </w:rPr>
        <w:t>}</w:t>
      </w:r>
      <w:r w:rsidRPr="00EA6C37">
        <w:rPr>
          <w:rFonts w:cs="Arial"/>
          <w:szCs w:val="22"/>
        </w:rPr>
        <w:t xml:space="preserve"> and all project staff including its subcontractor(s) must complete and sign confidentiality and non-disclosure agreements provided by the State. The Vendor {</w:t>
      </w:r>
      <w:r w:rsidR="00EC5DAA">
        <w:rPr>
          <w:rFonts w:cs="Arial"/>
          <w:szCs w:val="22"/>
        </w:rPr>
        <w:t>Contractor</w:t>
      </w:r>
      <w:r w:rsidRPr="00B9384B">
        <w:rPr>
          <w:rFonts w:cs="Arial"/>
          <w:szCs w:val="22"/>
        </w:rPr>
        <w:t>}</w:t>
      </w:r>
      <w:r w:rsidRPr="00EA6C37">
        <w:rPr>
          <w:rFonts w:cs="Arial"/>
          <w:szCs w:val="22"/>
        </w:rPr>
        <w:t xml:space="preserve"> may be required to view yearly security awareness and confidentiality training modules provided by the State. Where required, it shall be the 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Pr="00B9384B">
        <w:rPr>
          <w:rFonts w:cs="Arial"/>
          <w:szCs w:val="22"/>
        </w:rPr>
        <w:t>}</w:t>
      </w:r>
      <w:r w:rsidRPr="00EA6C37">
        <w:rPr>
          <w:rFonts w:cs="Arial"/>
          <w:szCs w:val="22"/>
        </w:rPr>
        <w:t xml:space="preserve"> responsibility to ensure that any new staff sign the confidentiality agreement and complete the security awareness and confidentiality training modules within one month of the employees’ start date.</w:t>
      </w:r>
      <w:r w:rsidR="000453BF">
        <w:rPr>
          <w:rFonts w:cs="Arial"/>
          <w:szCs w:val="22"/>
        </w:rPr>
        <w:t xml:space="preserve"> </w:t>
      </w:r>
    </w:p>
    <w:p w14:paraId="21E51B68" w14:textId="77777777" w:rsidR="007017F5" w:rsidRDefault="007017F5" w:rsidP="00223E36">
      <w:pPr>
        <w:rPr>
          <w:rFonts w:cs="Arial"/>
          <w:bCs/>
          <w:szCs w:val="22"/>
        </w:rPr>
      </w:pPr>
    </w:p>
    <w:p w14:paraId="0B1C76D1" w14:textId="29AD6760" w:rsidR="00F201F0" w:rsidRDefault="00F201F0" w:rsidP="00223E36">
      <w:pPr>
        <w:pStyle w:val="Heading4"/>
      </w:pPr>
      <w:r>
        <w:t>System SECURITY Requirements</w:t>
      </w:r>
    </w:p>
    <w:p w14:paraId="3F5DC35C" w14:textId="77777777" w:rsidR="00F201F0" w:rsidRDefault="00F201F0" w:rsidP="00EA6C37">
      <w:pPr>
        <w:rPr>
          <w:rFonts w:cs="Arial"/>
          <w:bCs/>
          <w:szCs w:val="22"/>
        </w:rPr>
      </w:pPr>
    </w:p>
    <w:p w14:paraId="1A9F4E7A" w14:textId="127F1C65" w:rsidR="00EA6C37" w:rsidRPr="00EA6C37" w:rsidRDefault="000453BF" w:rsidP="00EA6C37">
      <w:pPr>
        <w:rPr>
          <w:rFonts w:cs="Arial"/>
          <w:bCs/>
          <w:szCs w:val="22"/>
        </w:rPr>
      </w:pPr>
      <w:r>
        <w:rPr>
          <w:rFonts w:cs="Arial"/>
          <w:bCs/>
          <w:szCs w:val="22"/>
        </w:rPr>
        <w:t xml:space="preserve">The </w:t>
      </w:r>
      <w:r w:rsidR="00EA6C37" w:rsidRPr="00EA6C37">
        <w:rPr>
          <w:rFonts w:cs="Arial"/>
          <w:szCs w:val="22"/>
        </w:rPr>
        <w:t>Vendor {</w:t>
      </w:r>
      <w:r w:rsidR="00EC5DAA">
        <w:rPr>
          <w:rFonts w:cs="Arial"/>
          <w:szCs w:val="22"/>
        </w:rPr>
        <w:t>Contractor</w:t>
      </w:r>
      <w:r w:rsidR="00EA6C37" w:rsidRPr="00EA6C37">
        <w:t>}</w:t>
      </w:r>
      <w:r>
        <w:t xml:space="preserve"> and Taxation </w:t>
      </w:r>
      <w:r w:rsidR="00EA6C37" w:rsidRPr="00EA6C37">
        <w:rPr>
          <w:rFonts w:cs="Arial"/>
          <w:bCs/>
          <w:szCs w:val="22"/>
        </w:rPr>
        <w:t xml:space="preserve">shall each develop and adopt procedures, subject to State and federal law and regulation, to ensure that confidential taxpayer and financial information contained in their respective records and obtained from each other shall be kept secure and confidential.  The information provided to the </w:t>
      </w:r>
      <w:r w:rsidR="00EA6C37" w:rsidRPr="00EA6C37">
        <w:rPr>
          <w:rFonts w:cs="Arial"/>
          <w:szCs w:val="22"/>
        </w:rPr>
        <w:t>Vendor {</w:t>
      </w:r>
      <w:r w:rsidR="00EC5DAA">
        <w:rPr>
          <w:rFonts w:cs="Arial"/>
          <w:szCs w:val="22"/>
        </w:rPr>
        <w:t>Contractor</w:t>
      </w:r>
      <w:r w:rsidR="00EA6C37" w:rsidRPr="00EA6C37">
        <w:t>}</w:t>
      </w:r>
      <w:r w:rsidR="00EC5DAA">
        <w:t xml:space="preserve"> </w:t>
      </w:r>
      <w:r w:rsidR="00EA6C37" w:rsidRPr="00EA6C37">
        <w:rPr>
          <w:rFonts w:cs="Arial"/>
          <w:bCs/>
          <w:szCs w:val="22"/>
        </w:rPr>
        <w:t xml:space="preserve">shall not be used for any other </w:t>
      </w:r>
      <w:r w:rsidR="00EA6C37" w:rsidRPr="00EA6C37">
        <w:rPr>
          <w:rFonts w:cs="Arial"/>
          <w:bCs/>
          <w:szCs w:val="22"/>
        </w:rPr>
        <w:lastRenderedPageBreak/>
        <w:t xml:space="preserve">purposes and shall not be disclosed to any person except to the extent necessary to conduct the data matches. </w:t>
      </w:r>
    </w:p>
    <w:p w14:paraId="6C925936" w14:textId="77777777" w:rsidR="00EA6C37" w:rsidRPr="00EA6C37" w:rsidRDefault="00EA6C37" w:rsidP="00EA6C37">
      <w:pPr>
        <w:rPr>
          <w:rFonts w:cs="Arial"/>
          <w:bCs/>
          <w:szCs w:val="22"/>
        </w:rPr>
      </w:pPr>
    </w:p>
    <w:p w14:paraId="457563FA" w14:textId="1BF5F9FB" w:rsidR="00EA6C37" w:rsidRPr="00EA6C37" w:rsidRDefault="00EA6C37" w:rsidP="00EA6C37">
      <w:pPr>
        <w:rPr>
          <w:rFonts w:cs="Arial"/>
          <w:bCs/>
          <w:szCs w:val="22"/>
        </w:rPr>
      </w:pPr>
      <w:r w:rsidRPr="00EA6C37">
        <w:rPr>
          <w:rFonts w:cs="Arial"/>
          <w:bCs/>
          <w:szCs w:val="22"/>
        </w:rPr>
        <w:t xml:space="preserve">The </w:t>
      </w:r>
      <w:r w:rsidRPr="00EA6C37">
        <w:rPr>
          <w:rFonts w:cs="Arial"/>
          <w:szCs w:val="22"/>
        </w:rPr>
        <w:t>Vendor {</w:t>
      </w:r>
      <w:r w:rsidR="00EC5DAA">
        <w:rPr>
          <w:rFonts w:cs="Arial"/>
          <w:szCs w:val="22"/>
        </w:rPr>
        <w:t>Contractor</w:t>
      </w:r>
      <w:r w:rsidRPr="00EA6C37">
        <w:t>}</w:t>
      </w:r>
      <w:r w:rsidRPr="00EA6C37">
        <w:rPr>
          <w:rFonts w:cs="Arial"/>
          <w:bCs/>
          <w:szCs w:val="22"/>
        </w:rPr>
        <w:t xml:space="preserve"> and each FI involved in the Data Match Program shall enter into confidentiality agreements that limit disclosure of the confidential information on an internal need-to-know basis. Only such employees and contractors of the </w:t>
      </w:r>
      <w:r w:rsidRPr="00EA6C37">
        <w:rPr>
          <w:rFonts w:cs="Arial"/>
          <w:szCs w:val="22"/>
        </w:rPr>
        <w:t>Vendor {</w:t>
      </w:r>
      <w:r w:rsidR="00EC5DAA">
        <w:rPr>
          <w:rFonts w:cs="Arial"/>
          <w:szCs w:val="22"/>
        </w:rPr>
        <w:t>Contractor</w:t>
      </w:r>
      <w:r w:rsidRPr="00EA6C37">
        <w:t>}</w:t>
      </w:r>
      <w:r w:rsidR="00FF39AF">
        <w:t xml:space="preserve"> </w:t>
      </w:r>
      <w:r w:rsidRPr="00EA6C37">
        <w:rPr>
          <w:rFonts w:cs="Arial"/>
          <w:bCs/>
          <w:szCs w:val="22"/>
        </w:rPr>
        <w:t xml:space="preserve">and the FI who are assigned to the Data Match Program and who need to review and evaluate the confidential information shall have access to the information exchanged between the </w:t>
      </w:r>
      <w:r w:rsidRPr="00EA6C37">
        <w:rPr>
          <w:rFonts w:cs="Arial"/>
          <w:szCs w:val="22"/>
        </w:rPr>
        <w:t>Vendor {</w:t>
      </w:r>
      <w:r w:rsidR="00EC5DAA">
        <w:rPr>
          <w:rFonts w:cs="Arial"/>
          <w:szCs w:val="22"/>
        </w:rPr>
        <w:t>Contractor</w:t>
      </w:r>
      <w:r w:rsidRPr="00EA6C37">
        <w:t>}</w:t>
      </w:r>
      <w:r w:rsidR="00FF39AF">
        <w:t xml:space="preserve"> </w:t>
      </w:r>
      <w:r w:rsidRPr="00EA6C37">
        <w:rPr>
          <w:rFonts w:cs="Arial"/>
          <w:bCs/>
          <w:szCs w:val="22"/>
        </w:rPr>
        <w:t xml:space="preserve">and the FI. The </w:t>
      </w:r>
      <w:r w:rsidRPr="00EA6C37">
        <w:rPr>
          <w:rFonts w:cs="Arial"/>
          <w:szCs w:val="22"/>
        </w:rPr>
        <w:t>Vendor {</w:t>
      </w:r>
      <w:r w:rsidR="00EC5DAA">
        <w:rPr>
          <w:rFonts w:cs="Arial"/>
          <w:szCs w:val="22"/>
        </w:rPr>
        <w:t>Contractor</w:t>
      </w:r>
      <w:r w:rsidRPr="00EA6C37">
        <w:t>}</w:t>
      </w:r>
      <w:r w:rsidR="00FF39AF">
        <w:t xml:space="preserve"> </w:t>
      </w:r>
      <w:r w:rsidRPr="00EA6C37">
        <w:rPr>
          <w:rFonts w:cs="Arial"/>
          <w:bCs/>
          <w:szCs w:val="22"/>
        </w:rPr>
        <w:t xml:space="preserve">and FI shall designate in writing the names and contact information of those individuals who are authorized to deliver and receive the information pursuant to such confidentiality agreements. </w:t>
      </w:r>
    </w:p>
    <w:p w14:paraId="4389554C" w14:textId="77777777" w:rsidR="00EA6C37" w:rsidRPr="00EA6C37" w:rsidRDefault="00EA6C37" w:rsidP="00EA6C37">
      <w:pPr>
        <w:rPr>
          <w:rFonts w:cs="Arial"/>
          <w:bCs/>
          <w:szCs w:val="22"/>
        </w:rPr>
      </w:pPr>
    </w:p>
    <w:p w14:paraId="069A1888" w14:textId="4683DEAF" w:rsidR="00EA6C37" w:rsidRPr="00EA6C37" w:rsidRDefault="000453BF" w:rsidP="00EA6C37">
      <w:pPr>
        <w:rPr>
          <w:rFonts w:cs="Arial"/>
          <w:bCs/>
          <w:szCs w:val="22"/>
        </w:rPr>
      </w:pPr>
      <w:r>
        <w:rPr>
          <w:rFonts w:cs="Arial"/>
          <w:bCs/>
          <w:szCs w:val="22"/>
        </w:rPr>
        <w:t>The Vendor</w:t>
      </w:r>
      <w:r w:rsidR="00EC5DAA">
        <w:rPr>
          <w:rFonts w:cs="Arial"/>
          <w:bCs/>
          <w:szCs w:val="22"/>
        </w:rPr>
        <w:t>’s</w:t>
      </w:r>
      <w:r>
        <w:rPr>
          <w:rFonts w:cs="Arial"/>
          <w:bCs/>
          <w:szCs w:val="22"/>
        </w:rPr>
        <w:t xml:space="preserve"> {</w:t>
      </w:r>
      <w:r w:rsidR="00EC5DAA">
        <w:rPr>
          <w:rFonts w:cs="Arial"/>
          <w:bCs/>
          <w:szCs w:val="22"/>
        </w:rPr>
        <w:t>Contractor’</w:t>
      </w:r>
      <w:r>
        <w:rPr>
          <w:rFonts w:cs="Arial"/>
          <w:bCs/>
          <w:szCs w:val="22"/>
        </w:rPr>
        <w:t>s} employees with access to Taxation’s confidential date shall have a</w:t>
      </w:r>
      <w:r w:rsidR="00EA6C37" w:rsidRPr="00EA6C37">
        <w:rPr>
          <w:rFonts w:cs="Arial"/>
          <w:bCs/>
          <w:szCs w:val="22"/>
        </w:rPr>
        <w:t xml:space="preserve"> criminal background check by the New Jersey State Police at the start of the </w:t>
      </w:r>
      <w:r w:rsidR="0010140C" w:rsidRPr="00851065">
        <w:rPr>
          <w:rFonts w:eastAsia="MS Mincho"/>
        </w:rPr>
        <w:t>Blanket</w:t>
      </w:r>
      <w:r w:rsidR="0010140C">
        <w:rPr>
          <w:rFonts w:eastAsia="MS Mincho"/>
        </w:rPr>
        <w:t xml:space="preserve"> P.O. {Contract}</w:t>
      </w:r>
      <w:r w:rsidR="00D91772">
        <w:rPr>
          <w:rFonts w:eastAsia="MS Mincho"/>
        </w:rPr>
        <w:t xml:space="preserve"> </w:t>
      </w:r>
      <w:r w:rsidR="00EA6C37" w:rsidRPr="00EA6C37">
        <w:rPr>
          <w:rFonts w:cs="Arial"/>
          <w:bCs/>
          <w:szCs w:val="22"/>
        </w:rPr>
        <w:t xml:space="preserve">period and at each renewal period. Any employee who is newly granted access to Taxation’s confidential data after the start of the </w:t>
      </w:r>
      <w:r w:rsidR="0010140C" w:rsidRPr="00851065">
        <w:rPr>
          <w:rFonts w:eastAsia="MS Mincho"/>
        </w:rPr>
        <w:t>Blanket</w:t>
      </w:r>
      <w:r w:rsidR="0010140C">
        <w:rPr>
          <w:rFonts w:eastAsia="MS Mincho"/>
        </w:rPr>
        <w:t xml:space="preserve"> P.O. {Contract}</w:t>
      </w:r>
      <w:r w:rsidR="00D91772">
        <w:rPr>
          <w:rFonts w:eastAsia="MS Mincho"/>
        </w:rPr>
        <w:t xml:space="preserve"> </w:t>
      </w:r>
      <w:r w:rsidR="00EA6C37" w:rsidRPr="00EA6C37">
        <w:rPr>
          <w:rFonts w:cs="Arial"/>
          <w:bCs/>
          <w:szCs w:val="22"/>
        </w:rPr>
        <w:t xml:space="preserve">period shall be subject to a criminal background check before being granted access. </w:t>
      </w:r>
    </w:p>
    <w:p w14:paraId="60ABDDAA" w14:textId="77777777" w:rsidR="00EA6C37" w:rsidRPr="00EA6C37" w:rsidRDefault="00EA6C37" w:rsidP="00EA6C37">
      <w:pPr>
        <w:rPr>
          <w:rFonts w:cs="Arial"/>
          <w:bCs/>
          <w:szCs w:val="22"/>
        </w:rPr>
      </w:pPr>
    </w:p>
    <w:p w14:paraId="3C63AECE" w14:textId="222DAB0D" w:rsidR="00EA6C37" w:rsidRPr="00EA6C37" w:rsidRDefault="00EA6C37" w:rsidP="00EA6C37">
      <w:pPr>
        <w:rPr>
          <w:rFonts w:cs="Arial"/>
          <w:bCs/>
          <w:szCs w:val="22"/>
        </w:rPr>
      </w:pPr>
      <w:r w:rsidRPr="00EA6C37">
        <w:rPr>
          <w:rFonts w:cs="Arial"/>
          <w:bCs/>
          <w:szCs w:val="22"/>
        </w:rPr>
        <w:t xml:space="preserve">The </w:t>
      </w:r>
      <w:r w:rsidRPr="00EA6C37">
        <w:rPr>
          <w:rFonts w:cs="Arial"/>
          <w:szCs w:val="22"/>
        </w:rPr>
        <w:t>Vendor {</w:t>
      </w:r>
      <w:r w:rsidR="00EC5DAA">
        <w:rPr>
          <w:rFonts w:cs="Arial"/>
          <w:szCs w:val="22"/>
        </w:rPr>
        <w:t>Contractor</w:t>
      </w:r>
      <w:r w:rsidRPr="00EA6C37">
        <w:t>}</w:t>
      </w:r>
      <w:r w:rsidR="0010140C">
        <w:t xml:space="preserve"> </w:t>
      </w:r>
      <w:r w:rsidRPr="00EA6C37">
        <w:rPr>
          <w:rFonts w:cs="Arial"/>
          <w:bCs/>
          <w:szCs w:val="22"/>
        </w:rPr>
        <w:t xml:space="preserve">shall develop, and Taxation approve, a corrective action plan to follow in the event of any threatened or actual use or disclosure of any confidential information, or in the event that any confidential information is lost or cannot be accounted for by the </w:t>
      </w:r>
      <w:r w:rsidRPr="00EA6C37">
        <w:rPr>
          <w:rFonts w:cs="Arial"/>
          <w:szCs w:val="22"/>
        </w:rPr>
        <w:t>Vendor {</w:t>
      </w:r>
      <w:r w:rsidR="00EC5DAA">
        <w:rPr>
          <w:rFonts w:cs="Arial"/>
          <w:szCs w:val="22"/>
        </w:rPr>
        <w:t>Contractor</w:t>
      </w:r>
      <w:r w:rsidRPr="00EA6C37">
        <w:t>}</w:t>
      </w:r>
      <w:r w:rsidRPr="00EA6C37">
        <w:rPr>
          <w:rFonts w:cs="Arial"/>
          <w:bCs/>
          <w:szCs w:val="22"/>
        </w:rPr>
        <w:t>.</w:t>
      </w:r>
    </w:p>
    <w:p w14:paraId="5735EBD4" w14:textId="77777777" w:rsidR="00EA6C37" w:rsidRPr="00EA6C37" w:rsidRDefault="00EA6C37" w:rsidP="00EA6C37">
      <w:pPr>
        <w:rPr>
          <w:rFonts w:cs="Arial"/>
          <w:bCs/>
          <w:szCs w:val="22"/>
        </w:rPr>
      </w:pPr>
    </w:p>
    <w:p w14:paraId="4AA4F96F" w14:textId="3DE8A9EA" w:rsidR="00EA6C37" w:rsidRPr="00EA6C37" w:rsidRDefault="00EA6C37" w:rsidP="00EA6C37">
      <w:pPr>
        <w:rPr>
          <w:rFonts w:cs="Arial"/>
          <w:bCs/>
          <w:szCs w:val="22"/>
        </w:rPr>
      </w:pPr>
      <w:r w:rsidRPr="00EA6C37">
        <w:rPr>
          <w:rFonts w:cs="Arial"/>
          <w:bCs/>
          <w:szCs w:val="22"/>
        </w:rPr>
        <w:t xml:space="preserve">The </w:t>
      </w:r>
      <w:r w:rsidRPr="00EA6C37">
        <w:rPr>
          <w:rFonts w:cs="Arial"/>
          <w:szCs w:val="22"/>
        </w:rPr>
        <w:t>Vendor {</w:t>
      </w:r>
      <w:r w:rsidR="00EC5DAA">
        <w:rPr>
          <w:rFonts w:cs="Arial"/>
          <w:szCs w:val="22"/>
        </w:rPr>
        <w:t>Contractor</w:t>
      </w:r>
      <w:r w:rsidRPr="00EA6C37">
        <w:t>}</w:t>
      </w:r>
      <w:r w:rsidRPr="00EA6C37">
        <w:rPr>
          <w:rFonts w:cs="Arial"/>
          <w:bCs/>
          <w:szCs w:val="22"/>
        </w:rPr>
        <w:t xml:space="preserve"> shall return or destroy all confidential and personally identifiable information it holds upon termination of this </w:t>
      </w:r>
      <w:r w:rsidR="0010140C" w:rsidRPr="00851065">
        <w:rPr>
          <w:rFonts w:eastAsia="MS Mincho"/>
        </w:rPr>
        <w:t>Blanket</w:t>
      </w:r>
      <w:r w:rsidR="0010140C">
        <w:rPr>
          <w:rFonts w:eastAsia="MS Mincho"/>
        </w:rPr>
        <w:t xml:space="preserve"> P.O. {Contract}</w:t>
      </w:r>
      <w:r w:rsidRPr="00EA6C37">
        <w:rPr>
          <w:rFonts w:cs="Arial"/>
          <w:bCs/>
          <w:szCs w:val="22"/>
        </w:rPr>
        <w:t xml:space="preserve">. After destruction of any confidential or personally identifiable information, the </w:t>
      </w:r>
      <w:r w:rsidRPr="00EA6C37">
        <w:rPr>
          <w:rFonts w:cs="Arial"/>
          <w:szCs w:val="22"/>
        </w:rPr>
        <w:t>Vendor {</w:t>
      </w:r>
      <w:r w:rsidR="00EC5DAA">
        <w:rPr>
          <w:rFonts w:cs="Arial"/>
          <w:szCs w:val="22"/>
        </w:rPr>
        <w:t>Contractor</w:t>
      </w:r>
      <w:r w:rsidRPr="00EA6C37">
        <w:t>}</w:t>
      </w:r>
      <w:r w:rsidR="00EC5DAA">
        <w:t xml:space="preserve"> </w:t>
      </w:r>
      <w:r w:rsidRPr="00EA6C37">
        <w:rPr>
          <w:rFonts w:cs="Arial"/>
          <w:bCs/>
          <w:szCs w:val="22"/>
        </w:rPr>
        <w:t>shall provide a written report of records containing confidential information that were destroyed and the method of destruction.</w:t>
      </w:r>
    </w:p>
    <w:p w14:paraId="3601F3DD" w14:textId="77777777" w:rsidR="00EA6C37" w:rsidRPr="00EA6C37" w:rsidRDefault="00EA6C37" w:rsidP="00EA6C37">
      <w:pPr>
        <w:rPr>
          <w:rFonts w:cs="Arial"/>
          <w:bCs/>
          <w:szCs w:val="22"/>
        </w:rPr>
      </w:pPr>
    </w:p>
    <w:p w14:paraId="03F52547" w14:textId="21CB5937" w:rsidR="00EA6C37" w:rsidRPr="00EA6C37" w:rsidRDefault="00EA6C37" w:rsidP="00EA6C37">
      <w:pPr>
        <w:rPr>
          <w:rFonts w:cs="Arial"/>
          <w:bCs/>
          <w:szCs w:val="22"/>
        </w:rPr>
      </w:pPr>
      <w:r w:rsidRPr="00EA6C37">
        <w:rPr>
          <w:rFonts w:cs="Arial"/>
          <w:bCs/>
          <w:szCs w:val="22"/>
        </w:rPr>
        <w:t xml:space="preserve">Taxation may at any time conduct a compliance review of the </w:t>
      </w:r>
      <w:r w:rsidRPr="00EA6C37">
        <w:rPr>
          <w:rFonts w:cs="Arial"/>
          <w:szCs w:val="22"/>
        </w:rPr>
        <w:t>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Pr="00EA6C37">
        <w:t>}</w:t>
      </w:r>
      <w:r w:rsidR="00FF39AF">
        <w:t xml:space="preserve"> </w:t>
      </w:r>
      <w:r w:rsidRPr="00EA6C37">
        <w:rPr>
          <w:rFonts w:cs="Arial"/>
          <w:bCs/>
          <w:szCs w:val="22"/>
        </w:rPr>
        <w:t xml:space="preserve">security procedures to protect confidential information. </w:t>
      </w:r>
    </w:p>
    <w:p w14:paraId="6EA3CCE9" w14:textId="77777777" w:rsidR="00EA6C37" w:rsidRPr="00EA6C37" w:rsidRDefault="00EA6C37" w:rsidP="00EA6C37">
      <w:pPr>
        <w:rPr>
          <w:rFonts w:cs="Arial"/>
          <w:bCs/>
          <w:szCs w:val="22"/>
        </w:rPr>
      </w:pPr>
    </w:p>
    <w:p w14:paraId="1CF908B9" w14:textId="20B22796" w:rsidR="00EA6C37" w:rsidRPr="00EA6C37" w:rsidRDefault="00EA6C37" w:rsidP="00EA6C37">
      <w:pPr>
        <w:rPr>
          <w:rFonts w:cs="Arial"/>
          <w:bCs/>
          <w:szCs w:val="22"/>
        </w:rPr>
      </w:pPr>
      <w:r w:rsidRPr="00EA6C37">
        <w:rPr>
          <w:rFonts w:cs="Arial"/>
          <w:bCs/>
          <w:szCs w:val="22"/>
        </w:rPr>
        <w:t xml:space="preserve">The </w:t>
      </w:r>
      <w:r w:rsidRPr="00EA6C37">
        <w:rPr>
          <w:rFonts w:cs="Arial"/>
          <w:szCs w:val="22"/>
        </w:rPr>
        <w:t>Vendor {</w:t>
      </w:r>
      <w:r w:rsidR="00EC5DAA">
        <w:rPr>
          <w:rFonts w:cs="Arial"/>
          <w:szCs w:val="22"/>
        </w:rPr>
        <w:t>Contractor</w:t>
      </w:r>
      <w:r w:rsidRPr="00EA6C37">
        <w:t>}</w:t>
      </w:r>
      <w:r w:rsidR="0010140C">
        <w:t xml:space="preserve"> </w:t>
      </w:r>
      <w:r w:rsidRPr="00EA6C37">
        <w:rPr>
          <w:rFonts w:cs="Arial"/>
          <w:bCs/>
          <w:szCs w:val="22"/>
        </w:rPr>
        <w:t xml:space="preserve">shall disclose to the State of New Jersey a description of their roles and responsibilities related to electronic discovery, litigation holds, discovery searches, and expert testimonies. The </w:t>
      </w:r>
      <w:r w:rsidRPr="00EA6C37">
        <w:rPr>
          <w:rFonts w:cs="Arial"/>
          <w:szCs w:val="22"/>
        </w:rPr>
        <w:t>Vendor {</w:t>
      </w:r>
      <w:r w:rsidR="00EC5DAA">
        <w:rPr>
          <w:rFonts w:cs="Arial"/>
          <w:szCs w:val="22"/>
        </w:rPr>
        <w:t>Contractor</w:t>
      </w:r>
      <w:r w:rsidRPr="00EA6C37">
        <w:t>}</w:t>
      </w:r>
      <w:r w:rsidR="00FF39AF">
        <w:t xml:space="preserve"> </w:t>
      </w:r>
      <w:r w:rsidRPr="00EA6C37">
        <w:rPr>
          <w:rFonts w:cs="Arial"/>
          <w:bCs/>
          <w:szCs w:val="22"/>
        </w:rPr>
        <w:t>shall disclose its process for responding to subpoenas, service of process, and all other legal requests.</w:t>
      </w:r>
    </w:p>
    <w:p w14:paraId="18D06146" w14:textId="77777777" w:rsidR="00EA6C37" w:rsidRDefault="00EA6C37" w:rsidP="00EA6C37">
      <w:pPr>
        <w:ind w:left="360"/>
        <w:jc w:val="left"/>
        <w:rPr>
          <w:rFonts w:cs="Arial"/>
          <w:szCs w:val="22"/>
        </w:rPr>
      </w:pPr>
    </w:p>
    <w:p w14:paraId="0D307986" w14:textId="2A6CF7BF" w:rsidR="00EA6C37" w:rsidRPr="00F201F0" w:rsidRDefault="00E64499" w:rsidP="00223E36">
      <w:pPr>
        <w:pStyle w:val="Heading3"/>
        <w:rPr>
          <w:szCs w:val="22"/>
        </w:rPr>
      </w:pPr>
      <w:bookmarkStart w:id="235" w:name="_Toc481505026"/>
      <w:r w:rsidRPr="00F201F0">
        <w:t xml:space="preserve">DISASTER </w:t>
      </w:r>
      <w:r w:rsidR="00EA6C37" w:rsidRPr="00F201F0">
        <w:t>RECOVERY PLAN</w:t>
      </w:r>
      <w:bookmarkEnd w:id="235"/>
      <w:r w:rsidR="00EA6C37" w:rsidRPr="00F201F0">
        <w:t xml:space="preserve"> </w:t>
      </w:r>
    </w:p>
    <w:p w14:paraId="17B2BAE9" w14:textId="77777777" w:rsidR="00EA6C37" w:rsidRPr="00F201F0" w:rsidRDefault="00EA6C37" w:rsidP="00EA6C37">
      <w:pPr>
        <w:jc w:val="left"/>
        <w:rPr>
          <w:rFonts w:cs="Arial"/>
          <w:b/>
          <w:bCs/>
          <w:szCs w:val="22"/>
        </w:rPr>
      </w:pPr>
    </w:p>
    <w:p w14:paraId="3EB93D15" w14:textId="78B8F847" w:rsidR="00EA6C37" w:rsidRPr="00F201F0" w:rsidRDefault="00EA6C37" w:rsidP="00EA6C37">
      <w:pPr>
        <w:rPr>
          <w:rFonts w:cs="Arial"/>
          <w:bCs/>
          <w:szCs w:val="22"/>
        </w:rPr>
      </w:pPr>
      <w:r w:rsidRPr="00F201F0">
        <w:rPr>
          <w:rFonts w:cs="Arial"/>
          <w:bCs/>
          <w:szCs w:val="22"/>
        </w:rPr>
        <w:t xml:space="preserve">The </w:t>
      </w:r>
      <w:r w:rsidRPr="00F201F0">
        <w:rPr>
          <w:rFonts w:cs="Arial"/>
          <w:szCs w:val="22"/>
        </w:rPr>
        <w:t>Vendor {</w:t>
      </w:r>
      <w:r w:rsidR="00E70C41">
        <w:rPr>
          <w:rFonts w:cs="Arial"/>
          <w:szCs w:val="22"/>
        </w:rPr>
        <w:t>Contractor</w:t>
      </w:r>
      <w:r w:rsidRPr="00F201F0">
        <w:t>}</w:t>
      </w:r>
      <w:r w:rsidRPr="00F201F0">
        <w:rPr>
          <w:rFonts w:cs="Arial"/>
          <w:bCs/>
          <w:szCs w:val="22"/>
        </w:rPr>
        <w:t xml:space="preserve"> shall submit a Disaster Recovery plan, identifying locations and systems – to ensure that they can continue to satisfy </w:t>
      </w:r>
      <w:r w:rsidR="00E70C41">
        <w:rPr>
          <w:rFonts w:cs="Arial"/>
          <w:bCs/>
          <w:szCs w:val="22"/>
        </w:rPr>
        <w:t>Bid Solicitation {</w:t>
      </w:r>
      <w:r w:rsidRPr="00F201F0">
        <w:rPr>
          <w:rFonts w:cs="Arial"/>
          <w:bCs/>
          <w:szCs w:val="22"/>
        </w:rPr>
        <w:t>RFP</w:t>
      </w:r>
      <w:r w:rsidR="00E70C41">
        <w:rPr>
          <w:rFonts w:cs="Arial"/>
          <w:bCs/>
          <w:szCs w:val="22"/>
        </w:rPr>
        <w:t>}</w:t>
      </w:r>
      <w:r w:rsidRPr="00F201F0">
        <w:rPr>
          <w:rFonts w:cs="Arial"/>
          <w:bCs/>
          <w:szCs w:val="22"/>
        </w:rPr>
        <w:t xml:space="preserve"> requirements within 24 hours, in the event their primary location is rendered unusable. Both the primary and secondary locations shall be based in the United States. The plan must detail how the </w:t>
      </w:r>
      <w:r w:rsidRPr="00F201F0">
        <w:rPr>
          <w:rFonts w:cs="Arial"/>
          <w:szCs w:val="22"/>
        </w:rPr>
        <w:t>Vendor {</w:t>
      </w:r>
      <w:r w:rsidR="00E70C41">
        <w:rPr>
          <w:rFonts w:cs="Arial"/>
          <w:szCs w:val="22"/>
        </w:rPr>
        <w:t>Contractor</w:t>
      </w:r>
      <w:r w:rsidRPr="00F201F0">
        <w:t>}</w:t>
      </w:r>
      <w:r w:rsidRPr="00F201F0">
        <w:rPr>
          <w:rFonts w:cs="Arial"/>
          <w:bCs/>
          <w:szCs w:val="22"/>
        </w:rPr>
        <w:t xml:space="preserve"> will ensure that the primary location and systems destroyed in such a disaster would be made available to meet the 24 hour time frame.  The plan must be tested, reviewed and updated annually.</w:t>
      </w:r>
    </w:p>
    <w:p w14:paraId="25364BE0" w14:textId="77777777" w:rsidR="00420AB6" w:rsidRPr="00607B9A" w:rsidRDefault="00420AB6"/>
    <w:p w14:paraId="2C61AF3D" w14:textId="1BFE92BC" w:rsidR="00E64499" w:rsidRPr="00223E36" w:rsidRDefault="00E64499" w:rsidP="00223E36">
      <w:pPr>
        <w:pStyle w:val="Heading3"/>
      </w:pPr>
      <w:bookmarkStart w:id="236" w:name="_Toc481505027"/>
      <w:r w:rsidRPr="00F201F0">
        <w:t>CONTINGENCY PLAN</w:t>
      </w:r>
      <w:bookmarkEnd w:id="236"/>
    </w:p>
    <w:p w14:paraId="2CA7F39B" w14:textId="77777777" w:rsidR="00D84A82" w:rsidRPr="00F201F0" w:rsidRDefault="00D84A82" w:rsidP="00EA6C37">
      <w:pPr>
        <w:jc w:val="left"/>
        <w:rPr>
          <w:rFonts w:cs="Arial"/>
          <w:b/>
          <w:bCs/>
          <w:szCs w:val="22"/>
        </w:rPr>
      </w:pPr>
    </w:p>
    <w:p w14:paraId="1582974A" w14:textId="570003EE" w:rsidR="00EA6C37" w:rsidRPr="00F201F0" w:rsidRDefault="00EA6C37" w:rsidP="00EA6C37">
      <w:pPr>
        <w:rPr>
          <w:rFonts w:cs="Arial"/>
          <w:bCs/>
          <w:szCs w:val="22"/>
        </w:rPr>
      </w:pPr>
      <w:r w:rsidRPr="00F201F0">
        <w:rPr>
          <w:rFonts w:cs="Arial"/>
          <w:bCs/>
          <w:szCs w:val="22"/>
        </w:rPr>
        <w:t xml:space="preserve">The </w:t>
      </w:r>
      <w:r w:rsidRPr="00F201F0">
        <w:rPr>
          <w:rFonts w:cs="Arial"/>
          <w:szCs w:val="22"/>
        </w:rPr>
        <w:t>Vendor {</w:t>
      </w:r>
      <w:r w:rsidR="00E70C41">
        <w:rPr>
          <w:rFonts w:cs="Arial"/>
          <w:szCs w:val="22"/>
        </w:rPr>
        <w:t>Contractor</w:t>
      </w:r>
      <w:r w:rsidRPr="00F201F0">
        <w:t>}</w:t>
      </w:r>
      <w:r w:rsidR="00E64499" w:rsidRPr="00F201F0">
        <w:t xml:space="preserve"> </w:t>
      </w:r>
      <w:r w:rsidR="00420AB6" w:rsidRPr="00F201F0">
        <w:rPr>
          <w:rFonts w:cs="Arial"/>
          <w:bCs/>
        </w:rPr>
        <w:t>must submit</w:t>
      </w:r>
      <w:r w:rsidRPr="00F201F0">
        <w:rPr>
          <w:rFonts w:cs="Arial"/>
          <w:bCs/>
          <w:szCs w:val="22"/>
        </w:rPr>
        <w:t xml:space="preserve"> a contingency plan identifying key personnel, organization units and alternate sites with telecommunications and computers. The plan </w:t>
      </w:r>
      <w:r w:rsidR="00E70C41">
        <w:rPr>
          <w:rFonts w:cs="Arial"/>
          <w:bCs/>
          <w:szCs w:val="22"/>
        </w:rPr>
        <w:t>must be</w:t>
      </w:r>
      <w:r w:rsidRPr="00F201F0">
        <w:rPr>
          <w:rFonts w:cs="Arial"/>
          <w:bCs/>
          <w:szCs w:val="22"/>
        </w:rPr>
        <w:t xml:space="preserve"> tested, reviewed and updated annually. </w:t>
      </w:r>
    </w:p>
    <w:p w14:paraId="4DF29BD8" w14:textId="77777777" w:rsidR="00EA6C37" w:rsidRPr="00223E36" w:rsidRDefault="00EA6C37" w:rsidP="00EA6C37">
      <w:pPr>
        <w:rPr>
          <w:rFonts w:cs="Arial"/>
          <w:bCs/>
          <w:szCs w:val="22"/>
        </w:rPr>
      </w:pPr>
    </w:p>
    <w:p w14:paraId="7E60D084" w14:textId="201197C6" w:rsidR="00607B9A" w:rsidRPr="00F201F0" w:rsidRDefault="00EA6C37" w:rsidP="00EA6C37">
      <w:pPr>
        <w:rPr>
          <w:rFonts w:cs="Arial"/>
          <w:szCs w:val="22"/>
        </w:rPr>
      </w:pPr>
      <w:r w:rsidRPr="00F201F0">
        <w:rPr>
          <w:rFonts w:cs="Arial"/>
          <w:szCs w:val="22"/>
        </w:rPr>
        <w:t>Reference:</w:t>
      </w:r>
    </w:p>
    <w:p w14:paraId="2422C5FF" w14:textId="77777777" w:rsidR="00EA6C37" w:rsidRPr="00F201F0" w:rsidRDefault="00EA6C37" w:rsidP="00223E36">
      <w:pPr>
        <w:rPr>
          <w:rFonts w:cs="Arial"/>
          <w:szCs w:val="22"/>
        </w:rPr>
      </w:pPr>
    </w:p>
    <w:p w14:paraId="65128CCB" w14:textId="77777777" w:rsidR="00EA6C37" w:rsidRPr="00F201F0" w:rsidRDefault="00EA6C37" w:rsidP="00EA6C37">
      <w:pPr>
        <w:rPr>
          <w:rFonts w:cs="Arial"/>
          <w:szCs w:val="22"/>
        </w:rPr>
      </w:pPr>
      <w:r w:rsidRPr="00F201F0">
        <w:rPr>
          <w:rFonts w:cs="Arial"/>
          <w:szCs w:val="22"/>
        </w:rPr>
        <w:lastRenderedPageBreak/>
        <w:t>NIST Special Publication 800-53A - Guide for Assessing the Security Controls in Federal Information Systems and Organizations (</w:t>
      </w:r>
      <w:hyperlink r:id="rId32" w:history="1">
        <w:r w:rsidRPr="00F201F0">
          <w:rPr>
            <w:rFonts w:cs="Arial"/>
            <w:color w:val="0000FF"/>
            <w:szCs w:val="22"/>
            <w:u w:val="single"/>
          </w:rPr>
          <w:t>http://csrc.nist.gov/publications/nistpubs/800-53-Rev3/sp800-53-rev3-final_updated-errata_05-01-2010.pdf</w:t>
        </w:r>
      </w:hyperlink>
      <w:r w:rsidRPr="00F201F0">
        <w:rPr>
          <w:rFonts w:cs="Arial"/>
          <w:szCs w:val="22"/>
        </w:rPr>
        <w:t>)</w:t>
      </w:r>
    </w:p>
    <w:p w14:paraId="4FBE9DB5" w14:textId="77777777" w:rsidR="00420AB6" w:rsidRDefault="00420AB6" w:rsidP="00EA6C37">
      <w:pPr>
        <w:rPr>
          <w:ins w:id="237" w:author="Joshua Descoteaux" w:date="2017-06-02T12:06:00Z"/>
          <w:rFonts w:cs="Arial"/>
          <w:szCs w:val="22"/>
        </w:rPr>
      </w:pPr>
    </w:p>
    <w:p w14:paraId="79E0C5D6" w14:textId="77777777" w:rsidR="00892653" w:rsidRDefault="00892653" w:rsidP="00EA6C37">
      <w:pPr>
        <w:rPr>
          <w:ins w:id="238" w:author="Joshua Descoteaux" w:date="2017-06-02T12:06:00Z"/>
          <w:rFonts w:cs="Arial"/>
          <w:szCs w:val="22"/>
        </w:rPr>
      </w:pPr>
    </w:p>
    <w:p w14:paraId="3F12954F" w14:textId="77777777" w:rsidR="00892653" w:rsidRDefault="00892653" w:rsidP="00EA6C37">
      <w:pPr>
        <w:rPr>
          <w:ins w:id="239" w:author="Joshua Descoteaux" w:date="2017-06-02T12:06:00Z"/>
          <w:rFonts w:cs="Arial"/>
          <w:szCs w:val="22"/>
        </w:rPr>
      </w:pPr>
    </w:p>
    <w:p w14:paraId="46F6C733" w14:textId="77777777" w:rsidR="00892653" w:rsidRPr="00F201F0" w:rsidRDefault="00892653" w:rsidP="00EA6C37">
      <w:pPr>
        <w:rPr>
          <w:rFonts w:cs="Arial"/>
          <w:szCs w:val="22"/>
        </w:rPr>
      </w:pPr>
    </w:p>
    <w:p w14:paraId="6319FCE7" w14:textId="0BF599AD" w:rsidR="00420AB6" w:rsidRPr="00223E36" w:rsidRDefault="00420AB6" w:rsidP="00420AB6">
      <w:pPr>
        <w:pStyle w:val="Heading3"/>
      </w:pPr>
      <w:bookmarkStart w:id="240" w:name="_Toc481505028"/>
      <w:r w:rsidRPr="00223E36">
        <w:t>Backup Plan</w:t>
      </w:r>
      <w:bookmarkEnd w:id="240"/>
    </w:p>
    <w:p w14:paraId="5EB50F54" w14:textId="77777777" w:rsidR="00420AB6" w:rsidRPr="00EA6C37" w:rsidRDefault="00420AB6" w:rsidP="00EA6C37">
      <w:pPr>
        <w:rPr>
          <w:rFonts w:cs="Arial"/>
          <w:szCs w:val="22"/>
        </w:rPr>
      </w:pPr>
    </w:p>
    <w:p w14:paraId="36DD1E68" w14:textId="77777777" w:rsidR="00420AB6" w:rsidRPr="00FA5F18" w:rsidRDefault="00420AB6" w:rsidP="00420AB6">
      <w:pPr>
        <w:rPr>
          <w:rFonts w:cs="Arial"/>
          <w:bCs/>
        </w:rPr>
      </w:pPr>
      <w:r w:rsidRPr="00FA5F18">
        <w:rPr>
          <w:rFonts w:cs="Arial"/>
          <w:bCs/>
        </w:rPr>
        <w:t>The Vendor {Contractor} must submit a Backup Plan.  The Backup Plan must detail how the Vendor {Contractor} will ensure that data is backed up on a regular basis.  If data contains PII, PCI, HIPAA and FISMA – backups must be encrypted.   Backups shall be verified on a regular basis to ensure that files are retrievable.  Extra backups should be kept off-site in a secure location in the event of property damage at the main site.  Backups must be sanitized or destroyed before discarding.</w:t>
      </w:r>
    </w:p>
    <w:p w14:paraId="5BE43EFE" w14:textId="77777777" w:rsidR="00420AB6" w:rsidRPr="00FA5F18" w:rsidRDefault="00420AB6" w:rsidP="00420AB6">
      <w:pPr>
        <w:rPr>
          <w:rFonts w:cs="Arial"/>
          <w:bCs/>
        </w:rPr>
      </w:pPr>
    </w:p>
    <w:p w14:paraId="5E516D7D" w14:textId="77777777" w:rsidR="00420AB6" w:rsidRPr="00FA5F18" w:rsidRDefault="00420AB6" w:rsidP="00420AB6">
      <w:pPr>
        <w:rPr>
          <w:rFonts w:cs="Arial"/>
          <w:bCs/>
        </w:rPr>
      </w:pPr>
      <w:r w:rsidRPr="00FA5F18">
        <w:rPr>
          <w:rFonts w:cs="Arial"/>
          <w:bCs/>
        </w:rP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Vendor {Contractor} shall ensure that backed-up data is not commingled with other customer data.</w:t>
      </w:r>
    </w:p>
    <w:p w14:paraId="74E23EBB" w14:textId="77777777" w:rsidR="00420AB6" w:rsidRPr="00FA5F18" w:rsidRDefault="00420AB6" w:rsidP="00420AB6">
      <w:pPr>
        <w:rPr>
          <w:rFonts w:cs="Arial"/>
          <w:bCs/>
        </w:rPr>
      </w:pPr>
    </w:p>
    <w:p w14:paraId="13B03AB0" w14:textId="268D8279" w:rsidR="00EA6C37" w:rsidRDefault="00420AB6" w:rsidP="00420AB6">
      <w:pPr>
        <w:rPr>
          <w:rFonts w:cs="Arial"/>
          <w:bCs/>
        </w:rPr>
      </w:pPr>
      <w:r w:rsidRPr="00FA5F18">
        <w:rPr>
          <w:rFonts w:cs="Arial"/>
          <w:bCs/>
        </w:rPr>
        <w:t>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35D45D37" w14:textId="77777777" w:rsidR="00420AB6" w:rsidRDefault="00420AB6" w:rsidP="00420AB6">
      <w:pPr>
        <w:rPr>
          <w:rFonts w:cs="Arial"/>
          <w:szCs w:val="22"/>
        </w:rPr>
      </w:pPr>
    </w:p>
    <w:p w14:paraId="6AC83DD6" w14:textId="3308627F" w:rsidR="00EA6C37" w:rsidRPr="00253ACA" w:rsidRDefault="00DE6CE9" w:rsidP="00223E36">
      <w:pPr>
        <w:pStyle w:val="Heading2"/>
        <w:rPr>
          <w:rFonts w:cs="Arial"/>
          <w:szCs w:val="26"/>
        </w:rPr>
      </w:pPr>
      <w:bookmarkStart w:id="241" w:name="_Toc481505029"/>
      <w:r>
        <w:t>TECHNICAL</w:t>
      </w:r>
      <w:r w:rsidR="00E64499">
        <w:t xml:space="preserve"> EN</w:t>
      </w:r>
      <w:bookmarkStart w:id="242" w:name="_3.5_TECHNICAL_ENVIRONMENT"/>
      <w:bookmarkStart w:id="243" w:name="_Toc427822612"/>
      <w:bookmarkEnd w:id="242"/>
      <w:r w:rsidR="00EA6C37" w:rsidRPr="000F091C">
        <w:rPr>
          <w:rFonts w:cs="Arial"/>
          <w:szCs w:val="26"/>
        </w:rPr>
        <w:t>VIRONMENT</w:t>
      </w:r>
      <w:bookmarkEnd w:id="243"/>
      <w:bookmarkEnd w:id="241"/>
    </w:p>
    <w:p w14:paraId="1EF93B06" w14:textId="77777777" w:rsidR="00EA6C37" w:rsidRDefault="00EA6C37" w:rsidP="00223E36">
      <w:pPr>
        <w:rPr>
          <w:rFonts w:cs="Arial"/>
          <w:b/>
          <w:bCs/>
          <w:szCs w:val="22"/>
          <w:lang w:eastAsia="x-none"/>
        </w:rPr>
      </w:pPr>
      <w:bookmarkStart w:id="244" w:name="_Toc315935035"/>
    </w:p>
    <w:p w14:paraId="5A5A0775" w14:textId="1F4D29A9" w:rsidR="00EA6C37" w:rsidRPr="000F091C" w:rsidRDefault="00E64499" w:rsidP="00223E36">
      <w:pPr>
        <w:pStyle w:val="Heading3"/>
      </w:pPr>
      <w:bookmarkStart w:id="245" w:name="_Toc481505030"/>
      <w:r w:rsidRPr="00E64499">
        <w:t xml:space="preserve">STATE </w:t>
      </w:r>
      <w:bookmarkStart w:id="246" w:name="_Toc427822613"/>
      <w:r w:rsidR="00EA6C37" w:rsidRPr="000F091C">
        <w:t>Technology Requirements and Standards</w:t>
      </w:r>
      <w:bookmarkEnd w:id="244"/>
      <w:bookmarkEnd w:id="246"/>
      <w:bookmarkEnd w:id="245"/>
    </w:p>
    <w:p w14:paraId="4ADCE8C6" w14:textId="77777777" w:rsidR="00EA6C37" w:rsidRPr="00EA6C37" w:rsidRDefault="00EA6C37" w:rsidP="00EA6C37">
      <w:pPr>
        <w:rPr>
          <w:rFonts w:cs="Arial"/>
          <w:szCs w:val="22"/>
        </w:rPr>
      </w:pPr>
    </w:p>
    <w:p w14:paraId="17DAC288" w14:textId="7609A0C0" w:rsidR="00EA6C37" w:rsidRPr="00EA6C37" w:rsidRDefault="00EA6C37" w:rsidP="00EA6C37">
      <w:pPr>
        <w:rPr>
          <w:rFonts w:cs="Arial"/>
          <w:szCs w:val="22"/>
        </w:rPr>
      </w:pPr>
      <w:r w:rsidRPr="00EA6C37">
        <w:rPr>
          <w:rFonts w:cs="Arial"/>
          <w:szCs w:val="22"/>
        </w:rPr>
        <w:t>The Vendor {</w:t>
      </w:r>
      <w:r w:rsidR="00EC5DAA">
        <w:rPr>
          <w:rFonts w:cs="Arial"/>
          <w:szCs w:val="22"/>
        </w:rPr>
        <w:t>Contractor</w:t>
      </w:r>
      <w:r w:rsidRPr="00EA6C37">
        <w:t xml:space="preserve">} </w:t>
      </w:r>
      <w:r w:rsidRPr="00EA6C37">
        <w:rPr>
          <w:rFonts w:cs="Arial"/>
          <w:szCs w:val="22"/>
        </w:rPr>
        <w:t>shall be subject to the same security and infrastructure review processes that are required by NJOIT and its partner Departments and Agencies. The Vendor {</w:t>
      </w:r>
      <w:r w:rsidR="00EC5DAA">
        <w:rPr>
          <w:rFonts w:cs="Arial"/>
          <w:szCs w:val="22"/>
        </w:rPr>
        <w:t>Contractor</w:t>
      </w:r>
      <w:r w:rsidR="006C7492" w:rsidRPr="00EA6C37">
        <w:t>}</w:t>
      </w:r>
      <w:r w:rsidR="006C7492" w:rsidRPr="00EA6C37">
        <w:rPr>
          <w:rFonts w:cs="Arial"/>
          <w:szCs w:val="22"/>
        </w:rPr>
        <w:t xml:space="preserve"> shall</w:t>
      </w:r>
      <w:r w:rsidRPr="00EA6C37">
        <w:rPr>
          <w:rFonts w:cs="Arial"/>
          <w:szCs w:val="22"/>
        </w:rPr>
        <w:t xml:space="preserve"> submit relevant documentation and participate in the System Architecture Review (SAR) process. Additional information on this process can be found at: </w:t>
      </w:r>
      <w:hyperlink r:id="rId33" w:anchor="architecture" w:history="1">
        <w:r w:rsidRPr="00EA6C37">
          <w:rPr>
            <w:rFonts w:eastAsia="Calibri" w:cs="Arial"/>
            <w:color w:val="0000FF"/>
            <w:sz w:val="24"/>
            <w:u w:val="single"/>
          </w:rPr>
          <w:t>http://www.nj.gov/it/business/index.shtml#architecture</w:t>
        </w:r>
      </w:hyperlink>
      <w:r w:rsidRPr="00EA6C37">
        <w:rPr>
          <w:rFonts w:cs="Arial"/>
          <w:szCs w:val="22"/>
        </w:rPr>
        <w:t>.</w:t>
      </w:r>
    </w:p>
    <w:p w14:paraId="3E65A3A3" w14:textId="77777777" w:rsidR="00EA6C37" w:rsidRPr="00EA6C37" w:rsidRDefault="00EA6C37" w:rsidP="00EA6C37">
      <w:pPr>
        <w:rPr>
          <w:rFonts w:cs="Arial"/>
          <w:szCs w:val="22"/>
        </w:rPr>
      </w:pPr>
    </w:p>
    <w:p w14:paraId="6CBAA487" w14:textId="52F1CE7E" w:rsidR="00F201F0" w:rsidRPr="00EA6C37" w:rsidRDefault="00EA6C37" w:rsidP="00223E36">
      <w:pPr>
        <w:rPr>
          <w:rFonts w:cs="Arial"/>
          <w:i/>
          <w:szCs w:val="22"/>
        </w:rPr>
      </w:pPr>
      <w:r w:rsidRPr="00EA6C37">
        <w:rPr>
          <w:rFonts w:cs="Arial"/>
          <w:szCs w:val="22"/>
        </w:rPr>
        <w:t>The Vendor {</w:t>
      </w:r>
      <w:r w:rsidR="00EC5DAA">
        <w:rPr>
          <w:rFonts w:cs="Arial"/>
          <w:szCs w:val="22"/>
        </w:rPr>
        <w:t>Contractor</w:t>
      </w:r>
      <w:r w:rsidRPr="00EA6C37">
        <w:rPr>
          <w:rFonts w:cs="Arial"/>
          <w:szCs w:val="22"/>
        </w:rPr>
        <w:t xml:space="preserve">} shall ensure that the proposed solution adheres to the </w:t>
      </w:r>
      <w:hyperlink r:id="rId34" w:history="1">
        <w:r w:rsidRPr="00EA6C37">
          <w:rPr>
            <w:rFonts w:cs="Arial"/>
            <w:iCs/>
            <w:szCs w:val="22"/>
            <w:u w:val="single"/>
          </w:rPr>
          <w:t>State of New Jersey Shared IT Architecture</w:t>
        </w:r>
      </w:hyperlink>
      <w:r w:rsidRPr="00EA6C37">
        <w:rPr>
          <w:rFonts w:cs="Arial"/>
          <w:i/>
          <w:szCs w:val="22"/>
        </w:rPr>
        <w:t xml:space="preserve"> </w:t>
      </w:r>
      <w:r w:rsidRPr="00EA6C37">
        <w:rPr>
          <w:rFonts w:cs="Arial"/>
          <w:szCs w:val="22"/>
        </w:rPr>
        <w:t>or provide compelling justification why it does not.</w:t>
      </w:r>
    </w:p>
    <w:p w14:paraId="0FF2498E" w14:textId="77777777" w:rsidR="008938D5" w:rsidRDefault="008938D5" w:rsidP="00EA6C37">
      <w:pPr>
        <w:rPr>
          <w:rFonts w:cs="Arial"/>
          <w:szCs w:val="22"/>
        </w:rPr>
      </w:pPr>
    </w:p>
    <w:p w14:paraId="53A25E2E" w14:textId="013BB2C6" w:rsidR="00EA6C37" w:rsidRPr="00EA6C37" w:rsidRDefault="00EA6C37" w:rsidP="00EA6C37">
      <w:pPr>
        <w:rPr>
          <w:rFonts w:cs="Arial"/>
          <w:szCs w:val="22"/>
        </w:rPr>
      </w:pPr>
      <w:r w:rsidRPr="00EA6C37">
        <w:rPr>
          <w:rFonts w:cs="Arial"/>
          <w:szCs w:val="22"/>
        </w:rPr>
        <w:t>The Vendor {</w:t>
      </w:r>
      <w:r w:rsidR="00EC5DAA">
        <w:rPr>
          <w:rFonts w:cs="Arial"/>
          <w:szCs w:val="22"/>
        </w:rPr>
        <w:t>Contractor</w:t>
      </w:r>
      <w:r w:rsidRPr="00EA6C37">
        <w:rPr>
          <w:rFonts w:cs="Arial"/>
          <w:szCs w:val="22"/>
        </w:rPr>
        <w:t>} should include any relevant information, including, but not limited to:</w:t>
      </w:r>
    </w:p>
    <w:p w14:paraId="1703EC6C" w14:textId="77777777" w:rsidR="00EA6C37" w:rsidRPr="00EA6C37" w:rsidRDefault="00EA6C37" w:rsidP="00EA6C37">
      <w:pPr>
        <w:rPr>
          <w:rFonts w:cs="Arial"/>
          <w:i/>
          <w:szCs w:val="22"/>
        </w:rPr>
      </w:pPr>
    </w:p>
    <w:p w14:paraId="0C919952"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Application software;</w:t>
      </w:r>
    </w:p>
    <w:p w14:paraId="48B3871A"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Application support technical environment;</w:t>
      </w:r>
    </w:p>
    <w:p w14:paraId="2A52BFA5"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Systems/environmental software and configuration;</w:t>
      </w:r>
    </w:p>
    <w:p w14:paraId="438EF68E"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Network management;</w:t>
      </w:r>
    </w:p>
    <w:p w14:paraId="5E9588B7"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Voice network;</w:t>
      </w:r>
    </w:p>
    <w:p w14:paraId="29AABA3C"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Data network;</w:t>
      </w:r>
    </w:p>
    <w:p w14:paraId="15B75CE7"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Operations environment;</w:t>
      </w:r>
    </w:p>
    <w:p w14:paraId="3673B9DF"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PC/LAN management;</w:t>
      </w:r>
    </w:p>
    <w:p w14:paraId="10AE8372"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General/administrative organization and processes; and</w:t>
      </w:r>
    </w:p>
    <w:p w14:paraId="25913109" w14:textId="2162C1B6" w:rsidR="005D0CE0" w:rsidRPr="00420AB6" w:rsidRDefault="00EA6C37">
      <w:pPr>
        <w:numPr>
          <w:ilvl w:val="0"/>
          <w:numId w:val="81"/>
        </w:numPr>
        <w:spacing w:line="276" w:lineRule="auto"/>
        <w:jc w:val="left"/>
        <w:rPr>
          <w:rFonts w:cs="Arial"/>
          <w:color w:val="000000"/>
          <w:szCs w:val="22"/>
        </w:rPr>
      </w:pPr>
      <w:r w:rsidRPr="00EA6C37">
        <w:rPr>
          <w:rFonts w:cs="Arial"/>
          <w:color w:val="000000"/>
          <w:szCs w:val="22"/>
        </w:rPr>
        <w:lastRenderedPageBreak/>
        <w:t>Documentation.</w:t>
      </w:r>
    </w:p>
    <w:p w14:paraId="4DA5C8A3" w14:textId="77777777" w:rsidR="002753C1" w:rsidRPr="00EA6C37" w:rsidRDefault="002753C1" w:rsidP="00EA6C37">
      <w:pPr>
        <w:ind w:left="360"/>
        <w:rPr>
          <w:rFonts w:cs="Arial"/>
          <w:i/>
          <w:szCs w:val="22"/>
        </w:rPr>
      </w:pPr>
    </w:p>
    <w:p w14:paraId="459E06D0" w14:textId="31967604" w:rsidR="00EA6C37" w:rsidRPr="00223E36" w:rsidRDefault="00EA6C37" w:rsidP="00223E36">
      <w:pPr>
        <w:pStyle w:val="Heading3"/>
        <w:rPr>
          <w:b w:val="0"/>
          <w:bCs w:val="0"/>
        </w:rPr>
      </w:pPr>
      <w:bookmarkStart w:id="247" w:name="_Toc481505031"/>
      <w:r w:rsidRPr="005D0CE0">
        <w:t>SYSTEM PERFORMANCE, AVAILABILITY AN</w:t>
      </w:r>
      <w:r w:rsidRPr="00607B9A">
        <w:t>D RELIABILITY</w:t>
      </w:r>
      <w:bookmarkEnd w:id="247"/>
      <w:r w:rsidRPr="00607B9A">
        <w:t xml:space="preserve"> </w:t>
      </w:r>
    </w:p>
    <w:p w14:paraId="5A782EE8" w14:textId="77777777" w:rsidR="00EA6C37" w:rsidRPr="00EA6C37" w:rsidRDefault="00EA6C37" w:rsidP="00EA6C37">
      <w:pPr>
        <w:rPr>
          <w:rFonts w:cs="Arial"/>
          <w:i/>
          <w:szCs w:val="22"/>
        </w:rPr>
      </w:pPr>
    </w:p>
    <w:p w14:paraId="4FAC4FD9" w14:textId="743A4A3F" w:rsidR="00EA6C37" w:rsidRDefault="00EA6C37" w:rsidP="00EA6C37">
      <w:pPr>
        <w:rPr>
          <w:rFonts w:cs="Arial"/>
          <w:szCs w:val="22"/>
        </w:rPr>
      </w:pPr>
      <w:r w:rsidRPr="00EA6C37">
        <w:rPr>
          <w:rFonts w:cs="Arial"/>
          <w:szCs w:val="22"/>
        </w:rPr>
        <w:t>For “outsourced hosting services”, the Vendor {</w:t>
      </w:r>
      <w:r w:rsidR="00EC5DAA">
        <w:rPr>
          <w:rFonts w:cs="Arial"/>
          <w:szCs w:val="22"/>
        </w:rPr>
        <w:t>Contractor</w:t>
      </w:r>
      <w:r w:rsidRPr="00EA6C37">
        <w:t>}</w:t>
      </w:r>
      <w:r w:rsidR="0010140C">
        <w:t xml:space="preserve"> </w:t>
      </w:r>
      <w:r w:rsidRPr="00EA6C37">
        <w:rPr>
          <w:rFonts w:cs="Arial"/>
          <w:szCs w:val="22"/>
        </w:rPr>
        <w:t>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p>
    <w:p w14:paraId="446897C9" w14:textId="77777777" w:rsidR="0010140C" w:rsidRPr="00EA6C37" w:rsidRDefault="0010140C" w:rsidP="00EA6C37">
      <w:pPr>
        <w:rPr>
          <w:rFonts w:cs="Arial"/>
          <w:szCs w:val="22"/>
        </w:rPr>
      </w:pPr>
    </w:p>
    <w:p w14:paraId="2080224F" w14:textId="45BCDE0A" w:rsidR="00EA6C37" w:rsidRDefault="00EA6C37" w:rsidP="00EA6C37">
      <w:pPr>
        <w:rPr>
          <w:rFonts w:cs="Arial"/>
          <w:szCs w:val="22"/>
        </w:rPr>
      </w:pPr>
      <w:r w:rsidRPr="00EA6C37">
        <w:rPr>
          <w:rFonts w:cs="Arial"/>
          <w:szCs w:val="22"/>
        </w:rPr>
        <w:t>If the Vendor {</w:t>
      </w:r>
      <w:r w:rsidR="00EC5DAA">
        <w:rPr>
          <w:rFonts w:cs="Arial"/>
          <w:szCs w:val="22"/>
        </w:rPr>
        <w:t>Contractor</w:t>
      </w:r>
      <w:r w:rsidRPr="00EA6C37">
        <w:t>}</w:t>
      </w:r>
      <w:r w:rsidR="00EC5DAA">
        <w:t xml:space="preserve"> </w:t>
      </w:r>
      <w:r w:rsidRPr="00EA6C37">
        <w:rPr>
          <w:rFonts w:cs="Arial"/>
          <w:szCs w:val="22"/>
        </w:rPr>
        <w:t>is not supplying “dedicated” hardware resources to host State of New Jersey applications and data, the Vendor {</w:t>
      </w:r>
      <w:r w:rsidR="00EC5DAA">
        <w:rPr>
          <w:rFonts w:cs="Arial"/>
          <w:szCs w:val="22"/>
        </w:rPr>
        <w:t>Contractor</w:t>
      </w:r>
      <w:r w:rsidRPr="00EA6C37">
        <w:t>}</w:t>
      </w:r>
      <w:r w:rsidR="00EC5DAA">
        <w:t xml:space="preserve"> </w:t>
      </w:r>
      <w:r w:rsidRPr="00EA6C37">
        <w:rPr>
          <w:rFonts w:cs="Arial"/>
          <w:szCs w:val="22"/>
        </w:rPr>
        <w:t>must demonstrate its strategy to maintain application and/or stack isolation using commercially available security devices to maintain security zones, routing isolation and access control to infrastructure devices and access/security logging within its infrastructure.</w:t>
      </w:r>
    </w:p>
    <w:p w14:paraId="4E12EFC6" w14:textId="77777777" w:rsidR="005D0CE0" w:rsidRPr="00EA6C37" w:rsidRDefault="005D0CE0" w:rsidP="00EA6C37">
      <w:pPr>
        <w:rPr>
          <w:rFonts w:cs="Arial"/>
          <w:i/>
          <w:szCs w:val="22"/>
        </w:rPr>
      </w:pPr>
    </w:p>
    <w:p w14:paraId="091FC418" w14:textId="6FC02445" w:rsidR="00E64499" w:rsidRDefault="00993D6E" w:rsidP="00223E36">
      <w:pPr>
        <w:pStyle w:val="Heading3"/>
      </w:pPr>
      <w:bookmarkStart w:id="248" w:name="_Toc479850317"/>
      <w:bookmarkStart w:id="249" w:name="_Toc481505032"/>
      <w:bookmarkStart w:id="250" w:name="_Toc427822614"/>
      <w:bookmarkEnd w:id="248"/>
      <w:r>
        <w:t>EXTRANET</w:t>
      </w:r>
      <w:r w:rsidR="00E64499">
        <w:t xml:space="preserve"> PLAN</w:t>
      </w:r>
      <w:bookmarkEnd w:id="249"/>
    </w:p>
    <w:p w14:paraId="3545EBD4" w14:textId="77777777" w:rsidR="00E64499" w:rsidRPr="00EA6C37" w:rsidRDefault="00E64499" w:rsidP="00223E36">
      <w:pPr>
        <w:spacing w:line="276" w:lineRule="auto"/>
        <w:rPr>
          <w:rFonts w:cs="Arial"/>
          <w:b/>
          <w:bCs/>
          <w:caps/>
          <w:szCs w:val="22"/>
          <w:u w:val="single"/>
        </w:rPr>
      </w:pPr>
    </w:p>
    <w:bookmarkEnd w:id="250"/>
    <w:p w14:paraId="64577488" w14:textId="77777777" w:rsidR="00EA6C37" w:rsidRPr="00223E36" w:rsidRDefault="00EA6C37" w:rsidP="00EA6C37">
      <w:pPr>
        <w:spacing w:after="200" w:line="276" w:lineRule="auto"/>
        <w:rPr>
          <w:rFonts w:eastAsiaTheme="minorHAnsi" w:cs="Arial"/>
          <w:b/>
          <w:szCs w:val="22"/>
        </w:rPr>
      </w:pPr>
      <w:r w:rsidRPr="00223E36">
        <w:rPr>
          <w:rFonts w:eastAsiaTheme="minorHAnsi" w:cs="Arial"/>
          <w:b/>
          <w:szCs w:val="22"/>
        </w:rPr>
        <w:t>Extranet Use Cases</w:t>
      </w:r>
    </w:p>
    <w:p w14:paraId="4F408B9F" w14:textId="77777777" w:rsidR="00EA6C37" w:rsidRPr="00EA6C37" w:rsidRDefault="00EA6C37" w:rsidP="00D84A82">
      <w:pPr>
        <w:numPr>
          <w:ilvl w:val="0"/>
          <w:numId w:val="134"/>
        </w:numPr>
        <w:spacing w:line="276" w:lineRule="auto"/>
        <w:jc w:val="left"/>
        <w:rPr>
          <w:rFonts w:cs="Arial"/>
          <w:szCs w:val="22"/>
        </w:rPr>
      </w:pPr>
      <w:r w:rsidRPr="00EA6C37">
        <w:rPr>
          <w:rFonts w:cs="Arial"/>
          <w:szCs w:val="22"/>
        </w:rPr>
        <w:t>The need arises that an external 3</w:t>
      </w:r>
      <w:r w:rsidRPr="00EA6C37">
        <w:rPr>
          <w:rFonts w:cs="Arial"/>
          <w:szCs w:val="22"/>
          <w:vertAlign w:val="superscript"/>
        </w:rPr>
        <w:t>rd</w:t>
      </w:r>
      <w:r w:rsidRPr="00EA6C37">
        <w:rPr>
          <w:rFonts w:cs="Arial"/>
          <w:szCs w:val="22"/>
        </w:rPr>
        <w:t xml:space="preserve"> party needs to initiate file transfers to a GSN Department or Agency.</w:t>
      </w:r>
    </w:p>
    <w:p w14:paraId="7A39275A" w14:textId="77777777" w:rsidR="00EA6C37" w:rsidRPr="00EA6C37" w:rsidRDefault="00EA6C37" w:rsidP="00D84A82">
      <w:pPr>
        <w:numPr>
          <w:ilvl w:val="0"/>
          <w:numId w:val="134"/>
        </w:numPr>
        <w:spacing w:line="276" w:lineRule="auto"/>
        <w:jc w:val="left"/>
        <w:rPr>
          <w:rFonts w:cs="Arial"/>
          <w:szCs w:val="22"/>
        </w:rPr>
      </w:pPr>
      <w:r w:rsidRPr="00EA6C37">
        <w:rPr>
          <w:rFonts w:cs="Arial"/>
          <w:szCs w:val="22"/>
        </w:rPr>
        <w:t>Information Exchange between external parties needs to be secured or routed over a private connection.</w:t>
      </w:r>
    </w:p>
    <w:p w14:paraId="7DA7AAAB" w14:textId="77777777" w:rsidR="00EA6C37" w:rsidRPr="00EA6C37" w:rsidRDefault="00EA6C37" w:rsidP="00D84A82">
      <w:pPr>
        <w:numPr>
          <w:ilvl w:val="0"/>
          <w:numId w:val="134"/>
        </w:numPr>
        <w:spacing w:line="276" w:lineRule="auto"/>
        <w:jc w:val="left"/>
        <w:rPr>
          <w:rFonts w:cs="Arial"/>
          <w:szCs w:val="22"/>
        </w:rPr>
      </w:pPr>
      <w:r w:rsidRPr="00EA6C37">
        <w:rPr>
          <w:rFonts w:cs="Arial"/>
          <w:szCs w:val="22"/>
        </w:rPr>
        <w:t>Vendors, 3</w:t>
      </w:r>
      <w:r w:rsidRPr="00EA6C37">
        <w:rPr>
          <w:rFonts w:cs="Arial"/>
          <w:szCs w:val="22"/>
          <w:vertAlign w:val="superscript"/>
        </w:rPr>
        <w:t>rd</w:t>
      </w:r>
      <w:r w:rsidRPr="00EA6C37">
        <w:rPr>
          <w:rFonts w:cs="Arial"/>
          <w:szCs w:val="22"/>
        </w:rPr>
        <w:t xml:space="preserve"> Parties or other External parties want to build a private connection to an entity on the GSN, while avoiding the uncertainty of using the Internet as a medium. Utilizing the GSN Extranet service via private line allows bandwidth to be guaranteed and eliminates the fluctuations of speed and latency that would otherwise be impacted on the Internet.</w:t>
      </w:r>
    </w:p>
    <w:p w14:paraId="34ADC120" w14:textId="77777777" w:rsidR="00F201F0" w:rsidRDefault="00F201F0" w:rsidP="00D84A82">
      <w:pPr>
        <w:spacing w:line="276" w:lineRule="auto"/>
        <w:rPr>
          <w:rFonts w:eastAsiaTheme="minorHAnsi" w:cs="Arial"/>
          <w:szCs w:val="22"/>
        </w:rPr>
      </w:pPr>
    </w:p>
    <w:p w14:paraId="244B4F72" w14:textId="224252A7" w:rsidR="00EA6C37" w:rsidRPr="00223E36" w:rsidRDefault="00D84A82" w:rsidP="00D84A82">
      <w:pPr>
        <w:spacing w:line="276" w:lineRule="auto"/>
        <w:rPr>
          <w:rFonts w:eastAsiaTheme="minorHAnsi" w:cs="Arial"/>
          <w:b/>
          <w:szCs w:val="22"/>
        </w:rPr>
      </w:pPr>
      <w:r w:rsidRPr="00223E36">
        <w:rPr>
          <w:rFonts w:eastAsiaTheme="minorHAnsi" w:cs="Arial"/>
          <w:b/>
          <w:szCs w:val="22"/>
        </w:rPr>
        <w:t>E</w:t>
      </w:r>
      <w:r w:rsidR="00EA6C37" w:rsidRPr="00223E36">
        <w:rPr>
          <w:rFonts w:eastAsiaTheme="minorHAnsi" w:cs="Arial"/>
          <w:b/>
          <w:szCs w:val="22"/>
        </w:rPr>
        <w:t>xtranet Options</w:t>
      </w:r>
    </w:p>
    <w:p w14:paraId="7CBC8E0A" w14:textId="77777777" w:rsidR="00D84A82" w:rsidRPr="00EA6C37" w:rsidRDefault="00D84A82" w:rsidP="00D84A82">
      <w:pPr>
        <w:spacing w:line="276" w:lineRule="auto"/>
        <w:rPr>
          <w:rFonts w:eastAsiaTheme="minorHAnsi" w:cs="Arial"/>
          <w:szCs w:val="22"/>
        </w:rPr>
      </w:pPr>
    </w:p>
    <w:p w14:paraId="6A3BAA77" w14:textId="77777777" w:rsidR="00EA6C37" w:rsidRPr="00EA6C37" w:rsidRDefault="00EA6C37" w:rsidP="00EA6C37">
      <w:pPr>
        <w:spacing w:after="240" w:line="276" w:lineRule="auto"/>
        <w:rPr>
          <w:rFonts w:eastAsiaTheme="minorHAnsi" w:cs="Arial"/>
          <w:szCs w:val="22"/>
        </w:rPr>
      </w:pPr>
      <w:r w:rsidRPr="00EA6C37">
        <w:rPr>
          <w:rFonts w:eastAsiaTheme="minorHAnsi" w:cs="Arial"/>
          <w:szCs w:val="22"/>
        </w:rPr>
        <w:t>The communication links between the State of New Jersey and the contractor can be through a dedicated circuit or IPSEC tunnel over the Internet based upon the connectivity requirements and cost constraints. </w:t>
      </w:r>
    </w:p>
    <w:p w14:paraId="0E07762B" w14:textId="77777777" w:rsidR="00EA6C37" w:rsidRPr="00EA6C37" w:rsidRDefault="00EA6C37" w:rsidP="00EA6C37">
      <w:pPr>
        <w:spacing w:after="240" w:line="276" w:lineRule="auto"/>
        <w:rPr>
          <w:rFonts w:eastAsiaTheme="minorHAnsi" w:cs="Arial"/>
          <w:szCs w:val="22"/>
        </w:rPr>
      </w:pPr>
      <w:r w:rsidRPr="00EA6C37">
        <w:rPr>
          <w:rFonts w:eastAsiaTheme="minorHAnsi" w:cs="Arial"/>
          <w:szCs w:val="22"/>
        </w:rPr>
        <w:t>The contractor must work with the sponsoring agency and OIT to establish an Extranet Partner relationship.  The State of New Jersey and the Contractor will be required to follow the State’s Extranet Policy and Procedure, and complete the application form, MOU, operational form and security controls assessment checklist.</w:t>
      </w:r>
    </w:p>
    <w:p w14:paraId="4F4D086B" w14:textId="77777777" w:rsidR="00EA6C37" w:rsidRPr="00EA6C37" w:rsidRDefault="00EA6C37" w:rsidP="00EA6C37">
      <w:pPr>
        <w:spacing w:after="240" w:line="276" w:lineRule="auto"/>
        <w:rPr>
          <w:rFonts w:eastAsiaTheme="minorHAnsi" w:cs="Arial"/>
          <w:szCs w:val="22"/>
        </w:rPr>
      </w:pPr>
      <w:r w:rsidRPr="00EA6C37">
        <w:rPr>
          <w:rFonts w:eastAsiaTheme="minorHAnsi" w:cs="Arial"/>
          <w:szCs w:val="22"/>
        </w:rPr>
        <w:t>The State agency and external 3</w:t>
      </w:r>
      <w:r w:rsidRPr="00EA6C37">
        <w:rPr>
          <w:rFonts w:eastAsiaTheme="minorHAnsi" w:cs="Arial"/>
          <w:szCs w:val="22"/>
          <w:vertAlign w:val="superscript"/>
        </w:rPr>
        <w:t>rd</w:t>
      </w:r>
      <w:r w:rsidRPr="00EA6C37">
        <w:rPr>
          <w:rFonts w:eastAsiaTheme="minorHAnsi" w:cs="Arial"/>
          <w:szCs w:val="22"/>
        </w:rPr>
        <w:t xml:space="preserve"> Party must agree on the Extranet service level they will be utilizing for the connection, the cost of the connection and who will be paying for the agreed upon services.  </w:t>
      </w:r>
    </w:p>
    <w:p w14:paraId="5948BE92" w14:textId="77777777" w:rsidR="00EA6C37" w:rsidRPr="00EA6C37" w:rsidRDefault="00EA6C37" w:rsidP="00EA6C37">
      <w:pPr>
        <w:spacing w:after="200" w:line="276" w:lineRule="auto"/>
        <w:rPr>
          <w:rFonts w:eastAsiaTheme="minorHAnsi" w:cs="Arial"/>
          <w:szCs w:val="22"/>
        </w:rPr>
      </w:pPr>
      <w:r w:rsidRPr="00EA6C37">
        <w:rPr>
          <w:rFonts w:eastAsiaTheme="minorHAnsi" w:cs="Arial"/>
          <w:szCs w:val="22"/>
        </w:rPr>
        <w:t>The State currently supports the following four service levels:</w:t>
      </w:r>
    </w:p>
    <w:p w14:paraId="30DF117C" w14:textId="77777777" w:rsidR="00EA6C37" w:rsidRPr="00EA6C37" w:rsidRDefault="00EA6C37" w:rsidP="00D84A82">
      <w:pPr>
        <w:numPr>
          <w:ilvl w:val="0"/>
          <w:numId w:val="135"/>
        </w:numPr>
        <w:spacing w:line="276" w:lineRule="auto"/>
        <w:jc w:val="left"/>
        <w:rPr>
          <w:rFonts w:cs="Arial"/>
          <w:szCs w:val="22"/>
        </w:rPr>
      </w:pPr>
      <w:r w:rsidRPr="00EA6C37">
        <w:rPr>
          <w:rFonts w:cs="Arial"/>
          <w:szCs w:val="22"/>
        </w:rPr>
        <w:t>Extranet Bronze – Single IPSEC Tunnel over the Internet.</w:t>
      </w:r>
    </w:p>
    <w:p w14:paraId="5E48BD81" w14:textId="77777777" w:rsidR="00EA6C37" w:rsidRPr="00EA6C37" w:rsidRDefault="00EA6C37" w:rsidP="00D84A82">
      <w:pPr>
        <w:numPr>
          <w:ilvl w:val="0"/>
          <w:numId w:val="135"/>
        </w:numPr>
        <w:spacing w:line="276" w:lineRule="auto"/>
        <w:jc w:val="left"/>
        <w:rPr>
          <w:rFonts w:cs="Arial"/>
          <w:szCs w:val="22"/>
        </w:rPr>
      </w:pPr>
      <w:r w:rsidRPr="00EA6C37">
        <w:rPr>
          <w:rFonts w:cs="Arial"/>
          <w:szCs w:val="22"/>
        </w:rPr>
        <w:t>Extranet Silver – Single dedicated circuit from a telecommunications carrier.</w:t>
      </w:r>
    </w:p>
    <w:p w14:paraId="12D1F4B0" w14:textId="5751D980" w:rsidR="00EA6C37" w:rsidRPr="00D84A82" w:rsidRDefault="00EA6C37" w:rsidP="00D84A82">
      <w:pPr>
        <w:numPr>
          <w:ilvl w:val="0"/>
          <w:numId w:val="135"/>
        </w:numPr>
        <w:spacing w:line="276" w:lineRule="auto"/>
        <w:jc w:val="left"/>
        <w:rPr>
          <w:rFonts w:eastAsiaTheme="minorHAnsi" w:cs="Arial"/>
          <w:szCs w:val="22"/>
        </w:rPr>
      </w:pPr>
      <w:r w:rsidRPr="00D84A82">
        <w:rPr>
          <w:rFonts w:cs="Arial"/>
          <w:szCs w:val="22"/>
        </w:rPr>
        <w:t>Extranet Gold – Dual IPSEC Tunnel over the Internet from our HUB and Hamilton Data Centers.</w:t>
      </w:r>
    </w:p>
    <w:p w14:paraId="61A92F8C" w14:textId="393C69FF" w:rsidR="00F201F0" w:rsidRDefault="00EA6C37" w:rsidP="00223E36">
      <w:pPr>
        <w:spacing w:line="276" w:lineRule="auto"/>
        <w:ind w:left="720"/>
        <w:jc w:val="left"/>
        <w:rPr>
          <w:rFonts w:eastAsiaTheme="minorHAnsi" w:cs="Arial"/>
          <w:szCs w:val="22"/>
        </w:rPr>
      </w:pPr>
      <w:r w:rsidRPr="00EA6C37">
        <w:rPr>
          <w:rFonts w:cs="Arial"/>
          <w:szCs w:val="22"/>
        </w:rPr>
        <w:lastRenderedPageBreak/>
        <w:t>Extranet Platinum – Dual dedicated circuits from a telecommunications carrier from our HUB and Hamilton Data Centers.</w:t>
      </w:r>
    </w:p>
    <w:p w14:paraId="32920260" w14:textId="77777777" w:rsidR="00F201F0" w:rsidRDefault="00F201F0" w:rsidP="00223E36">
      <w:pPr>
        <w:spacing w:line="276" w:lineRule="auto"/>
        <w:ind w:left="720"/>
        <w:jc w:val="left"/>
        <w:rPr>
          <w:rFonts w:eastAsiaTheme="minorHAnsi" w:cs="Arial"/>
          <w:szCs w:val="22"/>
        </w:rPr>
      </w:pPr>
    </w:p>
    <w:p w14:paraId="0804554C" w14:textId="77777777" w:rsidR="00F40131" w:rsidRDefault="00F40131" w:rsidP="00F201F0">
      <w:pPr>
        <w:spacing w:after="200" w:line="276" w:lineRule="auto"/>
        <w:jc w:val="left"/>
        <w:rPr>
          <w:rFonts w:cs="Arial"/>
          <w:color w:val="E36C0A" w:themeColor="accent6" w:themeShade="BF"/>
          <w:sz w:val="28"/>
          <w:szCs w:val="22"/>
        </w:rPr>
      </w:pPr>
    </w:p>
    <w:p w14:paraId="29490A4B" w14:textId="77777777" w:rsidR="00F40131" w:rsidRDefault="00F40131" w:rsidP="00F201F0">
      <w:pPr>
        <w:spacing w:after="200" w:line="276" w:lineRule="auto"/>
        <w:jc w:val="left"/>
        <w:rPr>
          <w:rFonts w:cs="Arial"/>
          <w:color w:val="E36C0A" w:themeColor="accent6" w:themeShade="BF"/>
          <w:sz w:val="28"/>
          <w:szCs w:val="22"/>
        </w:rPr>
      </w:pPr>
    </w:p>
    <w:p w14:paraId="721CB63C" w14:textId="77777777" w:rsidR="00F40131" w:rsidRDefault="00F40131" w:rsidP="00F201F0">
      <w:pPr>
        <w:spacing w:after="200" w:line="276" w:lineRule="auto"/>
        <w:jc w:val="left"/>
        <w:rPr>
          <w:rFonts w:cs="Arial"/>
          <w:color w:val="E36C0A" w:themeColor="accent6" w:themeShade="BF"/>
          <w:sz w:val="28"/>
          <w:szCs w:val="22"/>
        </w:rPr>
      </w:pPr>
    </w:p>
    <w:p w14:paraId="52881794" w14:textId="77777777" w:rsidR="00F40131" w:rsidRDefault="00F40131" w:rsidP="00F201F0">
      <w:pPr>
        <w:spacing w:after="200" w:line="276" w:lineRule="auto"/>
        <w:jc w:val="left"/>
        <w:rPr>
          <w:rFonts w:cs="Arial"/>
          <w:color w:val="E36C0A" w:themeColor="accent6" w:themeShade="BF"/>
          <w:sz w:val="28"/>
          <w:szCs w:val="22"/>
        </w:rPr>
      </w:pPr>
    </w:p>
    <w:p w14:paraId="6D36FC32" w14:textId="77777777" w:rsidR="00F201F0" w:rsidRPr="0037182C" w:rsidRDefault="00F201F0" w:rsidP="00F201F0">
      <w:pPr>
        <w:spacing w:after="200" w:line="276" w:lineRule="auto"/>
        <w:jc w:val="left"/>
        <w:rPr>
          <w:rFonts w:cs="Arial"/>
          <w:color w:val="E36C0A" w:themeColor="accent6" w:themeShade="BF"/>
          <w:sz w:val="28"/>
          <w:szCs w:val="22"/>
        </w:rPr>
      </w:pPr>
      <w:r w:rsidRPr="0037182C">
        <w:rPr>
          <w:rFonts w:cs="Arial"/>
          <w:color w:val="E36C0A" w:themeColor="accent6" w:themeShade="BF"/>
          <w:sz w:val="28"/>
          <w:szCs w:val="22"/>
        </w:rPr>
        <w:t>Extranet Topology and Technologies</w:t>
      </w:r>
    </w:p>
    <w:p w14:paraId="42B32248" w14:textId="77777777" w:rsidR="00F201F0" w:rsidRPr="005D0CE0" w:rsidRDefault="00F201F0" w:rsidP="00223E36">
      <w:pPr>
        <w:spacing w:line="276" w:lineRule="auto"/>
        <w:ind w:left="720"/>
        <w:jc w:val="left"/>
        <w:rPr>
          <w:rFonts w:eastAsiaTheme="minorHAnsi" w:cs="Arial"/>
          <w:szCs w:val="22"/>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833"/>
      </w:tblGrid>
      <w:tr w:rsidR="00EA6C37" w:rsidRPr="00EA6C37" w14:paraId="729F7218" w14:textId="77777777" w:rsidTr="00EA6C37">
        <w:tc>
          <w:tcPr>
            <w:tcW w:w="4945" w:type="dxa"/>
          </w:tcPr>
          <w:p w14:paraId="0548DEDC" w14:textId="77777777" w:rsidR="00EA6C37" w:rsidRPr="00EA6C37" w:rsidRDefault="00EA6C37" w:rsidP="00EA6C37">
            <w:pPr>
              <w:spacing w:after="200"/>
              <w:jc w:val="center"/>
              <w:rPr>
                <w:rFonts w:ascii="Times New Roman" w:hAnsi="Times New Roman"/>
                <w:szCs w:val="22"/>
              </w:rPr>
            </w:pPr>
            <w:r w:rsidRPr="00EA6C37">
              <w:rPr>
                <w:rFonts w:asciiTheme="minorHAnsi" w:eastAsiaTheme="minorHAnsi" w:hAnsiTheme="minorHAnsi" w:cstheme="minorBidi"/>
                <w:szCs w:val="22"/>
              </w:rPr>
              <w:object w:dxaOrig="4636" w:dyaOrig="7036" w14:anchorId="4869DA36">
                <v:shape id="_x0000_i1026" type="#_x0000_t75" style="width:231.75pt;height:351pt" o:ole="">
                  <v:imagedata r:id="rId35" o:title=""/>
                </v:shape>
                <o:OLEObject Type="Embed" ProgID="Visio.Drawing.15" ShapeID="_x0000_i1026" DrawAspect="Content" ObjectID="_1558778930" r:id="rId36"/>
              </w:object>
            </w:r>
          </w:p>
        </w:tc>
        <w:tc>
          <w:tcPr>
            <w:tcW w:w="5845" w:type="dxa"/>
          </w:tcPr>
          <w:p w14:paraId="579A6015" w14:textId="77777777" w:rsidR="00EA6C37" w:rsidRPr="00EA6C37" w:rsidRDefault="00EA6C37" w:rsidP="00EA6C37">
            <w:pPr>
              <w:spacing w:after="200"/>
              <w:jc w:val="left"/>
              <w:rPr>
                <w:rFonts w:cs="Arial"/>
                <w:szCs w:val="22"/>
              </w:rPr>
            </w:pPr>
            <w:r w:rsidRPr="00EA6C37">
              <w:rPr>
                <w:rFonts w:cs="Arial"/>
                <w:sz w:val="28"/>
                <w:szCs w:val="22"/>
              </w:rPr>
              <w:t xml:space="preserve">Extranet Specifics and Topology </w:t>
            </w:r>
            <w:r w:rsidRPr="00EA6C37">
              <w:rPr>
                <w:rFonts w:cs="Arial"/>
                <w:color w:val="E36C0A" w:themeColor="accent6" w:themeShade="BF"/>
                <w:sz w:val="28"/>
                <w:szCs w:val="22"/>
              </w:rPr>
              <w:t>(Bronze)</w:t>
            </w:r>
          </w:p>
          <w:p w14:paraId="5864EE61" w14:textId="77777777" w:rsidR="00EA6C37" w:rsidRPr="00EA6C37" w:rsidRDefault="00EA6C37" w:rsidP="00EA6C37">
            <w:pPr>
              <w:numPr>
                <w:ilvl w:val="0"/>
                <w:numId w:val="136"/>
              </w:numPr>
              <w:spacing w:after="200"/>
              <w:ind w:left="167" w:hanging="193"/>
              <w:jc w:val="left"/>
              <w:rPr>
                <w:rFonts w:cs="Arial"/>
                <w:szCs w:val="22"/>
              </w:rPr>
            </w:pPr>
            <w:r w:rsidRPr="00EA6C37">
              <w:rPr>
                <w:rFonts w:cs="Arial"/>
                <w:szCs w:val="22"/>
              </w:rPr>
              <w:t>Various IPSec configuration parameters are supported and should at a minimum meet the recommended values as defined by NJOIT’s GSN Technical Architects.</w:t>
            </w:r>
          </w:p>
          <w:p w14:paraId="3319D688" w14:textId="77777777" w:rsidR="00EA6C37" w:rsidRPr="00EA6C37" w:rsidRDefault="00EA6C37" w:rsidP="00EA6C37">
            <w:pPr>
              <w:numPr>
                <w:ilvl w:val="0"/>
                <w:numId w:val="136"/>
              </w:numPr>
              <w:spacing w:after="200"/>
              <w:ind w:left="167" w:hanging="193"/>
              <w:jc w:val="left"/>
              <w:rPr>
                <w:rFonts w:cs="Arial"/>
                <w:szCs w:val="22"/>
              </w:rPr>
            </w:pPr>
            <w:r w:rsidRPr="00EA6C37">
              <w:rPr>
                <w:rFonts w:cs="Arial"/>
                <w:szCs w:val="22"/>
              </w:rPr>
              <w:t>Bandwidth over the Internet is not guaranteed.</w:t>
            </w:r>
          </w:p>
          <w:p w14:paraId="0147EA57" w14:textId="77777777" w:rsidR="00EA6C37" w:rsidRPr="00EA6C37" w:rsidRDefault="00EA6C37" w:rsidP="00EA6C37">
            <w:pPr>
              <w:numPr>
                <w:ilvl w:val="0"/>
                <w:numId w:val="136"/>
              </w:numPr>
              <w:spacing w:after="200"/>
              <w:ind w:left="167" w:hanging="193"/>
              <w:jc w:val="left"/>
              <w:rPr>
                <w:rFonts w:cs="Arial"/>
                <w:szCs w:val="22"/>
              </w:rPr>
            </w:pPr>
            <w:r w:rsidRPr="00EA6C37">
              <w:rPr>
                <w:rFonts w:cs="Arial"/>
                <w:szCs w:val="22"/>
              </w:rPr>
              <w:t>Internet instability may cause disruption of this tunnel, therefore this Extranet model is considered best effort.</w:t>
            </w:r>
          </w:p>
          <w:p w14:paraId="3EF5B14B" w14:textId="77777777" w:rsidR="00EA6C37" w:rsidRPr="00EA6C37" w:rsidRDefault="00EA6C37" w:rsidP="00EA6C37">
            <w:pPr>
              <w:spacing w:after="200"/>
              <w:jc w:val="center"/>
              <w:rPr>
                <w:rFonts w:ascii="Times New Roman" w:hAnsi="Times New Roman"/>
                <w:szCs w:val="22"/>
              </w:rPr>
            </w:pPr>
          </w:p>
        </w:tc>
      </w:tr>
    </w:tbl>
    <w:p w14:paraId="69E904F1" w14:textId="77777777" w:rsidR="00EA6C37" w:rsidRPr="00EA6C37" w:rsidRDefault="00EA6C37" w:rsidP="00EA6C37">
      <w:pPr>
        <w:spacing w:after="200" w:line="276" w:lineRule="auto"/>
        <w:jc w:val="center"/>
        <w:rPr>
          <w:rFonts w:asciiTheme="minorHAnsi" w:eastAsiaTheme="minorHAnsi" w:hAnsiTheme="minorHAnsi" w:cstheme="minorBidi"/>
          <w:szCs w:val="22"/>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8"/>
        <w:gridCol w:w="4938"/>
      </w:tblGrid>
      <w:tr w:rsidR="00EA6C37" w:rsidRPr="00EA6C37" w14:paraId="6AA5289A" w14:textId="77777777" w:rsidTr="00EA6C37">
        <w:tc>
          <w:tcPr>
            <w:tcW w:w="4945" w:type="dxa"/>
          </w:tcPr>
          <w:p w14:paraId="2B6F8611" w14:textId="7E3CF6F4" w:rsidR="00EA6C37" w:rsidRPr="00EA6C37" w:rsidRDefault="00960DB9" w:rsidP="00EA6C37">
            <w:pPr>
              <w:spacing w:after="200"/>
              <w:jc w:val="center"/>
              <w:rPr>
                <w:rFonts w:ascii="Times New Roman" w:hAnsi="Times New Roman"/>
                <w:szCs w:val="22"/>
              </w:rPr>
            </w:pPr>
            <w:r w:rsidRPr="00EA6C37">
              <w:rPr>
                <w:rFonts w:asciiTheme="minorHAnsi" w:eastAsiaTheme="minorHAnsi" w:hAnsiTheme="minorHAnsi" w:cstheme="minorBidi"/>
                <w:szCs w:val="22"/>
              </w:rPr>
              <w:object w:dxaOrig="4636" w:dyaOrig="7006" w14:anchorId="1FE514D9">
                <v:shape id="_x0000_i1027" type="#_x0000_t75" style="width:207.75pt;height:314.25pt" o:ole="">
                  <v:imagedata r:id="rId37" o:title=""/>
                </v:shape>
                <o:OLEObject Type="Embed" ProgID="Visio.Drawing.15" ShapeID="_x0000_i1027" DrawAspect="Content" ObjectID="_1558778931" r:id="rId38"/>
              </w:object>
            </w:r>
          </w:p>
        </w:tc>
        <w:tc>
          <w:tcPr>
            <w:tcW w:w="5845" w:type="dxa"/>
          </w:tcPr>
          <w:p w14:paraId="7076FEF5" w14:textId="77777777" w:rsidR="00EA6C37" w:rsidRPr="00EA6C37" w:rsidRDefault="00EA6C37" w:rsidP="00EA6C37">
            <w:pPr>
              <w:spacing w:after="200"/>
              <w:jc w:val="left"/>
              <w:rPr>
                <w:rFonts w:cs="Arial"/>
                <w:szCs w:val="22"/>
              </w:rPr>
            </w:pPr>
            <w:r w:rsidRPr="00EA6C37">
              <w:rPr>
                <w:rFonts w:cs="Arial"/>
                <w:sz w:val="28"/>
                <w:szCs w:val="22"/>
              </w:rPr>
              <w:t xml:space="preserve">Extranet Specifics and Topology </w:t>
            </w:r>
            <w:r w:rsidRPr="00EA6C37">
              <w:rPr>
                <w:rFonts w:cs="Arial"/>
                <w:color w:val="808080" w:themeColor="background1" w:themeShade="80"/>
                <w:sz w:val="28"/>
                <w:szCs w:val="22"/>
              </w:rPr>
              <w:t>(Silver)</w:t>
            </w:r>
          </w:p>
          <w:p w14:paraId="201FF378" w14:textId="77777777" w:rsidR="00EA6C37" w:rsidRPr="00EA6C37" w:rsidRDefault="00EA6C37" w:rsidP="00EA6C37">
            <w:pPr>
              <w:numPr>
                <w:ilvl w:val="0"/>
                <w:numId w:val="136"/>
              </w:numPr>
              <w:spacing w:after="200"/>
              <w:ind w:left="257" w:hanging="283"/>
              <w:jc w:val="left"/>
              <w:rPr>
                <w:rFonts w:cs="Arial"/>
                <w:szCs w:val="22"/>
              </w:rPr>
            </w:pPr>
            <w:r w:rsidRPr="00EA6C37">
              <w:rPr>
                <w:rFonts w:cs="Arial"/>
                <w:szCs w:val="22"/>
              </w:rPr>
              <w:t>All management and administration of the physical connectivity to the 3</w:t>
            </w:r>
            <w:r w:rsidRPr="00EA6C37">
              <w:rPr>
                <w:rFonts w:cs="Arial"/>
                <w:szCs w:val="22"/>
                <w:vertAlign w:val="superscript"/>
              </w:rPr>
              <w:t>rd</w:t>
            </w:r>
            <w:r w:rsidRPr="00EA6C37">
              <w:rPr>
                <w:rFonts w:cs="Arial"/>
                <w:szCs w:val="22"/>
              </w:rPr>
              <w:t xml:space="preserve"> party carrier router is handled by the OIT Data Center Infrastructure Group and all equipment meet the Data Center’s Electrical standards. (The Carrier Router and circuit must terminate at the West Trenton or Hamilton Data Centers.)</w:t>
            </w:r>
          </w:p>
          <w:p w14:paraId="04CBFCD1" w14:textId="77777777" w:rsidR="00EA6C37" w:rsidRPr="00EA6C37" w:rsidRDefault="00EA6C37" w:rsidP="00EA6C37">
            <w:pPr>
              <w:numPr>
                <w:ilvl w:val="0"/>
                <w:numId w:val="136"/>
              </w:numPr>
              <w:spacing w:after="200"/>
              <w:ind w:left="257" w:hanging="283"/>
              <w:jc w:val="left"/>
              <w:rPr>
                <w:rFonts w:cs="Arial"/>
                <w:szCs w:val="22"/>
              </w:rPr>
            </w:pPr>
            <w:r w:rsidRPr="00EA6C37">
              <w:rPr>
                <w:rFonts w:cs="Arial"/>
                <w:szCs w:val="22"/>
              </w:rPr>
              <w:t>Management of the Private Line Provider is the responsibility of the vendor or the Agency requesting service.</w:t>
            </w:r>
          </w:p>
          <w:p w14:paraId="20AE9693" w14:textId="77777777" w:rsidR="00EA6C37" w:rsidRPr="00EA6C37" w:rsidRDefault="00EA6C37" w:rsidP="00EA6C37">
            <w:pPr>
              <w:numPr>
                <w:ilvl w:val="0"/>
                <w:numId w:val="136"/>
              </w:numPr>
              <w:spacing w:after="200"/>
              <w:ind w:left="257" w:hanging="257"/>
              <w:jc w:val="left"/>
              <w:rPr>
                <w:rFonts w:cs="Arial"/>
                <w:szCs w:val="22"/>
              </w:rPr>
            </w:pPr>
            <w:r w:rsidRPr="00EA6C37">
              <w:rPr>
                <w:rFonts w:cs="Arial"/>
                <w:szCs w:val="22"/>
              </w:rPr>
              <w:t>Bandwidth over Private Circuits is typically guaranteed (depending on what the 3</w:t>
            </w:r>
            <w:r w:rsidRPr="00EA6C37">
              <w:rPr>
                <w:rFonts w:cs="Arial"/>
                <w:szCs w:val="22"/>
                <w:vertAlign w:val="superscript"/>
              </w:rPr>
              <w:t>rd</w:t>
            </w:r>
            <w:r w:rsidRPr="00EA6C37">
              <w:rPr>
                <w:rFonts w:cs="Arial"/>
                <w:szCs w:val="22"/>
              </w:rPr>
              <w:t xml:space="preserve"> Party Vendor has requested from the Carrier)</w:t>
            </w:r>
          </w:p>
          <w:p w14:paraId="64D3452A" w14:textId="77777777" w:rsidR="00EA6C37" w:rsidRPr="00EA6C37" w:rsidRDefault="00EA6C37" w:rsidP="00EA6C37">
            <w:pPr>
              <w:numPr>
                <w:ilvl w:val="0"/>
                <w:numId w:val="136"/>
              </w:numPr>
              <w:spacing w:after="200"/>
              <w:ind w:left="257" w:hanging="257"/>
              <w:jc w:val="left"/>
              <w:rPr>
                <w:rFonts w:cs="Arial"/>
                <w:szCs w:val="22"/>
              </w:rPr>
            </w:pPr>
            <w:r w:rsidRPr="00EA6C37">
              <w:rPr>
                <w:rFonts w:cs="Arial"/>
                <w:szCs w:val="22"/>
              </w:rPr>
              <w:t>Incidents determined to be fault of the 3</w:t>
            </w:r>
            <w:r w:rsidRPr="00EA6C37">
              <w:rPr>
                <w:rFonts w:cs="Arial"/>
                <w:szCs w:val="22"/>
                <w:vertAlign w:val="superscript"/>
              </w:rPr>
              <w:t>rd</w:t>
            </w:r>
            <w:r w:rsidRPr="00EA6C37">
              <w:rPr>
                <w:rFonts w:cs="Arial"/>
                <w:szCs w:val="22"/>
              </w:rPr>
              <w:t xml:space="preserve"> Party or Private Line Provider are the responsibility of the Agency or 3</w:t>
            </w:r>
            <w:r w:rsidRPr="00EA6C37">
              <w:rPr>
                <w:rFonts w:cs="Arial"/>
                <w:szCs w:val="22"/>
                <w:vertAlign w:val="superscript"/>
              </w:rPr>
              <w:t>rd</w:t>
            </w:r>
            <w:r w:rsidRPr="00EA6C37">
              <w:rPr>
                <w:rFonts w:cs="Arial"/>
                <w:szCs w:val="22"/>
              </w:rPr>
              <w:t xml:space="preserve"> Party to remediate.</w:t>
            </w:r>
          </w:p>
          <w:p w14:paraId="18114C34" w14:textId="77777777" w:rsidR="00EA6C37" w:rsidRPr="00EA6C37" w:rsidRDefault="00EA6C37" w:rsidP="00EA6C37">
            <w:pPr>
              <w:spacing w:after="200"/>
              <w:jc w:val="center"/>
              <w:rPr>
                <w:rFonts w:ascii="Times New Roman" w:hAnsi="Times New Roman"/>
                <w:szCs w:val="22"/>
              </w:rPr>
            </w:pPr>
          </w:p>
        </w:tc>
      </w:tr>
    </w:tbl>
    <w:p w14:paraId="5D13813F" w14:textId="77777777" w:rsidR="00EA6C37" w:rsidRPr="00EA6C37" w:rsidRDefault="00EA6C37" w:rsidP="00EA6C37">
      <w:pPr>
        <w:spacing w:after="200" w:line="276" w:lineRule="auto"/>
        <w:jc w:val="left"/>
        <w:rPr>
          <w:rFonts w:asciiTheme="minorHAnsi" w:eastAsiaTheme="minorHAnsi" w:hAnsiTheme="minorHAnsi" w:cstheme="minorBidi"/>
          <w:szCs w:val="22"/>
        </w:rPr>
      </w:pPr>
    </w:p>
    <w:p w14:paraId="50523DE7" w14:textId="23928D3B" w:rsidR="00EA6C37" w:rsidRPr="00EA6C37" w:rsidRDefault="00960DB9" w:rsidP="00223E36">
      <w:pPr>
        <w:spacing w:after="200" w:line="276" w:lineRule="auto"/>
        <w:jc w:val="center"/>
        <w:rPr>
          <w:rFonts w:asciiTheme="minorHAnsi" w:eastAsiaTheme="minorHAnsi" w:hAnsiTheme="minorHAnsi" w:cstheme="minorBidi"/>
          <w:szCs w:val="22"/>
        </w:rPr>
      </w:pPr>
      <w:r w:rsidRPr="00EA6C37">
        <w:rPr>
          <w:rFonts w:asciiTheme="minorHAnsi" w:eastAsiaTheme="minorHAnsi" w:hAnsiTheme="minorHAnsi" w:cstheme="minorBidi"/>
          <w:szCs w:val="22"/>
        </w:rPr>
        <w:object w:dxaOrig="7591" w:dyaOrig="6960" w14:anchorId="6467DDEC">
          <v:shape id="_x0000_i1028" type="#_x0000_t75" style="width:378.75pt;height:345.75pt" o:ole="">
            <v:imagedata r:id="rId39" o:title=""/>
          </v:shape>
          <o:OLEObject Type="Embed" ProgID="Visio.Drawing.15" ShapeID="_x0000_i1028" DrawAspect="Content" ObjectID="_1558778932" r:id="rId40"/>
        </w:object>
      </w:r>
    </w:p>
    <w:p w14:paraId="2F9E78A5" w14:textId="77777777" w:rsidR="00EA6C37" w:rsidRPr="00EA6C37" w:rsidRDefault="00EA6C37" w:rsidP="00EA6C37">
      <w:pPr>
        <w:spacing w:after="200" w:line="276" w:lineRule="auto"/>
        <w:jc w:val="left"/>
        <w:rPr>
          <w:rFonts w:eastAsiaTheme="minorHAnsi" w:cs="Arial"/>
          <w:b/>
          <w:szCs w:val="22"/>
          <w:lang w:eastAsia="ja-JP"/>
        </w:rPr>
      </w:pPr>
      <w:r w:rsidRPr="00EA6C37">
        <w:rPr>
          <w:rFonts w:eastAsiaTheme="minorHAnsi" w:cs="Arial"/>
          <w:b/>
          <w:sz w:val="28"/>
          <w:szCs w:val="22"/>
          <w:lang w:eastAsia="ja-JP"/>
        </w:rPr>
        <w:lastRenderedPageBreak/>
        <w:t xml:space="preserve">Extranet Specifics and Topology </w:t>
      </w:r>
      <w:r w:rsidRPr="00EA6C37">
        <w:rPr>
          <w:rFonts w:eastAsiaTheme="minorHAnsi" w:cs="Arial"/>
          <w:b/>
          <w:color w:val="FFC000"/>
          <w:sz w:val="28"/>
          <w:szCs w:val="22"/>
          <w:lang w:eastAsia="ja-JP"/>
        </w:rPr>
        <w:t>(Gold)</w:t>
      </w:r>
    </w:p>
    <w:p w14:paraId="6D871A65" w14:textId="77777777" w:rsidR="00EA6C37" w:rsidRP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Similar attributes and requirements to the Extranet Bronze Service, only dual-homed</w:t>
      </w:r>
    </w:p>
    <w:p w14:paraId="730C8754" w14:textId="77777777" w:rsidR="00EA6C37" w:rsidRP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Each Data Center connection acts independently, and provides Unique NAT addresses at each connection point</w:t>
      </w:r>
    </w:p>
    <w:p w14:paraId="42B09E6C" w14:textId="77777777" w:rsidR="00EA6C37" w:rsidRP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Applications can be configured to use one or both paths (depending upon the configuration of the App and the DNS resolution of IP Addresses for each tunnel.</w:t>
      </w:r>
    </w:p>
    <w:p w14:paraId="0CBA6749" w14:textId="77777777" w:rsidR="00EA6C37" w:rsidRP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Traffic across each tunnel for similar IP Advertisements are treated as Active/Standby to avoid asymmetric traffic flow (traffic cannot leave through one VPN and return through the other – this traffic will be dropped).</w:t>
      </w:r>
    </w:p>
    <w:p w14:paraId="66190B06" w14:textId="77777777" w:rsidR="00EA6C37" w:rsidRPr="00EA6C37" w:rsidRDefault="00EA6C37" w:rsidP="00EA6C37">
      <w:pPr>
        <w:spacing w:after="200" w:line="276" w:lineRule="auto"/>
        <w:rPr>
          <w:rFonts w:eastAsiaTheme="minorHAnsi" w:cs="Arial"/>
          <w:szCs w:val="22"/>
        </w:rPr>
      </w:pPr>
    </w:p>
    <w:p w14:paraId="69C8C529" w14:textId="77777777" w:rsidR="00EA6C37" w:rsidRPr="00EA6C37" w:rsidRDefault="00EA6C37" w:rsidP="00EA6C37">
      <w:pPr>
        <w:spacing w:after="200" w:line="276" w:lineRule="auto"/>
        <w:jc w:val="center"/>
        <w:rPr>
          <w:rFonts w:asciiTheme="minorHAnsi" w:eastAsiaTheme="minorHAnsi" w:hAnsiTheme="minorHAnsi" w:cstheme="minorBidi"/>
          <w:szCs w:val="22"/>
        </w:rPr>
      </w:pPr>
      <w:r w:rsidRPr="00EA6C37">
        <w:rPr>
          <w:rFonts w:asciiTheme="minorHAnsi" w:eastAsiaTheme="minorHAnsi" w:hAnsiTheme="minorHAnsi" w:cstheme="minorBidi"/>
          <w:szCs w:val="22"/>
        </w:rPr>
        <w:object w:dxaOrig="8820" w:dyaOrig="6991" w14:anchorId="49931C0F">
          <v:shape id="_x0000_i1029" type="#_x0000_t75" style="width:441pt;height:350.25pt" o:ole="">
            <v:imagedata r:id="rId41" o:title=""/>
          </v:shape>
          <o:OLEObject Type="Embed" ProgID="Visio.Drawing.15" ShapeID="_x0000_i1029" DrawAspect="Content" ObjectID="_1558778933" r:id="rId42"/>
        </w:object>
      </w:r>
    </w:p>
    <w:p w14:paraId="5640A9E2" w14:textId="77777777" w:rsidR="00EA6C37" w:rsidRPr="00EA6C37" w:rsidRDefault="00EA6C37" w:rsidP="00EA6C37">
      <w:pPr>
        <w:spacing w:after="200" w:line="276" w:lineRule="auto"/>
        <w:jc w:val="left"/>
        <w:rPr>
          <w:rFonts w:eastAsiaTheme="minorHAnsi" w:cs="Arial"/>
          <w:b/>
          <w:szCs w:val="22"/>
          <w:lang w:eastAsia="ja-JP"/>
        </w:rPr>
      </w:pPr>
      <w:r w:rsidRPr="00EA6C37">
        <w:rPr>
          <w:rFonts w:eastAsiaTheme="minorHAnsi" w:cs="Arial"/>
          <w:b/>
          <w:sz w:val="28"/>
          <w:szCs w:val="22"/>
          <w:lang w:eastAsia="ja-JP"/>
        </w:rPr>
        <w:t xml:space="preserve">Extranet Specifics and Topology </w:t>
      </w:r>
      <w:r w:rsidRPr="00EA6C37">
        <w:rPr>
          <w:rFonts w:eastAsiaTheme="minorHAnsi" w:cs="Arial"/>
          <w:b/>
          <w:color w:val="215868" w:themeColor="accent5" w:themeShade="80"/>
          <w:sz w:val="28"/>
          <w:szCs w:val="22"/>
          <w:lang w:eastAsia="ja-JP"/>
        </w:rPr>
        <w:t>(Platinum)</w:t>
      </w:r>
    </w:p>
    <w:p w14:paraId="09C223D6" w14:textId="77777777" w:rsidR="00EA6C37" w:rsidRP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Similar attributes and requirements to the Extranet Silver Services, only dual-homed with dual private carriers</w:t>
      </w:r>
    </w:p>
    <w:p w14:paraId="77E58F52" w14:textId="77777777" w:rsidR="00EA6C37" w:rsidRP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Each Data Center connection acts independently, and provides Unique NAT addresses at each connection point</w:t>
      </w:r>
    </w:p>
    <w:p w14:paraId="3CB8410A" w14:textId="77777777" w:rsidR="00EA6C37" w:rsidRP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lastRenderedPageBreak/>
        <w:t>Applications can be configured to use one or both paths (depending upon the configuration of the App and the DNS resolution of IP Addresses for each tunnel.</w:t>
      </w:r>
    </w:p>
    <w:p w14:paraId="03A3E70A" w14:textId="77777777" w:rsid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Traffic across each tunnel for similar IP Advertisements are treated as Active/Standby to avoid asymmetric traffic flow (traffic cannot leave through one VPN and return through the other – this traffic will be dropped).</w:t>
      </w:r>
    </w:p>
    <w:p w14:paraId="6F1967AD" w14:textId="65720D28" w:rsidR="00E64499" w:rsidRDefault="00E64499" w:rsidP="00223E36">
      <w:pPr>
        <w:pStyle w:val="Heading3"/>
      </w:pPr>
      <w:bookmarkStart w:id="251" w:name="_Toc479850319"/>
      <w:bookmarkStart w:id="252" w:name="_Toc481505033"/>
      <w:bookmarkStart w:id="253" w:name="_Toc427822615"/>
      <w:bookmarkEnd w:id="251"/>
      <w:r>
        <w:t>TRANSMISSION OF FILES</w:t>
      </w:r>
      <w:bookmarkEnd w:id="252"/>
      <w:r>
        <w:t xml:space="preserve"> </w:t>
      </w:r>
    </w:p>
    <w:bookmarkEnd w:id="253"/>
    <w:p w14:paraId="2D42CA3F" w14:textId="4C3103C6" w:rsidR="00EA6C37" w:rsidRPr="00EA6C37" w:rsidRDefault="00EA6C37" w:rsidP="00EA6C37">
      <w:pPr>
        <w:spacing w:before="100" w:beforeAutospacing="1" w:after="100" w:afterAutospacing="1"/>
        <w:jc w:val="left"/>
        <w:rPr>
          <w:rFonts w:cs="Arial"/>
          <w:iCs/>
          <w:szCs w:val="22"/>
        </w:rPr>
      </w:pPr>
      <w:r w:rsidRPr="00EA6C37">
        <w:rPr>
          <w:rFonts w:cs="Arial"/>
          <w:szCs w:val="22"/>
        </w:rPr>
        <w:t>The State of New Jersey supports multiple methods for data transfers internally within the Garden State Network or external to an extranet or business partner.  The transmission of all files between the Vendor {</w:t>
      </w:r>
      <w:r w:rsidR="00EC5DAA">
        <w:rPr>
          <w:rFonts w:cs="Arial"/>
          <w:szCs w:val="22"/>
        </w:rPr>
        <w:t>Contractor</w:t>
      </w:r>
      <w:r w:rsidRPr="00EA6C37">
        <w:t>}</w:t>
      </w:r>
      <w:r w:rsidR="0010140C">
        <w:t xml:space="preserve"> </w:t>
      </w:r>
      <w:r w:rsidRPr="00EA6C37">
        <w:rPr>
          <w:rFonts w:cs="Arial"/>
          <w:szCs w:val="22"/>
        </w:rPr>
        <w:t>and the State system must be transferred securely using the State file transfer methodology.  The State will work with the Vendor {</w:t>
      </w:r>
      <w:r w:rsidR="00EC5DAA">
        <w:rPr>
          <w:rFonts w:cs="Arial"/>
          <w:szCs w:val="22"/>
        </w:rPr>
        <w:t>Contractor</w:t>
      </w:r>
      <w:r w:rsidRPr="00EA6C37">
        <w:t>}</w:t>
      </w:r>
      <w:r w:rsidR="0020475F">
        <w:t xml:space="preserve"> </w:t>
      </w:r>
      <w:r w:rsidRPr="00EA6C37">
        <w:rPr>
          <w:rFonts w:cs="Arial"/>
          <w:szCs w:val="22"/>
        </w:rPr>
        <w:t>in the implementation of the file transfer process.  The secure file transfer must meet the state and federal security guidelines and standards.</w:t>
      </w:r>
    </w:p>
    <w:p w14:paraId="7655962B" w14:textId="77777777" w:rsidR="00EA6C37" w:rsidRPr="00EA6C37" w:rsidRDefault="00EA6C37" w:rsidP="00EA6C37">
      <w:pPr>
        <w:spacing w:before="100" w:beforeAutospacing="1" w:after="100" w:afterAutospacing="1"/>
        <w:jc w:val="left"/>
        <w:rPr>
          <w:rFonts w:cs="Arial"/>
          <w:iCs/>
          <w:szCs w:val="22"/>
        </w:rPr>
      </w:pPr>
      <w:r w:rsidRPr="00EA6C37">
        <w:rPr>
          <w:rFonts w:cs="Arial"/>
          <w:szCs w:val="22"/>
        </w:rPr>
        <w:t xml:space="preserve">The State of New Jersey provides both asynchronous and synchronous file transfer methodologies. </w:t>
      </w:r>
    </w:p>
    <w:p w14:paraId="4C6EF42B" w14:textId="77777777" w:rsidR="00EA6C37" w:rsidRPr="00EA6C37" w:rsidRDefault="00EA6C37" w:rsidP="00EA6C37">
      <w:pPr>
        <w:jc w:val="left"/>
        <w:rPr>
          <w:rFonts w:cs="Arial"/>
          <w:iCs/>
          <w:szCs w:val="22"/>
        </w:rPr>
      </w:pPr>
      <w:r w:rsidRPr="00EA6C37">
        <w:rPr>
          <w:rFonts w:cs="Arial"/>
          <w:szCs w:val="22"/>
        </w:rPr>
        <w:t>Synchronous:</w:t>
      </w:r>
    </w:p>
    <w:p w14:paraId="5799FBE6" w14:textId="77777777" w:rsidR="00EA6C37" w:rsidRPr="00EA6C37" w:rsidRDefault="00EA6C37" w:rsidP="00EA6C37">
      <w:pPr>
        <w:jc w:val="left"/>
        <w:rPr>
          <w:rFonts w:cs="Arial"/>
          <w:szCs w:val="22"/>
        </w:rPr>
      </w:pPr>
    </w:p>
    <w:p w14:paraId="49617E12" w14:textId="77777777" w:rsidR="00EA6C37" w:rsidRPr="00EA6C37" w:rsidRDefault="00EA6C37" w:rsidP="00D84A82">
      <w:pPr>
        <w:numPr>
          <w:ilvl w:val="0"/>
          <w:numId w:val="99"/>
        </w:numPr>
        <w:spacing w:line="276" w:lineRule="auto"/>
        <w:jc w:val="left"/>
        <w:rPr>
          <w:rFonts w:cs="Arial"/>
          <w:szCs w:val="22"/>
        </w:rPr>
      </w:pPr>
      <w:r w:rsidRPr="00EA6C37">
        <w:rPr>
          <w:rFonts w:cs="Arial"/>
          <w:szCs w:val="22"/>
        </w:rPr>
        <w:t xml:space="preserve">Connect: Direct Secure ++ is a supported option for file exchange with the State of New Jersey IBM mainframe. </w:t>
      </w:r>
    </w:p>
    <w:p w14:paraId="3C2E585F" w14:textId="77777777" w:rsidR="00EA6C37" w:rsidRPr="00EA6C37" w:rsidRDefault="00EA6C37" w:rsidP="00D84A82">
      <w:pPr>
        <w:ind w:left="1080"/>
        <w:jc w:val="left"/>
        <w:rPr>
          <w:rFonts w:cs="Arial"/>
          <w:szCs w:val="22"/>
        </w:rPr>
      </w:pPr>
    </w:p>
    <w:p w14:paraId="59011A90" w14:textId="77777777" w:rsidR="00EA6C37" w:rsidRPr="00EA6C37" w:rsidRDefault="00EA6C37" w:rsidP="00D84A82">
      <w:pPr>
        <w:numPr>
          <w:ilvl w:val="0"/>
          <w:numId w:val="99"/>
        </w:numPr>
        <w:spacing w:line="276" w:lineRule="auto"/>
        <w:jc w:val="left"/>
        <w:rPr>
          <w:rFonts w:cs="Arial"/>
          <w:szCs w:val="22"/>
        </w:rPr>
      </w:pPr>
      <w:r w:rsidRPr="00EA6C37">
        <w:rPr>
          <w:rFonts w:cs="Arial"/>
          <w:szCs w:val="22"/>
        </w:rPr>
        <w:t> FTPS over SSL (Explicit – port 21) is a supported option for file exchange for connections originating from the State of New Jersey IBM Mainframe. Must support RFC2228.</w:t>
      </w:r>
    </w:p>
    <w:p w14:paraId="1A64EF4A" w14:textId="77777777" w:rsidR="00EA6C37" w:rsidRPr="00EA6C37" w:rsidRDefault="00EA6C37" w:rsidP="00D84A82">
      <w:pPr>
        <w:jc w:val="left"/>
        <w:rPr>
          <w:rFonts w:cs="Arial"/>
          <w:szCs w:val="22"/>
        </w:rPr>
      </w:pPr>
    </w:p>
    <w:p w14:paraId="2D3CAFB8" w14:textId="77777777" w:rsidR="00EA6C37" w:rsidRPr="00EA6C37" w:rsidRDefault="00EA6C37" w:rsidP="00D84A82">
      <w:pPr>
        <w:numPr>
          <w:ilvl w:val="0"/>
          <w:numId w:val="99"/>
        </w:numPr>
        <w:spacing w:line="276" w:lineRule="auto"/>
        <w:jc w:val="left"/>
        <w:rPr>
          <w:rFonts w:cs="Arial"/>
          <w:szCs w:val="22"/>
        </w:rPr>
      </w:pPr>
      <w:r w:rsidRPr="00EA6C37">
        <w:rPr>
          <w:rFonts w:cs="Arial"/>
          <w:szCs w:val="22"/>
        </w:rPr>
        <w:t xml:space="preserve">SFTP (FTP over SSHv2 or greater) is a supported option for file exchange with State of New Jersey distributed servers (non-IBM Mainframe). </w:t>
      </w:r>
    </w:p>
    <w:p w14:paraId="0C2DE46A" w14:textId="77777777" w:rsidR="00EA6C37" w:rsidRPr="00EA6C37" w:rsidRDefault="00EA6C37" w:rsidP="00EA6C37">
      <w:pPr>
        <w:jc w:val="left"/>
        <w:rPr>
          <w:rFonts w:cs="Arial"/>
          <w:szCs w:val="22"/>
        </w:rPr>
      </w:pPr>
    </w:p>
    <w:p w14:paraId="57A05D52" w14:textId="77777777" w:rsidR="00EA6C37" w:rsidRPr="00EA6C37" w:rsidRDefault="00EA6C37" w:rsidP="00EA6C37">
      <w:pPr>
        <w:jc w:val="left"/>
        <w:rPr>
          <w:rFonts w:cs="Arial"/>
          <w:szCs w:val="22"/>
        </w:rPr>
      </w:pPr>
      <w:r w:rsidRPr="00EA6C37">
        <w:rPr>
          <w:rFonts w:cs="Arial"/>
          <w:szCs w:val="22"/>
        </w:rPr>
        <w:t>Asynchronous:</w:t>
      </w:r>
    </w:p>
    <w:p w14:paraId="3E28F013" w14:textId="77777777" w:rsidR="00EA6C37" w:rsidRPr="00EA6C37" w:rsidRDefault="00EA6C37" w:rsidP="00EA6C37">
      <w:pPr>
        <w:jc w:val="left"/>
        <w:rPr>
          <w:rFonts w:cs="Arial"/>
          <w:szCs w:val="22"/>
        </w:rPr>
      </w:pPr>
    </w:p>
    <w:p w14:paraId="438EE836" w14:textId="77777777" w:rsidR="00EA6C37" w:rsidRPr="00EA6C37" w:rsidRDefault="00EA6C37" w:rsidP="00D84A82">
      <w:pPr>
        <w:numPr>
          <w:ilvl w:val="0"/>
          <w:numId w:val="100"/>
        </w:numPr>
        <w:spacing w:line="276" w:lineRule="auto"/>
        <w:jc w:val="left"/>
        <w:rPr>
          <w:rFonts w:cs="Arial"/>
          <w:szCs w:val="22"/>
        </w:rPr>
      </w:pPr>
      <w:r w:rsidRPr="00EA6C37">
        <w:rPr>
          <w:rFonts w:cs="Arial"/>
          <w:szCs w:val="22"/>
        </w:rPr>
        <w:t>The State of New Jersey’s Data Motion is a supported option for non-automated or “ad-hoc” file exchange with State of New Jersey.  A client license is required.</w:t>
      </w:r>
    </w:p>
    <w:p w14:paraId="5C6F3B41" w14:textId="77777777" w:rsidR="00EA6C37" w:rsidRPr="00EA6C37" w:rsidRDefault="00EA6C37" w:rsidP="00D84A82">
      <w:pPr>
        <w:ind w:left="675"/>
        <w:jc w:val="left"/>
        <w:rPr>
          <w:rFonts w:cs="Arial"/>
          <w:szCs w:val="22"/>
        </w:rPr>
      </w:pPr>
    </w:p>
    <w:p w14:paraId="32410C13" w14:textId="77777777" w:rsidR="00EA6C37" w:rsidRPr="00EA6C37" w:rsidRDefault="00EA6C37" w:rsidP="00D84A82">
      <w:pPr>
        <w:numPr>
          <w:ilvl w:val="0"/>
          <w:numId w:val="100"/>
        </w:numPr>
        <w:spacing w:line="276" w:lineRule="auto"/>
        <w:jc w:val="left"/>
        <w:rPr>
          <w:rFonts w:cs="Arial"/>
          <w:szCs w:val="22"/>
        </w:rPr>
      </w:pPr>
      <w:r w:rsidRPr="00EA6C37">
        <w:rPr>
          <w:rFonts w:cs="Arial"/>
          <w:szCs w:val="22"/>
        </w:rPr>
        <w:t> The State of New Jersey’s DataMotion-DataBridge is a supported option for automated file exchange with the State of New Jersey.</w:t>
      </w:r>
    </w:p>
    <w:p w14:paraId="0478F81E" w14:textId="77777777" w:rsidR="00EA6C37" w:rsidRPr="00EA6C37" w:rsidRDefault="00EA6C37" w:rsidP="00EA6C37">
      <w:pPr>
        <w:rPr>
          <w:rFonts w:cs="Arial"/>
          <w:szCs w:val="22"/>
        </w:rPr>
      </w:pPr>
    </w:p>
    <w:p w14:paraId="2FD347C1" w14:textId="0F6AB1AD" w:rsidR="00EA6C37" w:rsidRPr="00EA6C37" w:rsidRDefault="00EA6C37" w:rsidP="00EA6C37">
      <w:pPr>
        <w:rPr>
          <w:rFonts w:cs="Arial"/>
          <w:szCs w:val="22"/>
        </w:rPr>
      </w:pPr>
      <w:r w:rsidRPr="00EA6C37">
        <w:rPr>
          <w:rFonts w:cs="Arial"/>
          <w:szCs w:val="22"/>
        </w:rPr>
        <w:t>The Vendor {</w:t>
      </w:r>
      <w:r w:rsidR="00EC5DAA">
        <w:rPr>
          <w:rFonts w:cs="Arial"/>
          <w:szCs w:val="22"/>
        </w:rPr>
        <w:t>Contractor</w:t>
      </w:r>
      <w:r w:rsidRPr="00EA6C37">
        <w:t>}</w:t>
      </w:r>
      <w:r w:rsidR="00EC5DAA">
        <w:t xml:space="preserve"> </w:t>
      </w:r>
      <w:r w:rsidRPr="00EA6C37">
        <w:rPr>
          <w:rFonts w:cs="Arial"/>
          <w:szCs w:val="22"/>
        </w:rPr>
        <w:t xml:space="preserve">will be required to test the file transfer with the State system on all file transfers prior to full implementation. </w:t>
      </w:r>
    </w:p>
    <w:p w14:paraId="57747B12" w14:textId="77777777" w:rsidR="00EA6C37" w:rsidRPr="00EA6C37" w:rsidRDefault="00EA6C37" w:rsidP="00EA6C37">
      <w:pPr>
        <w:ind w:left="360"/>
        <w:rPr>
          <w:rFonts w:cs="Arial"/>
          <w:szCs w:val="22"/>
        </w:rPr>
      </w:pPr>
    </w:p>
    <w:p w14:paraId="2AA25814" w14:textId="77777777" w:rsidR="00EA6C37" w:rsidRPr="00EA6C37" w:rsidRDefault="00EA6C37" w:rsidP="00EA6C37">
      <w:pPr>
        <w:rPr>
          <w:rFonts w:cs="Arial"/>
          <w:szCs w:val="22"/>
        </w:rPr>
      </w:pPr>
      <w:r w:rsidRPr="00EA6C37">
        <w:rPr>
          <w:rFonts w:cs="Arial"/>
          <w:szCs w:val="22"/>
        </w:rPr>
        <w:t>During the life of the contract, the State may revise or change the file transfer method and/or format for the transmission of files to accommodate real time processing, and use case specific information and the contractor shall be required to conform to all requirements.</w:t>
      </w:r>
    </w:p>
    <w:p w14:paraId="3119B861" w14:textId="77777777" w:rsidR="00EA6C37" w:rsidRPr="00EA6C37" w:rsidRDefault="00EA6C37" w:rsidP="00EA6C37">
      <w:pPr>
        <w:ind w:left="360"/>
        <w:rPr>
          <w:rFonts w:cs="Arial"/>
          <w:szCs w:val="22"/>
        </w:rPr>
      </w:pPr>
    </w:p>
    <w:p w14:paraId="42C33528" w14:textId="77777777" w:rsidR="00EA6C37" w:rsidRPr="00EA6C37" w:rsidRDefault="00EA6C37" w:rsidP="00EA6C37">
      <w:pPr>
        <w:rPr>
          <w:rFonts w:cs="Arial"/>
          <w:szCs w:val="22"/>
        </w:rPr>
      </w:pPr>
      <w:r w:rsidRPr="00EA6C37">
        <w:rPr>
          <w:rFonts w:cs="Arial"/>
          <w:szCs w:val="22"/>
        </w:rPr>
        <w:t>Reference:</w:t>
      </w:r>
    </w:p>
    <w:p w14:paraId="55DB2A27" w14:textId="77777777" w:rsidR="00EA6C37" w:rsidRPr="00EA6C37" w:rsidRDefault="00EA6C37" w:rsidP="00EA6C37">
      <w:pPr>
        <w:ind w:left="360"/>
        <w:rPr>
          <w:rFonts w:cs="Arial"/>
          <w:szCs w:val="22"/>
        </w:rPr>
      </w:pPr>
    </w:p>
    <w:p w14:paraId="53ED0637" w14:textId="77777777" w:rsidR="00EA6C37" w:rsidRPr="00EA6C37" w:rsidRDefault="00EA6C37" w:rsidP="00EA6C37">
      <w:pPr>
        <w:rPr>
          <w:rFonts w:cs="Arial"/>
          <w:szCs w:val="22"/>
        </w:rPr>
      </w:pPr>
      <w:r w:rsidRPr="00EA6C37">
        <w:rPr>
          <w:rFonts w:cs="Arial"/>
          <w:bCs/>
          <w:color w:val="000000"/>
          <w:szCs w:val="22"/>
        </w:rPr>
        <w:t>NIST Special Publication 800-47 - Security Guide for Interconnecting Information Technology Systems</w:t>
      </w:r>
      <w:r w:rsidRPr="00EA6C37">
        <w:rPr>
          <w:rFonts w:cs="Arial"/>
          <w:szCs w:val="22"/>
        </w:rPr>
        <w:t xml:space="preserve"> (</w:t>
      </w:r>
      <w:hyperlink r:id="rId43" w:history="1">
        <w:r w:rsidRPr="00EA6C37">
          <w:rPr>
            <w:rFonts w:cs="Arial"/>
            <w:color w:val="0000FF"/>
            <w:szCs w:val="22"/>
            <w:u w:val="single"/>
          </w:rPr>
          <w:t>http://csrc.nist.gov/publications/nistpubs/800-47/sp800-47.pdf</w:t>
        </w:r>
      </w:hyperlink>
      <w:r w:rsidRPr="00EA6C37">
        <w:rPr>
          <w:rFonts w:cs="Arial"/>
          <w:szCs w:val="22"/>
        </w:rPr>
        <w:t>)</w:t>
      </w:r>
    </w:p>
    <w:p w14:paraId="471442F9" w14:textId="77777777" w:rsidR="00EA6C37" w:rsidRDefault="00EA6C37" w:rsidP="00EA6C37">
      <w:pPr>
        <w:rPr>
          <w:rFonts w:cs="Arial"/>
          <w:szCs w:val="22"/>
        </w:rPr>
      </w:pPr>
    </w:p>
    <w:p w14:paraId="639921CA" w14:textId="77777777" w:rsidR="00960DB9" w:rsidRDefault="00960DB9" w:rsidP="00EA6C37">
      <w:pPr>
        <w:rPr>
          <w:rFonts w:cs="Arial"/>
          <w:szCs w:val="22"/>
        </w:rPr>
      </w:pPr>
    </w:p>
    <w:p w14:paraId="04B21B2D" w14:textId="77777777" w:rsidR="00960DB9" w:rsidRDefault="00960DB9" w:rsidP="00EA6C37">
      <w:pPr>
        <w:rPr>
          <w:rFonts w:cs="Arial"/>
          <w:szCs w:val="22"/>
        </w:rPr>
      </w:pPr>
    </w:p>
    <w:p w14:paraId="62604086" w14:textId="4D4A1BA6" w:rsidR="00757979" w:rsidRDefault="00CE00E7" w:rsidP="00BB5A93">
      <w:pPr>
        <w:pStyle w:val="Heading1"/>
      </w:pPr>
      <w:bookmarkStart w:id="254" w:name="_Toc480969010"/>
      <w:bookmarkStart w:id="255" w:name="_Toc480969011"/>
      <w:bookmarkStart w:id="256" w:name="_Toc480969012"/>
      <w:bookmarkStart w:id="257" w:name="_Toc480969014"/>
      <w:bookmarkStart w:id="258" w:name="_Toc480969020"/>
      <w:bookmarkStart w:id="259" w:name="_Toc480969022"/>
      <w:bookmarkStart w:id="260" w:name="_Toc480969024"/>
      <w:bookmarkStart w:id="261" w:name="_Toc480969028"/>
      <w:bookmarkStart w:id="262" w:name="_Toc480969029"/>
      <w:bookmarkStart w:id="263" w:name="_Toc480969030"/>
      <w:bookmarkStart w:id="264" w:name="_Toc480969036"/>
      <w:bookmarkStart w:id="265" w:name="_Toc480969038"/>
      <w:bookmarkStart w:id="266" w:name="_Toc480969040"/>
      <w:bookmarkStart w:id="267" w:name="_Toc480969043"/>
      <w:bookmarkStart w:id="268" w:name="_Toc480969045"/>
      <w:bookmarkStart w:id="269" w:name="_Toc480969046"/>
      <w:bookmarkStart w:id="270" w:name="_Toc480969047"/>
      <w:bookmarkStart w:id="271" w:name="_Toc480969048"/>
      <w:bookmarkStart w:id="272" w:name="_Toc400531492"/>
      <w:bookmarkStart w:id="273" w:name="_Toc428533963"/>
      <w:bookmarkStart w:id="274" w:name="_Toc456686441"/>
      <w:bookmarkStart w:id="275" w:name="_Toc481505034"/>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r>
        <w:lastRenderedPageBreak/>
        <w:t>QUOTE</w:t>
      </w:r>
      <w:r w:rsidR="009808FC">
        <w:t xml:space="preserve"> </w:t>
      </w:r>
      <w:r w:rsidR="00AE354D">
        <w:t>{</w:t>
      </w:r>
      <w:r>
        <w:t>PROPOSAL</w:t>
      </w:r>
      <w:r w:rsidR="00AE354D">
        <w:t>}</w:t>
      </w:r>
      <w:r w:rsidR="001B3188">
        <w:t xml:space="preserve"> </w:t>
      </w:r>
      <w:r w:rsidR="00757979">
        <w:t>PREPARATION AND SUBMISSION</w:t>
      </w:r>
      <w:bookmarkEnd w:id="272"/>
      <w:bookmarkEnd w:id="273"/>
      <w:bookmarkEnd w:id="274"/>
      <w:bookmarkEnd w:id="275"/>
    </w:p>
    <w:p w14:paraId="62604089" w14:textId="77777777" w:rsidR="00A74919" w:rsidRPr="00851065" w:rsidRDefault="00A74919" w:rsidP="00851065"/>
    <w:p w14:paraId="6260408A" w14:textId="77777777" w:rsidR="00757979" w:rsidRDefault="00757979" w:rsidP="00757979">
      <w:pPr>
        <w:pStyle w:val="Heading2"/>
      </w:pPr>
      <w:bookmarkStart w:id="276" w:name="_Toc400531493"/>
      <w:bookmarkStart w:id="277" w:name="_Toc428533964"/>
      <w:bookmarkStart w:id="278" w:name="_Toc456686442"/>
      <w:bookmarkStart w:id="279" w:name="_Toc481505035"/>
      <w:r>
        <w:t>General</w:t>
      </w:r>
      <w:bookmarkEnd w:id="276"/>
      <w:bookmarkEnd w:id="277"/>
      <w:bookmarkEnd w:id="278"/>
      <w:bookmarkEnd w:id="279"/>
    </w:p>
    <w:p w14:paraId="6260408B" w14:textId="77777777" w:rsidR="00757979" w:rsidRDefault="00757979" w:rsidP="00851065"/>
    <w:p w14:paraId="6260408C"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260408D" w14:textId="77777777" w:rsidR="00702DEE" w:rsidRPr="00851065" w:rsidRDefault="00702DEE" w:rsidP="00851065">
      <w:pPr>
        <w:rPr>
          <w:rFonts w:eastAsia="Calibri"/>
        </w:rPr>
      </w:pPr>
    </w:p>
    <w:p w14:paraId="6260408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260408F" w14:textId="77777777" w:rsidR="00702DEE" w:rsidRPr="00851065" w:rsidRDefault="00702DEE" w:rsidP="00851065">
      <w:pPr>
        <w:rPr>
          <w:rFonts w:eastAsia="Calibri"/>
        </w:rPr>
      </w:pPr>
    </w:p>
    <w:p w14:paraId="6260409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2604091" w14:textId="77777777" w:rsidR="00757979" w:rsidRPr="00851065" w:rsidRDefault="00757979" w:rsidP="00851065">
      <w:pPr>
        <w:rPr>
          <w:rFonts w:eastAsia="Calibri"/>
        </w:rPr>
      </w:pPr>
    </w:p>
    <w:p w14:paraId="62604092" w14:textId="77777777" w:rsidR="00757979" w:rsidRPr="00851065" w:rsidRDefault="00757979" w:rsidP="00743664">
      <w:pPr>
        <w:numPr>
          <w:ilvl w:val="0"/>
          <w:numId w:val="27"/>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62604093" w14:textId="77777777" w:rsidR="00757979" w:rsidRPr="00851065" w:rsidRDefault="00757979" w:rsidP="00851065">
      <w:pPr>
        <w:rPr>
          <w:rFonts w:eastAsia="Calibri"/>
        </w:rPr>
      </w:pPr>
    </w:p>
    <w:p w14:paraId="62604094" w14:textId="77777777" w:rsidR="00757979" w:rsidRPr="00851065" w:rsidRDefault="00757979" w:rsidP="00743664">
      <w:pPr>
        <w:numPr>
          <w:ilvl w:val="0"/>
          <w:numId w:val="27"/>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62604095" w14:textId="77777777" w:rsidR="00757979" w:rsidRPr="00851065" w:rsidRDefault="00757979" w:rsidP="00851065"/>
    <w:p w14:paraId="62604096"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62604097" w14:textId="77777777" w:rsidR="00757979" w:rsidRPr="00851065" w:rsidRDefault="00757979" w:rsidP="00851065"/>
    <w:p w14:paraId="62604098"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2604099" w14:textId="77777777" w:rsidR="00757979" w:rsidRPr="00C65B22" w:rsidRDefault="00757979" w:rsidP="00C65B22">
      <w:pPr>
        <w:rPr>
          <w:rFonts w:eastAsia="MS Mincho"/>
        </w:rPr>
      </w:pPr>
    </w:p>
    <w:p w14:paraId="6260409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8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80"/>
    </w:p>
    <w:p w14:paraId="6260409B" w14:textId="77777777" w:rsidR="001D01BB" w:rsidRDefault="001D01BB" w:rsidP="00B238B2"/>
    <w:p w14:paraId="6260409C" w14:textId="77777777" w:rsidR="00B238B2" w:rsidRPr="00851065" w:rsidRDefault="00CE00E7" w:rsidP="00C65B22">
      <w:pPr>
        <w:pStyle w:val="Heading2"/>
      </w:pPr>
      <w:bookmarkStart w:id="281" w:name="_Toc428533965"/>
      <w:bookmarkStart w:id="282" w:name="_Toc456686443"/>
      <w:bookmarkStart w:id="283" w:name="_Toc481505036"/>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81"/>
      <w:bookmarkEnd w:id="282"/>
      <w:bookmarkEnd w:id="283"/>
    </w:p>
    <w:p w14:paraId="6260409D" w14:textId="77777777" w:rsidR="00B238B2" w:rsidRPr="00C65B22" w:rsidRDefault="00B238B2" w:rsidP="00851065"/>
    <w:p w14:paraId="6260409E"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6260409F" w14:textId="77777777" w:rsidR="00B238B2" w:rsidRPr="00C65B22" w:rsidRDefault="00B238B2" w:rsidP="00851065"/>
    <w:p w14:paraId="626040A0" w14:textId="77777777" w:rsidR="007F3BD4" w:rsidRPr="00851065" w:rsidRDefault="00BC2DFC" w:rsidP="00C65B22">
      <w:pPr>
        <w:pStyle w:val="Heading2"/>
      </w:pPr>
      <w:bookmarkStart w:id="284" w:name="_Toc428533966"/>
      <w:bookmarkStart w:id="285" w:name="_Toc456686444"/>
      <w:bookmarkStart w:id="286" w:name="_Toc481505037"/>
      <w:r w:rsidRPr="00851065">
        <w:t xml:space="preserve">njstart electronic submission </w:t>
      </w:r>
      <w:r w:rsidR="007F3BD4" w:rsidRPr="00851065">
        <w:t>VS. hard copy SUBMISSION INSTRUCTION</w:t>
      </w:r>
      <w:bookmarkEnd w:id="284"/>
      <w:bookmarkEnd w:id="285"/>
      <w:bookmarkEnd w:id="286"/>
    </w:p>
    <w:p w14:paraId="626040A1" w14:textId="77777777" w:rsidR="007F3BD4" w:rsidRPr="00C65B22" w:rsidRDefault="007F3BD4" w:rsidP="0006639D"/>
    <w:p w14:paraId="626040A2" w14:textId="77777777" w:rsidR="007F3BD4" w:rsidRPr="00C65B22" w:rsidRDefault="00661B4F" w:rsidP="00C65B22">
      <w:pPr>
        <w:pStyle w:val="Heading3"/>
      </w:pPr>
      <w:bookmarkStart w:id="287" w:name="_Toc428533967"/>
      <w:bookmarkStart w:id="288" w:name="_Toc456686445"/>
      <w:bookmarkStart w:id="289" w:name="_Toc481505038"/>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87"/>
      <w:bookmarkEnd w:id="288"/>
      <w:bookmarkEnd w:id="289"/>
    </w:p>
    <w:p w14:paraId="626040A3" w14:textId="77777777" w:rsidR="007F3BD4" w:rsidRPr="00C65B22" w:rsidRDefault="007F3BD4" w:rsidP="00C65B22"/>
    <w:p w14:paraId="626040A4" w14:textId="75BF0243"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E3796A">
        <w:t>“still requested”, see Section 4.3.2 for number of complete and exact copies</w:t>
      </w:r>
      <w:r w:rsidRPr="00031449">
        <w:t>.”</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7"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626040A5" w14:textId="77777777" w:rsidR="007F3BD4" w:rsidRPr="00C65B22" w:rsidRDefault="007F3BD4" w:rsidP="00851065"/>
    <w:p w14:paraId="626040A6"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626040A7" w14:textId="77777777" w:rsidR="00F47949" w:rsidRPr="00851065" w:rsidRDefault="00F47949" w:rsidP="00C65B22"/>
    <w:p w14:paraId="626040A8"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626040A9" w14:textId="77777777" w:rsidR="00DC3A66" w:rsidRDefault="00DC3A66" w:rsidP="00DC3A66">
      <w:pPr>
        <w:rPr>
          <w:rFonts w:cs="Arial"/>
        </w:rPr>
      </w:pPr>
    </w:p>
    <w:p w14:paraId="626040A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77777777" w:rsidR="00757979" w:rsidRPr="00410DD5" w:rsidRDefault="00B6568B" w:rsidP="00757979">
      <w:pPr>
        <w:pStyle w:val="Heading3"/>
      </w:pPr>
      <w:bookmarkStart w:id="290" w:name="_Toc400531497"/>
      <w:bookmarkStart w:id="291" w:name="_Toc428533968"/>
      <w:bookmarkStart w:id="292" w:name="_Toc456686446"/>
      <w:bookmarkStart w:id="293" w:name="_Toc481505039"/>
      <w:r>
        <w:t xml:space="preserve">HARD COPY </w:t>
      </w:r>
      <w:r w:rsidR="00757979">
        <w:t>SUBMISSION</w:t>
      </w:r>
      <w:bookmarkEnd w:id="290"/>
      <w:bookmarkEnd w:id="291"/>
      <w:bookmarkEnd w:id="292"/>
      <w:bookmarkEnd w:id="293"/>
    </w:p>
    <w:p w14:paraId="626040AF" w14:textId="77777777" w:rsidR="002F6161" w:rsidRPr="00C65B22" w:rsidRDefault="002F6161" w:rsidP="00C65B22"/>
    <w:p w14:paraId="626040B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626040B2" w14:textId="77777777" w:rsidR="003D06B8" w:rsidRPr="00734BF4" w:rsidRDefault="00757979" w:rsidP="00743664">
      <w:pPr>
        <w:pStyle w:val="PlainText"/>
        <w:numPr>
          <w:ilvl w:val="0"/>
          <w:numId w:val="22"/>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626040B3" w14:textId="77777777" w:rsidR="00734BF4" w:rsidRPr="00734BF4" w:rsidRDefault="00734BF4" w:rsidP="00734BF4">
      <w:pPr>
        <w:pStyle w:val="PlainText"/>
        <w:ind w:left="720"/>
        <w:rPr>
          <w:rFonts w:eastAsia="MS Mincho"/>
        </w:rPr>
      </w:pPr>
    </w:p>
    <w:p w14:paraId="626040B4" w14:textId="3439F01E" w:rsidR="00757979" w:rsidRPr="007E5DD9" w:rsidRDefault="001449D2" w:rsidP="00743664">
      <w:pPr>
        <w:pStyle w:val="PlainText"/>
        <w:numPr>
          <w:ilvl w:val="0"/>
          <w:numId w:val="22"/>
        </w:numPr>
        <w:rPr>
          <w:rFonts w:eastAsia="MS Mincho"/>
        </w:rPr>
      </w:pPr>
      <w:r>
        <w:rPr>
          <w:rFonts w:eastAsia="MS Mincho"/>
          <w:b/>
          <w:lang w:val="en-US"/>
        </w:rPr>
        <w:t>One (1)</w:t>
      </w:r>
      <w:r w:rsidR="00757979">
        <w:rPr>
          <w:rFonts w:eastAsia="MS Mincho"/>
          <w:b/>
        </w:rPr>
        <w:t xml:space="preserve"> complete and exact ELECTRONIC cop</w:t>
      </w:r>
      <w:r w:rsidR="00757979" w:rsidRPr="00E3796A">
        <w:rPr>
          <w:rFonts w:eastAsia="MS Mincho"/>
          <w:b/>
        </w:rPr>
        <w:t>y</w:t>
      </w:r>
      <w:r w:rsidR="00757979" w:rsidRPr="00E3796A">
        <w:rPr>
          <w:rFonts w:eastAsia="MS Mincho"/>
          <w:b/>
          <w:lang w:val="en-US"/>
        </w:rPr>
        <w:t xml:space="preserve"> </w:t>
      </w:r>
      <w:r w:rsidR="00757979">
        <w:rPr>
          <w:rFonts w:eastAsia="MS Mincho"/>
        </w:rPr>
        <w:t xml:space="preserve">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w:t>
      </w:r>
      <w:r w:rsidR="00960DB9">
        <w:rPr>
          <w:rFonts w:eastAsia="MS Mincho"/>
          <w:lang w:val="en-US"/>
        </w:rPr>
        <w:t>,</w:t>
      </w:r>
      <w:r w:rsidR="00757979">
        <w:rPr>
          <w:rFonts w:eastAsia="MS Mincho"/>
        </w:rPr>
        <w:t xml:space="preserve"> DVD</w:t>
      </w:r>
      <w:r w:rsidR="00960DB9">
        <w:rPr>
          <w:rFonts w:eastAsia="MS Mincho"/>
          <w:lang w:val="en-US"/>
        </w:rPr>
        <w:t>, or USB Flash Drive</w:t>
      </w:r>
      <w:r w:rsidR="00757979">
        <w:rPr>
          <w:rFonts w:eastAsia="MS Mincho"/>
        </w:rPr>
        <w:t>)</w:t>
      </w:r>
      <w:r w:rsidR="007E5DD9">
        <w:rPr>
          <w:rFonts w:eastAsia="MS Mincho"/>
          <w:lang w:val="en-US"/>
        </w:rPr>
        <w:t>.</w:t>
      </w:r>
      <w:r w:rsidR="00757979" w:rsidRPr="005B339D">
        <w:rPr>
          <w:rFonts w:eastAsia="MS Mincho"/>
        </w:rPr>
        <w:t xml:space="preserve"> </w:t>
      </w:r>
      <w:r w:rsidR="007E5DD9">
        <w:t>These should be cover to cover copies, and should not be password protected</w:t>
      </w:r>
      <w:r w:rsidR="007E5DD9" w:rsidRPr="00E3796A">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CC0365" w:rsidRPr="007E5DD9">
        <w:rPr>
          <w:rFonts w:eastAsia="MS Mincho"/>
          <w:b/>
        </w:rPr>
        <w:t>.</w:t>
      </w:r>
      <w:r w:rsidR="00757979" w:rsidRPr="007E5DD9">
        <w:rPr>
          <w:rFonts w:eastAsia="MS Mincho"/>
        </w:rPr>
        <w:t xml:space="preserve"> </w:t>
      </w:r>
    </w:p>
    <w:p w14:paraId="626040B5" w14:textId="77777777" w:rsidR="00053162" w:rsidRPr="003E149C" w:rsidRDefault="00053162" w:rsidP="00E3796A">
      <w:pPr>
        <w:pStyle w:val="PlainText"/>
        <w:ind w:left="720"/>
        <w:rPr>
          <w:rFonts w:eastAsia="MS Mincho"/>
        </w:rPr>
      </w:pPr>
    </w:p>
    <w:p w14:paraId="626040B6" w14:textId="1CCD40C8" w:rsidR="003E149C" w:rsidRDefault="00362BA7" w:rsidP="00743664">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sidRPr="00E3796A">
        <w:rPr>
          <w:lang w:val="en-US"/>
        </w:rPr>
        <w:t>.</w:t>
      </w:r>
    </w:p>
    <w:p w14:paraId="626040B7" w14:textId="77777777" w:rsidR="00757979" w:rsidRPr="000F328F" w:rsidRDefault="00757979" w:rsidP="00E3796A">
      <w:pPr>
        <w:pStyle w:val="PlainText"/>
        <w:rPr>
          <w:rFonts w:eastAsia="MS Mincho"/>
        </w:rPr>
      </w:pPr>
    </w:p>
    <w:p w14:paraId="626040B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626040BA" w14:textId="77777777" w:rsidR="00757979" w:rsidRDefault="00CE00E7" w:rsidP="00757979">
      <w:pPr>
        <w:pStyle w:val="Heading2"/>
      </w:pPr>
      <w:bookmarkStart w:id="294" w:name="_Toc400531498"/>
      <w:bookmarkStart w:id="295" w:name="_Toc428533969"/>
      <w:bookmarkStart w:id="296" w:name="_Toc456686447"/>
      <w:bookmarkStart w:id="297" w:name="_Toc481505040"/>
      <w:r>
        <w:lastRenderedPageBreak/>
        <w:t>QUOTE</w:t>
      </w:r>
      <w:r w:rsidR="00715AF4">
        <w:t xml:space="preserve"> </w:t>
      </w:r>
      <w:r w:rsidR="00571AFA">
        <w:t>{</w:t>
      </w:r>
      <w:r>
        <w:t>Proposal</w:t>
      </w:r>
      <w:r w:rsidR="00571AFA">
        <w:t>}</w:t>
      </w:r>
      <w:r w:rsidR="00757979">
        <w:t xml:space="preserve"> Content</w:t>
      </w:r>
      <w:bookmarkEnd w:id="294"/>
      <w:bookmarkEnd w:id="295"/>
      <w:bookmarkEnd w:id="296"/>
      <w:bookmarkEnd w:id="297"/>
    </w:p>
    <w:p w14:paraId="626040BB" w14:textId="77777777" w:rsidR="00757979" w:rsidRDefault="00757979" w:rsidP="00C65B22"/>
    <w:p w14:paraId="626040BC"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2C74D6" w:rsidRDefault="00757979" w:rsidP="00C65B22">
      <w:pPr>
        <w:rPr>
          <w:u w:val="single"/>
        </w:rPr>
      </w:pPr>
      <w:r w:rsidRPr="002C74D6">
        <w:rPr>
          <w:u w:val="single"/>
        </w:rPr>
        <w:t>Volume 1</w:t>
      </w:r>
    </w:p>
    <w:p w14:paraId="626040BF" w14:textId="77777777" w:rsidR="00757979" w:rsidRPr="00851065" w:rsidRDefault="00757979" w:rsidP="00C65B22">
      <w:r w:rsidRPr="009A5D80">
        <w:t>Section 1 - Forms (</w:t>
      </w:r>
      <w:r w:rsidRPr="00646C13">
        <w:t xml:space="preserve">Sections </w:t>
      </w:r>
      <w:r w:rsidRPr="00E3796A">
        <w:t>4.4.1 and 4.4.2</w:t>
      </w:r>
      <w:r w:rsidRPr="00475B77">
        <w:t>)</w:t>
      </w:r>
    </w:p>
    <w:p w14:paraId="626040C0" w14:textId="77777777" w:rsidR="00ED42B3" w:rsidRPr="00851065" w:rsidRDefault="00ED42B3" w:rsidP="00C65B22"/>
    <w:p w14:paraId="626040C1" w14:textId="77777777"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602528">
        <w:t xml:space="preserve"> </w:t>
      </w:r>
      <w:r w:rsidRPr="00C65B22">
        <w:t xml:space="preserve">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14:paraId="626040C2" w14:textId="77777777" w:rsidR="00ED42B3" w:rsidRPr="00851065" w:rsidRDefault="00ED42B3" w:rsidP="00C65B22"/>
    <w:p w14:paraId="626040C3" w14:textId="77777777" w:rsidR="0040265A" w:rsidRPr="00C65B22" w:rsidRDefault="0040265A" w:rsidP="00C65B22">
      <w:pPr>
        <w:rPr>
          <w:u w:val="single"/>
        </w:rPr>
      </w:pPr>
      <w:r w:rsidRPr="00851065">
        <w:rPr>
          <w:u w:val="single"/>
        </w:rPr>
        <w:t>Volume 2</w:t>
      </w:r>
    </w:p>
    <w:p w14:paraId="626040C4" w14:textId="77777777" w:rsidR="00757979" w:rsidRPr="008A4992"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E3796A">
        <w:t>4.4.3</w:t>
      </w:r>
      <w:r w:rsidRPr="00475B77">
        <w:t>)</w:t>
      </w:r>
      <w:r w:rsidRPr="000F328F">
        <w:t xml:space="preserve"> </w:t>
      </w:r>
    </w:p>
    <w:p w14:paraId="626040C5" w14:textId="77777777" w:rsidR="00757979" w:rsidRPr="00851065" w:rsidRDefault="00757979" w:rsidP="00C65B22">
      <w:r w:rsidRPr="000F328F">
        <w:t>Section 3 - Organizational Support and Experience (</w:t>
      </w:r>
      <w:r w:rsidRPr="002879C9">
        <w:t xml:space="preserve">Section </w:t>
      </w:r>
      <w:r w:rsidRPr="00E3796A">
        <w:t>4.4.4</w:t>
      </w:r>
      <w:r w:rsidRPr="00475B77">
        <w:t>)</w:t>
      </w:r>
    </w:p>
    <w:p w14:paraId="626040C6" w14:textId="77777777" w:rsidR="00045FFE" w:rsidRPr="00851065" w:rsidRDefault="00045FFE" w:rsidP="00C65B22">
      <w:r w:rsidRPr="00851065">
        <w:t xml:space="preserve">Section 3A - Any other miscellaneous documents to be included by the Vendor </w:t>
      </w:r>
      <w:r w:rsidR="00571AFA" w:rsidRPr="00851065">
        <w:t>{Bidder}</w:t>
      </w:r>
    </w:p>
    <w:p w14:paraId="626040C7" w14:textId="77777777" w:rsidR="00757979" w:rsidRPr="000F328F" w:rsidRDefault="00757979" w:rsidP="00C65B22"/>
    <w:p w14:paraId="626040C8" w14:textId="77777777" w:rsidR="00757979" w:rsidRPr="002C74D6" w:rsidRDefault="00757979" w:rsidP="00C65B22">
      <w:pPr>
        <w:rPr>
          <w:u w:val="single"/>
        </w:rPr>
      </w:pPr>
      <w:r w:rsidRPr="002C74D6">
        <w:rPr>
          <w:u w:val="single"/>
        </w:rPr>
        <w:t xml:space="preserve">Volume </w:t>
      </w:r>
      <w:r w:rsidR="0040265A" w:rsidRPr="00851065">
        <w:rPr>
          <w:u w:val="single"/>
        </w:rPr>
        <w:t>3</w:t>
      </w:r>
    </w:p>
    <w:p w14:paraId="626040C9" w14:textId="77777777" w:rsidR="00757979" w:rsidRPr="00E55D76" w:rsidRDefault="00757979" w:rsidP="00C65B22">
      <w:r w:rsidRPr="000F328F">
        <w:t>Section 4 – Price Schedule (</w:t>
      </w:r>
      <w:r w:rsidRPr="002879C9">
        <w:t xml:space="preserve">Section </w:t>
      </w:r>
      <w:r w:rsidRPr="00E3796A">
        <w:t>4.4.5</w:t>
      </w:r>
      <w:r w:rsidRPr="00475B77">
        <w:t>)</w:t>
      </w:r>
    </w:p>
    <w:p w14:paraId="626040CA" w14:textId="77777777" w:rsidR="00757979" w:rsidRPr="00851065" w:rsidRDefault="00757979" w:rsidP="00C65B22">
      <w:r w:rsidRPr="00851065">
        <w:tab/>
      </w:r>
    </w:p>
    <w:p w14:paraId="626040CB" w14:textId="7CB6A630"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626040CC" w14:textId="77777777" w:rsidR="006B7848" w:rsidRDefault="006B7848" w:rsidP="00C65B22"/>
    <w:p w14:paraId="626040CD" w14:textId="77777777" w:rsidR="007F3BD4" w:rsidRPr="00851065" w:rsidRDefault="007F3BD4" w:rsidP="00C65B22">
      <w:pPr>
        <w:pStyle w:val="Heading3"/>
      </w:pPr>
      <w:bookmarkStart w:id="298" w:name="_Toc108508238"/>
      <w:bookmarkStart w:id="299" w:name="_Toc428533970"/>
      <w:bookmarkStart w:id="300" w:name="_Toc456686448"/>
      <w:bookmarkStart w:id="301" w:name="_Toc481505041"/>
      <w:r w:rsidRPr="00851065">
        <w:t>Forms</w:t>
      </w:r>
      <w:bookmarkEnd w:id="298"/>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99"/>
      <w:bookmarkEnd w:id="300"/>
      <w:bookmarkEnd w:id="301"/>
    </w:p>
    <w:p w14:paraId="626040CE" w14:textId="77777777" w:rsidR="007F3BD4" w:rsidRPr="00851065" w:rsidRDefault="007F3BD4" w:rsidP="00851065">
      <w:pPr>
        <w:rPr>
          <w:rFonts w:eastAsia="MS Mincho"/>
        </w:rPr>
      </w:pPr>
    </w:p>
    <w:p w14:paraId="626040C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0D2" w14:textId="77777777" w:rsidR="005E2CE7" w:rsidRPr="00851065" w:rsidRDefault="005E2CE7" w:rsidP="00851065">
      <w:pPr>
        <w:rPr>
          <w:rFonts w:eastAsia="MS Mincho"/>
        </w:rPr>
      </w:pPr>
    </w:p>
    <w:p w14:paraId="626040D3"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9"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26040D8" w14:textId="77777777" w:rsidR="0040265A" w:rsidRDefault="0040265A" w:rsidP="00C65B22">
      <w:pPr>
        <w:rPr>
          <w:rFonts w:eastAsia="MS Mincho"/>
        </w:rPr>
      </w:pPr>
    </w:p>
    <w:p w14:paraId="0DFD3843" w14:textId="77777777" w:rsidR="00E321D8" w:rsidRDefault="00E321D8" w:rsidP="00C65B22">
      <w:pPr>
        <w:rPr>
          <w:rFonts w:eastAsia="MS Mincho"/>
        </w:rPr>
      </w:pPr>
    </w:p>
    <w:p w14:paraId="4664142B" w14:textId="77777777" w:rsidR="00E321D8" w:rsidRPr="00C65B22" w:rsidRDefault="00E321D8" w:rsidP="00C65B22">
      <w:pPr>
        <w:rPr>
          <w:rFonts w:eastAsia="MS Mincho"/>
        </w:rPr>
      </w:pPr>
    </w:p>
    <w:p w14:paraId="626040D9" w14:textId="77777777" w:rsidR="007F3BD4" w:rsidRPr="007F3BD4" w:rsidRDefault="00226009" w:rsidP="00AA3B67">
      <w:pPr>
        <w:pStyle w:val="Heading4"/>
      </w:pPr>
      <w:bookmarkStart w:id="302" w:name="_4.4.1.1_Ownership_Disclosure"/>
      <w:bookmarkStart w:id="303" w:name="_4.4.1.1_Signatory_page"/>
      <w:bookmarkEnd w:id="302"/>
      <w:bookmarkEnd w:id="303"/>
      <w:r>
        <w:lastRenderedPageBreak/>
        <w:t xml:space="preserve">OFFER AND ACCEPTANCE PAGE </w:t>
      </w:r>
      <w:r w:rsidR="00053162" w:rsidRPr="00AB1466">
        <w:t>{Signatory page</w:t>
      </w:r>
      <w:r w:rsidR="00856AF6" w:rsidRPr="00AB1466">
        <w:t>}</w:t>
      </w:r>
    </w:p>
    <w:p w14:paraId="626040DA" w14:textId="77777777" w:rsidR="007F3BD4" w:rsidRPr="00851065" w:rsidRDefault="007F3BD4" w:rsidP="00851065">
      <w:pPr>
        <w:rPr>
          <w:rFonts w:eastAsia="MS Mincho"/>
        </w:rPr>
      </w:pPr>
    </w:p>
    <w:p w14:paraId="626040DB"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304" w:name="OLE_LINK5"/>
      <w:bookmarkStart w:id="305" w:name="OLE_LINK6"/>
      <w:r w:rsidR="000462FE" w:rsidRPr="00C65B22">
        <w:rPr>
          <w:rFonts w:eastAsia="MS Mincho"/>
        </w:rPr>
        <w:t xml:space="preserve">Offer and Acceptance </w:t>
      </w:r>
      <w:bookmarkEnd w:id="304"/>
      <w:bookmarkEnd w:id="30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Pr="00223E36" w:rsidRDefault="008B7B1E" w:rsidP="00223E36">
      <w:pPr>
        <w:numPr>
          <w:ilvl w:val="0"/>
          <w:numId w:val="7"/>
        </w:numPr>
      </w:pPr>
      <w:r w:rsidRPr="00223E36">
        <w:t xml:space="preserve">The </w:t>
      </w:r>
      <w:r w:rsidR="00526170" w:rsidRPr="00223E36">
        <w:t xml:space="preserve">Vendor </w:t>
      </w:r>
      <w:r w:rsidR="00571AFA" w:rsidRPr="00223E36">
        <w:t>{Bidder}</w:t>
      </w:r>
      <w:r w:rsidRPr="00223E36">
        <w:t xml:space="preserve"> has no operations in Northern Ireland; or</w:t>
      </w:r>
    </w:p>
    <w:p w14:paraId="626040E4" w14:textId="77777777" w:rsidR="003107B3" w:rsidRPr="00223E36" w:rsidRDefault="003107B3" w:rsidP="00223E36"/>
    <w:p w14:paraId="626040E5" w14:textId="77777777" w:rsidR="008B7B1E" w:rsidRPr="00223E36" w:rsidRDefault="008B7B1E" w:rsidP="00223E36">
      <w:pPr>
        <w:numPr>
          <w:ilvl w:val="0"/>
          <w:numId w:val="7"/>
        </w:numPr>
      </w:pPr>
      <w:r w:rsidRPr="00223E36">
        <w:t xml:space="preserve">The </w:t>
      </w:r>
      <w:r w:rsidR="00526170" w:rsidRPr="00223E36">
        <w:t xml:space="preserve">Vendor </w:t>
      </w:r>
      <w:r w:rsidR="00571AFA" w:rsidRPr="00223E36">
        <w:t>{Bidder}</w:t>
      </w:r>
      <w:r w:rsidRPr="00223E36">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E9" w14:textId="77777777" w:rsidR="00757979" w:rsidRDefault="00757979" w:rsidP="00AA3B67">
      <w:pPr>
        <w:pStyle w:val="Heading5"/>
      </w:pPr>
      <w:r>
        <w:t xml:space="preserve">No SUBCONTRACTOR CERTIFICATION </w:t>
      </w:r>
    </w:p>
    <w:p w14:paraId="626040EA" w14:textId="77777777" w:rsidR="00757979" w:rsidRDefault="00757979" w:rsidP="00C65B22"/>
    <w:p w14:paraId="626040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26040EC" w14:textId="77777777" w:rsidR="00757979" w:rsidRPr="004B516B" w:rsidRDefault="00757979" w:rsidP="00C65B22">
      <w:pPr>
        <w:rPr>
          <w:rFonts w:cs="Arial"/>
          <w:b/>
          <w:u w:val="single"/>
        </w:rPr>
      </w:pPr>
    </w:p>
    <w:p w14:paraId="626040ED" w14:textId="06127CDF" w:rsidR="00757979" w:rsidRDefault="00757979" w:rsidP="00223E36">
      <w:pPr>
        <w:numPr>
          <w:ilvl w:val="0"/>
          <w:numId w:val="170"/>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626040EE" w14:textId="77777777" w:rsidR="00757979" w:rsidRPr="00C65B22" w:rsidRDefault="00757979" w:rsidP="00C65B22">
      <w:pPr>
        <w:ind w:left="1080"/>
      </w:pPr>
    </w:p>
    <w:p w14:paraId="626040EF" w14:textId="77777777" w:rsidR="00757979" w:rsidRPr="00C65B22" w:rsidRDefault="00757979" w:rsidP="00223E36">
      <w:pPr>
        <w:numPr>
          <w:ilvl w:val="0"/>
          <w:numId w:val="170"/>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626040F0" w14:textId="77777777" w:rsidR="00757979" w:rsidRDefault="00757979" w:rsidP="00C65B22"/>
    <w:p w14:paraId="626040F1" w14:textId="77777777" w:rsidR="00757979" w:rsidRPr="000A6A61" w:rsidRDefault="00757979" w:rsidP="00AA3B67">
      <w:pPr>
        <w:pStyle w:val="Heading5"/>
      </w:pPr>
      <w:r>
        <w:t>NON-COLLUSION</w:t>
      </w:r>
    </w:p>
    <w:p w14:paraId="626040F2" w14:textId="77777777" w:rsidR="00757979" w:rsidRPr="00851065" w:rsidRDefault="00757979" w:rsidP="0006639D"/>
    <w:p w14:paraId="626040F3"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77777777" w:rsidR="00757979" w:rsidRPr="00F36416" w:rsidRDefault="00757979" w:rsidP="00743664">
      <w:pPr>
        <w:pStyle w:val="ListParagraph"/>
        <w:numPr>
          <w:ilvl w:val="0"/>
          <w:numId w:val="40"/>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6405CDBD" w:rsidR="00611C7B" w:rsidRDefault="00611C7B" w:rsidP="00C65B22">
      <w:pPr>
        <w:rPr>
          <w:rFonts w:eastAsia="MS Mincho"/>
          <w:color w:val="000000"/>
        </w:rPr>
      </w:pPr>
      <w:r w:rsidRPr="00B84FA0">
        <w:rPr>
          <w:rFonts w:eastAsia="MS Mincho"/>
          <w:color w:val="000000"/>
        </w:rPr>
        <w:t>The Treasurer has established a business ethics guide to be</w:t>
      </w:r>
      <w:r w:rsidR="0054366C">
        <w:rPr>
          <w:rFonts w:eastAsia="MS Mincho"/>
          <w:color w:val="000000"/>
        </w:rPr>
        <w:t xml:space="preserve"> </w:t>
      </w:r>
      <w:r w:rsidRPr="00B84FA0">
        <w:rPr>
          <w:rFonts w:eastAsia="MS Mincho"/>
          <w:color w:val="000000"/>
        </w:rPr>
        <w:t xml:space="preserve">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7777777" w:rsidR="00611C7B" w:rsidRPr="00B84FA0" w:rsidRDefault="006A1922" w:rsidP="00C65B22">
      <w:pPr>
        <w:rPr>
          <w:rFonts w:eastAsia="MS Mincho"/>
          <w:color w:val="000000"/>
        </w:rPr>
      </w:pPr>
      <w:hyperlink r:id="rId50"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2604107" w14:textId="77777777" w:rsidR="00AA3B67" w:rsidRDefault="00757979" w:rsidP="00AA3B67">
      <w:pPr>
        <w:rPr>
          <w:color w:val="000000"/>
        </w:rPr>
      </w:pPr>
      <w:r>
        <w:rPr>
          <w:color w:val="000000"/>
        </w:rPr>
        <w:t> </w:t>
      </w:r>
    </w:p>
    <w:p w14:paraId="62604108"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260410F" w14:textId="77777777" w:rsidR="00396839" w:rsidRDefault="00396839" w:rsidP="00C65B22">
      <w:pPr>
        <w:rPr>
          <w:color w:val="000000"/>
        </w:rPr>
      </w:pPr>
    </w:p>
    <w:p w14:paraId="62604110"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lastRenderedPageBreak/>
        <w:t>Ownership Disclosure Form</w:t>
      </w:r>
      <w:r w:rsidR="00396839" w:rsidRPr="00C65B22">
        <w:rPr>
          <w:color w:val="000000"/>
        </w:rPr>
        <w:t xml:space="preserve"> located on the </w:t>
      </w:r>
      <w:hyperlink r:id="rId5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2" w:history="1">
        <w:r w:rsidR="00A23AAC" w:rsidRPr="00851065">
          <w:rPr>
            <w:rStyle w:val="Hyperlink"/>
          </w:rPr>
          <w:t>NJSTART</w:t>
        </w:r>
      </w:hyperlink>
      <w:r w:rsidR="00A23AAC" w:rsidRPr="00851065">
        <w:t xml:space="preserve"> (</w:t>
      </w:r>
      <w:hyperlink r:id="rId53" w:history="1">
        <w:r w:rsidR="00A23AAC" w:rsidRPr="00851065">
          <w:rPr>
            <w:rStyle w:val="Hyperlink"/>
          </w:rPr>
          <w:t>www.njstart.gov</w:t>
        </w:r>
      </w:hyperlink>
      <w:r w:rsidR="00A23AAC" w:rsidRPr="00851065">
        <w:t>).</w:t>
      </w:r>
    </w:p>
    <w:p w14:paraId="62604111" w14:textId="77777777" w:rsidR="00D4152A" w:rsidRPr="00851065" w:rsidRDefault="00D4152A" w:rsidP="00C65B22">
      <w:pPr>
        <w:rPr>
          <w:color w:val="000000"/>
        </w:rPr>
      </w:pPr>
    </w:p>
    <w:p w14:paraId="62604112"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41CB4A6D"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6" w:history="1">
        <w:r w:rsidR="00A23AAC" w:rsidRPr="00851065">
          <w:rPr>
            <w:rStyle w:val="Hyperlink"/>
          </w:rPr>
          <w:t>NJSTART</w:t>
        </w:r>
      </w:hyperlink>
      <w:r w:rsidR="00302DEB">
        <w:rPr>
          <w:rStyle w:val="Hyperlink"/>
        </w:rPr>
        <w:t xml:space="preserve"> </w:t>
      </w:r>
      <w:r w:rsidR="00302DEB" w:rsidRPr="00851065">
        <w:t>(</w:t>
      </w:r>
      <w:hyperlink r:id="rId57" w:history="1">
        <w:r w:rsidR="00302DEB" w:rsidRPr="00851065">
          <w:rPr>
            <w:rStyle w:val="Hyperlink"/>
          </w:rPr>
          <w:t>www.njstart.gov</w:t>
        </w:r>
      </w:hyperlink>
      <w:r w:rsidR="00302DEB" w:rsidRPr="00851065">
        <w:t>)</w:t>
      </w:r>
      <w:r w:rsidR="00A23AAC" w:rsidRPr="00302DEB">
        <w:rPr>
          <w:rStyle w:val="Hyperlink"/>
          <w:color w:val="auto"/>
          <w:u w:val="none"/>
        </w:rPr>
        <w:t>.</w:t>
      </w:r>
    </w:p>
    <w:p w14:paraId="6260411B" w14:textId="77777777" w:rsidR="00230C28" w:rsidRPr="00C65B22" w:rsidRDefault="00230C28" w:rsidP="00C65B22"/>
    <w:p w14:paraId="6260411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77777777"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EF31615" w14:textId="77777777" w:rsidR="00E3796A" w:rsidRPr="00851065" w:rsidRDefault="00E3796A" w:rsidP="00C65B22">
      <w:pPr>
        <w:rPr>
          <w:rFonts w:eastAsia="MS Mincho"/>
        </w:rPr>
      </w:pPr>
    </w:p>
    <w:p w14:paraId="6260412F"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2604130" w14:textId="77777777" w:rsidR="00757979" w:rsidRPr="00C65B22" w:rsidRDefault="00757979" w:rsidP="00851065"/>
    <w:p w14:paraId="34E5D835" w14:textId="77777777" w:rsidR="004F0504" w:rsidRDefault="004F0504" w:rsidP="004F0504">
      <w:pPr>
        <w:pStyle w:val="BodyText3"/>
      </w:pPr>
      <w:r>
        <w:t>Not applicable to this procurement.</w:t>
      </w:r>
    </w:p>
    <w:p w14:paraId="6260414B" w14:textId="77777777" w:rsidR="00AA3B67" w:rsidRPr="002812B4" w:rsidRDefault="00AA3B67" w:rsidP="00757979">
      <w:pPr>
        <w:pStyle w:val="BodyText3"/>
        <w:rPr>
          <w:rFonts w:cs="Arial"/>
          <w:b/>
        </w:rPr>
      </w:pPr>
    </w:p>
    <w:p w14:paraId="6260414C" w14:textId="77777777" w:rsidR="00757979" w:rsidRPr="00130106" w:rsidRDefault="00757979" w:rsidP="00AA3B67">
      <w:pPr>
        <w:pStyle w:val="Heading5"/>
      </w:pPr>
      <w:r w:rsidRPr="00130106">
        <w:lastRenderedPageBreak/>
        <w:t>S</w:t>
      </w:r>
      <w:r>
        <w:t xml:space="preserve">MALL BUSINESS SET-ASIDE </w:t>
      </w:r>
      <w:r w:rsidR="001D2ACC">
        <w:t>BLANKET P.O.</w:t>
      </w:r>
      <w:r w:rsidR="00164C3A">
        <w:t xml:space="preserve"> </w:t>
      </w:r>
      <w:r w:rsidR="00216100">
        <w:t>{</w:t>
      </w:r>
      <w:r>
        <w:t>CONTRACTS</w:t>
      </w:r>
      <w:r w:rsidR="00216100">
        <w:t>}</w:t>
      </w:r>
    </w:p>
    <w:p w14:paraId="6260414D" w14:textId="77777777" w:rsidR="00757979" w:rsidRDefault="00757979" w:rsidP="00C65B22"/>
    <w:p w14:paraId="1A474049" w14:textId="77777777" w:rsidR="004F0504" w:rsidRDefault="004F0504" w:rsidP="004F0504">
      <w:pPr>
        <w:pStyle w:val="BodyText3"/>
      </w:pPr>
      <w:r>
        <w:t>Not applicable to this procurement.</w:t>
      </w:r>
    </w:p>
    <w:p w14:paraId="6260415A" w14:textId="77777777" w:rsidR="00BE5A1E" w:rsidRPr="002812B4" w:rsidRDefault="00BE5A1E" w:rsidP="00C65B22">
      <w:pPr>
        <w:rPr>
          <w:b/>
        </w:rPr>
      </w:pPr>
    </w:p>
    <w:p w14:paraId="6260415B"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6260415C" w14:textId="77777777" w:rsidR="00757979" w:rsidRDefault="00757979" w:rsidP="00C65B22"/>
    <w:p w14:paraId="271B68A0" w14:textId="77777777" w:rsidR="004F0504" w:rsidRDefault="004F0504" w:rsidP="004F0504">
      <w:pPr>
        <w:pStyle w:val="BodyText3"/>
      </w:pPr>
      <w:r>
        <w:t>Not applicable to this procurement.</w:t>
      </w:r>
    </w:p>
    <w:p w14:paraId="62604179" w14:textId="77777777" w:rsidR="00612E38" w:rsidRDefault="00612E38" w:rsidP="00C65B22"/>
    <w:p w14:paraId="6260417A" w14:textId="77777777" w:rsidR="00757979" w:rsidRDefault="00757979" w:rsidP="00757979">
      <w:pPr>
        <w:pStyle w:val="Heading4"/>
      </w:pPr>
      <w:r w:rsidRPr="00FC6592">
        <w:t>BID SECURITY</w:t>
      </w:r>
    </w:p>
    <w:p w14:paraId="2569C87D" w14:textId="77777777" w:rsidR="004F0504" w:rsidRPr="00F26EA0" w:rsidRDefault="004F0504" w:rsidP="00F26EA0"/>
    <w:p w14:paraId="6260417B" w14:textId="3B48DCAD" w:rsidR="00757979" w:rsidRDefault="003C196B" w:rsidP="00757979">
      <w:pPr>
        <w:pStyle w:val="BodyText3"/>
      </w:pPr>
      <w:r>
        <w:t>Not applicable to this procurement.</w:t>
      </w:r>
    </w:p>
    <w:p w14:paraId="6260417C" w14:textId="77777777" w:rsidR="00757979" w:rsidRDefault="00757979" w:rsidP="00757979">
      <w:pPr>
        <w:pStyle w:val="BodyText3"/>
        <w:rPr>
          <w:rFonts w:cs="Arial"/>
        </w:rPr>
      </w:pPr>
    </w:p>
    <w:p w14:paraId="6260419F" w14:textId="77777777" w:rsidR="00757979" w:rsidRDefault="00757979" w:rsidP="00757979">
      <w:pPr>
        <w:pStyle w:val="Heading3"/>
      </w:pPr>
      <w:bookmarkStart w:id="306" w:name="_Toc400531500"/>
      <w:bookmarkStart w:id="307" w:name="_Toc428533971"/>
      <w:bookmarkStart w:id="308" w:name="_Toc456686449"/>
      <w:bookmarkStart w:id="309" w:name="_Toc48150504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306"/>
      <w:r w:rsidR="0060080E">
        <w:t>{</w:t>
      </w:r>
      <w:r w:rsidR="00CE00E7">
        <w:t>Proposal</w:t>
      </w:r>
      <w:r w:rsidR="0060080E">
        <w:t>}</w:t>
      </w:r>
      <w:bookmarkEnd w:id="307"/>
      <w:bookmarkEnd w:id="308"/>
      <w:bookmarkEnd w:id="309"/>
    </w:p>
    <w:p w14:paraId="626041A0" w14:textId="77777777" w:rsidR="0019067D" w:rsidRPr="0019067D" w:rsidRDefault="0019067D" w:rsidP="00A9160A"/>
    <w:p w14:paraId="626041A1"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9"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26041AC" w14:textId="77777777" w:rsidR="008B0821" w:rsidRPr="00C65B22" w:rsidRDefault="008B0821" w:rsidP="00C65B22"/>
    <w:p w14:paraId="626041B0" w14:textId="12A06E49" w:rsidR="00BE5A1E" w:rsidRDefault="008B0821" w:rsidP="00C65B22">
      <w:pPr>
        <w:rPr>
          <w:highlight w:val="yellow"/>
        </w:rPr>
      </w:pPr>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626041B2" w14:textId="371FA924"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26041B5" w14:textId="77777777" w:rsidR="00757979" w:rsidRDefault="00757979" w:rsidP="00C65B22">
      <w:pPr>
        <w:rPr>
          <w:highlight w:val="yellow"/>
        </w:rPr>
      </w:pPr>
    </w:p>
    <w:p w14:paraId="626041B6"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0"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1" w:history="1">
        <w:r w:rsidR="00A23AAC" w:rsidRPr="00851065">
          <w:rPr>
            <w:rStyle w:val="Hyperlink"/>
          </w:rPr>
          <w:t>NJSTART</w:t>
        </w:r>
      </w:hyperlink>
      <w:r w:rsidR="00A23AAC" w:rsidRPr="00851065">
        <w:rPr>
          <w:rStyle w:val="Hyperlink"/>
        </w:rPr>
        <w:t>.</w:t>
      </w:r>
    </w:p>
    <w:p w14:paraId="626041B7" w14:textId="77777777" w:rsidR="00230C28" w:rsidRPr="00851065" w:rsidRDefault="00230C28" w:rsidP="00C65B22">
      <w:pPr>
        <w:rPr>
          <w:color w:val="000000"/>
        </w:rPr>
      </w:pPr>
    </w:p>
    <w:p w14:paraId="626041B8"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9" w14:textId="77777777" w:rsidR="005A5BF0" w:rsidRDefault="005A5BF0" w:rsidP="00C65B22">
      <w:pPr>
        <w:rPr>
          <w:highlight w:val="yellow"/>
        </w:rPr>
      </w:pPr>
    </w:p>
    <w:p w14:paraId="626041BC" w14:textId="77777777" w:rsidR="00757979" w:rsidRPr="006F1449" w:rsidRDefault="00757979" w:rsidP="00757979">
      <w:pPr>
        <w:pStyle w:val="Heading4"/>
      </w:pPr>
      <w:r w:rsidRPr="006F1449">
        <w:t xml:space="preserve">Source Disclosure </w:t>
      </w:r>
    </w:p>
    <w:p w14:paraId="626041BD" w14:textId="77777777" w:rsidR="00757979" w:rsidRDefault="00757979" w:rsidP="00C65B22"/>
    <w:p w14:paraId="626041BE"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3C196B">
        <w:t>7.1.2</w:t>
      </w:r>
      <w:r w:rsidRPr="00C65B22">
        <w:t xml:space="preserve"> for additional information concerning this requirement.     </w:t>
      </w:r>
    </w:p>
    <w:p w14:paraId="626041BF" w14:textId="77777777" w:rsidR="005D0530" w:rsidRPr="00C65B22" w:rsidRDefault="005D0530" w:rsidP="00C65B22"/>
    <w:p w14:paraId="626041C0" w14:textId="77777777" w:rsidR="00230C28" w:rsidRPr="00851065" w:rsidRDefault="005D0530" w:rsidP="00C65B22">
      <w:pPr>
        <w:rPr>
          <w:rFonts w:eastAsia="MS Mincho"/>
        </w:rPr>
      </w:pPr>
      <w:r w:rsidRPr="00C65B22">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C1" w14:textId="77777777" w:rsidR="005D0530" w:rsidRPr="00851065" w:rsidRDefault="005D0530" w:rsidP="00C65B22"/>
    <w:p w14:paraId="626041C6" w14:textId="77777777" w:rsidR="00A23677" w:rsidRPr="00A23677" w:rsidRDefault="00A23677" w:rsidP="00EF13FC">
      <w:pPr>
        <w:pStyle w:val="Heading3"/>
        <w:rPr>
          <w:rFonts w:eastAsia="MS Mincho"/>
        </w:rPr>
      </w:pPr>
      <w:bookmarkStart w:id="310" w:name="_Toc118513773"/>
      <w:bookmarkStart w:id="311" w:name="_Toc378232840"/>
      <w:bookmarkStart w:id="312" w:name="_Toc400531501"/>
      <w:bookmarkStart w:id="313" w:name="_Toc428533972"/>
      <w:bookmarkStart w:id="314" w:name="_Toc456686450"/>
      <w:bookmarkStart w:id="315" w:name="_Toc481505043"/>
      <w:r w:rsidRPr="00A23677">
        <w:rPr>
          <w:rFonts w:eastAsia="MS Mincho"/>
        </w:rPr>
        <w:t xml:space="preserve">Technical </w:t>
      </w:r>
      <w:r w:rsidR="00CE00E7">
        <w:rPr>
          <w:rFonts w:eastAsia="MS Mincho"/>
        </w:rPr>
        <w:t>QUOTE</w:t>
      </w:r>
      <w:r w:rsidR="007A3639">
        <w:rPr>
          <w:rFonts w:eastAsia="MS Mincho"/>
        </w:rPr>
        <w:t xml:space="preserve"> </w:t>
      </w:r>
      <w:bookmarkEnd w:id="310"/>
      <w:bookmarkEnd w:id="311"/>
      <w:bookmarkEnd w:id="312"/>
      <w:r w:rsidR="00571AFA">
        <w:rPr>
          <w:rFonts w:eastAsia="MS Mincho"/>
        </w:rPr>
        <w:t>{</w:t>
      </w:r>
      <w:r w:rsidR="00CE00E7">
        <w:rPr>
          <w:rFonts w:eastAsia="MS Mincho"/>
        </w:rPr>
        <w:t>Proposal</w:t>
      </w:r>
      <w:r w:rsidR="00571AFA">
        <w:rPr>
          <w:rFonts w:eastAsia="MS Mincho"/>
        </w:rPr>
        <w:t>}</w:t>
      </w:r>
      <w:bookmarkEnd w:id="313"/>
      <w:bookmarkEnd w:id="314"/>
      <w:bookmarkEnd w:id="315"/>
    </w:p>
    <w:p w14:paraId="626041C7" w14:textId="77777777" w:rsidR="00A23677" w:rsidRPr="00C65B22" w:rsidRDefault="00A23677" w:rsidP="00C65B22"/>
    <w:p w14:paraId="626041C8" w14:textId="47944F2B" w:rsidR="00BF0268" w:rsidRPr="00BF0268" w:rsidRDefault="00A23677" w:rsidP="00C65B22">
      <w:r w:rsidRPr="00A23677">
        <w:t xml:space="preserve">In this section, the </w:t>
      </w:r>
      <w:r w:rsidR="00526170">
        <w:t xml:space="preserve">Vendor </w:t>
      </w:r>
      <w:r w:rsidR="00571AFA">
        <w:t>{Bidder}</w:t>
      </w:r>
      <w:r w:rsidRPr="00A23677">
        <w:t xml:space="preserve"> </w:t>
      </w:r>
      <w:r w:rsidRPr="00E77915">
        <w:t>shall</w:t>
      </w:r>
      <w:r w:rsidRPr="00A23677">
        <w:t xml:space="preserve"> describe its approach and plans for accomplishing the work outlined in the Scope of Work section, i.e., Section 3.0</w:t>
      </w:r>
      <w:r w:rsidR="00D852B7" w:rsidRPr="00E16F37">
        <w:t xml:space="preserve"> and its subsections</w:t>
      </w:r>
      <w:r w:rsidRPr="00E16F37">
        <w:t>.</w:t>
      </w:r>
      <w:r w:rsidRPr="00A23677">
        <w:t xml:space="preserve">  The </w:t>
      </w:r>
      <w:r w:rsidR="00526170">
        <w:t xml:space="preserve">Vendor </w:t>
      </w:r>
      <w:r w:rsidR="00571AFA">
        <w:t>{Bidder}</w:t>
      </w:r>
      <w:r w:rsidRPr="00A23677">
        <w:t xml:space="preserve"> </w:t>
      </w:r>
      <w:r w:rsidRPr="00E77915">
        <w:t>must</w:t>
      </w:r>
      <w:r w:rsidRPr="00A23677">
        <w:t xml:space="preserve"> set forth its understanding of the requirements of this </w:t>
      </w:r>
      <w:r w:rsidR="00044FD6">
        <w:t xml:space="preserve">Bid Solicitation </w:t>
      </w:r>
      <w:r w:rsidR="0060080E">
        <w:t>{RFP}</w:t>
      </w:r>
      <w:r w:rsidRPr="00A23677">
        <w:t xml:space="preserve"> </w:t>
      </w:r>
      <w:r w:rsidR="00E14A33" w:rsidRPr="00E16F37">
        <w:t xml:space="preserve">for Tasks 1 through 5 including samples of its experience in designing web applications </w:t>
      </w:r>
      <w:r w:rsidRPr="00A23677">
        <w:t xml:space="preserve">and its </w:t>
      </w:r>
      <w:r w:rsidR="00C84FE8">
        <w:t>approach</w:t>
      </w:r>
      <w:r w:rsidRPr="00A23677">
        <w:t xml:space="preserve">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626041C9" w14:textId="77777777" w:rsidR="00A23677" w:rsidRPr="00851065" w:rsidRDefault="00A23677" w:rsidP="00C65B22">
      <w:pPr>
        <w:rPr>
          <w:rFonts w:eastAsia="MS Mincho"/>
        </w:rPr>
      </w:pPr>
      <w:r w:rsidRPr="00851065">
        <w:rPr>
          <w:rFonts w:eastAsia="MS Mincho"/>
        </w:rPr>
        <w:t xml:space="preserve"> </w:t>
      </w:r>
    </w:p>
    <w:p w14:paraId="626041CA"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626041CB" w14:textId="77777777" w:rsidR="002963F8" w:rsidRDefault="002963F8" w:rsidP="00C65B22"/>
    <w:p w14:paraId="626041CC"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6" w:history="1">
        <w:r w:rsidRPr="006A5709">
          <w:rPr>
            <w:rStyle w:val="Hyperlink"/>
            <w:rFonts w:eastAsiaTheme="minorHAnsi" w:cs="Arial"/>
          </w:rPr>
          <w:t>NJSTART Vendor Support Page</w:t>
        </w:r>
      </w:hyperlink>
      <w:r>
        <w:rPr>
          <w:rStyle w:val="Hyperlink"/>
          <w:rFonts w:eastAsiaTheme="minorHAnsi" w:cs="Arial"/>
        </w:rPr>
        <w:t xml:space="preserve">.  </w:t>
      </w:r>
    </w:p>
    <w:p w14:paraId="626041CE" w14:textId="77777777" w:rsidR="00757979" w:rsidRPr="005D0EAF" w:rsidRDefault="00757979" w:rsidP="00757979">
      <w:pPr>
        <w:pStyle w:val="Heading4"/>
      </w:pPr>
      <w:r>
        <w:lastRenderedPageBreak/>
        <w:t>Management Overview</w:t>
      </w:r>
    </w:p>
    <w:p w14:paraId="626041CF" w14:textId="77777777" w:rsidR="00757979" w:rsidRPr="00C42B75" w:rsidRDefault="00757979" w:rsidP="00C65B22"/>
    <w:p w14:paraId="626041D0" w14:textId="72199045" w:rsidR="00757979" w:rsidRPr="00C42B75" w:rsidRDefault="00757979" w:rsidP="00C65B22">
      <w:r w:rsidRPr="00C42B75">
        <w:t xml:space="preserve">The </w:t>
      </w:r>
      <w:r w:rsidR="00526170">
        <w:t xml:space="preserve">Vendor </w:t>
      </w:r>
      <w:r w:rsidR="00571AFA">
        <w:t>{Bidder}</w:t>
      </w:r>
      <w:r w:rsidRPr="00C42B75">
        <w:t xml:space="preserve"> </w:t>
      </w:r>
      <w:r w:rsidRPr="0020475F">
        <w:t>shall</w:t>
      </w:r>
      <w:r w:rsidRPr="00C42B75">
        <w:t xml:space="preserve"> set forth its overall technical approach and plans to meet the requirements of the </w:t>
      </w:r>
      <w:r w:rsidR="00044FD6">
        <w:t xml:space="preserve">Bid </w:t>
      </w:r>
      <w:r w:rsidR="0085342B">
        <w:t xml:space="preserve">Solicitation </w:t>
      </w:r>
      <w:r w:rsidR="0060080E">
        <w:t>{RFP}</w:t>
      </w:r>
      <w:r w:rsidRPr="00C42B75">
        <w:t xml:space="preserve"> in a narrative format.  This narrative </w:t>
      </w:r>
      <w:r w:rsidR="00E11539" w:rsidRPr="00E16F37">
        <w:t>shall</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00044FD6">
        <w:t xml:space="preserve"> </w:t>
      </w:r>
      <w:r w:rsidR="008B0B5B">
        <w:t>{</w:t>
      </w:r>
      <w:r w:rsidR="00362081">
        <w:t>Contract</w:t>
      </w:r>
      <w:r w:rsidR="008B0B5B">
        <w:t>}</w:t>
      </w:r>
      <w:r w:rsidRPr="00C42B75">
        <w:t xml:space="preserve"> is intended to meet, the nature of the required work</w:t>
      </w:r>
      <w:r>
        <w:t>,</w:t>
      </w:r>
      <w:r w:rsidRPr="00C42B75">
        <w:t xml:space="preserve"> and the level of effort necessary to successfully complete the </w:t>
      </w:r>
      <w:r w:rsidR="001D2ACC">
        <w:t>Blanket P.O.</w:t>
      </w:r>
      <w:r w:rsidR="00044FD6">
        <w:t xml:space="preserve"> </w:t>
      </w:r>
      <w:r w:rsidR="008B0B5B">
        <w:t>{</w:t>
      </w:r>
      <w:r w:rsidR="00362081">
        <w:t>Contract</w:t>
      </w:r>
      <w:r w:rsidR="008B0B5B">
        <w:t>}</w:t>
      </w:r>
      <w:r w:rsidRPr="00C42B75">
        <w:t xml:space="preserve">.  This narrative </w:t>
      </w:r>
      <w:r w:rsidR="00B25D46">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00044FD6">
        <w:t xml:space="preserve"> </w:t>
      </w:r>
      <w:r w:rsidR="008B0B5B">
        <w:t>{</w:t>
      </w:r>
      <w:r w:rsidR="00362081">
        <w:t>Contract</w:t>
      </w:r>
      <w:r w:rsidR="008B0B5B">
        <w:t>}</w:t>
      </w:r>
      <w:r w:rsidRPr="00C42B75">
        <w:t xml:space="preserve"> are appropriate to the tasks and subtasks involved. </w:t>
      </w:r>
    </w:p>
    <w:p w14:paraId="626041D1" w14:textId="77777777" w:rsidR="00757979" w:rsidRPr="00C42B75" w:rsidRDefault="00757979" w:rsidP="00C65B22"/>
    <w:p w14:paraId="626041D2" w14:textId="75A25F6B" w:rsidR="00757979" w:rsidRPr="00C42B75"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section </w:t>
      </w:r>
      <w:r w:rsidRPr="00E16F37">
        <w:t>sh</w:t>
      </w:r>
      <w:r w:rsidR="00B25D46">
        <w:t>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626041D3" w14:textId="77777777" w:rsidR="00757979" w:rsidRDefault="00757979" w:rsidP="00C65B22"/>
    <w:p w14:paraId="626041D4" w14:textId="77777777" w:rsidR="00757979" w:rsidRPr="005D0EAF" w:rsidRDefault="001D2ACC" w:rsidP="00EB7868">
      <w:pPr>
        <w:pStyle w:val="Heading4"/>
      </w:pPr>
      <w:r>
        <w:t>Blanket P.O.</w:t>
      </w:r>
      <w:r w:rsidR="00A7166F">
        <w:t xml:space="preserve"> </w:t>
      </w:r>
      <w:r w:rsidR="008B0B5B">
        <w:t>{Contract}</w:t>
      </w:r>
      <w:r w:rsidR="00757979">
        <w:t xml:space="preserve"> Management</w:t>
      </w:r>
    </w:p>
    <w:p w14:paraId="626041D5" w14:textId="77777777" w:rsidR="00757979" w:rsidRDefault="00757979" w:rsidP="00C65B22"/>
    <w:p w14:paraId="626041D6" w14:textId="400B00BD" w:rsidR="00757979" w:rsidRPr="00C42B75" w:rsidRDefault="00757979" w:rsidP="00C65B22">
      <w:r w:rsidRPr="00C42B75">
        <w:t xml:space="preserve">The </w:t>
      </w:r>
      <w:r w:rsidR="00526170">
        <w:t xml:space="preserve">Vendor </w:t>
      </w:r>
      <w:r w:rsidR="00571AFA">
        <w:t>{Bidder}</w:t>
      </w:r>
      <w:r w:rsidRPr="00C42B75">
        <w:t xml:space="preserve"> </w:t>
      </w:r>
      <w:r w:rsidRPr="00E16F37">
        <w:t>sh</w:t>
      </w:r>
      <w:r w:rsidR="007F17B5" w:rsidRPr="00E16F37">
        <w:t>all</w:t>
      </w:r>
      <w:r w:rsidRPr="00C42B75">
        <w:t xml:space="preserve"> describe its specific plans to manage, control and supervise the </w:t>
      </w:r>
      <w:r w:rsidR="001D2ACC">
        <w:t>Blanket P.O.</w:t>
      </w:r>
      <w:r w:rsidR="00A7166F">
        <w:t xml:space="preserve"> </w:t>
      </w:r>
      <w:r w:rsidR="008B0B5B">
        <w:t>{</w:t>
      </w:r>
      <w:r w:rsidR="00362081">
        <w:t>Contract</w:t>
      </w:r>
      <w:r w:rsidR="008B0B5B">
        <w:t>}</w:t>
      </w:r>
      <w:r w:rsidRPr="00C42B75">
        <w:t xml:space="preserve"> to ensure satisfactory </w:t>
      </w:r>
      <w:r w:rsidR="001D2ACC">
        <w:t>Blanket P.O.</w:t>
      </w:r>
      <w:r w:rsidR="00A7166F">
        <w:t xml:space="preserve"> </w:t>
      </w:r>
      <w:r w:rsidR="008B0B5B">
        <w:t>{</w:t>
      </w:r>
      <w:r w:rsidR="00362081">
        <w:t>Contract</w:t>
      </w:r>
      <w:r w:rsidR="008B0B5B">
        <w:t>}</w:t>
      </w:r>
      <w:r w:rsidRPr="00C42B75">
        <w:t xml:space="preserve"> completion according to the required schedule.  The plan </w:t>
      </w:r>
      <w:r w:rsidR="00B25D46">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626041D7" w14:textId="77777777" w:rsidR="00757979" w:rsidRDefault="00757979" w:rsidP="00C65B22"/>
    <w:p w14:paraId="626041D8"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626041D9" w14:textId="77777777" w:rsidR="006467DE" w:rsidRPr="006467DE" w:rsidRDefault="006467DE" w:rsidP="006467DE"/>
    <w:p w14:paraId="626041DA" w14:textId="77777777" w:rsidR="006467DE" w:rsidRPr="00851065" w:rsidRDefault="001D2ACC" w:rsidP="00BB5A93">
      <w:pPr>
        <w:pStyle w:val="Heading5"/>
      </w:pPr>
      <w:bookmarkStart w:id="316" w:name="_4.4.2.3_Contract_Schedule"/>
      <w:bookmarkStart w:id="317" w:name="_Toc118513776"/>
      <w:bookmarkEnd w:id="316"/>
      <w:r>
        <w:t>BLANKET P.O.</w:t>
      </w:r>
      <w:r w:rsidR="00E448F4" w:rsidRPr="00851065">
        <w:t xml:space="preserve"> </w:t>
      </w:r>
      <w:r w:rsidR="008B0B5B" w:rsidRPr="00851065">
        <w:t>{Contract}</w:t>
      </w:r>
      <w:r w:rsidR="006467DE" w:rsidRPr="00851065">
        <w:t xml:space="preserve"> Schedule</w:t>
      </w:r>
      <w:bookmarkEnd w:id="317"/>
    </w:p>
    <w:p w14:paraId="626041DB" w14:textId="77777777" w:rsidR="006467DE" w:rsidRPr="00851065" w:rsidRDefault="006467DE" w:rsidP="00C65B22">
      <w:pPr>
        <w:rPr>
          <w:rFonts w:eastAsia="MS Mincho"/>
        </w:rPr>
      </w:pPr>
    </w:p>
    <w:p w14:paraId="626041DC" w14:textId="770C6003"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0475F">
        <w:rPr>
          <w:rFonts w:eastAsia="MS Mincho"/>
        </w:rPr>
        <w:t>shall</w:t>
      </w:r>
      <w:r w:rsidRPr="00C65B22">
        <w:rPr>
          <w:rFonts w:eastAsia="MS Mincho"/>
        </w:rPr>
        <w:t xml:space="preserve"> include a draft </w:t>
      </w:r>
      <w:r w:rsidR="001D2ACC">
        <w:rPr>
          <w:rFonts w:eastAsia="MS Mincho"/>
        </w:rPr>
        <w:t>Blanket P.O.</w:t>
      </w:r>
      <w:r w:rsidR="00A7166F"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schedule.  If key dates are a part of this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E16F37">
        <w:rPr>
          <w:rFonts w:eastAsia="MS Mincho"/>
        </w:rPr>
        <w:t>sh</w:t>
      </w:r>
      <w:r w:rsidR="00E11539" w:rsidRPr="00E16F37">
        <w:rPr>
          <w:rFonts w:eastAsia="MS Mincho"/>
        </w:rPr>
        <w:t>all</w:t>
      </w:r>
      <w:r w:rsidRPr="00C65B22">
        <w:rPr>
          <w:rFonts w:eastAsia="MS Mincho"/>
        </w:rPr>
        <w:t xml:space="preserve"> incorporate such key dates and </w:t>
      </w:r>
      <w:r w:rsidRPr="00E16F37">
        <w:rPr>
          <w:rFonts w:eastAsia="MS Mincho"/>
        </w:rPr>
        <w:t>sh</w:t>
      </w:r>
      <w:r w:rsidR="00B25D46">
        <w:rPr>
          <w:rFonts w:eastAsia="MS Mincho"/>
        </w:rPr>
        <w:t>ould</w:t>
      </w:r>
      <w:r w:rsidRPr="00C65B22">
        <w:rPr>
          <w:rFonts w:eastAsia="MS Mincho"/>
        </w:rPr>
        <w:t xml:space="preserve"> identify the completion date for each task and sub-task required by the Scope of Work.  Such schedule </w:t>
      </w:r>
      <w:r w:rsidRPr="00E16F37">
        <w:rPr>
          <w:rFonts w:eastAsia="MS Mincho"/>
        </w:rPr>
        <w:t>sh</w:t>
      </w:r>
      <w:r w:rsidR="00B25D46">
        <w:rPr>
          <w:rFonts w:eastAsia="MS Mincho"/>
        </w:rPr>
        <w:t>ould</w:t>
      </w:r>
      <w:r w:rsidRPr="00C65B22">
        <w:rPr>
          <w:rFonts w:eastAsia="MS Mincho"/>
        </w:rPr>
        <w:t xml:space="preserve"> also identify the associated deliverable item(s) to be submitted as evidence of completion of each task and/or subtask.</w:t>
      </w:r>
    </w:p>
    <w:p w14:paraId="626041DD" w14:textId="77777777" w:rsidR="006467DE" w:rsidRPr="00C65B22" w:rsidRDefault="006467DE" w:rsidP="00C65B22">
      <w:pPr>
        <w:rPr>
          <w:rFonts w:eastAsia="MS Mincho"/>
        </w:rPr>
      </w:pPr>
    </w:p>
    <w:p w14:paraId="626041DE" w14:textId="77777777" w:rsidR="006467DE"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0475F">
        <w:rPr>
          <w:rFonts w:eastAsia="MS Mincho"/>
        </w:rPr>
        <w:t>should</w:t>
      </w:r>
      <w:r w:rsidRPr="00C65B22">
        <w:rPr>
          <w:rFonts w:eastAsia="MS Mincho"/>
        </w:rPr>
        <w:t xml:space="preserve"> identify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scheduling and control methodology to be used and </w:t>
      </w:r>
      <w:r w:rsidRPr="0020475F">
        <w:rPr>
          <w:rFonts w:eastAsia="MS Mincho"/>
        </w:rPr>
        <w:t>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442DE5A6" w14:textId="77777777" w:rsidR="00D75377" w:rsidRPr="00C65B22" w:rsidRDefault="00D75377" w:rsidP="00C65B22">
      <w:pPr>
        <w:rPr>
          <w:rFonts w:eastAsia="MS Mincho"/>
        </w:rPr>
      </w:pPr>
    </w:p>
    <w:p w14:paraId="626041E2" w14:textId="77777777" w:rsidR="006467DE" w:rsidRPr="00851065" w:rsidRDefault="006467DE" w:rsidP="00C65B22">
      <w:pPr>
        <w:pStyle w:val="Heading5"/>
      </w:pPr>
      <w:bookmarkStart w:id="318" w:name="_4.4.2.4_mobilization_and"/>
      <w:bookmarkStart w:id="319" w:name="_Toc118513777"/>
      <w:bookmarkEnd w:id="318"/>
      <w:r w:rsidRPr="00851065">
        <w:t>mobilization plan</w:t>
      </w:r>
      <w:bookmarkEnd w:id="319"/>
    </w:p>
    <w:p w14:paraId="626041E3" w14:textId="77777777" w:rsidR="006467DE" w:rsidRPr="00C65B22" w:rsidRDefault="006467DE" w:rsidP="00C65B22">
      <w:pPr>
        <w:rPr>
          <w:rFonts w:eastAsia="MS Mincho"/>
        </w:rPr>
      </w:pPr>
    </w:p>
    <w:p w14:paraId="626041E4" w14:textId="1FAE0D4C"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8B0B5B" w:rsidRPr="00851065">
        <w:rPr>
          <w:rFonts w:eastAsia="MS Mincho"/>
        </w:rPr>
        <w:t>{</w:t>
      </w:r>
      <w:r w:rsidR="00362081" w:rsidRPr="00851065">
        <w:rPr>
          <w:rFonts w:eastAsia="MS Mincho"/>
        </w:rPr>
        <w:t>Contract</w:t>
      </w:r>
      <w:r w:rsidR="008B0B5B" w:rsidRPr="00851065">
        <w:rPr>
          <w:rFonts w:eastAsia="MS Mincho"/>
        </w:rPr>
        <w:t>}</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E77915">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00E77BC1" w:rsidRPr="00851065">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 mobilization plan, beginning with the date of notification of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award and lasting no longer than </w:t>
      </w:r>
      <w:r w:rsidR="00354A84" w:rsidRPr="00E16F37">
        <w:rPr>
          <w:rFonts w:eastAsia="MS Mincho"/>
        </w:rPr>
        <w:t>two</w:t>
      </w:r>
      <w:r w:rsidR="00E16F37" w:rsidRPr="00E16F37">
        <w:rPr>
          <w:rFonts w:eastAsia="MS Mincho"/>
        </w:rPr>
        <w:t xml:space="preserve"> (2)</w:t>
      </w:r>
      <w:r w:rsidRPr="00C65B22">
        <w:rPr>
          <w:rFonts w:eastAsia="MS Mincho"/>
        </w:rPr>
        <w:t xml:space="preserve"> weeks.</w:t>
      </w:r>
    </w:p>
    <w:p w14:paraId="626041E5" w14:textId="77777777" w:rsidR="006467DE" w:rsidRPr="00C65B22" w:rsidRDefault="006467DE" w:rsidP="00C65B22">
      <w:pPr>
        <w:rPr>
          <w:rFonts w:eastAsia="MS Mincho"/>
        </w:rPr>
      </w:pPr>
    </w:p>
    <w:p w14:paraId="626041E6" w14:textId="30F35852" w:rsidR="006467DE" w:rsidRPr="00C65B22" w:rsidRDefault="006467DE" w:rsidP="00C65B22">
      <w:pPr>
        <w:rPr>
          <w:rFonts w:eastAsia="MS Mincho"/>
        </w:rPr>
      </w:pPr>
      <w:r w:rsidRPr="00C65B22">
        <w:rPr>
          <w:rFonts w:eastAsia="MS Mincho"/>
        </w:rPr>
        <w:t xml:space="preserve">Such mobilization plan </w:t>
      </w:r>
      <w:r w:rsidRPr="00E16F37">
        <w:rPr>
          <w:rFonts w:eastAsia="MS Mincho"/>
        </w:rPr>
        <w:t>sh</w:t>
      </w:r>
      <w:r w:rsidR="00E11539" w:rsidRPr="00E16F37">
        <w:rPr>
          <w:rFonts w:eastAsia="MS Mincho"/>
        </w:rPr>
        <w:t>all</w:t>
      </w:r>
      <w:r w:rsidRPr="00C65B22">
        <w:rPr>
          <w:rFonts w:eastAsia="MS Mincho"/>
        </w:rPr>
        <w:t xml:space="preserve"> include the following elements:</w:t>
      </w:r>
    </w:p>
    <w:p w14:paraId="626041E7" w14:textId="77777777" w:rsidR="006467DE" w:rsidRPr="00C65B22" w:rsidRDefault="006467DE" w:rsidP="00C65B22">
      <w:pPr>
        <w:rPr>
          <w:rFonts w:eastAsia="MS Mincho"/>
        </w:rPr>
      </w:pPr>
    </w:p>
    <w:p w14:paraId="626041E8" w14:textId="6B673957" w:rsidR="006467DE" w:rsidRPr="00F611A9" w:rsidRDefault="006467DE" w:rsidP="00743664">
      <w:pPr>
        <w:pStyle w:val="ListParagraph"/>
        <w:numPr>
          <w:ilvl w:val="1"/>
          <w:numId w:val="30"/>
        </w:numPr>
        <w:ind w:right="108"/>
        <w:rPr>
          <w:rFonts w:eastAsia="MS Mincho"/>
        </w:rPr>
      </w:pPr>
      <w:r w:rsidRPr="00F611A9">
        <w:rPr>
          <w:rFonts w:eastAsia="MS Mincho"/>
        </w:rPr>
        <w:t xml:space="preserve">A detailed timetable for the mobilization period of </w:t>
      </w:r>
      <w:r w:rsidR="00EC0AC4" w:rsidRPr="00E16F37">
        <w:rPr>
          <w:rFonts w:eastAsia="MS Mincho"/>
        </w:rPr>
        <w:t>two (</w:t>
      </w:r>
      <w:r w:rsidR="00E16F37" w:rsidRPr="00E16F37">
        <w:rPr>
          <w:rFonts w:eastAsia="MS Mincho"/>
        </w:rPr>
        <w:t>2)</w:t>
      </w:r>
      <w:r w:rsidRPr="00F611A9">
        <w:rPr>
          <w:rFonts w:eastAsia="MS Mincho"/>
        </w:rPr>
        <w:t xml:space="preserve"> weeks.  This timetable </w:t>
      </w:r>
      <w:r w:rsidRPr="00E16F37">
        <w:rPr>
          <w:rFonts w:eastAsia="MS Mincho"/>
        </w:rPr>
        <w:t>sh</w:t>
      </w:r>
      <w:r w:rsidR="00E11539" w:rsidRPr="00E16F37">
        <w:rPr>
          <w:rFonts w:eastAsia="MS Mincho"/>
        </w:rPr>
        <w:t>all</w:t>
      </w:r>
      <w:r w:rsidRPr="00F611A9">
        <w:rPr>
          <w:rFonts w:eastAsia="MS Mincho"/>
        </w:rPr>
        <w:t xml:space="preserve"> be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up and operational from the date of notification of award</w:t>
      </w:r>
      <w:r w:rsidR="00F611A9">
        <w:rPr>
          <w:rFonts w:eastAsia="MS Mincho"/>
        </w:rPr>
        <w:t>;</w:t>
      </w:r>
    </w:p>
    <w:p w14:paraId="626041E9" w14:textId="77777777" w:rsidR="006467DE" w:rsidRPr="00C65B22" w:rsidRDefault="006467DE" w:rsidP="00851065">
      <w:pPr>
        <w:ind w:left="360" w:right="108" w:hanging="360"/>
        <w:rPr>
          <w:rFonts w:eastAsia="MS Mincho"/>
        </w:rPr>
      </w:pPr>
    </w:p>
    <w:p w14:paraId="626041EA" w14:textId="61486288" w:rsidR="006467DE" w:rsidRPr="00F611A9" w:rsidRDefault="006467DE" w:rsidP="00223E36">
      <w:pPr>
        <w:pStyle w:val="ListParagraph"/>
        <w:numPr>
          <w:ilvl w:val="1"/>
          <w:numId w:val="30"/>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plan </w:t>
      </w:r>
      <w:r w:rsidRPr="00E16F37">
        <w:rPr>
          <w:rFonts w:eastAsia="MS Mincho"/>
        </w:rPr>
        <w:t>sh</w:t>
      </w:r>
      <w:r w:rsidR="00B25D46">
        <w:rPr>
          <w:rFonts w:eastAsia="MS Mincho"/>
        </w:rPr>
        <w:t>ould</w:t>
      </w:r>
      <w:r w:rsidRPr="00F611A9">
        <w:rPr>
          <w:rFonts w:eastAsia="MS Mincho"/>
        </w:rPr>
        <w:t xml:space="preserve"> show all management, supervisory and key personnel that will be assigned to manage, supervise </w:t>
      </w:r>
      <w:r w:rsidRPr="00F611A9">
        <w:rPr>
          <w:rFonts w:eastAsia="MS Mincho"/>
        </w:rPr>
        <w:lastRenderedPageBreak/>
        <w:t xml:space="preserve">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within the period of </w:t>
      </w:r>
      <w:r w:rsidR="00354A84" w:rsidRPr="00E16F37">
        <w:rPr>
          <w:rFonts w:eastAsia="MS Mincho"/>
        </w:rPr>
        <w:t>two</w:t>
      </w:r>
      <w:r w:rsidR="00E16F37">
        <w:rPr>
          <w:rFonts w:eastAsia="MS Mincho"/>
        </w:rPr>
        <w:t xml:space="preserve"> </w:t>
      </w:r>
      <w:r w:rsidR="00E16F37" w:rsidRPr="00E16F37">
        <w:rPr>
          <w:rFonts w:eastAsia="MS Mincho"/>
        </w:rPr>
        <w:t>(2)</w:t>
      </w:r>
      <w:r w:rsidRPr="00F611A9">
        <w:rPr>
          <w:rFonts w:eastAsia="MS Mincho"/>
        </w:rPr>
        <w:t xml:space="preserve"> weeks</w:t>
      </w:r>
      <w:r w:rsidR="00F611A9">
        <w:rPr>
          <w:rFonts w:eastAsia="MS Mincho"/>
        </w:rPr>
        <w:t>;</w:t>
      </w:r>
    </w:p>
    <w:p w14:paraId="626041EB" w14:textId="77777777" w:rsidR="006467DE" w:rsidRPr="00C65B22" w:rsidRDefault="006467DE" w:rsidP="00223E36">
      <w:pPr>
        <w:pStyle w:val="ListParagraph"/>
        <w:ind w:right="108"/>
        <w:rPr>
          <w:rFonts w:eastAsia="MS Mincho"/>
        </w:rPr>
      </w:pPr>
    </w:p>
    <w:p w14:paraId="626041EC" w14:textId="4DFCBDBA" w:rsidR="006467DE" w:rsidRPr="00F611A9" w:rsidRDefault="006467DE" w:rsidP="00223E36">
      <w:pPr>
        <w:pStyle w:val="ListParagraph"/>
        <w:numPr>
          <w:ilvl w:val="1"/>
          <w:numId w:val="30"/>
        </w:numPr>
        <w:ind w:right="108"/>
        <w:rPr>
          <w:rFonts w:eastAsia="MS Mincho"/>
        </w:rPr>
      </w:pPr>
      <w:r w:rsidRPr="00223E36">
        <w:rPr>
          <w:rFonts w:eastAsia="MS Mincho"/>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E16F37">
        <w:rPr>
          <w:rFonts w:eastAsia="MS Mincho"/>
        </w:rPr>
        <w:t>sh</w:t>
      </w:r>
      <w:r w:rsidR="00B25D46">
        <w:rPr>
          <w:rFonts w:eastAsia="MS Mincho"/>
        </w:rPr>
        <w:t>ould</w:t>
      </w:r>
      <w:r w:rsidRPr="00F611A9">
        <w:rPr>
          <w:rFonts w:eastAsia="MS Mincho"/>
        </w:rPr>
        <w:t xml:space="preserve"> clearly identify management, supervisory or other key staff that will be assigned only during the mobilization</w:t>
      </w:r>
      <w:r w:rsidR="00F611A9">
        <w:rPr>
          <w:rFonts w:eastAsia="MS Mincho"/>
        </w:rPr>
        <w:t>;</w:t>
      </w:r>
    </w:p>
    <w:p w14:paraId="626041ED" w14:textId="77777777" w:rsidR="006467DE" w:rsidRPr="00C65B22" w:rsidRDefault="006467DE" w:rsidP="00223E36">
      <w:pPr>
        <w:pStyle w:val="ListParagraph"/>
        <w:ind w:right="108"/>
        <w:rPr>
          <w:rFonts w:eastAsia="MS Mincho"/>
        </w:rPr>
      </w:pPr>
    </w:p>
    <w:p w14:paraId="626041EE" w14:textId="03852BC0" w:rsidR="006467DE" w:rsidRPr="00C65B22" w:rsidRDefault="006467DE" w:rsidP="00223E36">
      <w:pPr>
        <w:pStyle w:val="ListParagraph"/>
        <w:numPr>
          <w:ilvl w:val="1"/>
          <w:numId w:val="30"/>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354A84" w:rsidRPr="00E16F37">
        <w:rPr>
          <w:rFonts w:eastAsia="MS Mincho"/>
        </w:rPr>
        <w:t>two</w:t>
      </w:r>
      <w:r w:rsidRPr="00E16F37">
        <w:rPr>
          <w:rFonts w:eastAsia="MS Mincho"/>
        </w:rPr>
        <w:t xml:space="preserve"> </w:t>
      </w:r>
      <w:r w:rsidR="00E16F37" w:rsidRPr="00E16F37">
        <w:rPr>
          <w:rFonts w:eastAsia="MS Mincho"/>
        </w:rPr>
        <w:t>(2)</w:t>
      </w:r>
      <w:r w:rsidRPr="00C65B22">
        <w:rPr>
          <w:rFonts w:eastAsia="MS Mincho"/>
        </w:rPr>
        <w:t xml:space="preserve"> weeks</w:t>
      </w:r>
      <w:r w:rsidR="00F611A9">
        <w:rPr>
          <w:rFonts w:eastAsia="MS Mincho"/>
        </w:rPr>
        <w:t>; and</w:t>
      </w:r>
    </w:p>
    <w:p w14:paraId="626041EF" w14:textId="77777777" w:rsidR="006467DE" w:rsidRPr="00C65B22" w:rsidRDefault="006467DE" w:rsidP="00223E36">
      <w:pPr>
        <w:pStyle w:val="ListParagraph"/>
        <w:ind w:right="108"/>
        <w:rPr>
          <w:rFonts w:eastAsia="MS Mincho"/>
        </w:rPr>
      </w:pPr>
    </w:p>
    <w:p w14:paraId="626041F0" w14:textId="77777777" w:rsidR="006467DE" w:rsidRPr="00F611A9" w:rsidRDefault="006467DE" w:rsidP="00223E36">
      <w:pPr>
        <w:pStyle w:val="ListParagraph"/>
        <w:numPr>
          <w:ilvl w:val="1"/>
          <w:numId w:val="30"/>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14:paraId="626041F4" w14:textId="77777777" w:rsidR="00486B89" w:rsidRPr="0020475F" w:rsidRDefault="00486B89" w:rsidP="0020475F">
      <w:pPr>
        <w:ind w:right="108"/>
        <w:rPr>
          <w:rFonts w:eastAsia="MS Mincho"/>
          <w:b/>
        </w:rPr>
      </w:pPr>
    </w:p>
    <w:p w14:paraId="626041F5" w14:textId="1B2E6A6E" w:rsidR="006467DE" w:rsidRPr="00851065" w:rsidRDefault="00096067" w:rsidP="00C65B22">
      <w:pPr>
        <w:pStyle w:val="Heading5"/>
      </w:pPr>
      <w:r>
        <w:t xml:space="preserve">Technology </w:t>
      </w:r>
      <w:r w:rsidR="006467DE" w:rsidRPr="00851065">
        <w:t>Project Plan</w:t>
      </w:r>
    </w:p>
    <w:p w14:paraId="626041F6" w14:textId="77777777" w:rsidR="00F70071" w:rsidRPr="00851065" w:rsidRDefault="00F70071" w:rsidP="0041604D"/>
    <w:p w14:paraId="626041F7" w14:textId="44F412E8" w:rsidR="006467DE" w:rsidRPr="00C65B22" w:rsidRDefault="006467DE" w:rsidP="00851065">
      <w:r w:rsidRPr="00851065">
        <w:t xml:space="preserve">The </w:t>
      </w:r>
      <w:r w:rsidR="00526170" w:rsidRPr="00C65B22">
        <w:t xml:space="preserve">Vendor </w:t>
      </w:r>
      <w:r w:rsidR="00571AFA" w:rsidRPr="00C65B22">
        <w:t>{Bidder}</w:t>
      </w:r>
      <w:r w:rsidRPr="00C65B22">
        <w:t xml:space="preserve"> </w:t>
      </w:r>
      <w:r w:rsidRPr="0020475F">
        <w:t>shall</w:t>
      </w:r>
      <w:r w:rsidRPr="00C65B22">
        <w:t xml:space="preserve"> provide its draft plan to accomplish all work required </w:t>
      </w:r>
      <w:r w:rsidR="00A04939">
        <w:t>in</w:t>
      </w:r>
      <w:r w:rsidR="006346A5">
        <w:t xml:space="preserve"> Bid Solicitation</w:t>
      </w:r>
      <w:r w:rsidR="00425710">
        <w:t xml:space="preserve"> {RFP}</w:t>
      </w:r>
      <w:r w:rsidR="006346A5">
        <w:t xml:space="preserve"> </w:t>
      </w:r>
      <w:r w:rsidR="00A04939">
        <w:t>Section 3.3</w:t>
      </w:r>
      <w:r w:rsidR="006346A5">
        <w:t xml:space="preserve"> –</w:t>
      </w:r>
      <w:r w:rsidR="00A04939">
        <w:t xml:space="preserve"> Development of Web-Based Application </w:t>
      </w:r>
      <w:r w:rsidRPr="00C65B22">
        <w:t xml:space="preserve">.  The Project Plan </w:t>
      </w:r>
      <w:r w:rsidR="00155095" w:rsidRPr="0020475F">
        <w:t>shall</w:t>
      </w:r>
      <w:r w:rsidRPr="00C65B22">
        <w:t xml:space="preserve"> include:</w:t>
      </w:r>
    </w:p>
    <w:p w14:paraId="626041F8" w14:textId="77777777" w:rsidR="006467DE" w:rsidRPr="00C65B22" w:rsidRDefault="006467DE" w:rsidP="0041604D"/>
    <w:p w14:paraId="626041F9" w14:textId="77777777" w:rsidR="006467DE" w:rsidRPr="00223E36" w:rsidRDefault="006467DE" w:rsidP="00223E36">
      <w:pPr>
        <w:pStyle w:val="ListParagraph"/>
        <w:numPr>
          <w:ilvl w:val="1"/>
          <w:numId w:val="171"/>
        </w:numPr>
        <w:ind w:right="108"/>
        <w:rPr>
          <w:rFonts w:eastAsia="MS Mincho"/>
        </w:rPr>
      </w:pPr>
      <w:r w:rsidRPr="00223E36">
        <w:rPr>
          <w:rFonts w:eastAsia="MS Mincho"/>
        </w:rPr>
        <w:t xml:space="preserve">The Design and Development Plan:  The </w:t>
      </w:r>
      <w:r w:rsidR="00526170" w:rsidRPr="00223E36">
        <w:rPr>
          <w:rFonts w:eastAsia="MS Mincho"/>
        </w:rPr>
        <w:t xml:space="preserve">Vendor </w:t>
      </w:r>
      <w:r w:rsidR="00571AFA" w:rsidRPr="00223E36">
        <w:rPr>
          <w:rFonts w:eastAsia="MS Mincho"/>
        </w:rPr>
        <w:t>{Bidder}</w:t>
      </w:r>
      <w:r w:rsidRPr="00223E36">
        <w:rPr>
          <w:rFonts w:eastAsia="MS Mincho"/>
        </w:rPr>
        <w:t xml:space="preserve"> should describe the methodology by which it will design and develop the required system functionality including the Software Development Lifecycle</w:t>
      </w:r>
      <w:r w:rsidR="00F611A9" w:rsidRPr="00223E36">
        <w:rPr>
          <w:rFonts w:eastAsia="MS Mincho"/>
        </w:rPr>
        <w:t>;</w:t>
      </w:r>
    </w:p>
    <w:p w14:paraId="626041FA" w14:textId="77777777" w:rsidR="006467DE" w:rsidRPr="00223E36" w:rsidRDefault="006467DE" w:rsidP="00223E36">
      <w:pPr>
        <w:pStyle w:val="ListParagraph"/>
        <w:ind w:right="108"/>
        <w:rPr>
          <w:rFonts w:eastAsia="MS Mincho"/>
        </w:rPr>
      </w:pPr>
    </w:p>
    <w:p w14:paraId="626041FB" w14:textId="26EC166E" w:rsidR="006467DE" w:rsidRPr="00223E36" w:rsidRDefault="006467DE" w:rsidP="00223E36">
      <w:pPr>
        <w:pStyle w:val="ListParagraph"/>
        <w:numPr>
          <w:ilvl w:val="1"/>
          <w:numId w:val="171"/>
        </w:numPr>
        <w:ind w:right="108"/>
        <w:rPr>
          <w:rFonts w:eastAsia="MS Mincho"/>
        </w:rPr>
      </w:pPr>
      <w:r w:rsidRPr="00223E36">
        <w:rPr>
          <w:rFonts w:eastAsia="MS Mincho"/>
        </w:rPr>
        <w:t xml:space="preserve">The System Test Plan:  The </w:t>
      </w:r>
      <w:r w:rsidR="00526170" w:rsidRPr="00223E36">
        <w:rPr>
          <w:rFonts w:eastAsia="MS Mincho"/>
        </w:rPr>
        <w:t xml:space="preserve">Vendor </w:t>
      </w:r>
      <w:r w:rsidR="00571AFA" w:rsidRPr="00223E36">
        <w:rPr>
          <w:rFonts w:eastAsia="MS Mincho"/>
        </w:rPr>
        <w:t>{Bidder}</w:t>
      </w:r>
      <w:r w:rsidRPr="00223E36">
        <w:rPr>
          <w:rFonts w:eastAsia="MS Mincho"/>
        </w:rPr>
        <w:t xml:space="preserve"> sh</w:t>
      </w:r>
      <w:r w:rsidR="008867DB" w:rsidRPr="00223E36">
        <w:rPr>
          <w:rFonts w:eastAsia="MS Mincho"/>
        </w:rPr>
        <w:t>all</w:t>
      </w:r>
      <w:r w:rsidRPr="00223E36">
        <w:rPr>
          <w:rFonts w:eastAsia="MS Mincho"/>
        </w:rPr>
        <w:t xml:space="preserve"> describe its plans to complete system and user acceptance testing including its methodology for fixing bugs and defects and retesting</w:t>
      </w:r>
      <w:r w:rsidR="00F611A9" w:rsidRPr="00223E36">
        <w:rPr>
          <w:rFonts w:eastAsia="MS Mincho"/>
        </w:rPr>
        <w:t>;</w:t>
      </w:r>
    </w:p>
    <w:p w14:paraId="626041FC" w14:textId="77777777" w:rsidR="006467DE" w:rsidRPr="00223E36" w:rsidRDefault="006467DE" w:rsidP="00223E36">
      <w:pPr>
        <w:pStyle w:val="ListParagraph"/>
        <w:ind w:right="108"/>
        <w:rPr>
          <w:rFonts w:eastAsia="MS Mincho"/>
        </w:rPr>
      </w:pPr>
    </w:p>
    <w:p w14:paraId="626041FD" w14:textId="4A253DD8" w:rsidR="006467DE" w:rsidRPr="00223E36" w:rsidRDefault="006467DE" w:rsidP="00223E36">
      <w:pPr>
        <w:pStyle w:val="ListParagraph"/>
        <w:numPr>
          <w:ilvl w:val="1"/>
          <w:numId w:val="171"/>
        </w:numPr>
        <w:ind w:right="108"/>
        <w:rPr>
          <w:rFonts w:eastAsia="MS Mincho"/>
        </w:rPr>
      </w:pPr>
      <w:r w:rsidRPr="00223E36">
        <w:rPr>
          <w:rFonts w:eastAsia="MS Mincho"/>
        </w:rPr>
        <w:t xml:space="preserve">The Implementation Plan:  The </w:t>
      </w:r>
      <w:r w:rsidR="00526170" w:rsidRPr="00223E36">
        <w:rPr>
          <w:rFonts w:eastAsia="MS Mincho"/>
        </w:rPr>
        <w:t xml:space="preserve">Vendor </w:t>
      </w:r>
      <w:r w:rsidR="00571AFA" w:rsidRPr="00223E36">
        <w:rPr>
          <w:rFonts w:eastAsia="MS Mincho"/>
        </w:rPr>
        <w:t>{Bidder}</w:t>
      </w:r>
      <w:r w:rsidRPr="00223E36">
        <w:rPr>
          <w:rFonts w:eastAsia="MS Mincho"/>
        </w:rPr>
        <w:t xml:space="preserve"> sh</w:t>
      </w:r>
      <w:r w:rsidR="008867DB" w:rsidRPr="00223E36">
        <w:rPr>
          <w:rFonts w:eastAsia="MS Mincho"/>
        </w:rPr>
        <w:t>all</w:t>
      </w:r>
      <w:r w:rsidRPr="00223E36">
        <w:rPr>
          <w:rFonts w:eastAsia="MS Mincho"/>
        </w:rPr>
        <w:t xml:space="preserve"> describe its plans for system roll-out including System Pilot Testing and full deployment</w:t>
      </w:r>
      <w:r w:rsidR="00F611A9" w:rsidRPr="00223E36">
        <w:rPr>
          <w:rFonts w:eastAsia="MS Mincho"/>
        </w:rPr>
        <w:t>; and</w:t>
      </w:r>
    </w:p>
    <w:p w14:paraId="626041FE" w14:textId="77777777" w:rsidR="006467DE" w:rsidRPr="00223E36" w:rsidRDefault="006467DE" w:rsidP="00223E36">
      <w:pPr>
        <w:pStyle w:val="ListParagraph"/>
        <w:ind w:right="108"/>
        <w:rPr>
          <w:rFonts w:eastAsia="MS Mincho"/>
        </w:rPr>
      </w:pPr>
    </w:p>
    <w:p w14:paraId="626041FF" w14:textId="77777777" w:rsidR="006467DE" w:rsidRPr="00223E36" w:rsidRDefault="006467DE" w:rsidP="00223E36">
      <w:pPr>
        <w:pStyle w:val="ListParagraph"/>
        <w:numPr>
          <w:ilvl w:val="1"/>
          <w:numId w:val="171"/>
        </w:numPr>
        <w:ind w:right="108"/>
        <w:rPr>
          <w:rFonts w:eastAsia="MS Mincho"/>
        </w:rPr>
      </w:pPr>
      <w:r w:rsidRPr="00223E36">
        <w:rPr>
          <w:rFonts w:eastAsia="MS Mincho"/>
        </w:rPr>
        <w:t xml:space="preserve">Operations and Maintenance Plans:  The </w:t>
      </w:r>
      <w:r w:rsidR="00526170" w:rsidRPr="00223E36">
        <w:rPr>
          <w:rFonts w:eastAsia="MS Mincho"/>
        </w:rPr>
        <w:t xml:space="preserve">Vendor </w:t>
      </w:r>
      <w:r w:rsidR="00571AFA" w:rsidRPr="00223E36">
        <w:rPr>
          <w:rFonts w:eastAsia="MS Mincho"/>
        </w:rPr>
        <w:t>{Bidder}</w:t>
      </w:r>
      <w:r w:rsidRPr="00223E36">
        <w:rPr>
          <w:rFonts w:eastAsia="MS Mincho"/>
        </w:rPr>
        <w:t xml:space="preserve"> should describe its plans to support the operational system including application updates, new releases, bug and defect repairs, emergency maintenance/repairs of hardware and software and routine maintenance.  </w:t>
      </w:r>
    </w:p>
    <w:p w14:paraId="62604200" w14:textId="77777777" w:rsidR="00757979" w:rsidRPr="00C65B22" w:rsidRDefault="00757979" w:rsidP="00C65B22"/>
    <w:p w14:paraId="62604201" w14:textId="645E2740" w:rsidR="000937B4" w:rsidRDefault="000937B4" w:rsidP="00C65B22">
      <w:r w:rsidRPr="00C65B22">
        <w:t xml:space="preserve">The plan </w:t>
      </w:r>
      <w:r w:rsidRPr="00E16F37">
        <w:t>sh</w:t>
      </w:r>
      <w:r w:rsidR="00B25D46">
        <w:t>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51329606" w14:textId="77777777" w:rsidR="006346A5" w:rsidRDefault="006346A5" w:rsidP="00C65B22"/>
    <w:p w14:paraId="62604206" w14:textId="24F32451" w:rsidR="000937B4" w:rsidRPr="00D75377" w:rsidRDefault="00D75377" w:rsidP="00C65B22">
      <w:pPr>
        <w:pStyle w:val="Heading5"/>
      </w:pPr>
      <w:r w:rsidRPr="00223E36">
        <w:t>Additional Plans</w:t>
      </w:r>
    </w:p>
    <w:p w14:paraId="62604207" w14:textId="77777777" w:rsidR="00B236C5" w:rsidRPr="00D75377" w:rsidRDefault="00B236C5" w:rsidP="00B236C5"/>
    <w:p w14:paraId="62604208" w14:textId="5CFD5060" w:rsidR="006114AF" w:rsidRPr="00223E36" w:rsidRDefault="006114AF" w:rsidP="00851065">
      <w:r w:rsidRPr="00D75377">
        <w:t xml:space="preserve">The </w:t>
      </w:r>
      <w:r w:rsidR="00526170" w:rsidRPr="00D75377">
        <w:t xml:space="preserve">Vendor </w:t>
      </w:r>
      <w:r w:rsidR="00571AFA" w:rsidRPr="00D75377">
        <w:t>{Bidder}</w:t>
      </w:r>
      <w:r w:rsidRPr="00D75377">
        <w:t xml:space="preserve"> shall provide </w:t>
      </w:r>
      <w:r w:rsidR="00420AB6" w:rsidRPr="00223E36">
        <w:t>the following additional draft plans</w:t>
      </w:r>
      <w:r w:rsidR="00216A20">
        <w:t>:</w:t>
      </w:r>
      <w:r w:rsidR="00420AB6" w:rsidRPr="00223E36">
        <w:t xml:space="preserve"> </w:t>
      </w:r>
    </w:p>
    <w:p w14:paraId="6C18BEF8" w14:textId="77777777" w:rsidR="00096067" w:rsidRPr="00223E36" w:rsidRDefault="00096067" w:rsidP="00851065"/>
    <w:p w14:paraId="50F29956" w14:textId="225CE384" w:rsidR="00096067" w:rsidRPr="00223E36" w:rsidRDefault="00096067" w:rsidP="00096067">
      <w:pPr>
        <w:numPr>
          <w:ilvl w:val="0"/>
          <w:numId w:val="175"/>
        </w:numPr>
      </w:pPr>
      <w:r w:rsidRPr="00D75377">
        <w:t>Security Plan – please see Bid Solicitation {RFP} section 3.8.1</w:t>
      </w:r>
      <w:r w:rsidRPr="00223E36">
        <w:t xml:space="preserve">; </w:t>
      </w:r>
    </w:p>
    <w:p w14:paraId="05F155C2" w14:textId="77777777" w:rsidR="00096067" w:rsidRPr="00D75377" w:rsidRDefault="00096067" w:rsidP="00096067"/>
    <w:p w14:paraId="16739AF7" w14:textId="089C57EF" w:rsidR="00096067" w:rsidRPr="00223E36" w:rsidRDefault="00096067" w:rsidP="00096067">
      <w:pPr>
        <w:numPr>
          <w:ilvl w:val="0"/>
          <w:numId w:val="175"/>
        </w:numPr>
      </w:pPr>
      <w:r w:rsidRPr="00D75377">
        <w:t>Disaster Recovery Plan – please see Bid Solicitation {RFP} section 3.8.2;</w:t>
      </w:r>
    </w:p>
    <w:p w14:paraId="6C0CC501" w14:textId="77777777" w:rsidR="00096067" w:rsidRPr="00D75377" w:rsidRDefault="00096067" w:rsidP="00096067"/>
    <w:p w14:paraId="40EE97F2" w14:textId="44018863" w:rsidR="00096067" w:rsidRPr="00223E36" w:rsidRDefault="00420AB6" w:rsidP="00096067">
      <w:pPr>
        <w:numPr>
          <w:ilvl w:val="0"/>
          <w:numId w:val="175"/>
        </w:numPr>
      </w:pPr>
      <w:r w:rsidRPr="00D75377">
        <w:t>Contingency P</w:t>
      </w:r>
      <w:r w:rsidR="00096067" w:rsidRPr="00D75377">
        <w:t>lan</w:t>
      </w:r>
      <w:r w:rsidR="00096067" w:rsidRPr="00223E36">
        <w:t xml:space="preserve"> – please see Bid Solicitation {RFP} section 3.8.</w:t>
      </w:r>
      <w:r w:rsidRPr="00223E36">
        <w:t>3;</w:t>
      </w:r>
    </w:p>
    <w:p w14:paraId="09DA1F73" w14:textId="77777777" w:rsidR="00420AB6" w:rsidRPr="00223E36" w:rsidRDefault="00420AB6" w:rsidP="00223E36">
      <w:pPr>
        <w:pStyle w:val="ListParagraph"/>
      </w:pPr>
    </w:p>
    <w:p w14:paraId="35777CF5" w14:textId="4D8EF7A3" w:rsidR="00420AB6" w:rsidRPr="00223E36" w:rsidRDefault="00420AB6" w:rsidP="00096067">
      <w:pPr>
        <w:numPr>
          <w:ilvl w:val="0"/>
          <w:numId w:val="175"/>
        </w:numPr>
      </w:pPr>
      <w:r w:rsidRPr="00223E36">
        <w:t>Backup Plan – please see Bid Solicitation {RFP} section 3.8.4.</w:t>
      </w:r>
    </w:p>
    <w:p w14:paraId="1AB29B0A" w14:textId="77777777" w:rsidR="00096067" w:rsidRDefault="00096067" w:rsidP="00851065">
      <w:pPr>
        <w:rPr>
          <w:highlight w:val="yellow"/>
        </w:rPr>
      </w:pPr>
    </w:p>
    <w:p w14:paraId="5BEC122F" w14:textId="77777777" w:rsidR="004F0504" w:rsidRDefault="004F0504" w:rsidP="00851065">
      <w:pPr>
        <w:rPr>
          <w:highlight w:val="yellow"/>
        </w:rPr>
      </w:pPr>
    </w:p>
    <w:p w14:paraId="0A828E9D" w14:textId="77777777" w:rsidR="004F0504" w:rsidRDefault="004F0504" w:rsidP="00851065">
      <w:pPr>
        <w:rPr>
          <w:highlight w:val="yellow"/>
        </w:rPr>
      </w:pPr>
    </w:p>
    <w:p w14:paraId="4DA5C1F9" w14:textId="77777777" w:rsidR="004F0504" w:rsidRDefault="004F0504" w:rsidP="00851065">
      <w:pPr>
        <w:rPr>
          <w:highlight w:val="yellow"/>
        </w:rPr>
      </w:pPr>
    </w:p>
    <w:p w14:paraId="62604213" w14:textId="77777777" w:rsidR="00757979" w:rsidRPr="00A36AC5" w:rsidRDefault="00AA3B67" w:rsidP="00AA3B67">
      <w:pPr>
        <w:pStyle w:val="Heading5"/>
      </w:pPr>
      <w:r>
        <w:lastRenderedPageBreak/>
        <w:t>P</w:t>
      </w:r>
      <w:r w:rsidR="00757979">
        <w:t>otential Problems</w:t>
      </w:r>
    </w:p>
    <w:p w14:paraId="62604214" w14:textId="77777777" w:rsidR="00757979" w:rsidRDefault="00757979" w:rsidP="00C65B22"/>
    <w:p w14:paraId="62604215" w14:textId="77777777" w:rsidR="00757979" w:rsidRPr="00A36AC5" w:rsidRDefault="00757979" w:rsidP="00C65B22">
      <w:r w:rsidRPr="00A36AC5">
        <w:t xml:space="preserve">The </w:t>
      </w:r>
      <w:r w:rsidR="00526170">
        <w:t xml:space="preserve">Vendor </w:t>
      </w:r>
      <w:r w:rsidR="00571AFA">
        <w:t>{Bidder}</w:t>
      </w:r>
      <w:r w:rsidRPr="00A36AC5">
        <w:t xml:space="preserve"> </w:t>
      </w:r>
      <w:r w:rsidRPr="0020475F">
        <w:t>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1D2ACC">
        <w:t>Blanket P.O.</w:t>
      </w:r>
      <w:r w:rsidR="00E77BC1">
        <w:t xml:space="preserve"> </w:t>
      </w:r>
      <w:r w:rsidR="008B0B5B">
        <w:t>{</w:t>
      </w:r>
      <w:r w:rsidR="00362081">
        <w:t>Contract</w:t>
      </w:r>
      <w:r w:rsidR="008B0B5B">
        <w:t>}</w:t>
      </w:r>
      <w:r w:rsidRPr="00A36AC5">
        <w:t xml:space="preserve">.  For each problem identified, the </w:t>
      </w:r>
      <w:r w:rsidR="00526170">
        <w:t xml:space="preserve">Vendor </w:t>
      </w:r>
      <w:r w:rsidR="00571AFA">
        <w:t>{Bidder}</w:t>
      </w:r>
      <w:r w:rsidRPr="00A36AC5">
        <w:t xml:space="preserve"> </w:t>
      </w:r>
      <w:r w:rsidRPr="0020475F">
        <w:t>should</w:t>
      </w:r>
      <w:r w:rsidRPr="00A36AC5">
        <w:t xml:space="preserve"> provide its proposed solution.</w:t>
      </w:r>
    </w:p>
    <w:p w14:paraId="62604216" w14:textId="77777777" w:rsidR="00757979" w:rsidRDefault="00757979" w:rsidP="00C65B22"/>
    <w:p w14:paraId="62604217" w14:textId="77777777" w:rsidR="00757979" w:rsidRPr="00FC6592" w:rsidRDefault="00757979" w:rsidP="00757979">
      <w:pPr>
        <w:pStyle w:val="Heading3"/>
        <w:rPr>
          <w:rFonts w:eastAsia="MS Mincho"/>
        </w:rPr>
      </w:pPr>
      <w:bookmarkStart w:id="320" w:name="_Toc400531502"/>
      <w:bookmarkStart w:id="321" w:name="_Toc428533973"/>
      <w:bookmarkStart w:id="322" w:name="_Toc456686451"/>
      <w:bookmarkStart w:id="323" w:name="_Toc481505044"/>
      <w:r w:rsidRPr="00FC6592">
        <w:rPr>
          <w:rFonts w:eastAsia="MS Mincho"/>
        </w:rPr>
        <w:t>Organizational Support and Experience</w:t>
      </w:r>
      <w:bookmarkEnd w:id="320"/>
      <w:bookmarkEnd w:id="321"/>
      <w:bookmarkEnd w:id="322"/>
      <w:bookmarkEnd w:id="323"/>
    </w:p>
    <w:p w14:paraId="62604218" w14:textId="77777777" w:rsidR="00757979" w:rsidRDefault="00757979" w:rsidP="00C65B22"/>
    <w:p w14:paraId="62604219" w14:textId="6C5D7FDD" w:rsidR="00757979" w:rsidRDefault="00757979" w:rsidP="00C65B22">
      <w:r w:rsidRPr="00BD49D3">
        <w:t xml:space="preserve">The </w:t>
      </w:r>
      <w:r w:rsidR="00526170">
        <w:t xml:space="preserve">Vendor </w:t>
      </w:r>
      <w:r w:rsidR="00571AFA">
        <w:t>{Bidder}</w:t>
      </w:r>
      <w:r w:rsidRPr="00BD49D3">
        <w:t xml:space="preserve"> </w:t>
      </w:r>
      <w:r w:rsidRPr="00E16F37">
        <w:t>sh</w:t>
      </w:r>
      <w:r w:rsidR="00354A84" w:rsidRPr="00E16F37">
        <w:t>all</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6260421A" w14:textId="77777777" w:rsidR="0028495E" w:rsidRPr="00BD49D3" w:rsidRDefault="0028495E" w:rsidP="00C65B22"/>
    <w:p w14:paraId="6260421B"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6260421C" w14:textId="77777777" w:rsidR="005668C6" w:rsidRDefault="005668C6" w:rsidP="00C65B22"/>
    <w:p w14:paraId="6260421D" w14:textId="77777777" w:rsidR="00757979" w:rsidRPr="00F85DB9" w:rsidRDefault="00757979" w:rsidP="00757979">
      <w:pPr>
        <w:pStyle w:val="Heading4"/>
      </w:pPr>
      <w:r w:rsidRPr="00F85DB9">
        <w:t>Location</w:t>
      </w:r>
    </w:p>
    <w:p w14:paraId="6260421E" w14:textId="77777777" w:rsidR="00757979" w:rsidRDefault="00757979" w:rsidP="00C65B22"/>
    <w:p w14:paraId="709C5FF5" w14:textId="63FCCB1C" w:rsidR="00512AA0" w:rsidRDefault="00757979" w:rsidP="00C65B22">
      <w:r w:rsidRPr="00F85DB9">
        <w:t xml:space="preserve">The </w:t>
      </w:r>
      <w:r w:rsidR="00526170">
        <w:t xml:space="preserve">Vendor </w:t>
      </w:r>
      <w:r w:rsidR="00571AFA">
        <w:t>{Bidder}</w:t>
      </w:r>
      <w:r w:rsidRPr="00F85DB9">
        <w:t xml:space="preserve"> </w:t>
      </w:r>
      <w:r w:rsidRPr="00E16F37">
        <w:t>sh</w:t>
      </w:r>
      <w:r w:rsidR="00354A84" w:rsidRPr="00E16F37">
        <w:t>all</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E16F37">
        <w:t>sh</w:t>
      </w:r>
      <w:r w:rsidR="00354A84" w:rsidRPr="00E16F37">
        <w:t>all</w:t>
      </w:r>
      <w:r w:rsidRPr="00F85DB9">
        <w:t xml:space="preserve"> include the telephone number and name of the individual to contact.</w:t>
      </w:r>
    </w:p>
    <w:p w14:paraId="3A1A406D" w14:textId="77777777" w:rsidR="00512AA0" w:rsidRDefault="00512AA0" w:rsidP="00C65B22"/>
    <w:p w14:paraId="62604223" w14:textId="77777777" w:rsidR="00757979" w:rsidRPr="00F85DB9" w:rsidRDefault="00757979" w:rsidP="00757979">
      <w:pPr>
        <w:pStyle w:val="Heading4"/>
      </w:pPr>
      <w:r>
        <w:t>Organization Charts</w:t>
      </w:r>
    </w:p>
    <w:p w14:paraId="62604224" w14:textId="77777777" w:rsidR="00757979" w:rsidRDefault="00757979" w:rsidP="00757979">
      <w:pPr>
        <w:pStyle w:val="BodyText3"/>
      </w:pPr>
    </w:p>
    <w:p w14:paraId="62604225" w14:textId="16D7D1E8" w:rsidR="00757979" w:rsidRDefault="001D2ACC" w:rsidP="00223E36">
      <w:pPr>
        <w:pStyle w:val="ListParagraph"/>
        <w:numPr>
          <w:ilvl w:val="0"/>
          <w:numId w:val="33"/>
        </w:numPr>
      </w:pPr>
      <w:r w:rsidRPr="00223E36">
        <w:rPr>
          <w:b/>
        </w:rPr>
        <w:t>Blanket P.O.</w:t>
      </w:r>
      <w:r w:rsidR="00A7166F" w:rsidRPr="00223E36">
        <w:rPr>
          <w:b/>
        </w:rPr>
        <w:t xml:space="preserve"> </w:t>
      </w:r>
      <w:r w:rsidR="008B0B5B" w:rsidRPr="00223E36">
        <w:rPr>
          <w:b/>
        </w:rPr>
        <w:t>{Contract}</w:t>
      </w:r>
      <w:r w:rsidR="00A7166F" w:rsidRPr="00223E36">
        <w:rPr>
          <w:b/>
        </w:rPr>
        <w:t xml:space="preserve"> </w:t>
      </w:r>
      <w:r w:rsidR="00757979" w:rsidRPr="00223E36">
        <w:rPr>
          <w:b/>
        </w:rPr>
        <w:t>-</w:t>
      </w:r>
      <w:r w:rsidR="00512AA0">
        <w:rPr>
          <w:b/>
        </w:rPr>
        <w:t xml:space="preserve"> </w:t>
      </w:r>
      <w:r w:rsidR="00757979" w:rsidRPr="00223E36">
        <w:rPr>
          <w:b/>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B25C47">
        <w:t>should</w:t>
      </w:r>
      <w:r w:rsidR="00757979" w:rsidRPr="00F85DB9">
        <w:t xml:space="preserve"> include a </w:t>
      </w:r>
      <w:r>
        <w:t>Blanket P.O.</w:t>
      </w:r>
      <w:r w:rsidR="00FB2600">
        <w:t xml:space="preserve"> </w:t>
      </w:r>
      <w:r w:rsidR="008B0B5B">
        <w:t>{</w:t>
      </w:r>
      <w:r w:rsidR="00362081">
        <w:t>Contract</w:t>
      </w:r>
      <w:r w:rsidR="008B0B5B">
        <w:t>}</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FB2600">
        <w:t xml:space="preserve"> </w:t>
      </w:r>
      <w:r w:rsidR="008B0B5B">
        <w:t>{</w:t>
      </w:r>
      <w:r w:rsidR="00362081">
        <w:t>Contract</w:t>
      </w:r>
      <w:r w:rsidR="008B0B5B">
        <w:t>}</w:t>
      </w:r>
      <w:r w:rsidR="00757979" w:rsidRPr="00F85DB9">
        <w:t xml:space="preserve">.  The chart </w:t>
      </w:r>
      <w:r w:rsidR="00757979" w:rsidRPr="00B25C47">
        <w:t>should</w:t>
      </w:r>
      <w:r w:rsidR="00757979" w:rsidRPr="00F85DB9">
        <w:t xml:space="preserve"> include the labor category and title of each such individual</w:t>
      </w:r>
      <w:r w:rsidR="00F611A9">
        <w:t>; and</w:t>
      </w:r>
    </w:p>
    <w:p w14:paraId="62604226" w14:textId="77777777" w:rsidR="00757979" w:rsidRDefault="00757979" w:rsidP="00223E36">
      <w:pPr>
        <w:pStyle w:val="ListParagraph"/>
      </w:pPr>
    </w:p>
    <w:p w14:paraId="62604227" w14:textId="77777777" w:rsidR="00757979" w:rsidRPr="00F85DB9" w:rsidRDefault="00757979" w:rsidP="00223E36">
      <w:pPr>
        <w:pStyle w:val="ListParagraph"/>
        <w:numPr>
          <w:ilvl w:val="0"/>
          <w:numId w:val="33"/>
        </w:numPr>
      </w:pPr>
      <w:r w:rsidRPr="00223E36">
        <w:rPr>
          <w:b/>
        </w:rPr>
        <w:t>Chart for Entire Firm.</w:t>
      </w:r>
      <w:r>
        <w:t xml:space="preserve">  </w:t>
      </w:r>
      <w:r w:rsidRPr="00F85DB9">
        <w:t xml:space="preserve">The </w:t>
      </w:r>
      <w:r w:rsidR="00526170">
        <w:t xml:space="preserve">Vendor </w:t>
      </w:r>
      <w:r w:rsidR="00571AFA">
        <w:t>{Bidder}</w:t>
      </w:r>
      <w:r w:rsidRPr="00F85DB9">
        <w:t xml:space="preserve"> </w:t>
      </w:r>
      <w:r w:rsidRPr="00B25C47">
        <w:t>should</w:t>
      </w:r>
      <w:r w:rsidRPr="00F85DB9">
        <w:t xml:space="preserve"> include an organization chart showing the </w:t>
      </w:r>
      <w:r w:rsidR="00526170">
        <w:t>Vendor</w:t>
      </w:r>
      <w:r w:rsidR="008A515B">
        <w:t>’s</w:t>
      </w:r>
      <w:r w:rsidR="00526170">
        <w:t xml:space="preserve"> </w:t>
      </w:r>
      <w:r w:rsidR="00A11339">
        <w:t>{Bidder’s}</w:t>
      </w:r>
      <w:r w:rsidRPr="00F85DB9">
        <w:t xml:space="preserve"> entire organizational structure.  This chart </w:t>
      </w:r>
      <w:r w:rsidRPr="00B25C47">
        <w:t>should</w:t>
      </w:r>
      <w:r w:rsidRPr="00F85DB9">
        <w:t xml:space="preserve"> show the relationship of the individuals assigned to the </w:t>
      </w:r>
      <w:r w:rsidR="001D2ACC">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62604228" w14:textId="77777777" w:rsidR="00757979" w:rsidRDefault="00757979" w:rsidP="00757979">
      <w:pPr>
        <w:pStyle w:val="BodyText3"/>
      </w:pPr>
    </w:p>
    <w:p w14:paraId="62604229" w14:textId="77777777" w:rsidR="00757979" w:rsidRPr="00F85DB9" w:rsidRDefault="00757979" w:rsidP="00757979">
      <w:pPr>
        <w:pStyle w:val="Heading4"/>
      </w:pPr>
      <w:r>
        <w:t>Resumes</w:t>
      </w:r>
    </w:p>
    <w:p w14:paraId="6260422A" w14:textId="77777777" w:rsidR="00757979" w:rsidRDefault="00757979" w:rsidP="00C65B22"/>
    <w:p w14:paraId="6260422B" w14:textId="77777777" w:rsidR="00757979" w:rsidRPr="00F85DB9" w:rsidRDefault="00757979" w:rsidP="00C65B22">
      <w:r w:rsidRPr="00F85DB9">
        <w:t xml:space="preserve">Detailed resumes </w:t>
      </w:r>
      <w:r w:rsidRPr="00B25C47">
        <w:t>should</w:t>
      </w:r>
      <w:r w:rsidRPr="00F85DB9">
        <w:t xml:space="preserve"> be submitted for all management, supervisory</w:t>
      </w:r>
      <w:r>
        <w:t>,</w:t>
      </w:r>
      <w:r w:rsidRPr="00F85DB9">
        <w:t xml:space="preserve"> and key personnel to be assigned to the </w:t>
      </w:r>
      <w:r w:rsidR="001D2ACC">
        <w:t>Blanket P.O.</w:t>
      </w:r>
      <w:r w:rsidR="00FB2600">
        <w:t xml:space="preserve"> </w:t>
      </w:r>
      <w:r w:rsidR="008B0B5B">
        <w:t>{</w:t>
      </w:r>
      <w:r w:rsidR="00362081">
        <w:t>Contract</w:t>
      </w:r>
      <w:r w:rsidR="008B0B5B">
        <w:t>}</w:t>
      </w:r>
      <w:r w:rsidRPr="00F85DB9">
        <w:t xml:space="preserve">.  Resumes </w:t>
      </w:r>
      <w:r w:rsidRPr="00B25C47">
        <w:t>should</w:t>
      </w:r>
      <w:r w:rsidRPr="00F85DB9">
        <w:t xml:space="preserve"> emphasize relevant qualifications and experience of these individuals in successfully completing </w:t>
      </w:r>
      <w:r w:rsidR="001D2ACC">
        <w:t>Blanket P.O.</w:t>
      </w:r>
      <w:r w:rsidR="00FB2600">
        <w:t xml:space="preserve">s </w:t>
      </w:r>
      <w:r w:rsidR="002963F8">
        <w:t>{</w:t>
      </w:r>
      <w:r w:rsidR="00362081">
        <w:t>Contract</w:t>
      </w:r>
      <w:r w:rsidRPr="00F85DB9">
        <w:t>s</w:t>
      </w:r>
      <w:r w:rsidR="002963F8">
        <w:t>}</w:t>
      </w:r>
      <w:r w:rsidRPr="00F85DB9">
        <w:t xml:space="preserve"> of a similar size and scope to those required by this </w:t>
      </w:r>
      <w:r w:rsidR="00FB2600">
        <w:t xml:space="preserve">Bid Solicitation </w:t>
      </w:r>
      <w:r w:rsidR="0060080E">
        <w:t>{RFP}</w:t>
      </w:r>
      <w:r w:rsidRPr="00F85DB9">
        <w:t xml:space="preserve">.  Resumes </w:t>
      </w:r>
      <w:r w:rsidRPr="00B25C47">
        <w:t>should</w:t>
      </w:r>
      <w:r w:rsidRPr="00F85DB9">
        <w:t xml:space="preserve"> include the following:</w:t>
      </w:r>
    </w:p>
    <w:p w14:paraId="6260422C" w14:textId="77777777" w:rsidR="00757979" w:rsidRPr="00F85DB9" w:rsidRDefault="00757979" w:rsidP="00C65B22"/>
    <w:p w14:paraId="6260422D" w14:textId="77777777" w:rsidR="00757979" w:rsidRDefault="00757979" w:rsidP="00223E36">
      <w:pPr>
        <w:pStyle w:val="ListParagraph"/>
        <w:numPr>
          <w:ilvl w:val="0"/>
          <w:numId w:val="172"/>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6260422E" w14:textId="77777777" w:rsidR="00F611A9" w:rsidRPr="00F85DB9" w:rsidRDefault="00F611A9" w:rsidP="00F611A9">
      <w:pPr>
        <w:pStyle w:val="ListParagraph"/>
      </w:pPr>
    </w:p>
    <w:p w14:paraId="6260422F" w14:textId="77777777" w:rsidR="00757979" w:rsidRDefault="00757979" w:rsidP="00223E36">
      <w:pPr>
        <w:pStyle w:val="ListParagraph"/>
        <w:numPr>
          <w:ilvl w:val="0"/>
          <w:numId w:val="172"/>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62604230" w14:textId="77777777" w:rsidR="00F611A9" w:rsidRPr="00F85DB9" w:rsidRDefault="00F611A9" w:rsidP="00F611A9">
      <w:pPr>
        <w:pStyle w:val="ListParagraph"/>
      </w:pPr>
    </w:p>
    <w:p w14:paraId="62604231" w14:textId="77777777" w:rsidR="00757979" w:rsidRDefault="00757979" w:rsidP="00223E36">
      <w:pPr>
        <w:pStyle w:val="ListParagraph"/>
        <w:numPr>
          <w:ilvl w:val="0"/>
          <w:numId w:val="172"/>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62604232" w14:textId="77777777" w:rsidR="00F611A9" w:rsidRPr="00F85DB9" w:rsidRDefault="00F611A9" w:rsidP="00F611A9">
      <w:pPr>
        <w:pStyle w:val="ListParagraph"/>
      </w:pPr>
    </w:p>
    <w:p w14:paraId="62604233" w14:textId="77777777" w:rsidR="00757979" w:rsidRPr="00F85DB9" w:rsidRDefault="00757979" w:rsidP="00223E36">
      <w:pPr>
        <w:pStyle w:val="ListParagraph"/>
        <w:numPr>
          <w:ilvl w:val="0"/>
          <w:numId w:val="172"/>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62604234" w14:textId="77777777" w:rsidR="00757979" w:rsidRDefault="00757979" w:rsidP="00C65B22"/>
    <w:p w14:paraId="62604235" w14:textId="77777777" w:rsidR="00757979" w:rsidRPr="00FD097D" w:rsidRDefault="00757979" w:rsidP="00C65B22">
      <w:r w:rsidRPr="00FD097D">
        <w:lastRenderedPageBreak/>
        <w:t xml:space="preserve">The </w:t>
      </w:r>
      <w:r w:rsidR="00526170">
        <w:t xml:space="preserve">Vendor </w:t>
      </w:r>
      <w:r w:rsidR="00571AFA">
        <w:t>{Bidder}</w:t>
      </w:r>
      <w:r w:rsidRPr="00FD097D">
        <w:t xml:space="preserve"> </w:t>
      </w:r>
      <w:r w:rsidRPr="00B25C47">
        <w:t>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B25C47">
        <w:t>shall</w:t>
      </w:r>
      <w:r>
        <w:t xml:space="preserve"> redact the social security numbers, home addresses, personal telephone numbers, and any other personally identifying information other than the individual’s name from the resume.</w:t>
      </w:r>
    </w:p>
    <w:p w14:paraId="62604236" w14:textId="77777777" w:rsidR="00757979" w:rsidRDefault="00757979" w:rsidP="00C65B22"/>
    <w:p w14:paraId="62604237" w14:textId="77777777" w:rsidR="00757979" w:rsidRPr="00F85DB9" w:rsidRDefault="00757979" w:rsidP="00757979">
      <w:pPr>
        <w:pStyle w:val="Heading4"/>
      </w:pPr>
      <w:r>
        <w:t>Backup Staff</w:t>
      </w:r>
    </w:p>
    <w:p w14:paraId="62604238" w14:textId="77777777" w:rsidR="00757979" w:rsidRDefault="00757979" w:rsidP="00C65B22"/>
    <w:p w14:paraId="62604239" w14:textId="77777777" w:rsidR="00757979" w:rsidRPr="00F85DB9" w:rsidRDefault="00757979" w:rsidP="00C65B22">
      <w:r w:rsidRPr="00F85DB9">
        <w:t xml:space="preserve">The </w:t>
      </w:r>
      <w:r w:rsidR="00526170">
        <w:t xml:space="preserve">Vendor </w:t>
      </w:r>
      <w:r w:rsidR="00571AFA">
        <w:t>{Bidder}</w:t>
      </w:r>
      <w:r w:rsidRPr="00F85DB9">
        <w:t xml:space="preserve"> </w:t>
      </w:r>
      <w:r w:rsidRPr="00B25C47">
        <w:t>should</w:t>
      </w:r>
      <w:r w:rsidRPr="00F85DB9">
        <w:t xml:space="preserve"> include a list of backup staff that may be called upon to assist or replace primary individuals assigned.  Backup staff </w:t>
      </w:r>
      <w:r w:rsidRPr="00B25C47">
        <w:t>must</w:t>
      </w:r>
      <w:r w:rsidRPr="00F85DB9">
        <w:t xml:space="preserve"> be clearly identified as backup staff.</w:t>
      </w:r>
    </w:p>
    <w:p w14:paraId="6260423A" w14:textId="77777777" w:rsidR="00757979" w:rsidRPr="00F85DB9" w:rsidRDefault="00757979" w:rsidP="00C65B22"/>
    <w:p w14:paraId="6260423B" w14:textId="77777777"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00FB2600">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B25C47">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6260423C" w14:textId="77777777" w:rsidR="00757979" w:rsidRDefault="00757979" w:rsidP="00C65B22"/>
    <w:p w14:paraId="6260423D" w14:textId="77777777"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14:paraId="6260423E" w14:textId="77777777" w:rsidR="00757979" w:rsidRDefault="00757979" w:rsidP="00C65B22"/>
    <w:p w14:paraId="576D4677" w14:textId="7C9A7C3D" w:rsidR="00022AD6" w:rsidRDefault="00757979" w:rsidP="00C65B22">
      <w:r w:rsidRPr="00F85DB9">
        <w:t xml:space="preserve">The </w:t>
      </w:r>
      <w:r w:rsidR="00526170">
        <w:t xml:space="preserve">Vendor </w:t>
      </w:r>
      <w:r w:rsidR="00571AFA">
        <w:t>{Bidder}</w:t>
      </w:r>
      <w:r w:rsidRPr="00F85DB9">
        <w:t xml:space="preserve"> </w:t>
      </w:r>
      <w:r w:rsidRPr="00E16F37">
        <w:t>sh</w:t>
      </w:r>
      <w:r w:rsidR="00B25D46">
        <w:t>ould</w:t>
      </w:r>
      <w:r w:rsidRPr="00F85DB9">
        <w:t xml:space="preserve"> provide a comprehensive listing of contracts of similar size and scope that it has successfully completed, as evidence of the </w:t>
      </w:r>
      <w:r w:rsidR="00526170">
        <w:t>Vendor</w:t>
      </w:r>
      <w:r w:rsidR="008A515B">
        <w:t>’s</w:t>
      </w:r>
      <w:r w:rsidR="00526170">
        <w:t xml:space="preserve"> </w:t>
      </w:r>
      <w:r w:rsidR="00A11339">
        <w:t>{Bidder’s}</w:t>
      </w:r>
      <w:r w:rsidRPr="00F85DB9">
        <w:t xml:space="preserve"> ability to successfully complete </w:t>
      </w:r>
      <w:r w:rsidR="0028495E">
        <w:t>services similar to those</w:t>
      </w:r>
      <w:r w:rsidRPr="00F85DB9">
        <w:t xml:space="preserve"> required by this </w:t>
      </w:r>
      <w:r w:rsidR="00FB2600">
        <w:t xml:space="preserve">Bid Solicitation </w:t>
      </w:r>
      <w:r w:rsidR="0060080E">
        <w:t>{RFP}</w:t>
      </w:r>
      <w:r w:rsidRPr="00F85DB9">
        <w:t xml:space="preserve">.  Emphasis </w:t>
      </w:r>
      <w:r w:rsidRPr="00E16F37">
        <w:t>sh</w:t>
      </w:r>
      <w:r w:rsidR="00B25D46">
        <w:t>ould</w:t>
      </w:r>
      <w:r w:rsidRPr="00F85DB9">
        <w:t xml:space="preserve"> be placed on </w:t>
      </w:r>
      <w:r w:rsidR="001F09EF">
        <w:t>Blanket P.O.s {Contracts}</w:t>
      </w:r>
      <w:r w:rsidR="001F09EF" w:rsidRPr="00F85DB9">
        <w:t xml:space="preserve"> </w:t>
      </w:r>
      <w:r w:rsidRPr="00F85DB9">
        <w:t xml:space="preserve">that are similar in size and scope to the work required by this </w:t>
      </w:r>
      <w:r w:rsidR="00FB2600">
        <w:t xml:space="preserve">Bid Solicitation </w:t>
      </w:r>
      <w:r w:rsidR="0060080E">
        <w:t>{RFP}</w:t>
      </w:r>
      <w:r w:rsidRPr="00F85DB9">
        <w:t xml:space="preserve">.  A description of all such </w:t>
      </w:r>
      <w:r w:rsidR="001F09EF">
        <w:t>Blanket P.O.s {Contracts}</w:t>
      </w:r>
      <w:r w:rsidR="001F09EF" w:rsidRPr="00F85DB9">
        <w:t xml:space="preserve"> </w:t>
      </w:r>
      <w:r w:rsidRPr="00E16F37">
        <w:t>sh</w:t>
      </w:r>
      <w:r w:rsidR="00B25D46">
        <w:t>ould</w:t>
      </w:r>
      <w:r w:rsidRPr="00F85DB9">
        <w:t xml:space="preserve"> be included and </w:t>
      </w:r>
      <w:r w:rsidRPr="00E16F37">
        <w:t>sh</w:t>
      </w:r>
      <w:r w:rsidR="008867DB" w:rsidRPr="00E16F37">
        <w:t>all</w:t>
      </w:r>
      <w:r w:rsidRPr="00F85DB9">
        <w:t xml:space="preserve"> show how such contracts relate to the ability of the firm to complete the services required by this </w:t>
      </w:r>
      <w:r w:rsidR="00FB2600">
        <w:t xml:space="preserve">Bid Solicitation </w:t>
      </w:r>
      <w:r w:rsidR="0060080E">
        <w:t>{RFP}</w:t>
      </w:r>
      <w:r w:rsidRPr="00F85DB9">
        <w:t xml:space="preserve">.  For each such </w:t>
      </w:r>
      <w:r w:rsidR="00A7166F">
        <w:t>contract</w:t>
      </w:r>
      <w:r w:rsidRPr="00F85DB9">
        <w:t xml:space="preserve">, the </w:t>
      </w:r>
      <w:r w:rsidR="00526170">
        <w:t xml:space="preserve">Vendor </w:t>
      </w:r>
      <w:r w:rsidR="00571AFA">
        <w:t>{Bidder}</w:t>
      </w:r>
      <w:r w:rsidRPr="00F85DB9">
        <w:t xml:space="preserve"> </w:t>
      </w:r>
      <w:r w:rsidRPr="00E16F37">
        <w:t>sh</w:t>
      </w:r>
      <w:r w:rsidR="008867DB" w:rsidRPr="00E16F37">
        <w:t>all</w:t>
      </w:r>
      <w:r w:rsidRPr="00F85DB9">
        <w:t xml:space="preserve"> provide two</w:t>
      </w:r>
      <w:r w:rsidR="003B7B8D">
        <w:t xml:space="preserve"> (2)</w:t>
      </w:r>
      <w:r w:rsidRPr="00F85DB9">
        <w:t xml:space="preserve"> names and telephone numbers of individuals for the other </w:t>
      </w:r>
      <w:r w:rsidR="001F09EF">
        <w:t>Blanket P.O.s {Contracts}</w:t>
      </w:r>
      <w:r w:rsidR="001F09EF" w:rsidRPr="00F85DB9">
        <w:t xml:space="preserve"> </w:t>
      </w:r>
      <w:r w:rsidRPr="00F85DB9">
        <w:t xml:space="preserve">party. Beginning and ending dates </w:t>
      </w:r>
      <w:r w:rsidRPr="00E16F37">
        <w:t>sh</w:t>
      </w:r>
      <w:r w:rsidR="008867DB" w:rsidRPr="00E16F37">
        <w:t>all</w:t>
      </w:r>
      <w:r w:rsidRPr="00F85DB9">
        <w:t xml:space="preserve"> also be given for each </w:t>
      </w:r>
      <w:r w:rsidR="00A7166F">
        <w:t>contract</w:t>
      </w:r>
      <w:r w:rsidRPr="00F85DB9">
        <w:t>.</w:t>
      </w:r>
    </w:p>
    <w:p w14:paraId="0F97A27B" w14:textId="77777777" w:rsidR="00022AD6" w:rsidRDefault="00022AD6" w:rsidP="00C65B22"/>
    <w:p w14:paraId="6260423F" w14:textId="4B019DC5" w:rsidR="00757979" w:rsidRDefault="00022AD6" w:rsidP="00C65B22">
      <w:r>
        <w:t>The Vendor {</w:t>
      </w:r>
      <w:r w:rsidRPr="00022AD6">
        <w:t>Bidder</w:t>
      </w:r>
      <w:r>
        <w:t>}</w:t>
      </w:r>
      <w:r w:rsidRPr="00022AD6">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contracts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 {P</w:t>
      </w:r>
      <w:r w:rsidRPr="00022AD6">
        <w:t>roposal</w:t>
      </w:r>
      <w:r w:rsidR="00CF556A">
        <w:t>}</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Quote {P</w:t>
      </w:r>
      <w:r w:rsidRPr="00022AD6">
        <w:t>roposal</w:t>
      </w:r>
      <w:r w:rsidR="007756C2">
        <w:t>}</w:t>
      </w:r>
      <w:r w:rsidRPr="00022AD6">
        <w:t xml:space="preserve"> by the State.</w:t>
      </w:r>
    </w:p>
    <w:p w14:paraId="195A1B33" w14:textId="77777777" w:rsidR="003355AB" w:rsidRDefault="003355AB" w:rsidP="00C65B22"/>
    <w:p w14:paraId="62604241" w14:textId="1A3CA764" w:rsidR="00757979" w:rsidRDefault="00757979" w:rsidP="00C65B22">
      <w:r w:rsidRPr="00E16F37">
        <w:t xml:space="preserve">The </w:t>
      </w:r>
      <w:r w:rsidR="00526170" w:rsidRPr="00E16F37">
        <w:t xml:space="preserve">Vendor </w:t>
      </w:r>
      <w:r w:rsidR="00571AFA" w:rsidRPr="00E16F37">
        <w:t>{Bidder}</w:t>
      </w:r>
      <w:r w:rsidRPr="00E16F37">
        <w:t xml:space="preserve"> </w:t>
      </w:r>
      <w:r w:rsidR="00B25D46">
        <w:t>should</w:t>
      </w:r>
      <w:r w:rsidRPr="00FD097D">
        <w:t xml:space="preserve"> provide documented experience to demonstrate that each </w:t>
      </w:r>
      <w:r w:rsidR="008C514F">
        <w:rPr>
          <w:szCs w:val="22"/>
        </w:rPr>
        <w:t>Subcontractor</w:t>
      </w:r>
      <w:r w:rsidR="008C514F" w:rsidRPr="00BF3B73">
        <w:rPr>
          <w:szCs w:val="22"/>
        </w:rPr>
        <w:t xml:space="preserve"> </w:t>
      </w:r>
      <w:r w:rsidRPr="00FD097D">
        <w:t xml:space="preserve">has successfully performed work on </w:t>
      </w:r>
      <w:r w:rsidR="001F09EF">
        <w:t>Blanket P.O.s {Contracts}</w:t>
      </w:r>
      <w:r w:rsidR="001F09EF" w:rsidRPr="00F85DB9">
        <w:t xml:space="preserve"> </w:t>
      </w:r>
      <w:r w:rsidRPr="00FD097D">
        <w:t xml:space="preserve">of a similar size and scope to the work that the </w:t>
      </w:r>
      <w:r>
        <w:t>S</w:t>
      </w:r>
      <w:r w:rsidRPr="00FD097D">
        <w:t xml:space="preserve">ubcontractor is designated to perform in the </w:t>
      </w:r>
      <w:r w:rsidR="00526170">
        <w:t>Vendor</w:t>
      </w:r>
      <w:r w:rsidR="008A515B">
        <w:t>’s</w:t>
      </w:r>
      <w:r w:rsidR="00526170">
        <w:t xml:space="preserve"> </w:t>
      </w:r>
      <w:r w:rsidR="00A11339">
        <w:t>{Bidder’s}</w:t>
      </w:r>
      <w:r w:rsidRPr="00FD097D">
        <w:t xml:space="preserve"> </w:t>
      </w:r>
      <w:r w:rsidR="00CE00E7">
        <w:t>Quote</w:t>
      </w:r>
      <w:r w:rsidR="00FB2600">
        <w:t xml:space="preserve"> </w:t>
      </w:r>
      <w:r w:rsidR="0060080E">
        <w:t>{</w:t>
      </w:r>
      <w:r w:rsidR="00CE00E7">
        <w:t>Proposal</w:t>
      </w:r>
      <w:r w:rsidR="0060080E">
        <w:t>}</w:t>
      </w:r>
      <w:r w:rsidRPr="00FD097D">
        <w:t xml:space="preserve">.  The </w:t>
      </w:r>
      <w:r w:rsidR="00526170">
        <w:t xml:space="preserve">Vendor </w:t>
      </w:r>
      <w:r w:rsidR="00571AFA">
        <w:t>{Bidder}</w:t>
      </w:r>
      <w:r w:rsidRPr="00FD097D">
        <w:t xml:space="preserve"> </w:t>
      </w:r>
      <w:r w:rsidRPr="0020475F">
        <w:t>must</w:t>
      </w:r>
      <w:r w:rsidRPr="00FD097D">
        <w:t xml:space="preserve"> provide a detailed description of services to be provided by each </w:t>
      </w:r>
      <w:r w:rsidR="008C514F">
        <w:rPr>
          <w:szCs w:val="22"/>
        </w:rPr>
        <w:t>Subcontractor</w:t>
      </w:r>
      <w:r w:rsidRPr="00FD097D">
        <w:t>.</w:t>
      </w:r>
    </w:p>
    <w:p w14:paraId="6B0F5C59" w14:textId="77777777" w:rsidR="004F0504" w:rsidRDefault="004F0504"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2604245"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w:t>
      </w:r>
      <w:r w:rsidRPr="00F85DB9">
        <w:lastRenderedPageBreak/>
        <w:t>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62604246" w14:textId="77777777" w:rsidR="00757979" w:rsidRDefault="00757979" w:rsidP="00C65B22"/>
    <w:p w14:paraId="6260424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62604248" w14:textId="77777777" w:rsidR="00757979" w:rsidRPr="00F85DB9" w:rsidRDefault="00757979" w:rsidP="00C65B22"/>
    <w:p w14:paraId="62604249"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260424A" w14:textId="77777777" w:rsidR="00757979" w:rsidRPr="00F85DB9" w:rsidRDefault="00757979" w:rsidP="00C65B22"/>
    <w:p w14:paraId="6260424B"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260424C" w14:textId="77777777" w:rsidR="00757979" w:rsidRDefault="00757979" w:rsidP="00C65B22"/>
    <w:p w14:paraId="6260424D" w14:textId="77777777" w:rsidR="00757979" w:rsidRPr="00A63346" w:rsidRDefault="00757979" w:rsidP="00757979">
      <w:pPr>
        <w:pStyle w:val="Heading3"/>
        <w:rPr>
          <w:rFonts w:eastAsia="MS Mincho"/>
        </w:rPr>
      </w:pPr>
      <w:bookmarkStart w:id="324" w:name="_Toc400531503"/>
      <w:bookmarkStart w:id="325" w:name="_Toc428533974"/>
      <w:bookmarkStart w:id="326" w:name="_Toc456686452"/>
      <w:bookmarkStart w:id="327" w:name="_Toc481505045"/>
      <w:r w:rsidRPr="00A63346">
        <w:rPr>
          <w:rFonts w:eastAsia="MS Mincho"/>
        </w:rPr>
        <w:t>PRICE schedule</w:t>
      </w:r>
      <w:r>
        <w:rPr>
          <w:rFonts w:eastAsia="MS Mincho"/>
        </w:rPr>
        <w:t>/SHEET</w:t>
      </w:r>
      <w:bookmarkEnd w:id="324"/>
      <w:bookmarkEnd w:id="325"/>
      <w:bookmarkEnd w:id="326"/>
      <w:bookmarkEnd w:id="327"/>
    </w:p>
    <w:p w14:paraId="6260424E" w14:textId="77777777" w:rsidR="006468FE" w:rsidRDefault="006468FE" w:rsidP="00C65B22"/>
    <w:p w14:paraId="6260424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2604250" w14:textId="77777777" w:rsidR="006C3A16" w:rsidRDefault="006C3A16" w:rsidP="006C3A16"/>
    <w:p w14:paraId="62604251"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7" w:history="1">
        <w:r w:rsidRPr="006A5709">
          <w:rPr>
            <w:rStyle w:val="Hyperlink"/>
            <w:rFonts w:eastAsiaTheme="minorHAnsi" w:cs="Arial"/>
          </w:rPr>
          <w:t>NJSTART Vendor Support Page</w:t>
        </w:r>
      </w:hyperlink>
      <w:r>
        <w:rPr>
          <w:rStyle w:val="Hyperlink"/>
          <w:rFonts w:eastAsiaTheme="minorHAnsi" w:cs="Arial"/>
        </w:rPr>
        <w:t xml:space="preserve">.  </w:t>
      </w:r>
    </w:p>
    <w:p w14:paraId="08668772" w14:textId="77777777" w:rsidR="00E321D8" w:rsidRDefault="00E321D8" w:rsidP="00A448BE"/>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7" w14:textId="77777777" w:rsidR="00BE5A1E" w:rsidRDefault="00BE5A1E" w:rsidP="00A448BE"/>
    <w:p w14:paraId="62604258" w14:textId="77777777" w:rsidR="00A448BE" w:rsidRDefault="00A448BE" w:rsidP="00AA3B67">
      <w:pPr>
        <w:pStyle w:val="Heading4"/>
      </w:pPr>
      <w:r>
        <w:t xml:space="preserve">price </w:t>
      </w:r>
      <w:r w:rsidRPr="006458A4">
        <w:t xml:space="preserve">sheet/schedule attachment </w:t>
      </w:r>
      <w:r>
        <w:t>instructions</w:t>
      </w:r>
    </w:p>
    <w:p w14:paraId="62604259" w14:textId="77777777" w:rsidR="006468FE" w:rsidRDefault="006468FE" w:rsidP="006468FE">
      <w:pPr>
        <w:pStyle w:val="BodyText3"/>
      </w:pPr>
    </w:p>
    <w:p w14:paraId="5D480149" w14:textId="77777777" w:rsidR="00944C5A" w:rsidRDefault="00944C5A" w:rsidP="00944C5A">
      <w:pPr>
        <w:ind w:right="108"/>
        <w:rPr>
          <w:rFonts w:eastAsia="MS Mincho" w:cs="Arial"/>
          <w:szCs w:val="22"/>
        </w:rPr>
      </w:pPr>
      <w:r w:rsidRPr="00944C5A">
        <w:rPr>
          <w:rFonts w:eastAsia="MS Mincho" w:cs="Arial"/>
          <w:szCs w:val="22"/>
        </w:rPr>
        <w:t>The Bidder must submit its pricing using the format set forth in the State-supplied price sheet/schedule(s) accompanying this RFP.  Failure to submit all information required will result in the proposal being considered non-responsive.  Each Bidder is required to hold its prices firm through issuance of contract.</w:t>
      </w:r>
    </w:p>
    <w:p w14:paraId="3D7B87C3" w14:textId="77777777" w:rsidR="00020F5D" w:rsidRPr="00944C5A" w:rsidRDefault="00020F5D" w:rsidP="00944C5A">
      <w:pPr>
        <w:ind w:right="108"/>
        <w:rPr>
          <w:rFonts w:eastAsia="MS Mincho" w:cs="Arial"/>
          <w:szCs w:val="22"/>
        </w:rPr>
      </w:pPr>
    </w:p>
    <w:p w14:paraId="06A7B778" w14:textId="59AF7258" w:rsidR="00020F5D" w:rsidRDefault="00020F5D" w:rsidP="00020F5D">
      <w:pPr>
        <w:rPr>
          <w:szCs w:val="22"/>
        </w:rPr>
      </w:pPr>
      <w:r w:rsidRPr="00020F5D">
        <w:rPr>
          <w:szCs w:val="22"/>
        </w:rPr>
        <w:t>Refer to Bid Solicitation {RFP} Section 3.0 (Scope of Work) for task requirements and deliverables. The Vendor’s {Bidder’s} Price Schedule/ Sheet must be submitted as specified in Section 4.4 (Proposal Content) and Section 4.4.5 (Price Schedule</w:t>
      </w:r>
      <w:r w:rsidR="00162BBF">
        <w:rPr>
          <w:szCs w:val="22"/>
        </w:rPr>
        <w:t>/Sheet).</w:t>
      </w:r>
    </w:p>
    <w:p w14:paraId="4714155D" w14:textId="77777777" w:rsidR="00020F5D" w:rsidRPr="00020F5D" w:rsidRDefault="00020F5D" w:rsidP="00020F5D">
      <w:pPr>
        <w:rPr>
          <w:szCs w:val="22"/>
        </w:rPr>
      </w:pPr>
    </w:p>
    <w:p w14:paraId="6B3638AE" w14:textId="77777777" w:rsidR="00020F5D" w:rsidRPr="00020F5D" w:rsidRDefault="00020F5D" w:rsidP="00020F5D">
      <w:pPr>
        <w:rPr>
          <w:szCs w:val="22"/>
        </w:rPr>
      </w:pPr>
      <w:r w:rsidRPr="00020F5D">
        <w:rPr>
          <w:szCs w:val="22"/>
        </w:rPr>
        <w:t>Prices made herein by the Vendors {Bidders} are considered firm fixed and not subject to change (Reference Section 2.2 of the Bid Solicitation {RFP}). No additional fees or costs shall be paid by the State unless there is a change in the scope of work, approved by the Director. The State will not accept any assumptions with regard to firm fixed pricing. The Vendor {Bidder} MUST provide a price for each Price Line or the proposal may be considered non-responsive.</w:t>
      </w:r>
    </w:p>
    <w:p w14:paraId="399DF87A" w14:textId="77777777" w:rsidR="00162BBF" w:rsidRDefault="00162BBF" w:rsidP="00020F5D">
      <w:pPr>
        <w:rPr>
          <w:szCs w:val="22"/>
        </w:rPr>
      </w:pPr>
    </w:p>
    <w:p w14:paraId="6260425D" w14:textId="4FF3089B" w:rsidR="00A2374E" w:rsidRDefault="00020F5D" w:rsidP="00020F5D">
      <w:pPr>
        <w:rPr>
          <w:szCs w:val="22"/>
        </w:rPr>
      </w:pPr>
      <w:r w:rsidRPr="00020F5D">
        <w:rPr>
          <w:szCs w:val="22"/>
        </w:rPr>
        <w:t>The Vendor {Bidder} shall not alter the provided Price Schedule/Sheet as doing so may result in a non-responsive proposal.</w:t>
      </w:r>
    </w:p>
    <w:p w14:paraId="68845C3C" w14:textId="77777777" w:rsidR="00020F5D" w:rsidRDefault="00020F5D" w:rsidP="00020F5D">
      <w:pPr>
        <w:rPr>
          <w:szCs w:val="22"/>
        </w:rPr>
      </w:pPr>
    </w:p>
    <w:p w14:paraId="6260425E" w14:textId="77777777" w:rsidR="006B005C" w:rsidRDefault="006B005C" w:rsidP="00C65B22">
      <w:r>
        <w:lastRenderedPageBreak/>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6260425F" w14:textId="77777777" w:rsidR="006C3A16" w:rsidRDefault="006C3A16" w:rsidP="006C3A16">
      <w:pPr>
        <w:pStyle w:val="BodyText3"/>
      </w:pPr>
    </w:p>
    <w:p w14:paraId="62604260" w14:textId="77777777" w:rsidR="006C3A16" w:rsidRDefault="006C3A16" w:rsidP="00AA3B67">
      <w:pPr>
        <w:pStyle w:val="Heading4"/>
      </w:pPr>
      <w:r>
        <w:t xml:space="preserve">Use of “no bid” versus “no charge” on the price </w:t>
      </w:r>
      <w:r w:rsidRPr="006458A4">
        <w:t>sheet/schedule</w:t>
      </w:r>
    </w:p>
    <w:p w14:paraId="62604261" w14:textId="77777777" w:rsidR="006C3A16" w:rsidRPr="00D42EC9" w:rsidRDefault="006C3A16" w:rsidP="006C3A16"/>
    <w:p w14:paraId="62604262" w14:textId="56E15B26"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2604273" w14:textId="77777777" w:rsidR="0019748D" w:rsidRDefault="0019748D" w:rsidP="00E7791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62604275" w14:textId="77777777" w:rsidR="00F611A9" w:rsidRDefault="00F611A9" w:rsidP="00851065">
      <w:pPr>
        <w:autoSpaceDE w:val="0"/>
        <w:autoSpaceDN w:val="0"/>
        <w:adjustRightInd w:val="0"/>
        <w:ind w:left="1080" w:hanging="360"/>
      </w:pPr>
    </w:p>
    <w:p w14:paraId="62604276" w14:textId="77777777" w:rsidR="00F611A9" w:rsidRDefault="00757979" w:rsidP="00743664">
      <w:pPr>
        <w:pStyle w:val="ListParagraph"/>
        <w:numPr>
          <w:ilvl w:val="0"/>
          <w:numId w:val="3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743664">
      <w:pPr>
        <w:pStyle w:val="ListParagraph"/>
        <w:numPr>
          <w:ilvl w:val="0"/>
          <w:numId w:val="34"/>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Pr="00E77915" w:rsidRDefault="00D27762" w:rsidP="00757979">
      <w:pPr>
        <w:pStyle w:val="BodyText2"/>
        <w:rPr>
          <w:highlight w:val="green"/>
        </w:rPr>
      </w:pPr>
    </w:p>
    <w:p w14:paraId="62604280" w14:textId="77777777" w:rsidR="00675860" w:rsidRPr="00FD2795" w:rsidRDefault="00045825" w:rsidP="00BB5A93">
      <w:pPr>
        <w:pStyle w:val="Heading1"/>
      </w:pPr>
      <w:r>
        <w:br w:type="page"/>
      </w:r>
      <w:bookmarkStart w:id="328" w:name="_Toc400531505"/>
      <w:bookmarkStart w:id="329" w:name="_Toc428533976"/>
      <w:r w:rsidR="00AA3B67">
        <w:lastRenderedPageBreak/>
        <w:t xml:space="preserve"> </w:t>
      </w:r>
      <w:bookmarkStart w:id="330" w:name="_Toc456686454"/>
      <w:bookmarkStart w:id="331" w:name="_Toc481505046"/>
      <w:r w:rsidR="00675860" w:rsidRPr="00FD2795">
        <w:t>SPECIAL</w:t>
      </w:r>
      <w:r w:rsidR="006C72E6">
        <w:t xml:space="preserve"> </w:t>
      </w:r>
      <w:r w:rsidR="00675860" w:rsidRPr="00FD2795">
        <w:t>CONTRACTUAL TERMS AND CONDITIONS</w:t>
      </w:r>
      <w:bookmarkEnd w:id="328"/>
      <w:bookmarkEnd w:id="329"/>
      <w:r w:rsidR="006C72E6">
        <w:t xml:space="preserve"> APPLICABLE TO THE </w:t>
      </w:r>
      <w:r w:rsidR="001D2ACC">
        <w:t>BLANKET P.O.</w:t>
      </w:r>
      <w:r w:rsidR="001F09EF">
        <w:t xml:space="preserve"> {CONTRACT}</w:t>
      </w:r>
      <w:bookmarkEnd w:id="330"/>
      <w:bookmarkEnd w:id="331"/>
    </w:p>
    <w:p w14:paraId="62604281" w14:textId="77777777" w:rsidR="00675860" w:rsidRDefault="00675860" w:rsidP="00675860"/>
    <w:p w14:paraId="62604282" w14:textId="77777777" w:rsidR="00675860" w:rsidRDefault="00675860" w:rsidP="00675860">
      <w:pPr>
        <w:pStyle w:val="Heading2"/>
        <w:ind w:right="108"/>
      </w:pPr>
      <w:bookmarkStart w:id="332" w:name="_Toc400531506"/>
      <w:bookmarkStart w:id="333" w:name="_Toc428533977"/>
      <w:bookmarkStart w:id="334" w:name="_Toc456686455"/>
      <w:bookmarkStart w:id="335" w:name="_Toc481505047"/>
      <w:r w:rsidRPr="009938A9">
        <w:t>PRECEDENCE OF SPECIAL CONTRACTUAL TERMS AND CONDITIONS</w:t>
      </w:r>
      <w:bookmarkEnd w:id="332"/>
      <w:bookmarkEnd w:id="333"/>
      <w:bookmarkEnd w:id="334"/>
      <w:bookmarkEnd w:id="335"/>
    </w:p>
    <w:p w14:paraId="62604283" w14:textId="77777777" w:rsidR="0065571D" w:rsidRPr="007D420A" w:rsidRDefault="0065571D" w:rsidP="007D420A"/>
    <w:p w14:paraId="62604284" w14:textId="3DC22D36"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77777777" w:rsidR="005068CC" w:rsidRDefault="008E7120" w:rsidP="00743664">
      <w:pPr>
        <w:numPr>
          <w:ilvl w:val="0"/>
          <w:numId w:val="20"/>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2604289" w14:textId="77777777" w:rsidR="00F611A9" w:rsidRPr="00851065" w:rsidRDefault="00F611A9" w:rsidP="00F611A9">
      <w:pPr>
        <w:spacing w:after="200"/>
        <w:ind w:left="720"/>
        <w:contextualSpacing/>
      </w:pPr>
    </w:p>
    <w:p w14:paraId="6260428A" w14:textId="77777777" w:rsidR="00904A29" w:rsidRDefault="00A07391" w:rsidP="00743664">
      <w:pPr>
        <w:numPr>
          <w:ilvl w:val="0"/>
          <w:numId w:val="20"/>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260428B" w14:textId="77777777" w:rsidR="00F611A9" w:rsidRPr="00C65B22" w:rsidRDefault="00F611A9" w:rsidP="00F611A9">
      <w:pPr>
        <w:spacing w:after="200"/>
        <w:ind w:left="720"/>
        <w:contextualSpacing/>
      </w:pPr>
    </w:p>
    <w:p w14:paraId="6260428C" w14:textId="77777777" w:rsidR="00904A29" w:rsidRDefault="00904A29" w:rsidP="00743664">
      <w:pPr>
        <w:numPr>
          <w:ilvl w:val="0"/>
          <w:numId w:val="2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260428D" w14:textId="77777777" w:rsidR="00F611A9" w:rsidRPr="007D420A" w:rsidRDefault="00F611A9" w:rsidP="00F611A9">
      <w:pPr>
        <w:spacing w:after="200"/>
        <w:ind w:left="720"/>
        <w:contextualSpacing/>
      </w:pPr>
    </w:p>
    <w:p w14:paraId="6260428E" w14:textId="77777777" w:rsidR="00904A29" w:rsidRDefault="00904A29" w:rsidP="00743664">
      <w:pPr>
        <w:numPr>
          <w:ilvl w:val="0"/>
          <w:numId w:val="20"/>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743664">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77777777" w:rsidR="00904A29" w:rsidRPr="007D420A" w:rsidRDefault="00904A29" w:rsidP="00743664">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2604293" w14:textId="77777777" w:rsidR="00A53A51" w:rsidRPr="007D420A" w:rsidRDefault="00A53A51" w:rsidP="00A53A51">
      <w:pPr>
        <w:spacing w:after="200"/>
        <w:contextualSpacing/>
      </w:pPr>
    </w:p>
    <w:p w14:paraId="62604294"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2604295" w14:textId="77777777" w:rsidR="00675860" w:rsidRDefault="001D2ACC" w:rsidP="00675860">
      <w:pPr>
        <w:pStyle w:val="Heading2"/>
        <w:ind w:right="108"/>
        <w:rPr>
          <w:b w:val="0"/>
          <w:bCs w:val="0"/>
        </w:rPr>
      </w:pPr>
      <w:bookmarkStart w:id="336" w:name="_Toc400531507"/>
      <w:bookmarkStart w:id="337" w:name="_Toc428533978"/>
      <w:bookmarkStart w:id="338" w:name="_Toc456686456"/>
      <w:bookmarkStart w:id="339" w:name="_Toc481505048"/>
      <w:r>
        <w:t>BLANKET P.O.</w:t>
      </w:r>
      <w:r w:rsidR="00CE709E">
        <w:t xml:space="preserve"> </w:t>
      </w:r>
      <w:r w:rsidR="008B0B5B">
        <w:t>{Contract}</w:t>
      </w:r>
      <w:r w:rsidR="00675860" w:rsidRPr="005B44C2">
        <w:t xml:space="preserve"> Term and Extension Option</w:t>
      </w:r>
      <w:bookmarkEnd w:id="336"/>
      <w:bookmarkEnd w:id="337"/>
      <w:bookmarkEnd w:id="338"/>
      <w:bookmarkEnd w:id="339"/>
    </w:p>
    <w:p w14:paraId="62604296" w14:textId="77777777" w:rsidR="00F802EE" w:rsidRPr="007D420A" w:rsidRDefault="00F802EE" w:rsidP="00675860">
      <w:pPr>
        <w:pStyle w:val="BodyText"/>
        <w:ind w:left="0"/>
        <w:rPr>
          <w:sz w:val="22"/>
        </w:rPr>
      </w:pPr>
    </w:p>
    <w:p w14:paraId="62604297" w14:textId="6FEBC696"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Pr="00E77915">
        <w:rPr>
          <w:sz w:val="22"/>
          <w:lang w:val="en-US"/>
        </w:rPr>
        <w:t xml:space="preserve"> </w:t>
      </w:r>
      <w:r w:rsidR="00944C5A" w:rsidRPr="00944C5A">
        <w:rPr>
          <w:sz w:val="22"/>
          <w:szCs w:val="22"/>
          <w:lang w:val="en-US"/>
        </w:rPr>
        <w:t>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E77915">
        <w:rPr>
          <w:rStyle w:val="IntenseEmphasis"/>
          <w:color w:val="00B050"/>
        </w:rPr>
        <w:t>NJ</w:t>
      </w:r>
      <w:r w:rsidR="00F61ADC" w:rsidRPr="00E77915">
        <w:rPr>
          <w:rStyle w:val="IntenseEmphasis"/>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62604298" w14:textId="77777777" w:rsidR="00F802EE" w:rsidRDefault="00F802EE" w:rsidP="00F802EE">
      <w:pPr>
        <w:pStyle w:val="BodyText"/>
        <w:ind w:left="0"/>
        <w:rPr>
          <w:sz w:val="22"/>
          <w:szCs w:val="22"/>
        </w:rPr>
      </w:pPr>
    </w:p>
    <w:p w14:paraId="62604299" w14:textId="62A1F261"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w:t>
      </w:r>
      <w:r w:rsidRPr="00E77915">
        <w:rPr>
          <w:sz w:val="22"/>
          <w:lang w:val="en-US"/>
        </w:rPr>
        <w:t>to</w:t>
      </w:r>
      <w:r>
        <w:rPr>
          <w:sz w:val="22"/>
          <w:szCs w:val="22"/>
        </w:rPr>
        <w:t xml:space="preserve"> </w:t>
      </w:r>
      <w:r w:rsidRPr="00E77915">
        <w:rPr>
          <w:sz w:val="22"/>
          <w:lang w:val="en-US"/>
        </w:rPr>
        <w:t>two (2</w:t>
      </w:r>
      <w:r w:rsidR="00944C5A" w:rsidRPr="00944C5A">
        <w:rPr>
          <w:bCs/>
          <w:sz w:val="22"/>
          <w:szCs w:val="22"/>
          <w:lang w:val="en-US"/>
        </w:rPr>
        <w:t>)</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260429A" w14:textId="77777777" w:rsidR="00F802EE" w:rsidRPr="007D420A" w:rsidRDefault="00F802EE" w:rsidP="00675860">
      <w:pPr>
        <w:pStyle w:val="BodyText"/>
        <w:ind w:left="0"/>
        <w:rPr>
          <w:sz w:val="22"/>
        </w:rPr>
      </w:pPr>
    </w:p>
    <w:p w14:paraId="6260429B" w14:textId="77777777" w:rsidR="00675860" w:rsidRPr="00223E36" w:rsidRDefault="001D2ACC" w:rsidP="00675860">
      <w:pPr>
        <w:pStyle w:val="Heading2"/>
        <w:ind w:right="108"/>
      </w:pPr>
      <w:bookmarkStart w:id="340" w:name="_Toc400531508"/>
      <w:bookmarkStart w:id="341" w:name="_Toc428533979"/>
      <w:bookmarkStart w:id="342" w:name="_Toc456686457"/>
      <w:bookmarkStart w:id="343" w:name="_Toc481505049"/>
      <w:r w:rsidRPr="00223E36">
        <w:t>BLANKET P.O.</w:t>
      </w:r>
      <w:r w:rsidR="00CE709E" w:rsidRPr="00223E36">
        <w:t xml:space="preserve"> </w:t>
      </w:r>
      <w:r w:rsidR="008B0B5B" w:rsidRPr="00223E36">
        <w:t>{Contract}</w:t>
      </w:r>
      <w:r w:rsidR="00675860" w:rsidRPr="00223E36">
        <w:t xml:space="preserve"> Transition</w:t>
      </w:r>
      <w:bookmarkEnd w:id="340"/>
      <w:bookmarkEnd w:id="341"/>
      <w:bookmarkEnd w:id="342"/>
      <w:bookmarkEnd w:id="343"/>
    </w:p>
    <w:p w14:paraId="6260429C" w14:textId="77777777" w:rsidR="00675860" w:rsidRDefault="00675860" w:rsidP="00675860">
      <w:pPr>
        <w:pStyle w:val="BodyText"/>
        <w:ind w:left="0" w:right="108"/>
      </w:pPr>
    </w:p>
    <w:p w14:paraId="6260429D" w14:textId="579D1882"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rsidRPr="00E77915">
        <w:t>{</w:t>
      </w:r>
      <w:r w:rsidR="00362081" w:rsidRPr="00E77915">
        <w:t>Contract</w:t>
      </w:r>
      <w:r w:rsidR="008B0B5B" w:rsidRPr="00E77915">
        <w:t>}</w:t>
      </w:r>
      <w:r w:rsidRPr="00E77915">
        <w:t xml:space="preserve"> under the same terms and conditions until a new </w:t>
      </w:r>
      <w:r w:rsidR="001D2ACC" w:rsidRPr="00E77915">
        <w:t>Blanket P.O.</w:t>
      </w:r>
      <w:r w:rsidR="00A7166F" w:rsidRPr="00E77915">
        <w:t xml:space="preserve"> </w:t>
      </w:r>
      <w:r w:rsidR="008B0B5B" w:rsidRPr="00E77915">
        <w:t>{</w:t>
      </w:r>
      <w:r w:rsidR="00362081" w:rsidRPr="00E77915">
        <w:t>Contract</w:t>
      </w:r>
      <w:r w:rsidR="008B0B5B" w:rsidRPr="00E77915">
        <w:t>}</w:t>
      </w:r>
      <w:r w:rsidRPr="00E77915">
        <w:t xml:space="preserve"> can be completely operational.  At no time shall this transition period extend more than </w:t>
      </w:r>
      <w:r w:rsidR="00944C5A" w:rsidRPr="00E77915">
        <w:rPr>
          <w:b/>
        </w:rPr>
        <w:t>one hundred and eighty (</w:t>
      </w:r>
      <w:r w:rsidRPr="00E77915">
        <w:rPr>
          <w:b/>
        </w:rPr>
        <w:t>180</w:t>
      </w:r>
      <w:r w:rsidR="00944C5A" w:rsidRPr="00E77915">
        <w:rPr>
          <w:b/>
        </w:rPr>
        <w:t>)</w:t>
      </w:r>
      <w:r w:rsidRPr="00E77915">
        <w:rPr>
          <w:b/>
          <w:bCs/>
        </w:rPr>
        <w:t xml:space="preserve"> </w:t>
      </w:r>
      <w:r w:rsidRPr="00E77915">
        <w:t>days beyond the expiration date of th</w:t>
      </w:r>
      <w:r w:rsidR="00CE709E" w:rsidRPr="00E77915">
        <w:t>is</w:t>
      </w:r>
      <w:r w:rsidRPr="00E77915">
        <w:t xml:space="preserve"> </w:t>
      </w:r>
      <w:r w:rsidR="001D2ACC" w:rsidRPr="00E77915">
        <w:t>Blanket P.O.</w:t>
      </w:r>
      <w:r w:rsidR="00A7166F" w:rsidRPr="00E77915">
        <w:t xml:space="preserve"> </w:t>
      </w:r>
      <w:r w:rsidR="008B0B5B" w:rsidRPr="00E77915">
        <w:t>{</w:t>
      </w:r>
      <w:r w:rsidR="00362081" w:rsidRPr="00E77915">
        <w:t>Contract</w:t>
      </w:r>
      <w:r w:rsidR="008B0B5B" w:rsidRPr="00E77915">
        <w:t>}</w:t>
      </w:r>
      <w:r w:rsidR="003628C2" w:rsidRPr="00E77915">
        <w:t xml:space="preserve">, including any extensions </w:t>
      </w:r>
      <w:r w:rsidR="003676BA" w:rsidRPr="00E77915">
        <w:t>exercised</w:t>
      </w:r>
      <w:r w:rsidRPr="00E77915">
        <w:t>.</w:t>
      </w:r>
    </w:p>
    <w:p w14:paraId="6260429F" w14:textId="77777777" w:rsidR="00B10FC3" w:rsidRPr="00C65B22" w:rsidRDefault="00062A98" w:rsidP="007D420A">
      <w:pPr>
        <w:pStyle w:val="Heading2"/>
        <w:ind w:right="108"/>
      </w:pPr>
      <w:bookmarkStart w:id="344" w:name="_Toc108508270"/>
      <w:bookmarkStart w:id="345" w:name="_Toc428533980"/>
      <w:bookmarkStart w:id="346" w:name="_Toc456686458"/>
      <w:bookmarkStart w:id="347" w:name="_Toc481505050"/>
      <w:r w:rsidRPr="00851065">
        <w:lastRenderedPageBreak/>
        <w:t xml:space="preserve">CHANGE ORDER </w:t>
      </w:r>
      <w:r w:rsidR="00E539C1" w:rsidRPr="00851065">
        <w:t>{</w:t>
      </w:r>
      <w:r w:rsidR="00B10FC3" w:rsidRPr="00851065">
        <w:t xml:space="preserve">Contract </w:t>
      </w:r>
      <w:bookmarkEnd w:id="344"/>
      <w:r w:rsidR="003830F9" w:rsidRPr="00851065">
        <w:t>AMENDMENT</w:t>
      </w:r>
      <w:r w:rsidR="00E539C1" w:rsidRPr="00851065">
        <w:t>}</w:t>
      </w:r>
      <w:bookmarkEnd w:id="345"/>
      <w:bookmarkEnd w:id="346"/>
      <w:bookmarkEnd w:id="347"/>
    </w:p>
    <w:p w14:paraId="626042A0" w14:textId="77777777" w:rsidR="00B10FC3" w:rsidRPr="007D420A" w:rsidRDefault="00B10FC3" w:rsidP="00851065">
      <w:pPr>
        <w:ind w:right="108"/>
        <w:rPr>
          <w:sz w:val="20"/>
        </w:rPr>
      </w:pPr>
    </w:p>
    <w:p w14:paraId="626042A1"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6042A2" w14:textId="77777777" w:rsidR="00675860" w:rsidRDefault="00675860" w:rsidP="00675860">
      <w:pPr>
        <w:pStyle w:val="BodyText"/>
        <w:ind w:left="0" w:right="108"/>
        <w:rPr>
          <w:sz w:val="22"/>
          <w:szCs w:val="22"/>
        </w:rPr>
      </w:pPr>
    </w:p>
    <w:p w14:paraId="626042A3" w14:textId="77777777" w:rsidR="00675860" w:rsidRPr="00B6270B" w:rsidRDefault="006C7D6B" w:rsidP="00675860">
      <w:pPr>
        <w:pStyle w:val="Heading2"/>
        <w:keepNext/>
        <w:keepLines/>
        <w:ind w:right="108"/>
      </w:pPr>
      <w:bookmarkStart w:id="348" w:name="_Toc400531510"/>
      <w:bookmarkStart w:id="349" w:name="_Toc428533981"/>
      <w:bookmarkStart w:id="350" w:name="_Toc456686459"/>
      <w:bookmarkStart w:id="351" w:name="_Toc481505051"/>
      <w:r>
        <w:t xml:space="preserve">Vendor </w:t>
      </w:r>
      <w:r w:rsidR="00571AFA">
        <w:t>{contractor}</w:t>
      </w:r>
      <w:r w:rsidR="00675860">
        <w:t xml:space="preserve"> Responsibilities</w:t>
      </w:r>
      <w:bookmarkEnd w:id="348"/>
      <w:bookmarkEnd w:id="349"/>
      <w:bookmarkEnd w:id="350"/>
      <w:bookmarkEnd w:id="351"/>
    </w:p>
    <w:p w14:paraId="626042A4" w14:textId="77777777" w:rsidR="00675860" w:rsidRDefault="00675860" w:rsidP="00675860">
      <w:pPr>
        <w:pStyle w:val="BodyText"/>
        <w:keepNext/>
        <w:keepLines/>
        <w:ind w:left="0"/>
      </w:pPr>
    </w:p>
    <w:p w14:paraId="626042A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352" w:name="_Toc400531511"/>
      <w:bookmarkStart w:id="353" w:name="_Toc428533982"/>
      <w:bookmarkStart w:id="354" w:name="_Toc456686460"/>
      <w:bookmarkStart w:id="355" w:name="_Toc481505052"/>
      <w:r>
        <w:t>Substitution of Staff</w:t>
      </w:r>
      <w:bookmarkEnd w:id="352"/>
      <w:bookmarkEnd w:id="353"/>
      <w:bookmarkEnd w:id="354"/>
      <w:bookmarkEnd w:id="355"/>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356" w:name="_Toc400531512"/>
      <w:bookmarkStart w:id="357" w:name="_Toc428533983"/>
      <w:bookmarkStart w:id="358" w:name="_Toc456686461"/>
      <w:bookmarkStart w:id="359" w:name="_Toc481505053"/>
      <w:r>
        <w:t>Substitution or Addition of SubCONTRACTOR(s)</w:t>
      </w:r>
      <w:bookmarkEnd w:id="356"/>
      <w:bookmarkEnd w:id="357"/>
      <w:bookmarkEnd w:id="358"/>
      <w:bookmarkEnd w:id="359"/>
    </w:p>
    <w:p w14:paraId="626042B0" w14:textId="77777777" w:rsidR="00675860" w:rsidRDefault="00675860" w:rsidP="00675860">
      <w:pPr>
        <w:pStyle w:val="BodyText"/>
        <w:ind w:left="0"/>
      </w:pPr>
    </w:p>
    <w:p w14:paraId="626042B1"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w:t>
      </w:r>
      <w:r w:rsidRPr="00BF3B73">
        <w:rPr>
          <w:sz w:val="22"/>
          <w:szCs w:val="22"/>
        </w:rPr>
        <w:lastRenderedPageBreak/>
        <w:t xml:space="preserve">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2BA" w14:textId="77777777" w:rsidR="00490529" w:rsidRPr="007D420A" w:rsidRDefault="00490529" w:rsidP="00675860">
      <w:pPr>
        <w:pStyle w:val="BodyText"/>
        <w:ind w:left="0"/>
        <w:rPr>
          <w:sz w:val="22"/>
        </w:rPr>
      </w:pPr>
    </w:p>
    <w:p w14:paraId="626042BB" w14:textId="77777777" w:rsidR="00675860" w:rsidRPr="00A1068D" w:rsidRDefault="00675860" w:rsidP="0094743B">
      <w:pPr>
        <w:pStyle w:val="Heading2"/>
      </w:pPr>
      <w:bookmarkStart w:id="360" w:name="_Toc400531513"/>
      <w:bookmarkStart w:id="361" w:name="_Toc428533984"/>
      <w:bookmarkStart w:id="362" w:name="_Toc456686462"/>
      <w:bookmarkStart w:id="363" w:name="_Toc481505054"/>
      <w:r w:rsidRPr="00A1068D">
        <w:t>OWNERSHIP OF MATERIAL</w:t>
      </w:r>
      <w:bookmarkEnd w:id="360"/>
      <w:bookmarkEnd w:id="361"/>
      <w:bookmarkEnd w:id="362"/>
      <w:bookmarkEnd w:id="363"/>
    </w:p>
    <w:p w14:paraId="626042BC" w14:textId="77777777" w:rsidR="00675860" w:rsidRPr="00851065" w:rsidRDefault="00675860" w:rsidP="00851065">
      <w:pPr>
        <w:autoSpaceDE w:val="0"/>
        <w:autoSpaceDN w:val="0"/>
        <w:adjustRightInd w:val="0"/>
      </w:pPr>
    </w:p>
    <w:p w14:paraId="626042BD"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7D420A" w:rsidRDefault="00675860" w:rsidP="00851065">
      <w:pPr>
        <w:autoSpaceDE w:val="0"/>
        <w:autoSpaceDN w:val="0"/>
        <w:adjustRightInd w:val="0"/>
      </w:pPr>
    </w:p>
    <w:p w14:paraId="626042B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26042C0" w14:textId="77777777" w:rsidR="00675860" w:rsidRPr="00E77915" w:rsidRDefault="00675860" w:rsidP="00675860">
      <w:pPr>
        <w:pStyle w:val="BodyText3"/>
        <w:rPr>
          <w:highlight w:val="green"/>
        </w:rPr>
      </w:pPr>
    </w:p>
    <w:p w14:paraId="626042C2"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626042CA" w14:textId="77777777" w:rsidR="00BE5A1E" w:rsidRDefault="00BE5A1E" w:rsidP="007D420A">
      <w:pPr>
        <w:rPr>
          <w:b/>
        </w:rPr>
      </w:pPr>
    </w:p>
    <w:p w14:paraId="626042CC" w14:textId="77777777" w:rsidR="00675860" w:rsidRDefault="00675860" w:rsidP="0094743B">
      <w:pPr>
        <w:pStyle w:val="Heading2"/>
      </w:pPr>
      <w:bookmarkStart w:id="364" w:name="_Toc400531514"/>
      <w:bookmarkStart w:id="365" w:name="_Toc428533985"/>
      <w:bookmarkStart w:id="366" w:name="_Toc456686463"/>
      <w:bookmarkStart w:id="367" w:name="_Toc481505055"/>
      <w:r>
        <w:t>security and Confidentiality</w:t>
      </w:r>
      <w:bookmarkEnd w:id="364"/>
      <w:bookmarkEnd w:id="365"/>
      <w:bookmarkEnd w:id="366"/>
      <w:bookmarkEnd w:id="367"/>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368" w:name="_Toc400531515"/>
      <w:bookmarkStart w:id="369" w:name="_Toc428533986"/>
      <w:bookmarkStart w:id="370" w:name="_Toc456686464"/>
      <w:bookmarkStart w:id="371" w:name="_Toc481505056"/>
      <w:r w:rsidRPr="00507C84">
        <w:t>DATA CONFIDENTIALITY</w:t>
      </w:r>
      <w:bookmarkEnd w:id="368"/>
      <w:bookmarkEnd w:id="369"/>
      <w:bookmarkEnd w:id="370"/>
      <w:bookmarkEnd w:id="371"/>
    </w:p>
    <w:p w14:paraId="626042CF" w14:textId="77777777" w:rsidR="00675860" w:rsidRPr="00851065" w:rsidRDefault="00675860" w:rsidP="00851065"/>
    <w:p w14:paraId="626042D0"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w:t>
      </w:r>
      <w:r w:rsidRPr="007D420A">
        <w:lastRenderedPageBreak/>
        <w:t xml:space="preserve">debarment from State contracting.  In addition, such conduct may be reported to the State Attorney General for possible criminal prosecution. </w:t>
      </w:r>
    </w:p>
    <w:p w14:paraId="626042D1" w14:textId="77777777" w:rsidR="00675860" w:rsidRPr="007D420A" w:rsidRDefault="00675860" w:rsidP="00851065"/>
    <w:p w14:paraId="626042D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6042D3" w14:textId="77777777" w:rsidR="00675860" w:rsidRPr="007D420A" w:rsidRDefault="00675860" w:rsidP="00851065"/>
    <w:p w14:paraId="626042D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626042D5" w14:textId="77777777" w:rsidR="00675860" w:rsidRPr="007D420A" w:rsidRDefault="00675860" w:rsidP="00C65B22"/>
    <w:p w14:paraId="626042D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851065" w:rsidRDefault="00675860" w:rsidP="00743664">
      <w:pPr>
        <w:pStyle w:val="ListParagraph"/>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626042DB" w14:textId="77777777" w:rsidR="00675860" w:rsidRPr="00C65B22" w:rsidRDefault="00675860" w:rsidP="008F15CC">
      <w:pPr>
        <w:ind w:firstLine="720"/>
      </w:pPr>
    </w:p>
    <w:p w14:paraId="626042DC" w14:textId="77777777" w:rsidR="00675860" w:rsidRPr="007D420A" w:rsidRDefault="00675860" w:rsidP="00743664">
      <w:pPr>
        <w:pStyle w:val="ListParagraph"/>
        <w:numPr>
          <w:ilvl w:val="0"/>
          <w:numId w:val="3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626042DD" w14:textId="77777777" w:rsidR="00675860" w:rsidRPr="007D420A" w:rsidRDefault="00675860" w:rsidP="008F15CC">
      <w:pPr>
        <w:ind w:firstLine="720"/>
      </w:pPr>
    </w:p>
    <w:p w14:paraId="626042DE" w14:textId="77777777" w:rsidR="00675860" w:rsidRPr="007D420A" w:rsidRDefault="00675860" w:rsidP="00743664">
      <w:pPr>
        <w:pStyle w:val="ListParagraph"/>
        <w:numPr>
          <w:ilvl w:val="0"/>
          <w:numId w:val="3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7D420A" w:rsidRDefault="00675860" w:rsidP="008F15CC">
      <w:pPr>
        <w:ind w:firstLine="720"/>
      </w:pPr>
    </w:p>
    <w:p w14:paraId="626042E0" w14:textId="77777777" w:rsidR="00675860" w:rsidRPr="007D420A" w:rsidRDefault="00675860" w:rsidP="00743664">
      <w:pPr>
        <w:pStyle w:val="ListParagraph"/>
        <w:numPr>
          <w:ilvl w:val="0"/>
          <w:numId w:val="3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26042E1" w14:textId="77777777" w:rsidR="00675860" w:rsidRPr="007D420A" w:rsidRDefault="00675860" w:rsidP="00C65B22"/>
    <w:p w14:paraId="626042E2" w14:textId="77777777" w:rsidR="00675860" w:rsidRPr="007D420A" w:rsidRDefault="00675860" w:rsidP="00743664">
      <w:pPr>
        <w:pStyle w:val="ListParagraph"/>
        <w:numPr>
          <w:ilvl w:val="0"/>
          <w:numId w:val="3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lastRenderedPageBreak/>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626042E3" w14:textId="77777777" w:rsidR="00675860" w:rsidRPr="007D420A" w:rsidRDefault="00675860" w:rsidP="007D420A"/>
    <w:p w14:paraId="626042E4" w14:textId="77777777" w:rsidR="00675860" w:rsidRPr="007D420A" w:rsidRDefault="00675860" w:rsidP="00743664">
      <w:pPr>
        <w:pStyle w:val="ListParagraph"/>
        <w:numPr>
          <w:ilvl w:val="0"/>
          <w:numId w:val="3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626042E5" w14:textId="77777777" w:rsidR="00675860" w:rsidRPr="007D420A" w:rsidRDefault="00675860" w:rsidP="007D420A"/>
    <w:p w14:paraId="626042E6" w14:textId="77777777" w:rsidR="00675860" w:rsidRPr="007D420A" w:rsidRDefault="00675860" w:rsidP="00743664">
      <w:pPr>
        <w:pStyle w:val="ListParagraph"/>
        <w:numPr>
          <w:ilvl w:val="0"/>
          <w:numId w:val="35"/>
        </w:numPr>
      </w:pPr>
      <w:r w:rsidRPr="007D420A">
        <w:t xml:space="preserve">Notwithstanding the requirements of nondisclosure described in these Sections </w:t>
      </w:r>
      <w:r w:rsidRPr="00E77915">
        <w:t>5.9.1</w:t>
      </w:r>
      <w:r w:rsidRPr="007D420A">
        <w:t xml:space="preserve"> and </w:t>
      </w:r>
      <w:r w:rsidRPr="00E77915">
        <w:t>5.9.1.1</w:t>
      </w:r>
      <w:r w:rsidRPr="007D420A">
        <w:t xml:space="preserve">,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as described in Section 5.9.1.1(e), or if </w:t>
      </w:r>
      <w:r w:rsidR="004216A0" w:rsidRPr="007D420A">
        <w:t xml:space="preserve">Vendor </w:t>
      </w:r>
      <w:r w:rsidR="00571AFA" w:rsidRPr="007D420A">
        <w:t>{Contractor}</w:t>
      </w:r>
      <w:r w:rsidRPr="007D420A">
        <w:t xml:space="preserve"> is unsuccessful in defending its rights as described in Section </w:t>
      </w:r>
      <w:r w:rsidRPr="00E77915">
        <w:t>5.9.1.1</w:t>
      </w:r>
      <w:r w:rsidRPr="007D420A">
        <w:t xml:space="preserve">(e), or (iv) in the case of </w:t>
      </w:r>
      <w:r w:rsidR="004216A0" w:rsidRPr="007D420A">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documents or information are subject to disclosure and the State does not exercise its rights described in Section </w:t>
      </w:r>
      <w:r w:rsidRPr="00E77915">
        <w:t>5.9.1.1</w:t>
      </w:r>
      <w:r w:rsidRPr="007D420A">
        <w:t xml:space="preserve">(f), or if the State is unsuccessful in defending its rights as described in Section </w:t>
      </w:r>
      <w:r w:rsidRPr="00E77915">
        <w:t>5.9.1.1</w:t>
      </w:r>
      <w:r w:rsidRPr="007D420A">
        <w:t>(f).</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372" w:name="_Toc400531516"/>
      <w:bookmarkStart w:id="373" w:name="_Toc428533987"/>
      <w:bookmarkStart w:id="374" w:name="_Toc456686465"/>
      <w:bookmarkStart w:id="375" w:name="_Toc481505057"/>
      <w:r w:rsidRPr="00507C84">
        <w:rPr>
          <w:rFonts w:eastAsia="Calibri"/>
        </w:rPr>
        <w:t>DATA SECURITY STANDARDS</w:t>
      </w:r>
      <w:bookmarkEnd w:id="372"/>
      <w:bookmarkEnd w:id="373"/>
      <w:bookmarkEnd w:id="374"/>
      <w:bookmarkEnd w:id="375"/>
      <w:r w:rsidRPr="00507C84">
        <w:rPr>
          <w:rFonts w:eastAsia="Calibri"/>
        </w:rPr>
        <w:t xml:space="preserve"> </w:t>
      </w:r>
    </w:p>
    <w:p w14:paraId="626042E9" w14:textId="77777777" w:rsidR="00675860" w:rsidRPr="007D420A" w:rsidRDefault="00675860" w:rsidP="00A448BE">
      <w:pPr>
        <w:rPr>
          <w:rFonts w:eastAsia="Calibri"/>
        </w:rPr>
      </w:pPr>
    </w:p>
    <w:p w14:paraId="626042EC" w14:textId="485A911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77777777" w:rsidR="00675860" w:rsidRPr="00C65B22" w:rsidRDefault="00675860" w:rsidP="001D330F">
      <w:pPr>
        <w:numPr>
          <w:ilvl w:val="0"/>
          <w:numId w:val="1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8" w:history="1">
        <w:r w:rsidR="008F15CC" w:rsidRPr="000D74A8">
          <w:rPr>
            <w:rStyle w:val="Hyperlink"/>
            <w:rFonts w:eastAsia="Calibri"/>
          </w:rPr>
          <w:t>www.nj.gov/it/ps</w:t>
        </w:r>
      </w:hyperlink>
      <w:r w:rsidRPr="00C65B22">
        <w:rPr>
          <w:rFonts w:eastAsia="Calibri"/>
        </w:rPr>
        <w:t>).</w:t>
      </w:r>
    </w:p>
    <w:p w14:paraId="626042EF" w14:textId="77777777" w:rsidR="00675860" w:rsidRPr="00C65B22" w:rsidRDefault="00675860" w:rsidP="00851065"/>
    <w:p w14:paraId="626042F0" w14:textId="77777777"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F96418">
        <w:rPr>
          <w:rFonts w:eastAsia="Calibri"/>
          <w:u w:val="single"/>
        </w:rPr>
        <w:t>N.J.S.A.</w:t>
      </w:r>
      <w:r w:rsidRPr="007D420A">
        <w:rPr>
          <w:rFonts w:eastAsia="Calibri"/>
        </w:rPr>
        <w:t xml:space="preserve"> 54:50-8, New Jersey Identity Theft Prevention Act, </w:t>
      </w:r>
      <w:r w:rsidRPr="00F96418">
        <w:rPr>
          <w:rFonts w:eastAsia="Calibri"/>
          <w:u w:val="single"/>
        </w:rPr>
        <w:t>N.J.S.A.</w:t>
      </w:r>
      <w:r w:rsidRPr="007D420A">
        <w:rPr>
          <w:rFonts w:eastAsia="Calibri"/>
        </w:rPr>
        <w:t xml:space="preserve"> 56:11-44 et. seq., the federal Drivers' Privacy Protection Act of 1994, Pub.L.103-322, and the confidentiality requirements of </w:t>
      </w:r>
      <w:r w:rsidRPr="00F96418">
        <w:rPr>
          <w:rFonts w:eastAsia="Calibri"/>
          <w:u w:val="single"/>
        </w:rPr>
        <w:t>N.J.S.A.</w:t>
      </w:r>
      <w:r w:rsidRPr="007D420A">
        <w:rPr>
          <w:rFonts w:eastAsia="Calibri"/>
        </w:rPr>
        <w:t xml:space="preserve">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626042F1" w14:textId="77777777" w:rsidR="00675860" w:rsidRPr="007D420A" w:rsidRDefault="00675860" w:rsidP="00C65B22"/>
    <w:p w14:paraId="626042F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7D420A" w:rsidRDefault="00675860" w:rsidP="00C65B22"/>
    <w:p w14:paraId="626042F4" w14:textId="557CF140"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w:t>
      </w:r>
      <w:r w:rsidRPr="007D420A">
        <w:lastRenderedPageBreak/>
        <w:t xml:space="preserve">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626042F9" w14:textId="77777777" w:rsidR="00675860" w:rsidRPr="007D420A" w:rsidRDefault="00675860" w:rsidP="007D420A"/>
    <w:p w14:paraId="626042FA"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7D420A" w:rsidRDefault="00675860" w:rsidP="007D420A"/>
    <w:p w14:paraId="626042FC"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62604303" w14:textId="77777777" w:rsidR="00BE5A1E" w:rsidRPr="007D420A" w:rsidRDefault="00BE5A1E" w:rsidP="00675860">
      <w:pPr>
        <w:rPr>
          <w:b/>
        </w:rPr>
      </w:pPr>
    </w:p>
    <w:p w14:paraId="62604304" w14:textId="77777777" w:rsidR="00675860" w:rsidRPr="002E7691" w:rsidRDefault="00675860" w:rsidP="002E7691">
      <w:pPr>
        <w:pStyle w:val="Heading3"/>
        <w:rPr>
          <w:rFonts w:eastAsia="Calibri"/>
        </w:rPr>
      </w:pPr>
      <w:bookmarkStart w:id="376" w:name="_Toc400531517"/>
      <w:bookmarkStart w:id="377" w:name="_Toc428533988"/>
      <w:bookmarkStart w:id="378" w:name="_Toc456686466"/>
      <w:bookmarkStart w:id="379" w:name="_Toc481505058"/>
      <w:r w:rsidRPr="002E7691">
        <w:t>Tax return data security</w:t>
      </w:r>
      <w:bookmarkEnd w:id="376"/>
      <w:bookmarkEnd w:id="377"/>
      <w:bookmarkEnd w:id="378"/>
      <w:bookmarkEnd w:id="379"/>
      <w:r w:rsidRPr="002E7691">
        <w:t xml:space="preserve"> </w:t>
      </w:r>
    </w:p>
    <w:p w14:paraId="62604305" w14:textId="77777777" w:rsidR="00675860" w:rsidRPr="00851065" w:rsidRDefault="00675860" w:rsidP="00675860"/>
    <w:p w14:paraId="62604306" w14:textId="77777777" w:rsidR="00675860" w:rsidRPr="00851065" w:rsidRDefault="00675860" w:rsidP="00675860">
      <w:r w:rsidRPr="00851065">
        <w:t>I.   PERFORMANCE</w:t>
      </w:r>
    </w:p>
    <w:p w14:paraId="62604307" w14:textId="77777777" w:rsidR="00675860" w:rsidRPr="00851065" w:rsidRDefault="00675860" w:rsidP="00675860"/>
    <w:p w14:paraId="62604308" w14:textId="77777777" w:rsidR="00675860" w:rsidRPr="007D420A" w:rsidRDefault="00675860" w:rsidP="001D330F">
      <w:pPr>
        <w:numPr>
          <w:ilvl w:val="0"/>
          <w:numId w:val="10"/>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62604309" w14:textId="77777777" w:rsidR="00675860" w:rsidRPr="007D420A" w:rsidRDefault="00675860" w:rsidP="00675860"/>
    <w:p w14:paraId="6260430A" w14:textId="77777777" w:rsidR="00675860" w:rsidRPr="007D420A" w:rsidRDefault="00675860" w:rsidP="001D330F">
      <w:pPr>
        <w:numPr>
          <w:ilvl w:val="0"/>
          <w:numId w:val="10"/>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p>
    <w:p w14:paraId="6260430B" w14:textId="77777777" w:rsidR="00675860" w:rsidRPr="007D420A" w:rsidRDefault="00675860" w:rsidP="00675860"/>
    <w:p w14:paraId="6260430C" w14:textId="77777777" w:rsidR="00675860" w:rsidRPr="007D420A" w:rsidRDefault="00675860" w:rsidP="001D330F">
      <w:pPr>
        <w:numPr>
          <w:ilvl w:val="0"/>
          <w:numId w:val="17"/>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prohibited.</w:t>
      </w:r>
    </w:p>
    <w:p w14:paraId="6260430D" w14:textId="77777777" w:rsidR="00675860" w:rsidRPr="007D420A" w:rsidRDefault="00675860" w:rsidP="00675860"/>
    <w:p w14:paraId="6260430E" w14:textId="77777777" w:rsidR="00675860" w:rsidRPr="007D420A" w:rsidRDefault="00675860" w:rsidP="001D330F">
      <w:pPr>
        <w:numPr>
          <w:ilvl w:val="0"/>
          <w:numId w:val="10"/>
        </w:numPr>
        <w:rPr>
          <w:rFonts w:eastAsia="Calibri"/>
        </w:rPr>
      </w:pPr>
      <w:r w:rsidRPr="007D420A">
        <w:rPr>
          <w:rFonts w:eastAsia="Calibri"/>
        </w:rPr>
        <w:lastRenderedPageBreak/>
        <w:t>All returns and return information will be accounted for upon receipt and properly stored before, during, and after processing. In addition, all related output will be given the same level of protection as required for the source material.</w:t>
      </w:r>
    </w:p>
    <w:p w14:paraId="6260430F" w14:textId="77777777" w:rsidR="00675860" w:rsidRPr="007D420A" w:rsidRDefault="00675860" w:rsidP="00675860"/>
    <w:p w14:paraId="62604310" w14:textId="77777777" w:rsidR="00675860" w:rsidRPr="007D420A" w:rsidRDefault="00675860" w:rsidP="001D330F">
      <w:pPr>
        <w:numPr>
          <w:ilvl w:val="0"/>
          <w:numId w:val="10"/>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p>
    <w:p w14:paraId="62604311" w14:textId="77777777" w:rsidR="00675860" w:rsidRPr="007D420A" w:rsidRDefault="00675860" w:rsidP="00675860"/>
    <w:p w14:paraId="62604312" w14:textId="77777777" w:rsidR="00675860" w:rsidRPr="007D420A" w:rsidRDefault="00675860" w:rsidP="001D330F">
      <w:pPr>
        <w:numPr>
          <w:ilvl w:val="0"/>
          <w:numId w:val="10"/>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62604313" w14:textId="77777777" w:rsidR="00675860" w:rsidRPr="007D420A" w:rsidRDefault="00675860" w:rsidP="00675860"/>
    <w:p w14:paraId="62604314" w14:textId="77777777" w:rsidR="00675860" w:rsidRPr="007D420A" w:rsidRDefault="00675860" w:rsidP="001D330F">
      <w:pPr>
        <w:numPr>
          <w:ilvl w:val="0"/>
          <w:numId w:val="10"/>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62604315" w14:textId="77777777" w:rsidR="00675860" w:rsidRPr="007D420A" w:rsidRDefault="00675860" w:rsidP="00675860"/>
    <w:p w14:paraId="62604316" w14:textId="77777777" w:rsidR="00675860" w:rsidRPr="007D420A" w:rsidRDefault="00675860" w:rsidP="001D330F">
      <w:pPr>
        <w:numPr>
          <w:ilvl w:val="0"/>
          <w:numId w:val="10"/>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p>
    <w:p w14:paraId="62604317" w14:textId="77777777" w:rsidR="00675860" w:rsidRPr="007D420A" w:rsidRDefault="00675860" w:rsidP="00675860"/>
    <w:p w14:paraId="62604318" w14:textId="77777777" w:rsidR="00675860" w:rsidRPr="007D420A" w:rsidRDefault="00675860" w:rsidP="001D330F">
      <w:pPr>
        <w:numPr>
          <w:ilvl w:val="0"/>
          <w:numId w:val="10"/>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p>
    <w:p w14:paraId="62604319" w14:textId="77777777" w:rsidR="00675860" w:rsidRPr="007D420A" w:rsidRDefault="00675860" w:rsidP="00675860"/>
    <w:p w14:paraId="6260431A" w14:textId="77777777" w:rsidR="00675860" w:rsidRPr="007D420A" w:rsidRDefault="00675860" w:rsidP="001D330F">
      <w:pPr>
        <w:numPr>
          <w:ilvl w:val="0"/>
          <w:numId w:val="10"/>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6260431B" w14:textId="77777777" w:rsidR="00675860" w:rsidRPr="007D420A" w:rsidRDefault="00675860" w:rsidP="00675860"/>
    <w:p w14:paraId="6260431C" w14:textId="3540128C" w:rsidR="00675860" w:rsidRPr="007D420A" w:rsidRDefault="00675860" w:rsidP="00675860">
      <w:r w:rsidRPr="007D420A">
        <w:t>II. CRIMINAL/CIVIL SANCTIONS:</w:t>
      </w:r>
    </w:p>
    <w:p w14:paraId="6260431D" w14:textId="77777777" w:rsidR="00675860" w:rsidRPr="007D420A" w:rsidRDefault="00675860" w:rsidP="00675860"/>
    <w:p w14:paraId="6260431E"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6260431F" w14:textId="77777777" w:rsidR="00675860" w:rsidRPr="007D420A" w:rsidRDefault="00675860" w:rsidP="00675860"/>
    <w:p w14:paraId="62604320"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w:t>
      </w:r>
      <w:r w:rsidRPr="007D420A">
        <w:rPr>
          <w:rFonts w:eastAsia="Calibri"/>
        </w:rPr>
        <w:lastRenderedPageBreak/>
        <w:t xml:space="preserve">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62604321" w14:textId="77777777" w:rsidR="00675860" w:rsidRPr="007D420A" w:rsidRDefault="00675860" w:rsidP="00675860"/>
    <w:p w14:paraId="62604322" w14:textId="77777777" w:rsidR="00675860" w:rsidRPr="00851065" w:rsidRDefault="00675860" w:rsidP="001D330F">
      <w:pPr>
        <w:numPr>
          <w:ilvl w:val="0"/>
          <w:numId w:val="11"/>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62604323" w14:textId="77777777" w:rsidR="00675860" w:rsidRPr="00851065" w:rsidRDefault="00675860" w:rsidP="00675860"/>
    <w:p w14:paraId="62604324" w14:textId="77777777" w:rsidR="00675860" w:rsidRPr="007D420A" w:rsidRDefault="00675860" w:rsidP="001D330F">
      <w:pPr>
        <w:numPr>
          <w:ilvl w:val="0"/>
          <w:numId w:val="11"/>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62604325" w14:textId="77777777" w:rsidR="00675860" w:rsidRDefault="00675860" w:rsidP="00675860"/>
    <w:p w14:paraId="62604327" w14:textId="77777777" w:rsidR="00675860" w:rsidRPr="007D420A" w:rsidRDefault="00675860" w:rsidP="00675860">
      <w:r w:rsidRPr="007D420A">
        <w:t>III. INSPECTION:</w:t>
      </w:r>
    </w:p>
    <w:p w14:paraId="62604328" w14:textId="77777777" w:rsidR="00675860" w:rsidRPr="007D420A" w:rsidRDefault="00675860" w:rsidP="00675860"/>
    <w:p w14:paraId="62604329" w14:textId="77777777" w:rsidR="00675860" w:rsidRPr="007D420A"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3421A7EE" w14:textId="77777777" w:rsidR="00EA23D1" w:rsidRDefault="00EA23D1" w:rsidP="00851065"/>
    <w:p w14:paraId="6260435C" w14:textId="77777777" w:rsidR="00675860" w:rsidRPr="00B6270B" w:rsidRDefault="00675860" w:rsidP="00675860">
      <w:pPr>
        <w:pStyle w:val="Heading2"/>
        <w:ind w:right="108"/>
      </w:pPr>
      <w:bookmarkStart w:id="380" w:name="_Toc479850352"/>
      <w:bookmarkStart w:id="381" w:name="_Toc479850353"/>
      <w:bookmarkStart w:id="382" w:name="_Toc479850354"/>
      <w:bookmarkStart w:id="383" w:name="_Toc479850355"/>
      <w:bookmarkStart w:id="384" w:name="_Toc479850356"/>
      <w:bookmarkStart w:id="385" w:name="_Toc479850357"/>
      <w:bookmarkStart w:id="386" w:name="_Toc479850358"/>
      <w:bookmarkStart w:id="387" w:name="_Toc479850359"/>
      <w:bookmarkStart w:id="388" w:name="_Toc479850360"/>
      <w:bookmarkStart w:id="389" w:name="_Toc479850361"/>
      <w:bookmarkStart w:id="390" w:name="_Toc479850362"/>
      <w:bookmarkStart w:id="391" w:name="_Toc479850363"/>
      <w:bookmarkStart w:id="392" w:name="_Toc479850364"/>
      <w:bookmarkStart w:id="393" w:name="_Toc479850365"/>
      <w:bookmarkStart w:id="394" w:name="_Toc479850366"/>
      <w:bookmarkStart w:id="395" w:name="_Toc479850367"/>
      <w:bookmarkStart w:id="396" w:name="_Toc479850368"/>
      <w:bookmarkStart w:id="397" w:name="_Toc479850369"/>
      <w:bookmarkStart w:id="398" w:name="_Toc479850370"/>
      <w:bookmarkStart w:id="399" w:name="_Toc479850371"/>
      <w:bookmarkStart w:id="400" w:name="_Toc479850372"/>
      <w:bookmarkStart w:id="401" w:name="_Toc479850373"/>
      <w:bookmarkStart w:id="402" w:name="_Toc479850374"/>
      <w:bookmarkStart w:id="403" w:name="_Toc479850375"/>
      <w:bookmarkStart w:id="404" w:name="_Toc479850376"/>
      <w:bookmarkStart w:id="405" w:name="_Toc479850377"/>
      <w:bookmarkStart w:id="406" w:name="_Toc479850378"/>
      <w:bookmarkStart w:id="407" w:name="_Toc479850379"/>
      <w:bookmarkStart w:id="408" w:name="_Toc479850380"/>
      <w:bookmarkStart w:id="409" w:name="_Toc479850381"/>
      <w:bookmarkStart w:id="410" w:name="_Toc479850382"/>
      <w:bookmarkStart w:id="411" w:name="_Toc479850383"/>
      <w:bookmarkStart w:id="412" w:name="_Toc479850384"/>
      <w:bookmarkStart w:id="413" w:name="_Toc479850385"/>
      <w:bookmarkStart w:id="414" w:name="_Toc479850386"/>
      <w:bookmarkStart w:id="415" w:name="_Toc479850387"/>
      <w:bookmarkStart w:id="416" w:name="_Toc479850388"/>
      <w:bookmarkStart w:id="417" w:name="_Toc479850389"/>
      <w:bookmarkStart w:id="418" w:name="_Toc479850390"/>
      <w:bookmarkStart w:id="419" w:name="_Toc479850391"/>
      <w:bookmarkStart w:id="420" w:name="_Toc479850392"/>
      <w:bookmarkStart w:id="421" w:name="_Toc479850393"/>
      <w:bookmarkStart w:id="422" w:name="_Toc479850394"/>
      <w:bookmarkStart w:id="423" w:name="_Toc479850395"/>
      <w:bookmarkStart w:id="424" w:name="_Toc400531518"/>
      <w:bookmarkStart w:id="425" w:name="_Toc428533989"/>
      <w:bookmarkStart w:id="426" w:name="_Toc456686467"/>
      <w:bookmarkStart w:id="427" w:name="_Toc48150505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r>
        <w:t>News Releases</w:t>
      </w:r>
      <w:bookmarkEnd w:id="424"/>
      <w:bookmarkEnd w:id="425"/>
      <w:bookmarkEnd w:id="426"/>
      <w:bookmarkEnd w:id="427"/>
    </w:p>
    <w:p w14:paraId="6260435D" w14:textId="77777777" w:rsidR="00675860" w:rsidRPr="00BF3B73" w:rsidRDefault="00675860" w:rsidP="00675860">
      <w:pPr>
        <w:pStyle w:val="BodyText"/>
        <w:ind w:left="0"/>
        <w:rPr>
          <w:sz w:val="22"/>
          <w:szCs w:val="22"/>
        </w:rPr>
      </w:pPr>
    </w:p>
    <w:p w14:paraId="6260435E"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25C2A9E9" w14:textId="77777777" w:rsidR="00D75377" w:rsidRDefault="00D75377" w:rsidP="00675860">
      <w:pPr>
        <w:pStyle w:val="BodyText"/>
        <w:ind w:left="0"/>
        <w:rPr>
          <w:sz w:val="22"/>
          <w:szCs w:val="22"/>
          <w:lang w:val="en-US"/>
        </w:rPr>
      </w:pPr>
    </w:p>
    <w:p w14:paraId="37FD06A5" w14:textId="77777777" w:rsidR="00D75377" w:rsidRDefault="00D75377" w:rsidP="00675860">
      <w:pPr>
        <w:pStyle w:val="BodyText"/>
        <w:ind w:left="0"/>
        <w:rPr>
          <w:sz w:val="22"/>
          <w:szCs w:val="22"/>
          <w:lang w:val="en-US"/>
        </w:rPr>
      </w:pPr>
    </w:p>
    <w:p w14:paraId="00F4A7DC" w14:textId="77777777" w:rsidR="00D75377" w:rsidRPr="00223E36" w:rsidRDefault="00D75377" w:rsidP="00675860">
      <w:pPr>
        <w:pStyle w:val="BodyText"/>
        <w:ind w:left="0"/>
        <w:rPr>
          <w:sz w:val="22"/>
          <w:szCs w:val="22"/>
          <w:lang w:val="en-US"/>
        </w:rPr>
      </w:pP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428" w:name="_Toc400531519"/>
      <w:bookmarkStart w:id="429" w:name="_Toc428533990"/>
      <w:bookmarkStart w:id="430" w:name="_Toc456686468"/>
      <w:bookmarkStart w:id="431" w:name="_Toc481505060"/>
      <w:r>
        <w:lastRenderedPageBreak/>
        <w:t>Advertising</w:t>
      </w:r>
      <w:bookmarkEnd w:id="428"/>
      <w:bookmarkEnd w:id="429"/>
      <w:bookmarkEnd w:id="430"/>
      <w:bookmarkEnd w:id="431"/>
    </w:p>
    <w:p w14:paraId="62604361" w14:textId="77777777" w:rsidR="00675860" w:rsidRPr="00BF3B73" w:rsidRDefault="00675860" w:rsidP="00675860">
      <w:pPr>
        <w:pStyle w:val="BodyText"/>
        <w:ind w:left="0"/>
        <w:rPr>
          <w:sz w:val="22"/>
          <w:szCs w:val="22"/>
        </w:rPr>
      </w:pPr>
    </w:p>
    <w:p w14:paraId="6260436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2604363" w14:textId="77777777" w:rsidR="00675860" w:rsidRPr="00BF3B73" w:rsidRDefault="00675860" w:rsidP="00675860">
      <w:pPr>
        <w:pStyle w:val="BodyText"/>
        <w:ind w:left="0"/>
        <w:rPr>
          <w:sz w:val="22"/>
          <w:szCs w:val="22"/>
        </w:rPr>
      </w:pPr>
    </w:p>
    <w:p w14:paraId="62604364" w14:textId="77777777" w:rsidR="00675860" w:rsidRPr="00B6270B" w:rsidRDefault="00675860" w:rsidP="00675860">
      <w:pPr>
        <w:pStyle w:val="Heading2"/>
        <w:ind w:right="108"/>
      </w:pPr>
      <w:bookmarkStart w:id="432" w:name="_Toc400531520"/>
      <w:bookmarkStart w:id="433" w:name="_Toc428533991"/>
      <w:bookmarkStart w:id="434" w:name="_Toc456686469"/>
      <w:bookmarkStart w:id="435" w:name="_Toc481505061"/>
      <w:r>
        <w:t>Licenses and Permits</w:t>
      </w:r>
      <w:bookmarkEnd w:id="432"/>
      <w:bookmarkEnd w:id="433"/>
      <w:bookmarkEnd w:id="434"/>
      <w:bookmarkEnd w:id="435"/>
    </w:p>
    <w:p w14:paraId="62604365" w14:textId="77777777" w:rsidR="00675860" w:rsidRPr="00BF3B73" w:rsidRDefault="00675860" w:rsidP="00675860">
      <w:pPr>
        <w:pStyle w:val="BodyText"/>
        <w:ind w:left="0"/>
        <w:rPr>
          <w:sz w:val="22"/>
          <w:szCs w:val="22"/>
        </w:rPr>
      </w:pPr>
    </w:p>
    <w:p w14:paraId="62604366" w14:textId="212FA4C9" w:rsidR="00675860" w:rsidRPr="004460B8" w:rsidRDefault="00675860" w:rsidP="00675860">
      <w:pPr>
        <w:pStyle w:val="BodyText"/>
        <w:ind w:left="0"/>
        <w:rPr>
          <w:sz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367" w14:textId="77777777" w:rsidR="009A365A" w:rsidRPr="004460B8" w:rsidRDefault="009A365A" w:rsidP="00675860">
      <w:pPr>
        <w:pStyle w:val="BodyText"/>
        <w:ind w:left="0"/>
        <w:rPr>
          <w:sz w:val="22"/>
          <w:lang w:val="en-US"/>
        </w:rPr>
      </w:pPr>
    </w:p>
    <w:p w14:paraId="62604368" w14:textId="77777777" w:rsidR="00675860" w:rsidRPr="00B6270B" w:rsidRDefault="00675860" w:rsidP="00675860">
      <w:pPr>
        <w:pStyle w:val="Heading2"/>
        <w:ind w:right="108"/>
      </w:pPr>
      <w:bookmarkStart w:id="436" w:name="_Toc400531521"/>
      <w:bookmarkStart w:id="437" w:name="_Toc428533992"/>
      <w:bookmarkStart w:id="438" w:name="_Toc456686470"/>
      <w:bookmarkStart w:id="439" w:name="_Toc481505062"/>
      <w:r>
        <w:t>Claims and Remedies</w:t>
      </w:r>
      <w:bookmarkEnd w:id="436"/>
      <w:bookmarkEnd w:id="437"/>
      <w:bookmarkEnd w:id="438"/>
      <w:bookmarkEnd w:id="439"/>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440" w:name="_Toc400531522"/>
      <w:bookmarkStart w:id="441" w:name="_Toc428533993"/>
      <w:bookmarkStart w:id="442" w:name="_Toc456686471"/>
      <w:bookmarkStart w:id="443" w:name="_Toc481505063"/>
      <w:r w:rsidRPr="00B6270B">
        <w:rPr>
          <w:rFonts w:eastAsia="MS Mincho"/>
          <w:bCs w:val="0"/>
        </w:rPr>
        <w:t>Claims</w:t>
      </w:r>
      <w:bookmarkEnd w:id="440"/>
      <w:bookmarkEnd w:id="441"/>
      <w:bookmarkEnd w:id="442"/>
      <w:bookmarkEnd w:id="443"/>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444" w:name="_Toc400531523"/>
      <w:bookmarkStart w:id="445" w:name="_Toc428533994"/>
      <w:bookmarkStart w:id="446" w:name="_Toc456686472"/>
      <w:bookmarkStart w:id="447" w:name="_Toc481505064"/>
      <w:r w:rsidRPr="00B6270B">
        <w:rPr>
          <w:rFonts w:eastAsia="MS Mincho"/>
          <w:bCs w:val="0"/>
        </w:rPr>
        <w:t>Remedies</w:t>
      </w:r>
      <w:bookmarkEnd w:id="444"/>
      <w:bookmarkEnd w:id="445"/>
      <w:bookmarkEnd w:id="446"/>
      <w:bookmarkEnd w:id="447"/>
    </w:p>
    <w:p w14:paraId="6260436F" w14:textId="77777777" w:rsidR="00675860" w:rsidRPr="00BF3B73" w:rsidRDefault="00675860" w:rsidP="00675860">
      <w:pPr>
        <w:pStyle w:val="BodyText"/>
        <w:keepNext/>
        <w:ind w:left="0"/>
        <w:rPr>
          <w:sz w:val="22"/>
          <w:szCs w:val="22"/>
        </w:rPr>
      </w:pPr>
    </w:p>
    <w:p w14:paraId="62604370"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77777777" w:rsidR="00675860" w:rsidRPr="001835E6" w:rsidRDefault="00675860" w:rsidP="00675860">
      <w:pPr>
        <w:pStyle w:val="Heading3"/>
        <w:keepNext/>
        <w:keepLines/>
        <w:rPr>
          <w:rFonts w:eastAsia="MS Mincho"/>
          <w:bCs w:val="0"/>
        </w:rPr>
      </w:pPr>
      <w:bookmarkStart w:id="448" w:name="_Toc400531524"/>
      <w:bookmarkStart w:id="449" w:name="_Toc428533995"/>
      <w:bookmarkStart w:id="450" w:name="_Toc456686473"/>
      <w:bookmarkStart w:id="451" w:name="_Toc481505065"/>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448"/>
      <w:bookmarkEnd w:id="449"/>
      <w:bookmarkEnd w:id="450"/>
      <w:bookmarkEnd w:id="451"/>
    </w:p>
    <w:p w14:paraId="62604373" w14:textId="77777777" w:rsidR="00675860" w:rsidRDefault="00675860" w:rsidP="00675860">
      <w:pPr>
        <w:keepNext/>
        <w:keepLines/>
        <w:rPr>
          <w:rFonts w:eastAsia="MS Mincho"/>
        </w:rPr>
      </w:pPr>
    </w:p>
    <w:p w14:paraId="62604374"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452" w:name="_Toc327360432"/>
      <w:bookmarkStart w:id="453" w:name="_Toc349639917"/>
    </w:p>
    <w:p w14:paraId="62604376" w14:textId="77777777" w:rsidR="00286B67" w:rsidRPr="002263FE" w:rsidRDefault="00286B67" w:rsidP="00286B67">
      <w:pPr>
        <w:pStyle w:val="Heading2"/>
        <w:ind w:right="90"/>
      </w:pPr>
      <w:bookmarkStart w:id="454" w:name="_Toc400531525"/>
      <w:bookmarkStart w:id="455" w:name="_Toc428533996"/>
      <w:bookmarkStart w:id="456" w:name="_Toc456686474"/>
      <w:bookmarkStart w:id="457" w:name="_Toc481505066"/>
      <w:bookmarkEnd w:id="452"/>
      <w:bookmarkEnd w:id="453"/>
      <w:r w:rsidRPr="002263FE">
        <w:t>Liquidated Damages</w:t>
      </w:r>
      <w:bookmarkEnd w:id="454"/>
      <w:bookmarkEnd w:id="455"/>
      <w:bookmarkEnd w:id="456"/>
      <w:bookmarkEnd w:id="457"/>
    </w:p>
    <w:p w14:paraId="62604377" w14:textId="77777777" w:rsidR="0032281D" w:rsidRPr="00851065" w:rsidRDefault="0032281D" w:rsidP="00286B67">
      <w:pPr>
        <w:ind w:right="90"/>
      </w:pPr>
    </w:p>
    <w:p w14:paraId="15F79BA3" w14:textId="77777777" w:rsidR="00614D32" w:rsidRDefault="00614D32" w:rsidP="00614D32">
      <w:r>
        <w:t>Not Applicable to this procurement.</w:t>
      </w:r>
    </w:p>
    <w:p w14:paraId="626043B9" w14:textId="77777777" w:rsidR="00675860" w:rsidRPr="004460B8" w:rsidRDefault="00675860" w:rsidP="00675860">
      <w:pPr>
        <w:pStyle w:val="BodyText"/>
        <w:ind w:left="0"/>
        <w:rPr>
          <w:sz w:val="22"/>
        </w:rPr>
      </w:pPr>
    </w:p>
    <w:p w14:paraId="27A2C9DF" w14:textId="6549C18A" w:rsidR="000042B2" w:rsidRDefault="000042B2" w:rsidP="000042B2">
      <w:pPr>
        <w:pStyle w:val="Heading2"/>
      </w:pPr>
      <w:bookmarkStart w:id="458" w:name="_Toc481505067"/>
      <w:bookmarkStart w:id="459" w:name="_Toc400531532"/>
      <w:bookmarkStart w:id="460" w:name="_Toc428534003"/>
      <w:bookmarkStart w:id="461" w:name="_Toc456686481"/>
      <w:r>
        <w:t>Retainage</w:t>
      </w:r>
      <w:bookmarkEnd w:id="458"/>
    </w:p>
    <w:p w14:paraId="6CBB1480" w14:textId="77777777" w:rsidR="000042B2" w:rsidRDefault="000042B2" w:rsidP="00223E36">
      <w:pPr>
        <w:ind w:left="576"/>
      </w:pPr>
    </w:p>
    <w:p w14:paraId="25A97142" w14:textId="4BA5E917" w:rsidR="000042B2" w:rsidRDefault="000042B2" w:rsidP="00223E36">
      <w:r>
        <w:t>Not Applicable to this procurement.</w:t>
      </w:r>
    </w:p>
    <w:p w14:paraId="706AC8CA" w14:textId="77777777" w:rsidR="000042B2" w:rsidRPr="000042B2" w:rsidRDefault="000042B2" w:rsidP="00223E36"/>
    <w:p w14:paraId="626043BA" w14:textId="77777777" w:rsidR="00675860" w:rsidRPr="00B6270B" w:rsidRDefault="00675860" w:rsidP="00675860">
      <w:pPr>
        <w:pStyle w:val="Heading2"/>
      </w:pPr>
      <w:bookmarkStart w:id="462" w:name="_Toc481505068"/>
      <w:r>
        <w:t>Additional Work and/or Special PROJECTS</w:t>
      </w:r>
      <w:bookmarkEnd w:id="459"/>
      <w:bookmarkEnd w:id="460"/>
      <w:bookmarkEnd w:id="461"/>
      <w:bookmarkEnd w:id="462"/>
    </w:p>
    <w:p w14:paraId="626043BB" w14:textId="77777777" w:rsidR="00675860" w:rsidRDefault="00675860" w:rsidP="00675860">
      <w:pPr>
        <w:pStyle w:val="BodyText2"/>
        <w:ind w:right="0"/>
      </w:pPr>
    </w:p>
    <w:p w14:paraId="626043BC"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77777777" w:rsidR="00675860" w:rsidRPr="000E2AB4" w:rsidRDefault="00675860" w:rsidP="00675860">
      <w:pPr>
        <w:pStyle w:val="BodyText"/>
        <w:ind w:left="0"/>
        <w:rPr>
          <w:sz w:val="22"/>
          <w:szCs w:val="22"/>
        </w:rPr>
      </w:pPr>
      <w:r w:rsidRPr="000E2AB4">
        <w:rPr>
          <w:sz w:val="22"/>
          <w:szCs w:val="22"/>
        </w:rPr>
        <w:lastRenderedPageBreak/>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463" w:name="_Toc400531533"/>
      <w:bookmarkStart w:id="464" w:name="_Toc428534004"/>
      <w:bookmarkStart w:id="465" w:name="_Toc456686482"/>
      <w:bookmarkStart w:id="466" w:name="_Toc481505069"/>
      <w:r w:rsidRPr="00490529">
        <w:t>MODIFICATIONS AND CHANGES TO THE State of N</w:t>
      </w:r>
      <w:r w:rsidR="00B951AB" w:rsidRPr="00490529">
        <w:t>J</w:t>
      </w:r>
      <w:r w:rsidRPr="00490529">
        <w:t xml:space="preserve"> STANDARD TERMS AND CONDITIONS</w:t>
      </w:r>
      <w:bookmarkEnd w:id="463"/>
      <w:r w:rsidR="000D4025" w:rsidRPr="00490529">
        <w:t xml:space="preserve"> (SSTC)</w:t>
      </w:r>
      <w:bookmarkEnd w:id="464"/>
      <w:bookmarkEnd w:id="465"/>
      <w:bookmarkEnd w:id="466"/>
    </w:p>
    <w:p w14:paraId="626043C9" w14:textId="77777777" w:rsidR="00675860" w:rsidRPr="00B23ECC" w:rsidRDefault="00675860" w:rsidP="00675860">
      <w:pPr>
        <w:pStyle w:val="BodyText"/>
        <w:ind w:left="0"/>
        <w:rPr>
          <w:rFonts w:cs="Arial"/>
          <w:sz w:val="22"/>
          <w:szCs w:val="22"/>
        </w:rPr>
      </w:pPr>
    </w:p>
    <w:p w14:paraId="626043CC" w14:textId="77777777" w:rsidR="00675860" w:rsidRPr="00955DFD" w:rsidRDefault="00675860" w:rsidP="00851065">
      <w:pPr>
        <w:pStyle w:val="CommentText"/>
        <w:rPr>
          <w:rFonts w:eastAsia="MS Mincho"/>
          <w:sz w:val="22"/>
        </w:rPr>
      </w:pPr>
      <w:r w:rsidRPr="004460B8">
        <w:rPr>
          <w:rFonts w:eastAsia="MS Mincho"/>
          <w:sz w:val="22"/>
        </w:rPr>
        <w:t xml:space="preserve">The indemnification provisions set forth in the </w:t>
      </w:r>
      <w:r w:rsidR="000D4025" w:rsidRPr="004460B8">
        <w:rPr>
          <w:rFonts w:eastAsia="MS Mincho"/>
          <w:sz w:val="22"/>
        </w:rPr>
        <w:t>SSTC</w:t>
      </w:r>
      <w:r w:rsidRPr="004460B8">
        <w:rPr>
          <w:rFonts w:eastAsia="MS Mincho"/>
          <w:sz w:val="22"/>
        </w:rPr>
        <w:t>, Section 4.1 shall prevail.</w:t>
      </w:r>
      <w:r w:rsidRPr="00955DFD">
        <w:rPr>
          <w:rFonts w:eastAsia="MS Mincho"/>
          <w:sz w:val="22"/>
        </w:rPr>
        <w:t xml:space="preserve">  </w:t>
      </w:r>
    </w:p>
    <w:p w14:paraId="626043CF" w14:textId="3349528F" w:rsidR="00BD6BF1" w:rsidRPr="00955DFD" w:rsidRDefault="00675860" w:rsidP="00C65B22">
      <w:pPr>
        <w:pStyle w:val="CommentText"/>
        <w:rPr>
          <w:b/>
          <w:sz w:val="22"/>
        </w:rPr>
      </w:pPr>
      <w:r w:rsidRPr="00955DFD">
        <w:rPr>
          <w:rFonts w:eastAsia="MS Mincho"/>
          <w:sz w:val="22"/>
        </w:rPr>
        <w:t xml:space="preserve">  </w:t>
      </w:r>
      <w:r w:rsidR="00BD6BF1" w:rsidRPr="00955DFD">
        <w:rPr>
          <w:b/>
          <w:sz w:val="22"/>
        </w:rPr>
        <w:t xml:space="preserve">  </w:t>
      </w:r>
    </w:p>
    <w:p w14:paraId="626043D0" w14:textId="77777777" w:rsidR="00675860" w:rsidRPr="001B24FD" w:rsidRDefault="00675860" w:rsidP="00675860">
      <w:pPr>
        <w:pStyle w:val="Heading3"/>
        <w:rPr>
          <w:rFonts w:eastAsia="MS Mincho"/>
        </w:rPr>
      </w:pPr>
      <w:bookmarkStart w:id="467" w:name="_Toc400531534"/>
      <w:bookmarkStart w:id="468" w:name="_Toc428534005"/>
      <w:bookmarkStart w:id="469" w:name="_Toc456686483"/>
      <w:bookmarkStart w:id="470" w:name="_Toc481505070"/>
      <w:r w:rsidRPr="001B24FD">
        <w:rPr>
          <w:rFonts w:eastAsia="MS Mincho"/>
        </w:rPr>
        <w:t>INDEMNIFICATION</w:t>
      </w:r>
      <w:bookmarkEnd w:id="467"/>
      <w:bookmarkEnd w:id="468"/>
      <w:bookmarkEnd w:id="469"/>
      <w:bookmarkEnd w:id="470"/>
    </w:p>
    <w:p w14:paraId="626043D1" w14:textId="77777777" w:rsidR="00675860" w:rsidRPr="001B24FD" w:rsidRDefault="00675860" w:rsidP="00675860">
      <w:pPr>
        <w:pStyle w:val="BodyText"/>
        <w:ind w:left="0"/>
        <w:rPr>
          <w:sz w:val="22"/>
          <w:szCs w:val="22"/>
        </w:rPr>
      </w:pPr>
    </w:p>
    <w:p w14:paraId="626043D2"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26043D3" w14:textId="77777777" w:rsidR="00675860" w:rsidRDefault="00675860" w:rsidP="00675860">
      <w:pPr>
        <w:pStyle w:val="BodyText"/>
        <w:ind w:left="0"/>
        <w:rPr>
          <w:sz w:val="22"/>
          <w:szCs w:val="22"/>
          <w:lang w:val="en-US"/>
        </w:rPr>
      </w:pPr>
    </w:p>
    <w:p w14:paraId="00D3068E" w14:textId="77777777" w:rsidR="008B37E3" w:rsidRPr="00955DFD" w:rsidRDefault="008B37E3" w:rsidP="008B37E3">
      <w:pPr>
        <w:tabs>
          <w:tab w:val="left" w:pos="540"/>
        </w:tabs>
        <w:ind w:left="540"/>
      </w:pPr>
      <w:r w:rsidRPr="00C65B22">
        <w:t xml:space="preserve">The Vendor’s </w:t>
      </w:r>
      <w:r w:rsidRPr="007D420A">
        <w:t>{Contractor’s}</w:t>
      </w:r>
      <w:r w:rsidRPr="00955DFD">
        <w:t xml:space="preserve"> liability to the State and its employees in third party suits shall be as follows:</w:t>
      </w:r>
    </w:p>
    <w:p w14:paraId="3AAF2A56" w14:textId="77777777" w:rsidR="008B37E3" w:rsidRPr="00955DFD" w:rsidRDefault="008B37E3" w:rsidP="008B37E3">
      <w:pPr>
        <w:tabs>
          <w:tab w:val="left" w:pos="540"/>
        </w:tabs>
        <w:autoSpaceDE w:val="0"/>
        <w:autoSpaceDN w:val="0"/>
        <w:adjustRightInd w:val="0"/>
        <w:ind w:left="540" w:hanging="540"/>
        <w:rPr>
          <w:color w:val="000000"/>
        </w:rPr>
      </w:pPr>
    </w:p>
    <w:p w14:paraId="6CF7FA49" w14:textId="77777777" w:rsidR="008B37E3" w:rsidRPr="00955DFD" w:rsidRDefault="008B37E3" w:rsidP="008B37E3">
      <w:pPr>
        <w:numPr>
          <w:ilvl w:val="0"/>
          <w:numId w:val="13"/>
        </w:numPr>
        <w:tabs>
          <w:tab w:val="left" w:pos="540"/>
        </w:tabs>
        <w:autoSpaceDE w:val="0"/>
        <w:autoSpaceDN w:val="0"/>
        <w:adjustRightInd w:val="0"/>
      </w:pPr>
      <w:r w:rsidRPr="00955DFD">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0049AE0C" w14:textId="77777777" w:rsidR="008B37E3" w:rsidRDefault="008B37E3" w:rsidP="008B37E3">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this </w:t>
      </w:r>
      <w:r>
        <w:t>Blanket P.O.</w:t>
      </w:r>
      <w:r w:rsidRPr="00955DFD">
        <w:t xml:space="preserve"> {Contract} or the order; and</w:t>
      </w:r>
    </w:p>
    <w:p w14:paraId="25A6A8A6" w14:textId="77777777" w:rsidR="008B37E3" w:rsidRPr="00955DFD" w:rsidRDefault="008B37E3" w:rsidP="008B37E3">
      <w:pPr>
        <w:tabs>
          <w:tab w:val="left" w:pos="540"/>
        </w:tabs>
        <w:autoSpaceDE w:val="0"/>
        <w:autoSpaceDN w:val="0"/>
        <w:adjustRightInd w:val="0"/>
        <w:ind w:left="1440" w:hanging="540"/>
      </w:pPr>
      <w:r w:rsidRPr="00955DFD">
        <w:t xml:space="preserve">  </w:t>
      </w:r>
    </w:p>
    <w:p w14:paraId="05A0BB2E" w14:textId="77777777" w:rsidR="008B37E3" w:rsidRDefault="008B37E3" w:rsidP="008B37E3">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w:t>
      </w:r>
      <w:r w:rsidRPr="00955DFD">
        <w:lastRenderedPageBreak/>
        <w:t xml:space="preserve">Property Rights”) furnished or used in the performance of this </w:t>
      </w:r>
      <w:r>
        <w:t>Blanket P.O.</w:t>
      </w:r>
      <w:r w:rsidRPr="00955DFD">
        <w:t xml:space="preserve"> {Contract}; and</w:t>
      </w:r>
    </w:p>
    <w:p w14:paraId="02399188" w14:textId="77777777" w:rsidR="008B37E3" w:rsidRPr="00955DFD" w:rsidRDefault="008B37E3" w:rsidP="008B37E3">
      <w:pPr>
        <w:tabs>
          <w:tab w:val="left" w:pos="540"/>
        </w:tabs>
        <w:autoSpaceDE w:val="0"/>
        <w:autoSpaceDN w:val="0"/>
        <w:adjustRightInd w:val="0"/>
        <w:ind w:left="1440" w:hanging="540"/>
      </w:pPr>
    </w:p>
    <w:p w14:paraId="7590BC42" w14:textId="77777777" w:rsidR="008B37E3" w:rsidRDefault="008B37E3" w:rsidP="008B37E3">
      <w:pPr>
        <w:tabs>
          <w:tab w:val="left" w:pos="540"/>
        </w:tabs>
        <w:autoSpaceDE w:val="0"/>
        <w:autoSpaceDN w:val="0"/>
        <w:adjustRightInd w:val="0"/>
        <w:ind w:left="1440" w:hanging="540"/>
      </w:pPr>
      <w:r w:rsidRPr="00955DFD">
        <w:t>iii.</w:t>
      </w:r>
      <w:r w:rsidRPr="00955DFD">
        <w:tab/>
        <w:t xml:space="preserve">The Vendor’s {Contractor’s} indemnification and liability under subsection (a) is not limited by, but is in addition to the insurance obligations contained in Section 4.2 of these Terms and Conditions.  </w:t>
      </w:r>
    </w:p>
    <w:p w14:paraId="4C93367A" w14:textId="77777777" w:rsidR="008B37E3" w:rsidRPr="00955DFD" w:rsidRDefault="008B37E3" w:rsidP="008B37E3">
      <w:pPr>
        <w:tabs>
          <w:tab w:val="left" w:pos="540"/>
        </w:tabs>
        <w:autoSpaceDE w:val="0"/>
        <w:autoSpaceDN w:val="0"/>
        <w:adjustRightInd w:val="0"/>
        <w:ind w:left="1440" w:hanging="540"/>
      </w:pPr>
    </w:p>
    <w:p w14:paraId="469DB286" w14:textId="77777777" w:rsidR="008B37E3" w:rsidRDefault="008B37E3" w:rsidP="008B37E3">
      <w:pPr>
        <w:numPr>
          <w:ilvl w:val="0"/>
          <w:numId w:val="13"/>
        </w:numPr>
        <w:tabs>
          <w:tab w:val="left" w:pos="540"/>
        </w:tabs>
        <w:autoSpaceDE w:val="0"/>
        <w:autoSpaceDN w:val="0"/>
        <w:adjustRightInd w:val="0"/>
      </w:pPr>
      <w:r w:rsidRPr="00955DFD">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t>;</w:t>
      </w:r>
    </w:p>
    <w:p w14:paraId="2AD68E1B" w14:textId="77777777" w:rsidR="008B37E3" w:rsidRPr="00955DFD" w:rsidRDefault="008B37E3" w:rsidP="008B37E3">
      <w:pPr>
        <w:tabs>
          <w:tab w:val="left" w:pos="540"/>
        </w:tabs>
        <w:autoSpaceDE w:val="0"/>
        <w:autoSpaceDN w:val="0"/>
        <w:adjustRightInd w:val="0"/>
        <w:ind w:left="720"/>
      </w:pPr>
    </w:p>
    <w:p w14:paraId="041669F8" w14:textId="77777777" w:rsidR="008B37E3" w:rsidRDefault="008B37E3" w:rsidP="008B37E3">
      <w:pPr>
        <w:numPr>
          <w:ilvl w:val="0"/>
          <w:numId w:val="13"/>
        </w:numPr>
        <w:tabs>
          <w:tab w:val="left" w:pos="540"/>
        </w:tabs>
        <w:autoSpaceDE w:val="0"/>
        <w:autoSpaceDN w:val="0"/>
        <w:adjustRightInd w:val="0"/>
      </w:pPr>
      <w:r>
        <w:tab/>
      </w:r>
      <w:r w:rsidRPr="00955DFD">
        <w:t xml:space="preserve">Notwithstanding the foregoing, Vendor {Contractor} has no obligation or liability for any claim or suit concerning third-party Intellectual Property Rights arising from: (1) the State’s unauthorized combination, operation, or use of a product supplied under this </w:t>
      </w:r>
      <w:r>
        <w:t>Blanket P.O.</w:t>
      </w:r>
      <w:r w:rsidRPr="00955DFD">
        <w:t xml:space="preserve"> {Contract} with any product, device, or Software not supplied by Vendor {Contractor}; (2) the State’s unauthorized alteration or modification of any product supplied under this </w:t>
      </w:r>
      <w:r>
        <w:t>Blanket P.O.</w:t>
      </w:r>
      <w:r w:rsidRPr="00955DFD">
        <w:t xml:space="preserve">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w:t>
      </w:r>
      <w:r>
        <w:rPr>
          <w:rFonts w:cs="Arial"/>
        </w:rPr>
        <w:t xml:space="preserve">(1) </w:t>
      </w:r>
      <w:r w:rsidRPr="00955DFD">
        <w:t>or more designs, specifications, requests or instructions that present potential issues of patent or copyright infringement; or (4) the State’s failure to promptly implement a required update or modification to the product provided by Vendor {Contractor}</w:t>
      </w:r>
      <w:r>
        <w:t>;</w:t>
      </w:r>
      <w:r w:rsidRPr="00955DFD">
        <w:t xml:space="preserve"> </w:t>
      </w:r>
    </w:p>
    <w:p w14:paraId="6AEBFF7F" w14:textId="77777777" w:rsidR="008B37E3" w:rsidRPr="00955DFD" w:rsidRDefault="008B37E3" w:rsidP="008B37E3">
      <w:pPr>
        <w:tabs>
          <w:tab w:val="left" w:pos="540"/>
        </w:tabs>
        <w:autoSpaceDE w:val="0"/>
        <w:autoSpaceDN w:val="0"/>
        <w:adjustRightInd w:val="0"/>
        <w:ind w:left="720"/>
      </w:pPr>
    </w:p>
    <w:p w14:paraId="7AB59203" w14:textId="77777777" w:rsidR="008B37E3" w:rsidRDefault="008B37E3" w:rsidP="008B37E3">
      <w:pPr>
        <w:numPr>
          <w:ilvl w:val="0"/>
          <w:numId w:val="13"/>
        </w:numPr>
        <w:tabs>
          <w:tab w:val="left" w:pos="540"/>
        </w:tabs>
        <w:autoSpaceDE w:val="0"/>
        <w:autoSpaceDN w:val="0"/>
        <w:adjustRightInd w:val="0"/>
      </w:pPr>
      <w:r w:rsidRPr="00955DFD">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955DFD">
        <w:rPr>
          <w:u w:val="single"/>
        </w:rPr>
        <w:t>N.J.S.A.</w:t>
      </w:r>
      <w:r w:rsidRPr="00955DFD">
        <w:t xml:space="preserve"> 59:1-1 </w:t>
      </w:r>
      <w:r w:rsidRPr="00955DFD">
        <w:rPr>
          <w:i/>
        </w:rPr>
        <w:t>et seq</w:t>
      </w:r>
      <w:r w:rsidRPr="00955DFD">
        <w:t>.), the New Jersey Contractual Liability Act (</w:t>
      </w:r>
      <w:r w:rsidRPr="00955DFD">
        <w:rPr>
          <w:u w:val="single"/>
        </w:rPr>
        <w:t>N.J.S.A.</w:t>
      </w:r>
      <w:r w:rsidRPr="00955DFD">
        <w:t xml:space="preserve"> 59:13-1 </w:t>
      </w:r>
      <w:r w:rsidRPr="00955DFD">
        <w:rPr>
          <w:i/>
        </w:rPr>
        <w:t>et seq</w:t>
      </w:r>
      <w:r w:rsidRPr="00955DFD">
        <w:t>.) and the appropriation and availability of funds, the State will be responsible for any cost or damage arising out of actions or inactions of the State, its employees or agents under Subsection 4.1(a)(i) and (ii) which results in an unaffiliated third party claim.  This is Vendor’s {Contractor’s} exclusive remedy for these claims</w:t>
      </w:r>
      <w:r>
        <w:t>;</w:t>
      </w:r>
    </w:p>
    <w:p w14:paraId="22AF6611" w14:textId="77777777" w:rsidR="008B37E3" w:rsidRPr="00955DFD" w:rsidRDefault="008B37E3" w:rsidP="008B37E3">
      <w:pPr>
        <w:tabs>
          <w:tab w:val="left" w:pos="540"/>
        </w:tabs>
        <w:autoSpaceDE w:val="0"/>
        <w:autoSpaceDN w:val="0"/>
        <w:adjustRightInd w:val="0"/>
        <w:ind w:left="720"/>
      </w:pPr>
    </w:p>
    <w:p w14:paraId="3DEB6016" w14:textId="77777777" w:rsidR="008B37E3" w:rsidRDefault="008B37E3" w:rsidP="008B37E3">
      <w:pPr>
        <w:numPr>
          <w:ilvl w:val="0"/>
          <w:numId w:val="13"/>
        </w:numPr>
        <w:tabs>
          <w:tab w:val="left" w:pos="540"/>
        </w:tabs>
        <w:autoSpaceDE w:val="0"/>
        <w:autoSpaceDN w:val="0"/>
        <w:adjustRightInd w:val="0"/>
      </w:pPr>
      <w:r w:rsidRPr="00955DFD">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t>
      </w:r>
      <w:r>
        <w:t>; and</w:t>
      </w:r>
    </w:p>
    <w:p w14:paraId="09D1F187" w14:textId="77777777" w:rsidR="008B37E3" w:rsidRPr="00955DFD" w:rsidRDefault="008B37E3" w:rsidP="008B37E3">
      <w:pPr>
        <w:tabs>
          <w:tab w:val="left" w:pos="540"/>
        </w:tabs>
        <w:autoSpaceDE w:val="0"/>
        <w:autoSpaceDN w:val="0"/>
        <w:adjustRightInd w:val="0"/>
        <w:ind w:left="720"/>
      </w:pPr>
    </w:p>
    <w:p w14:paraId="673D7873" w14:textId="562B9119" w:rsidR="008B37E3" w:rsidRDefault="008B37E3" w:rsidP="00F96418">
      <w:pPr>
        <w:numPr>
          <w:ilvl w:val="0"/>
          <w:numId w:val="13"/>
        </w:numPr>
        <w:tabs>
          <w:tab w:val="left" w:pos="540"/>
        </w:tabs>
        <w:autoSpaceDE w:val="0"/>
        <w:autoSpaceDN w:val="0"/>
        <w:adjustRightInd w:val="0"/>
      </w:pPr>
      <w:r w:rsidRPr="00955DFD">
        <w:lastRenderedPageBreak/>
        <w:t xml:space="preserve">   The State of New Jersey will not indemnify, defend, pay or reimburse for claims or take similar actions on behalf of the Vendor {Contractor}.</w:t>
      </w:r>
    </w:p>
    <w:p w14:paraId="33F46080" w14:textId="77777777" w:rsidR="008B37E3" w:rsidRPr="00F96418" w:rsidRDefault="008B37E3" w:rsidP="008B37E3">
      <w:pPr>
        <w:pStyle w:val="BodyText"/>
        <w:ind w:left="0"/>
        <w:rPr>
          <w:sz w:val="22"/>
          <w:szCs w:val="22"/>
          <w:lang w:val="en-US"/>
        </w:rPr>
      </w:pPr>
    </w:p>
    <w:p w14:paraId="626043D4" w14:textId="77777777" w:rsidR="00675860" w:rsidRPr="005D621F" w:rsidRDefault="00675860" w:rsidP="00F96418">
      <w:pPr>
        <w:pStyle w:val="BodyText"/>
        <w:ind w:left="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26043D5" w14:textId="77777777" w:rsidR="00675860" w:rsidRPr="001B24FD" w:rsidRDefault="00675860" w:rsidP="004A6C2C">
      <w:pPr>
        <w:pStyle w:val="BodyText"/>
        <w:ind w:left="720" w:right="90"/>
        <w:rPr>
          <w:sz w:val="22"/>
          <w:szCs w:val="22"/>
        </w:rPr>
      </w:pPr>
    </w:p>
    <w:p w14:paraId="3997CA5E" w14:textId="77777777" w:rsidR="008B37E3" w:rsidRPr="00164E87" w:rsidRDefault="008B37E3" w:rsidP="008B37E3">
      <w:pPr>
        <w:numPr>
          <w:ilvl w:val="0"/>
          <w:numId w:val="14"/>
        </w:numPr>
        <w:tabs>
          <w:tab w:val="left" w:pos="540"/>
        </w:tabs>
        <w:autoSpaceDE w:val="0"/>
        <w:autoSpaceDN w:val="0"/>
        <w:adjustRightInd w:val="0"/>
      </w:pPr>
      <w:r w:rsidRPr="00955DFD">
        <w:rPr>
          <w:color w:val="000000"/>
        </w:rPr>
        <w:t xml:space="preserve">The Vendor {Contractor}’s liability to the State for actual, direct damages resulting from the Vendor {Contractor}’s performance or non-performance of, or in any manner related to, </w:t>
      </w:r>
      <w:r w:rsidRPr="00164E87">
        <w:rPr>
          <w:color w:val="000000"/>
        </w:rPr>
        <w:t xml:space="preserve">this Blanket P.O. {Contract} for any and all claims, shall be limited in the aggregate to </w:t>
      </w:r>
      <w:r w:rsidRPr="00F96418">
        <w:rPr>
          <w:color w:val="000000"/>
        </w:rPr>
        <w:t>[200]</w:t>
      </w:r>
      <w:r w:rsidRPr="00164E87">
        <w:rPr>
          <w:color w:val="000000"/>
        </w:rPr>
        <w:t>% of the fees paid to Vendor {Contractor} for the products or Services giving rise to such damages, except that such limitation of liability shall not apply to the following:</w:t>
      </w:r>
    </w:p>
    <w:p w14:paraId="0F3B3D50" w14:textId="77777777" w:rsidR="008B37E3" w:rsidRPr="00164E87" w:rsidRDefault="008B37E3" w:rsidP="008B37E3">
      <w:pPr>
        <w:tabs>
          <w:tab w:val="left" w:pos="540"/>
        </w:tabs>
        <w:autoSpaceDE w:val="0"/>
        <w:autoSpaceDN w:val="0"/>
        <w:adjustRightInd w:val="0"/>
        <w:ind w:left="1440" w:hanging="540"/>
      </w:pPr>
      <w:r w:rsidRPr="00164E87">
        <w:t>i.</w:t>
      </w:r>
      <w:r w:rsidRPr="00164E87">
        <w:tab/>
      </w:r>
      <w:r w:rsidRPr="00164E87">
        <w:rPr>
          <w:color w:val="000000"/>
        </w:rPr>
        <w:t>The Vendor {Contractor}'s indemnification obligations as described in the SSTC Section 4.1; and</w:t>
      </w:r>
    </w:p>
    <w:p w14:paraId="6EABCC46" w14:textId="77777777" w:rsidR="008B37E3" w:rsidRDefault="008B37E3" w:rsidP="008B37E3">
      <w:pPr>
        <w:tabs>
          <w:tab w:val="left" w:pos="540"/>
        </w:tabs>
        <w:autoSpaceDE w:val="0"/>
        <w:autoSpaceDN w:val="0"/>
        <w:adjustRightInd w:val="0"/>
        <w:ind w:left="1440" w:hanging="540"/>
        <w:rPr>
          <w:color w:val="000000"/>
        </w:rPr>
      </w:pPr>
      <w:r w:rsidRPr="00164E87">
        <w:t>ii.</w:t>
      </w:r>
      <w:r w:rsidRPr="00164E87">
        <w:tab/>
      </w:r>
      <w:r w:rsidRPr="00164E87">
        <w:rPr>
          <w:color w:val="000000"/>
        </w:rPr>
        <w:t xml:space="preserve">The Vendor {Contractor}’s breach of its obligations of confidentiality described in Bid Solicitation {RFP} Section </w:t>
      </w:r>
      <w:r w:rsidRPr="00F96418">
        <w:rPr>
          <w:color w:val="000000"/>
        </w:rPr>
        <w:t>5.9.1;</w:t>
      </w:r>
      <w:r w:rsidRPr="00164E87">
        <w:rPr>
          <w:color w:val="000000"/>
        </w:rPr>
        <w:t xml:space="preserve"> and</w:t>
      </w:r>
    </w:p>
    <w:p w14:paraId="4FC88BB2" w14:textId="77777777" w:rsidR="008B37E3" w:rsidRPr="00955DFD" w:rsidRDefault="008B37E3" w:rsidP="008B37E3">
      <w:pPr>
        <w:tabs>
          <w:tab w:val="left" w:pos="540"/>
        </w:tabs>
        <w:autoSpaceDE w:val="0"/>
        <w:autoSpaceDN w:val="0"/>
        <w:adjustRightInd w:val="0"/>
        <w:ind w:left="1440" w:hanging="540"/>
        <w:rPr>
          <w:color w:val="000000"/>
        </w:rPr>
      </w:pPr>
    </w:p>
    <w:p w14:paraId="5BA405A7" w14:textId="77777777" w:rsidR="008B37E3" w:rsidRPr="00955DFD" w:rsidRDefault="008B37E3" w:rsidP="008B37E3">
      <w:pPr>
        <w:numPr>
          <w:ilvl w:val="0"/>
          <w:numId w:val="14"/>
        </w:numPr>
        <w:tabs>
          <w:tab w:val="left" w:pos="540"/>
        </w:tabs>
        <w:autoSpaceDE w:val="0"/>
        <w:autoSpaceDN w:val="0"/>
        <w:adjustRightInd w:val="0"/>
        <w:rPr>
          <w:color w:val="000000"/>
        </w:rPr>
      </w:pPr>
      <w:r w:rsidRPr="00955DFD">
        <w:rPr>
          <w:color w:val="000000"/>
        </w:rPr>
        <w:t xml:space="preserve">The Vendor {Contractor} shall not be liable for consequential or incidental damages.  </w:t>
      </w:r>
    </w:p>
    <w:p w14:paraId="62604405" w14:textId="77777777" w:rsidR="00D27762" w:rsidRPr="004460B8" w:rsidRDefault="00D27762" w:rsidP="00851065">
      <w:pPr>
        <w:pStyle w:val="CommentText"/>
        <w:rPr>
          <w:b/>
          <w:sz w:val="22"/>
        </w:rPr>
      </w:pPr>
    </w:p>
    <w:p w14:paraId="62604406" w14:textId="77777777" w:rsidR="00675860" w:rsidRPr="00024952" w:rsidRDefault="00675860" w:rsidP="002E7691">
      <w:pPr>
        <w:pStyle w:val="Heading3"/>
        <w:rPr>
          <w:rFonts w:eastAsia="MS Mincho"/>
        </w:rPr>
      </w:pPr>
      <w:bookmarkStart w:id="471" w:name="_Toc400531536"/>
      <w:bookmarkStart w:id="472" w:name="_Toc428534007"/>
      <w:bookmarkStart w:id="473" w:name="_Toc456686485"/>
      <w:bookmarkStart w:id="474" w:name="_Toc481505071"/>
      <w:r w:rsidRPr="00024952">
        <w:rPr>
          <w:rFonts w:eastAsia="MS Mincho"/>
        </w:rPr>
        <w:t>INSURANCE - PROFESSIONAL LIABILITY INSURANCE</w:t>
      </w:r>
      <w:bookmarkEnd w:id="471"/>
      <w:bookmarkEnd w:id="472"/>
      <w:bookmarkEnd w:id="473"/>
      <w:bookmarkEnd w:id="474"/>
    </w:p>
    <w:p w14:paraId="62604407" w14:textId="77777777" w:rsidR="00675860" w:rsidRDefault="00675860" w:rsidP="00955DFD"/>
    <w:p w14:paraId="62604408"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2604409" w14:textId="77777777" w:rsidR="00675860" w:rsidRPr="00D47DC2" w:rsidRDefault="00675860" w:rsidP="00675860">
      <w:pPr>
        <w:pStyle w:val="BodyText"/>
        <w:ind w:left="0"/>
        <w:rPr>
          <w:sz w:val="22"/>
          <w:szCs w:val="22"/>
        </w:rPr>
      </w:pPr>
    </w:p>
    <w:p w14:paraId="6260440A" w14:textId="4F61C514" w:rsidR="00675860" w:rsidRDefault="00675860" w:rsidP="00743664">
      <w:pPr>
        <w:pStyle w:val="BodyText"/>
        <w:numPr>
          <w:ilvl w:val="0"/>
          <w:numId w:val="2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4460B8">
        <w:rPr>
          <w:sz w:val="22"/>
        </w:rPr>
        <w:t>$5,000,000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260440F" w14:textId="77777777" w:rsidR="00BE5A1E" w:rsidRPr="004460B8" w:rsidRDefault="00BE5A1E" w:rsidP="004460B8">
      <w:pPr>
        <w:pStyle w:val="BodyText"/>
        <w:ind w:left="1080"/>
        <w:rPr>
          <w:sz w:val="22"/>
        </w:rPr>
      </w:pPr>
    </w:p>
    <w:p w14:paraId="62604410" w14:textId="77777777" w:rsidR="00675860" w:rsidRPr="00A00C1F" w:rsidRDefault="00675860" w:rsidP="003C7348">
      <w:pPr>
        <w:pStyle w:val="Heading3"/>
      </w:pPr>
      <w:bookmarkStart w:id="475" w:name="_Toc400531537"/>
      <w:bookmarkStart w:id="476" w:name="_Toc428534008"/>
      <w:bookmarkStart w:id="477" w:name="_Toc456686486"/>
      <w:bookmarkStart w:id="478" w:name="_Toc481505072"/>
      <w:r w:rsidRPr="00A00C1F">
        <w:t xml:space="preserve">PERFORMANCE GUARANTEE OF </w:t>
      </w:r>
      <w:bookmarkEnd w:id="475"/>
      <w:r w:rsidR="006C7D6B">
        <w:t xml:space="preserve">VENDOR </w:t>
      </w:r>
      <w:r w:rsidR="00500449">
        <w:t>{</w:t>
      </w:r>
      <w:r w:rsidR="006C7D6B">
        <w:t>CONTRACTOR</w:t>
      </w:r>
      <w:r w:rsidR="00500449">
        <w:t>}</w:t>
      </w:r>
      <w:bookmarkEnd w:id="476"/>
      <w:bookmarkEnd w:id="477"/>
      <w:bookmarkEnd w:id="478"/>
    </w:p>
    <w:p w14:paraId="62604411" w14:textId="77777777" w:rsidR="00675860" w:rsidRPr="00851065" w:rsidRDefault="00675860" w:rsidP="00675860"/>
    <w:p w14:paraId="62604412" w14:textId="77777777" w:rsidR="00675860" w:rsidRPr="00851065" w:rsidRDefault="00675860" w:rsidP="00675860">
      <w:r w:rsidRPr="00851065">
        <w:t xml:space="preserve">Section 5.11 of the </w:t>
      </w:r>
      <w:r w:rsidR="000D4025" w:rsidRPr="00851065">
        <w:t>SSTC</w:t>
      </w:r>
      <w:r w:rsidRPr="00851065">
        <w:t xml:space="preserve"> is deleted and replaced with the following:</w:t>
      </w:r>
    </w:p>
    <w:p w14:paraId="62604413" w14:textId="77777777" w:rsidR="00675860" w:rsidRPr="00C65B22" w:rsidRDefault="00675860" w:rsidP="00675860"/>
    <w:p w14:paraId="62604414" w14:textId="77777777" w:rsidR="00675860" w:rsidRPr="001B24FD" w:rsidRDefault="00675860" w:rsidP="00675860">
      <w:pPr>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62604415" w14:textId="77777777" w:rsidR="00675860" w:rsidRPr="00851065" w:rsidRDefault="00675860" w:rsidP="00851065">
      <w:pPr>
        <w:tabs>
          <w:tab w:val="left" w:pos="540"/>
        </w:tabs>
        <w:autoSpaceDE w:val="0"/>
        <w:autoSpaceDN w:val="0"/>
        <w:adjustRightInd w:val="0"/>
        <w:ind w:left="540" w:hanging="540"/>
        <w:rPr>
          <w:b/>
        </w:rPr>
      </w:pPr>
    </w:p>
    <w:p w14:paraId="62604416" w14:textId="77777777" w:rsidR="00675860" w:rsidRPr="00851065" w:rsidRDefault="00675860" w:rsidP="00851065">
      <w:pPr>
        <w:tabs>
          <w:tab w:val="left" w:pos="540"/>
        </w:tabs>
        <w:autoSpaceDE w:val="0"/>
        <w:autoSpaceDN w:val="0"/>
        <w:adjustRightInd w:val="0"/>
        <w:ind w:left="540" w:hanging="540"/>
      </w:pPr>
      <w:r w:rsidRPr="00851065">
        <w:t>a.</w:t>
      </w:r>
      <w:r w:rsidRPr="00851065">
        <w:tab/>
        <w:t xml:space="preserve">Commercial Off the Shelf Software </w:t>
      </w:r>
    </w:p>
    <w:p w14:paraId="62604417" w14:textId="77777777" w:rsidR="00675860" w:rsidRPr="00851065" w:rsidRDefault="00675860" w:rsidP="00851065">
      <w:pPr>
        <w:tabs>
          <w:tab w:val="left" w:pos="540"/>
        </w:tabs>
        <w:autoSpaceDE w:val="0"/>
        <w:autoSpaceDN w:val="0"/>
        <w:adjustRightInd w:val="0"/>
        <w:ind w:left="540" w:hanging="540"/>
      </w:pPr>
    </w:p>
    <w:p w14:paraId="62604418" w14:textId="6D5F3D1C" w:rsidR="00675860" w:rsidRPr="00955DFD" w:rsidRDefault="006C7D6B" w:rsidP="001D330F">
      <w:pPr>
        <w:numPr>
          <w:ilvl w:val="0"/>
          <w:numId w:val="15"/>
        </w:numPr>
        <w:tabs>
          <w:tab w:val="left" w:pos="540"/>
        </w:tabs>
        <w:autoSpaceDE w:val="0"/>
        <w:autoSpaceDN w:val="0"/>
        <w:adjustRightInd w:val="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EE595E" w:rsidRPr="007D420A">
        <w:rPr>
          <w:rFonts w:eastAsia="Calibri"/>
        </w:rPr>
        <w:t xml:space="preserve">{RFP}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90 days after Acceptance.  </w:t>
      </w:r>
    </w:p>
    <w:p w14:paraId="62604419" w14:textId="77777777" w:rsidR="00675860" w:rsidRPr="00955DFD" w:rsidRDefault="00675860" w:rsidP="001D330F">
      <w:pPr>
        <w:numPr>
          <w:ilvl w:val="0"/>
          <w:numId w:val="15"/>
        </w:numPr>
        <w:tabs>
          <w:tab w:val="left" w:pos="540"/>
        </w:tabs>
        <w:autoSpaceDE w:val="0"/>
        <w:autoSpaceDN w:val="0"/>
        <w:adjustRightInd w:val="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w:t>
      </w:r>
      <w:r w:rsidR="008B0B5B" w:rsidRPr="00955DFD">
        <w:rPr>
          <w:rFonts w:eastAsia="Calibri"/>
        </w:rPr>
        <w:t>ontract}</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Pr="00955DFD">
        <w:rPr>
          <w:rFonts w:eastAsia="Calibri"/>
        </w:rPr>
        <w:t xml:space="preserve">.  </w:t>
      </w:r>
    </w:p>
    <w:p w14:paraId="6260441A" w14:textId="77777777" w:rsidR="00675860" w:rsidRPr="00955DFD" w:rsidRDefault="00675860" w:rsidP="001D330F">
      <w:pPr>
        <w:numPr>
          <w:ilvl w:val="0"/>
          <w:numId w:val="15"/>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w:t>
      </w:r>
      <w:r w:rsidRPr="00955DFD">
        <w:rPr>
          <w:rFonts w:eastAsia="Calibri"/>
        </w:rPr>
        <w:lastRenderedPageBreak/>
        <w:t xml:space="preserve">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 </w:t>
      </w:r>
    </w:p>
    <w:p w14:paraId="6260441B" w14:textId="77777777" w:rsidR="00675860" w:rsidRPr="00955DFD" w:rsidRDefault="006C7D6B" w:rsidP="001D330F">
      <w:pPr>
        <w:numPr>
          <w:ilvl w:val="0"/>
          <w:numId w:val="15"/>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6260441C" w14:textId="77777777" w:rsidR="00675860" w:rsidRPr="00955DFD" w:rsidRDefault="00675860" w:rsidP="00C65B22">
      <w:pPr>
        <w:tabs>
          <w:tab w:val="left" w:pos="540"/>
        </w:tabs>
        <w:autoSpaceDE w:val="0"/>
        <w:autoSpaceDN w:val="0"/>
        <w:adjustRightInd w:val="0"/>
        <w:ind w:left="540"/>
      </w:pPr>
    </w:p>
    <w:p w14:paraId="6260441D" w14:textId="77777777" w:rsidR="00675860" w:rsidRPr="00955DFD" w:rsidRDefault="00675860" w:rsidP="00C65B22">
      <w:pPr>
        <w:tabs>
          <w:tab w:val="left" w:pos="540"/>
        </w:tabs>
        <w:autoSpaceDE w:val="0"/>
        <w:autoSpaceDN w:val="0"/>
        <w:adjustRightInd w:val="0"/>
        <w:ind w:left="540" w:hanging="540"/>
      </w:pPr>
      <w:r w:rsidRPr="00955DFD">
        <w:t>b.</w:t>
      </w:r>
      <w:r w:rsidRPr="00955DFD">
        <w:tab/>
        <w:t>Custom Software</w:t>
      </w:r>
    </w:p>
    <w:p w14:paraId="6260441E" w14:textId="77777777" w:rsidR="00675860" w:rsidRPr="00955DFD" w:rsidRDefault="00675860" w:rsidP="007D420A">
      <w:pPr>
        <w:tabs>
          <w:tab w:val="left" w:pos="540"/>
        </w:tabs>
        <w:autoSpaceDE w:val="0"/>
        <w:autoSpaceDN w:val="0"/>
        <w:adjustRightInd w:val="0"/>
        <w:ind w:left="540"/>
      </w:pPr>
    </w:p>
    <w:p w14:paraId="6260441F" w14:textId="781FABC9"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180 days after Acceptance of the Software Deliverable.  </w:t>
      </w:r>
    </w:p>
    <w:p w14:paraId="62604420" w14:textId="77777777"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p>
    <w:p w14:paraId="62604421" w14:textId="77777777" w:rsidR="00675860" w:rsidRPr="00955DFD" w:rsidRDefault="00675860" w:rsidP="001D330F">
      <w:pPr>
        <w:numPr>
          <w:ilvl w:val="0"/>
          <w:numId w:val="16"/>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p>
    <w:p w14:paraId="62604422" w14:textId="77777777"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62604423" w14:textId="77777777" w:rsidR="00675860" w:rsidRPr="00955DFD" w:rsidRDefault="00675860" w:rsidP="00955DFD">
      <w:pPr>
        <w:tabs>
          <w:tab w:val="left" w:pos="540"/>
        </w:tabs>
        <w:autoSpaceDE w:val="0"/>
        <w:autoSpaceDN w:val="0"/>
        <w:adjustRightInd w:val="0"/>
      </w:pPr>
    </w:p>
    <w:p w14:paraId="62604424" w14:textId="77777777" w:rsidR="00675860" w:rsidRPr="00955DFD" w:rsidRDefault="00675860" w:rsidP="00955DFD">
      <w:pPr>
        <w:tabs>
          <w:tab w:val="left" w:pos="540"/>
        </w:tabs>
        <w:autoSpaceDE w:val="0"/>
        <w:autoSpaceDN w:val="0"/>
        <w:adjustRightInd w:val="0"/>
        <w:ind w:left="540" w:hanging="540"/>
      </w:pPr>
      <w:r w:rsidRPr="00955DFD">
        <w:t>c.</w:t>
      </w:r>
      <w:r w:rsidRPr="00955DFD">
        <w:tab/>
        <w:t>IT Services</w:t>
      </w:r>
    </w:p>
    <w:p w14:paraId="62604425" w14:textId="77777777" w:rsidR="00675860" w:rsidRPr="00955DFD" w:rsidRDefault="00675860" w:rsidP="00955DFD">
      <w:pPr>
        <w:tabs>
          <w:tab w:val="left" w:pos="540"/>
        </w:tabs>
        <w:autoSpaceDE w:val="0"/>
        <w:autoSpaceDN w:val="0"/>
        <w:adjustRightInd w:val="0"/>
        <w:ind w:left="540" w:hanging="540"/>
      </w:pPr>
    </w:p>
    <w:p w14:paraId="62604426" w14:textId="14893A75" w:rsidR="009B3559" w:rsidRPr="00955DFD" w:rsidRDefault="006C7D6B" w:rsidP="00743664">
      <w:pPr>
        <w:numPr>
          <w:ilvl w:val="0"/>
          <w:numId w:val="2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  </w:t>
      </w:r>
    </w:p>
    <w:p w14:paraId="62604427" w14:textId="77777777" w:rsidR="009B3559" w:rsidRDefault="00675860" w:rsidP="00743664">
      <w:pPr>
        <w:numPr>
          <w:ilvl w:val="0"/>
          <w:numId w:val="28"/>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7D84CD9A" w14:textId="77777777" w:rsidR="00447560" w:rsidRDefault="00447560" w:rsidP="004460B8">
      <w:pPr>
        <w:tabs>
          <w:tab w:val="left" w:pos="540"/>
        </w:tabs>
        <w:autoSpaceDE w:val="0"/>
        <w:autoSpaceDN w:val="0"/>
        <w:adjustRightInd w:val="0"/>
        <w:rPr>
          <w:rFonts w:eastAsia="Calibri"/>
        </w:rPr>
      </w:pPr>
    </w:p>
    <w:p w14:paraId="62604429" w14:textId="4BD6A022" w:rsidR="00675860" w:rsidRPr="00955DFD" w:rsidRDefault="00447560" w:rsidP="004460B8">
      <w:pPr>
        <w:ind w:left="540" w:hanging="540"/>
        <w:rPr>
          <w:rFonts w:eastAsia="Calibri"/>
        </w:rPr>
      </w:pPr>
      <w:r w:rsidRPr="003069D0">
        <w:rPr>
          <w:rFonts w:eastAsia="Calibri"/>
        </w:rPr>
        <w:t>d.</w:t>
      </w:r>
      <w:r>
        <w:rPr>
          <w:rFonts w:eastAsia="Calibri"/>
        </w:rPr>
        <w:tab/>
        <w:t>Ha</w:t>
      </w:r>
      <w:r w:rsidR="00675860" w:rsidRPr="00955DFD">
        <w:rPr>
          <w:rFonts w:eastAsia="Calibri"/>
        </w:rPr>
        <w:t xml:space="preserve">rdware </w:t>
      </w:r>
    </w:p>
    <w:p w14:paraId="6260442A" w14:textId="77777777" w:rsidR="00675860" w:rsidRPr="00955DFD" w:rsidRDefault="00675860" w:rsidP="00851065">
      <w:pPr>
        <w:tabs>
          <w:tab w:val="left" w:pos="540"/>
        </w:tabs>
        <w:autoSpaceDE w:val="0"/>
        <w:autoSpaceDN w:val="0"/>
        <w:adjustRightInd w:val="0"/>
      </w:pPr>
    </w:p>
    <w:p w14:paraId="6260442B"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14:paraId="6260442C"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p>
    <w:p w14:paraId="6260442D" w14:textId="7084B08B"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675860" w:rsidRPr="00955DFD">
        <w:rPr>
          <w:rFonts w:eastAsia="Calibri"/>
        </w:rPr>
        <w:t xml:space="preserve">year from time of Acceptance by the State.  For the avoidance of </w:t>
      </w:r>
      <w:r w:rsidR="00675860" w:rsidRPr="00955DFD">
        <w:rPr>
          <w:rFonts w:eastAsia="Calibri"/>
        </w:rPr>
        <w:lastRenderedPageBreak/>
        <w:t xml:space="preserve">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 </w:t>
      </w:r>
    </w:p>
    <w:p w14:paraId="6260442E"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p>
    <w:p w14:paraId="6260442F"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 </w:t>
      </w:r>
    </w:p>
    <w:p w14:paraId="62604430" w14:textId="16D5CCCE"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675860" w:rsidRPr="00955DFD">
        <w:rPr>
          <w:rFonts w:eastAsia="Calibri"/>
        </w:rPr>
        <w:t>year from the date of Acceptance.</w:t>
      </w:r>
    </w:p>
    <w:p w14:paraId="62604431" w14:textId="77777777" w:rsidR="00675860" w:rsidRPr="00955DFD" w:rsidRDefault="00675860" w:rsidP="001D330F">
      <w:pPr>
        <w:numPr>
          <w:ilvl w:val="0"/>
          <w:numId w:val="18"/>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p>
    <w:p w14:paraId="62604432" w14:textId="77777777" w:rsidR="00675860" w:rsidRPr="00955DFD" w:rsidRDefault="00675860" w:rsidP="00C65B22">
      <w:pPr>
        <w:tabs>
          <w:tab w:val="left" w:pos="540"/>
        </w:tabs>
        <w:autoSpaceDE w:val="0"/>
        <w:autoSpaceDN w:val="0"/>
        <w:adjustRightInd w:val="0"/>
        <w:ind w:left="540" w:hanging="540"/>
      </w:pPr>
    </w:p>
    <w:p w14:paraId="62604433" w14:textId="053F9600" w:rsidR="00675860" w:rsidRPr="00955DFD" w:rsidRDefault="00447560" w:rsidP="004460B8">
      <w:pPr>
        <w:tabs>
          <w:tab w:val="left" w:pos="540"/>
        </w:tabs>
        <w:autoSpaceDE w:val="0"/>
        <w:autoSpaceDN w:val="0"/>
        <w:adjustRightInd w:val="0"/>
        <w:ind w:left="540" w:hanging="540"/>
      </w:pPr>
      <w:r>
        <w:t xml:space="preserve">e. </w:t>
      </w:r>
      <w:r>
        <w:tab/>
      </w:r>
      <w:r w:rsidR="009F00FE" w:rsidRPr="00955DFD">
        <w:t>The</w:t>
      </w:r>
      <w:r w:rsidR="00675860" w:rsidRPr="00955DFD">
        <w:t xml:space="preserve"> WARRANTIES </w:t>
      </w:r>
      <w:r w:rsidR="009F00FE" w:rsidRPr="00955DFD">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9F00FE" w:rsidRPr="00955DFD">
        <w:t xml:space="preserve">including any </w:t>
      </w:r>
      <w:r w:rsidR="00675860" w:rsidRPr="00955DFD">
        <w:t>IMPLIED WARRANTIES OF MERCHANTABILITY, OR FITNESS FOR A PARTICULAR PURPOSE.</w:t>
      </w:r>
    </w:p>
    <w:p w14:paraId="62604437" w14:textId="77777777" w:rsidR="009158EA" w:rsidRPr="004460B8" w:rsidRDefault="009158EA" w:rsidP="00325007">
      <w:pPr>
        <w:rPr>
          <w:rFonts w:eastAsiaTheme="minorHAnsi"/>
        </w:rPr>
      </w:pPr>
    </w:p>
    <w:p w14:paraId="62604438" w14:textId="77777777" w:rsidR="00325007" w:rsidRPr="00851065" w:rsidRDefault="00325007" w:rsidP="00955DFD">
      <w:pPr>
        <w:pStyle w:val="Heading2"/>
        <w:ind w:right="108"/>
      </w:pPr>
      <w:bookmarkStart w:id="479" w:name="_Toc418488941"/>
      <w:bookmarkStart w:id="480" w:name="_Toc428534009"/>
      <w:bookmarkStart w:id="481" w:name="_Toc456686487"/>
      <w:bookmarkStart w:id="482" w:name="_Toc481505073"/>
      <w:r w:rsidRPr="00851065">
        <w:t>ACCESSIBILITY COMPLIANCE</w:t>
      </w:r>
      <w:bookmarkEnd w:id="479"/>
      <w:bookmarkEnd w:id="480"/>
      <w:bookmarkEnd w:id="481"/>
      <w:bookmarkEnd w:id="482"/>
    </w:p>
    <w:p w14:paraId="62604439" w14:textId="77777777" w:rsidR="00325007" w:rsidRPr="00851065" w:rsidRDefault="00325007" w:rsidP="00851065">
      <w:pPr>
        <w:autoSpaceDE w:val="0"/>
        <w:autoSpaceDN w:val="0"/>
        <w:rPr>
          <w:rFonts w:eastAsiaTheme="minorHAnsi"/>
          <w:color w:val="000000"/>
          <w:u w:val="single"/>
        </w:rPr>
      </w:pPr>
    </w:p>
    <w:p w14:paraId="6260443A"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6260443B" w14:textId="77777777" w:rsidR="00325007" w:rsidRPr="00C65B22" w:rsidRDefault="00325007" w:rsidP="00851065">
      <w:pPr>
        <w:rPr>
          <w:rFonts w:eastAsiaTheme="minorHAnsi"/>
        </w:rPr>
      </w:pPr>
    </w:p>
    <w:p w14:paraId="6260443C" w14:textId="77777777" w:rsidR="00325007" w:rsidRDefault="00325007" w:rsidP="00743664">
      <w:pPr>
        <w:numPr>
          <w:ilvl w:val="0"/>
          <w:numId w:val="26"/>
        </w:numPr>
        <w:rPr>
          <w:rFonts w:eastAsiaTheme="minorHAnsi"/>
        </w:rPr>
      </w:pPr>
      <w:r w:rsidRPr="00C65B22">
        <w:rPr>
          <w:rFonts w:eastAsiaTheme="minorHAnsi"/>
        </w:rPr>
        <w:t>  </w:t>
      </w:r>
      <w:hyperlink r:id="rId69" w:history="1">
        <w:r w:rsidRPr="00851065">
          <w:rPr>
            <w:rFonts w:eastAsiaTheme="minorHAnsi"/>
            <w:color w:val="0000FF"/>
            <w:u w:val="single"/>
          </w:rPr>
          <w:t>http://nj.gov/it/ps/07-12-NJOIT_web_accessibility_policy.pdf</w:t>
        </w:r>
      </w:hyperlink>
      <w:r w:rsidRPr="00851065">
        <w:rPr>
          <w:rFonts w:eastAsiaTheme="minorHAnsi"/>
        </w:rPr>
        <w:t>; and</w:t>
      </w:r>
    </w:p>
    <w:p w14:paraId="6260443D" w14:textId="77777777" w:rsidR="00604906" w:rsidRPr="00851065" w:rsidRDefault="00604906" w:rsidP="00604906">
      <w:pPr>
        <w:ind w:left="720"/>
        <w:rPr>
          <w:rFonts w:eastAsiaTheme="minorHAnsi"/>
        </w:rPr>
      </w:pPr>
    </w:p>
    <w:p w14:paraId="6260443E" w14:textId="77777777" w:rsidR="00325007" w:rsidRPr="00851065" w:rsidRDefault="00325007" w:rsidP="00743664">
      <w:pPr>
        <w:numPr>
          <w:ilvl w:val="0"/>
          <w:numId w:val="26"/>
        </w:numPr>
        <w:rPr>
          <w:rFonts w:eastAsiaTheme="minorHAnsi"/>
        </w:rPr>
      </w:pPr>
      <w:r w:rsidRPr="00851065">
        <w:rPr>
          <w:rFonts w:eastAsiaTheme="minorHAnsi"/>
        </w:rPr>
        <w:t>  </w:t>
      </w:r>
      <w:hyperlink r:id="rId70" w:history="1">
        <w:r w:rsidRPr="00851065">
          <w:rPr>
            <w:rFonts w:eastAsiaTheme="minorHAnsi"/>
            <w:color w:val="0000FF"/>
            <w:u w:val="single"/>
          </w:rPr>
          <w:t>http://www.state.nj.us/it/ps/Web_Site_Standards_Guidelines.pdf</w:t>
        </w:r>
      </w:hyperlink>
      <w:r w:rsidRPr="00851065">
        <w:rPr>
          <w:rFonts w:eastAsiaTheme="minorHAnsi"/>
        </w:rPr>
        <w:t>.</w:t>
      </w:r>
    </w:p>
    <w:p w14:paraId="6260443F" w14:textId="77777777" w:rsidR="00325007" w:rsidRPr="00851065" w:rsidRDefault="00325007" w:rsidP="00C65B22">
      <w:pPr>
        <w:rPr>
          <w:rFonts w:eastAsiaTheme="minorHAnsi"/>
        </w:rPr>
      </w:pPr>
    </w:p>
    <w:p w14:paraId="62604442" w14:textId="77777777" w:rsidR="00675860" w:rsidRPr="00BC03EA" w:rsidRDefault="001D2ACC" w:rsidP="00675860">
      <w:pPr>
        <w:pStyle w:val="Heading2"/>
        <w:ind w:right="108"/>
      </w:pPr>
      <w:bookmarkStart w:id="483" w:name="_Toc400531538"/>
      <w:bookmarkStart w:id="484" w:name="_Toc428534010"/>
      <w:bookmarkStart w:id="485" w:name="_Toc456686488"/>
      <w:bookmarkStart w:id="486" w:name="_Toc481505074"/>
      <w:r>
        <w:t>BLANKET P.O.</w:t>
      </w:r>
      <w:r w:rsidR="00E448F4">
        <w:t xml:space="preserve"> </w:t>
      </w:r>
      <w:r w:rsidR="008B0B5B">
        <w:t>{Contract}</w:t>
      </w:r>
      <w:r w:rsidR="00675860" w:rsidRPr="00BC03EA">
        <w:t xml:space="preserve"> Activity Report</w:t>
      </w:r>
      <w:bookmarkEnd w:id="483"/>
      <w:bookmarkEnd w:id="484"/>
      <w:bookmarkEnd w:id="485"/>
      <w:bookmarkEnd w:id="486"/>
    </w:p>
    <w:p w14:paraId="62604443" w14:textId="77777777" w:rsidR="00675860" w:rsidRDefault="00675860" w:rsidP="00675860">
      <w:pPr>
        <w:pStyle w:val="BodyText"/>
        <w:ind w:left="0"/>
        <w:rPr>
          <w:sz w:val="22"/>
          <w:szCs w:val="22"/>
        </w:rPr>
      </w:pPr>
    </w:p>
    <w:p w14:paraId="62604444"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2604445" w14:textId="77777777" w:rsidR="00675860" w:rsidRPr="007359F3" w:rsidRDefault="00675860" w:rsidP="00675860">
      <w:pPr>
        <w:pStyle w:val="BodyText"/>
        <w:ind w:left="0"/>
        <w:rPr>
          <w:sz w:val="22"/>
          <w:szCs w:val="22"/>
        </w:rPr>
      </w:pPr>
    </w:p>
    <w:p w14:paraId="6260444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62604447" w14:textId="77777777" w:rsidR="00675860" w:rsidRPr="00BC03EA" w:rsidRDefault="00675860" w:rsidP="00675860">
      <w:pPr>
        <w:pStyle w:val="BodyText"/>
        <w:ind w:left="0"/>
        <w:rPr>
          <w:sz w:val="22"/>
          <w:szCs w:val="22"/>
        </w:rPr>
      </w:pPr>
    </w:p>
    <w:p w14:paraId="62604448"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62604449" w14:textId="77777777" w:rsidR="00604906" w:rsidRPr="007C4703" w:rsidRDefault="00604906" w:rsidP="00604906">
      <w:pPr>
        <w:pStyle w:val="BodyText"/>
        <w:ind w:left="720"/>
        <w:rPr>
          <w:sz w:val="22"/>
          <w:szCs w:val="22"/>
        </w:rPr>
      </w:pPr>
    </w:p>
    <w:p w14:paraId="6260444A"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6260444B" w14:textId="77777777" w:rsidR="00604906" w:rsidRPr="00BC03EA" w:rsidRDefault="00604906" w:rsidP="00604906">
      <w:pPr>
        <w:pStyle w:val="BodyText"/>
        <w:ind w:left="720"/>
        <w:rPr>
          <w:sz w:val="22"/>
          <w:szCs w:val="22"/>
        </w:rPr>
      </w:pPr>
    </w:p>
    <w:p w14:paraId="6260444C" w14:textId="77777777" w:rsidR="00675860" w:rsidRPr="00BC03EA" w:rsidRDefault="00675860" w:rsidP="00675860">
      <w:pPr>
        <w:pStyle w:val="BodyText"/>
        <w:numPr>
          <w:ilvl w:val="0"/>
          <w:numId w:val="1"/>
        </w:numPr>
        <w:rPr>
          <w:sz w:val="22"/>
          <w:szCs w:val="22"/>
        </w:rPr>
      </w:pPr>
      <w:r w:rsidRPr="00BC03EA">
        <w:rPr>
          <w:sz w:val="22"/>
          <w:szCs w:val="22"/>
        </w:rPr>
        <w:lastRenderedPageBreak/>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6260444D" w14:textId="77777777" w:rsidR="00675860" w:rsidRPr="00BC03EA" w:rsidRDefault="00675860" w:rsidP="00675860">
      <w:pPr>
        <w:pStyle w:val="BodyText"/>
        <w:ind w:left="0"/>
        <w:rPr>
          <w:sz w:val="22"/>
          <w:szCs w:val="22"/>
        </w:rPr>
      </w:pPr>
    </w:p>
    <w:p w14:paraId="6260444E"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260444F" w14:textId="77777777" w:rsidR="00675860" w:rsidRPr="00BC03EA" w:rsidRDefault="00675860" w:rsidP="00675860">
      <w:pPr>
        <w:pStyle w:val="BodyText"/>
        <w:ind w:left="0"/>
        <w:rPr>
          <w:sz w:val="22"/>
          <w:szCs w:val="22"/>
        </w:rPr>
      </w:pPr>
    </w:p>
    <w:p w14:paraId="62604450" w14:textId="6BE36E0D" w:rsidR="008D4679" w:rsidRPr="009B13CF" w:rsidRDefault="00BA761A" w:rsidP="004460B8">
      <w:r w:rsidRPr="009B13CF">
        <w:t xml:space="preserve">The </w:t>
      </w:r>
      <w:r w:rsidR="006C7D6B" w:rsidRPr="009B13CF">
        <w:t xml:space="preserve">Vendor </w:t>
      </w:r>
      <w:r w:rsidR="00571AFA" w:rsidRPr="009B13CF">
        <w:t>{Contractor}</w:t>
      </w:r>
      <w:r w:rsidR="00675860" w:rsidRPr="00EA6C37">
        <w:t xml:space="preserve"> must submit the required information in Microsoft Excel format to </w:t>
      </w:r>
      <w:hyperlink r:id="rId71" w:history="1">
        <w:r w:rsidR="00602528" w:rsidRPr="007D2F00">
          <w:rPr>
            <w:rStyle w:val="Hyperlink"/>
            <w:szCs w:val="22"/>
          </w:rPr>
          <w:t>NJSupplierReports@treas.nj.gov</w:t>
        </w:r>
      </w:hyperlink>
      <w:r w:rsidR="00602528">
        <w:rPr>
          <w:szCs w:val="22"/>
        </w:rPr>
        <w:t xml:space="preserve">. </w:t>
      </w:r>
    </w:p>
    <w:p w14:paraId="62604451" w14:textId="0F01DA64" w:rsidR="00675860" w:rsidRPr="004460B8" w:rsidRDefault="00675860" w:rsidP="00675860">
      <w:pPr>
        <w:pStyle w:val="BodyText"/>
        <w:ind w:left="0"/>
        <w:rPr>
          <w:sz w:val="22"/>
          <w:lang w:val="en-US"/>
        </w:rPr>
      </w:pPr>
    </w:p>
    <w:p w14:paraId="62604452" w14:textId="77777777" w:rsidR="00675860" w:rsidRPr="00ED7DCA" w:rsidRDefault="00675860" w:rsidP="00675860">
      <w:pPr>
        <w:pStyle w:val="BodyText"/>
        <w:ind w:left="0"/>
        <w:rPr>
          <w:sz w:val="22"/>
          <w:szCs w:val="22"/>
        </w:rPr>
      </w:pPr>
      <w:r w:rsidRPr="00ED7DCA">
        <w:rPr>
          <w:sz w:val="22"/>
          <w:szCs w:val="22"/>
        </w:rPr>
        <w:t>Reports are due:</w:t>
      </w:r>
    </w:p>
    <w:p w14:paraId="62604453"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6260445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6260445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62604456"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487" w:name="_Toc400531539"/>
      <w:bookmarkStart w:id="488" w:name="_Toc428534011"/>
      <w:bookmarkStart w:id="489" w:name="_Toc456686489"/>
      <w:bookmarkStart w:id="490" w:name="_Toc481505075"/>
      <w:r w:rsidRPr="0037453D">
        <w:rPr>
          <w:caps w:val="0"/>
        </w:rPr>
        <w:t>ELECTRONIC PAYMENTS</w:t>
      </w:r>
      <w:bookmarkEnd w:id="487"/>
      <w:bookmarkEnd w:id="488"/>
      <w:bookmarkEnd w:id="489"/>
      <w:bookmarkEnd w:id="490"/>
      <w:r w:rsidRPr="000B6121">
        <w:rPr>
          <w:caps w:val="0"/>
          <w:u w:val="none"/>
        </w:rPr>
        <w:tab/>
      </w:r>
    </w:p>
    <w:p w14:paraId="62604459" w14:textId="77777777" w:rsidR="00675860" w:rsidRPr="00851065" w:rsidRDefault="00675860" w:rsidP="00851065">
      <w:pPr>
        <w:ind w:left="1440"/>
        <w:rPr>
          <w:sz w:val="20"/>
        </w:rPr>
      </w:pPr>
    </w:p>
    <w:p w14:paraId="6260445A"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2"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3" w:history="1">
        <w:r w:rsidR="003676BA" w:rsidRPr="00851065">
          <w:rPr>
            <w:rStyle w:val="Hyperlink"/>
          </w:rPr>
          <w:t>AAIUNIT@treas.nj.gov</w:t>
        </w:r>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rPr>
      </w:pPr>
    </w:p>
    <w:p w14:paraId="6260445C" w14:textId="77777777" w:rsidR="00675860" w:rsidRPr="00B6270B" w:rsidRDefault="00675860" w:rsidP="00675860">
      <w:pPr>
        <w:pStyle w:val="Heading2"/>
        <w:ind w:right="108"/>
      </w:pPr>
      <w:bookmarkStart w:id="491" w:name="_Toc400531540"/>
      <w:bookmarkStart w:id="492" w:name="_Toc428534012"/>
      <w:bookmarkStart w:id="493" w:name="_Toc456686490"/>
      <w:bookmarkStart w:id="494" w:name="_Toc481505076"/>
      <w:r>
        <w:t>PROGRAM EFFICIENCY ASSESSMENT FOR STATE USING AGENCIES</w:t>
      </w:r>
      <w:bookmarkEnd w:id="491"/>
      <w:bookmarkEnd w:id="492"/>
      <w:bookmarkEnd w:id="493"/>
      <w:bookmarkEnd w:id="494"/>
    </w:p>
    <w:p w14:paraId="6260445D" w14:textId="77777777" w:rsidR="00675860" w:rsidRDefault="00675860" w:rsidP="00675860"/>
    <w:p w14:paraId="6260445E"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2604461" w14:textId="77777777" w:rsidR="00B11F0E" w:rsidRPr="004460B8" w:rsidRDefault="00B11F0E" w:rsidP="004460B8"/>
    <w:p w14:paraId="62604462" w14:textId="77777777" w:rsidR="00675860" w:rsidRPr="004460B8" w:rsidRDefault="00675860" w:rsidP="004460B8">
      <w:pPr>
        <w:pStyle w:val="BodyText"/>
        <w:ind w:left="0" w:right="108"/>
        <w:rPr>
          <w:rFonts w:eastAsia="MS Mincho"/>
          <w:b/>
          <w:highlight w:val="green"/>
        </w:rPr>
      </w:pPr>
    </w:p>
    <w:p w14:paraId="62604466" w14:textId="77777777" w:rsidR="00B35E49" w:rsidRDefault="00082A9E" w:rsidP="00FF37EE">
      <w:pPr>
        <w:pStyle w:val="BodyText"/>
        <w:ind w:left="0" w:right="108"/>
      </w:pPr>
      <w:bookmarkStart w:id="495" w:name="_Toc332803059"/>
      <w:bookmarkStart w:id="496" w:name="_Toc324415444"/>
      <w:bookmarkStart w:id="497" w:name="_5.17_Retainage"/>
      <w:bookmarkStart w:id="498" w:name="_5.21_Additional_Work"/>
      <w:bookmarkStart w:id="499" w:name="_5.22_Additional_Work"/>
      <w:bookmarkStart w:id="500" w:name="_5.9_Substitution_of"/>
      <w:bookmarkStart w:id="501" w:name="_5.19_requirements_of_Executive_orde"/>
      <w:bookmarkStart w:id="502" w:name="_5.20_requirements_of_Executive_orde"/>
      <w:bookmarkEnd w:id="495"/>
      <w:bookmarkEnd w:id="496"/>
      <w:bookmarkEnd w:id="497"/>
      <w:bookmarkEnd w:id="498"/>
      <w:bookmarkEnd w:id="499"/>
      <w:bookmarkEnd w:id="500"/>
      <w:bookmarkEnd w:id="501"/>
      <w:bookmarkEnd w:id="502"/>
      <w:r>
        <w:br w:type="page"/>
      </w:r>
    </w:p>
    <w:p w14:paraId="62604467" w14:textId="77777777" w:rsidR="00D9550E" w:rsidRDefault="002E7691" w:rsidP="00BB5A93">
      <w:pPr>
        <w:pStyle w:val="Heading1"/>
      </w:pPr>
      <w:bookmarkStart w:id="503" w:name="_Toc400531541"/>
      <w:bookmarkStart w:id="504" w:name="_Toc428534013"/>
      <w:r>
        <w:lastRenderedPageBreak/>
        <w:t xml:space="preserve"> </w:t>
      </w:r>
      <w:bookmarkStart w:id="505" w:name="_Toc456686491"/>
      <w:bookmarkStart w:id="506" w:name="_Toc481505077"/>
      <w:r w:rsidR="00CE00E7">
        <w:t>QUOTE</w:t>
      </w:r>
      <w:r w:rsidR="006B6C49">
        <w:t xml:space="preserve"> {</w:t>
      </w:r>
      <w:r w:rsidR="00CE00E7">
        <w:t>PROPOSAL</w:t>
      </w:r>
      <w:r w:rsidR="006B6C49">
        <w:t>}</w:t>
      </w:r>
      <w:r w:rsidR="00D9550E">
        <w:t xml:space="preserve"> EVALUATION</w:t>
      </w:r>
      <w:bookmarkEnd w:id="503"/>
      <w:bookmarkEnd w:id="504"/>
      <w:bookmarkEnd w:id="505"/>
      <w:bookmarkEnd w:id="506"/>
    </w:p>
    <w:p w14:paraId="62604468" w14:textId="77777777" w:rsidR="00D9550E" w:rsidRDefault="00D9550E" w:rsidP="00955DFD">
      <w:bookmarkStart w:id="507" w:name="_Toc118513836"/>
    </w:p>
    <w:p w14:paraId="62604469" w14:textId="77777777" w:rsidR="00D9550E" w:rsidRDefault="00D9550E" w:rsidP="00D9550E">
      <w:pPr>
        <w:pStyle w:val="Heading2"/>
        <w:ind w:right="108"/>
      </w:pPr>
      <w:bookmarkStart w:id="508" w:name="_Toc400531542"/>
      <w:bookmarkStart w:id="509" w:name="_Toc428534014"/>
      <w:bookmarkStart w:id="510" w:name="_Toc456686492"/>
      <w:bookmarkStart w:id="511" w:name="_Toc481505078"/>
      <w:r>
        <w:t>RIGHT TO WAIVE</w:t>
      </w:r>
      <w:bookmarkEnd w:id="508"/>
      <w:bookmarkEnd w:id="509"/>
      <w:bookmarkEnd w:id="510"/>
      <w:bookmarkEnd w:id="511"/>
    </w:p>
    <w:p w14:paraId="6260446A"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6260446B" w14:textId="77777777" w:rsidR="00D9550E" w:rsidRDefault="00D9550E" w:rsidP="00D9550E">
      <w:pPr>
        <w:pStyle w:val="Heading2"/>
        <w:ind w:right="108"/>
      </w:pPr>
      <w:bookmarkStart w:id="512" w:name="_Toc400531543"/>
      <w:bookmarkStart w:id="513" w:name="_Toc428534015"/>
      <w:bookmarkStart w:id="514" w:name="_Toc456686493"/>
      <w:bookmarkStart w:id="515" w:name="_Toc481505079"/>
      <w:r>
        <w:t xml:space="preserve">DIRECTOR’S RIGHT OF FINAL </w:t>
      </w:r>
      <w:r w:rsidR="00CE00E7">
        <w:t>Quote</w:t>
      </w:r>
      <w:r w:rsidR="00583771">
        <w:t xml:space="preserve"> </w:t>
      </w:r>
      <w:r w:rsidR="0060080E">
        <w:t>{</w:t>
      </w:r>
      <w:r w:rsidR="00CE00E7">
        <w:t>Proposal</w:t>
      </w:r>
      <w:r w:rsidR="0060080E">
        <w:t>}</w:t>
      </w:r>
      <w:r>
        <w:t xml:space="preserve"> ACCEPTANCE</w:t>
      </w:r>
      <w:bookmarkEnd w:id="512"/>
      <w:bookmarkEnd w:id="513"/>
      <w:bookmarkEnd w:id="514"/>
      <w:bookmarkEnd w:id="515"/>
    </w:p>
    <w:p w14:paraId="6260446C" w14:textId="77777777" w:rsidR="00D9550E" w:rsidRPr="006E4383" w:rsidRDefault="00D9550E" w:rsidP="00D9550E"/>
    <w:p w14:paraId="6260446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516" w:name="_Toc400531544"/>
      <w:bookmarkStart w:id="517" w:name="_Toc428534016"/>
      <w:bookmarkStart w:id="518" w:name="_Toc456686494"/>
      <w:bookmarkStart w:id="519" w:name="_Toc481505080"/>
      <w:r>
        <w:t>S</w:t>
      </w:r>
      <w:r w:rsidRPr="00E36CF3">
        <w:t xml:space="preserve">TATE'S RIGHT TO INSPECT </w:t>
      </w:r>
      <w:r w:rsidR="00526170">
        <w:t>VENDOR (BIDDER)</w:t>
      </w:r>
      <w:r w:rsidRPr="00E36CF3">
        <w:t xml:space="preserve"> FACILITIES</w:t>
      </w:r>
      <w:bookmarkEnd w:id="516"/>
      <w:bookmarkEnd w:id="517"/>
      <w:bookmarkEnd w:id="518"/>
      <w:bookmarkEnd w:id="519"/>
    </w:p>
    <w:p w14:paraId="62604470" w14:textId="77777777" w:rsidR="00D9550E" w:rsidRPr="00851065" w:rsidRDefault="00D9550E" w:rsidP="00851065">
      <w:pPr>
        <w:autoSpaceDE w:val="0"/>
        <w:autoSpaceDN w:val="0"/>
        <w:adjustRightInd w:val="0"/>
        <w:ind w:left="720" w:hanging="720"/>
        <w:rPr>
          <w:color w:val="000000"/>
        </w:rPr>
      </w:pPr>
    </w:p>
    <w:p w14:paraId="626044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2604472" w14:textId="77777777" w:rsidR="00D9550E" w:rsidRPr="00955DFD" w:rsidRDefault="00D9550E" w:rsidP="00851065">
      <w:pPr>
        <w:autoSpaceDE w:val="0"/>
        <w:autoSpaceDN w:val="0"/>
        <w:adjustRightInd w:val="0"/>
        <w:rPr>
          <w:color w:val="000000"/>
        </w:rPr>
      </w:pPr>
    </w:p>
    <w:p w14:paraId="6260447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77777777" w:rsidR="00D9550E" w:rsidRDefault="00D9550E" w:rsidP="00D9550E">
      <w:pPr>
        <w:pStyle w:val="Heading2"/>
      </w:pPr>
      <w:bookmarkStart w:id="520" w:name="_Toc400531545"/>
      <w:bookmarkStart w:id="521" w:name="_Toc428534017"/>
      <w:bookmarkStart w:id="522" w:name="_Toc456686495"/>
      <w:bookmarkStart w:id="523" w:name="_Toc481505081"/>
      <w:r w:rsidRPr="00E36CF3">
        <w:t>STATE'S RIGHT TO REQUEST FURTHER INFORMATION</w:t>
      </w:r>
      <w:bookmarkEnd w:id="520"/>
      <w:bookmarkEnd w:id="521"/>
      <w:bookmarkEnd w:id="522"/>
      <w:bookmarkEnd w:id="523"/>
    </w:p>
    <w:p w14:paraId="62604476" w14:textId="77777777" w:rsidR="00D9550E" w:rsidRPr="00851065" w:rsidRDefault="00D9550E" w:rsidP="00851065">
      <w:pPr>
        <w:autoSpaceDE w:val="0"/>
        <w:autoSpaceDN w:val="0"/>
        <w:adjustRightInd w:val="0"/>
        <w:ind w:left="720" w:hanging="720"/>
        <w:rPr>
          <w:b/>
          <w:color w:val="000000"/>
          <w:u w:val="single"/>
        </w:rPr>
      </w:pPr>
    </w:p>
    <w:p w14:paraId="6260447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62604478" w14:textId="77777777" w:rsidR="00D9550E" w:rsidRPr="00E36CF3" w:rsidRDefault="00D9550E" w:rsidP="00955DFD"/>
    <w:p w14:paraId="62604479" w14:textId="77777777" w:rsidR="00D9550E" w:rsidRPr="001B20B8" w:rsidRDefault="00CE00E7" w:rsidP="00D9550E">
      <w:pPr>
        <w:pStyle w:val="Heading2"/>
        <w:ind w:right="108"/>
      </w:pPr>
      <w:bookmarkStart w:id="524" w:name="_Toc400531546"/>
      <w:bookmarkStart w:id="525" w:name="_Toc428534018"/>
      <w:bookmarkStart w:id="526" w:name="_Toc456686496"/>
      <w:bookmarkStart w:id="527" w:name="_Toc481505082"/>
      <w:r>
        <w:t>QUOTE</w:t>
      </w:r>
      <w:r w:rsidR="00E448F4">
        <w:t xml:space="preserve"> </w:t>
      </w:r>
      <w:r w:rsidR="00571AFA">
        <w:t>{</w:t>
      </w:r>
      <w:r>
        <w:t>Proposal</w:t>
      </w:r>
      <w:r w:rsidR="00571AFA">
        <w:t>}</w:t>
      </w:r>
      <w:r w:rsidR="00D9550E">
        <w:t xml:space="preserve"> Evaluation Committee</w:t>
      </w:r>
      <w:bookmarkEnd w:id="507"/>
      <w:bookmarkEnd w:id="524"/>
      <w:bookmarkEnd w:id="525"/>
      <w:bookmarkEnd w:id="526"/>
      <w:bookmarkEnd w:id="527"/>
    </w:p>
    <w:p w14:paraId="6260447A" w14:textId="77777777" w:rsidR="00D9550E" w:rsidRPr="001B20B8" w:rsidRDefault="00D9550E" w:rsidP="00D9550E">
      <w:pPr>
        <w:pStyle w:val="BodyText3"/>
      </w:pPr>
    </w:p>
    <w:p w14:paraId="6260447B"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77777777" w:rsidR="00D9550E" w:rsidRPr="001B20B8" w:rsidRDefault="00D9550E" w:rsidP="00D9550E">
      <w:pPr>
        <w:pStyle w:val="Heading2"/>
        <w:ind w:right="108"/>
      </w:pPr>
      <w:bookmarkStart w:id="528" w:name="_Toc118513837"/>
      <w:bookmarkStart w:id="529" w:name="_Toc400531547"/>
      <w:bookmarkStart w:id="530" w:name="_Toc428534019"/>
      <w:bookmarkStart w:id="531" w:name="_Toc456686497"/>
      <w:bookmarkStart w:id="532" w:name="_Toc481505083"/>
      <w:r>
        <w:t xml:space="preserve">Oral Presentation and/or Clarification of </w:t>
      </w:r>
      <w:bookmarkEnd w:id="528"/>
      <w:r w:rsidR="00CE00E7">
        <w:t>Quote</w:t>
      </w:r>
      <w:r w:rsidR="00583771">
        <w:t xml:space="preserve"> </w:t>
      </w:r>
      <w:r w:rsidR="0060080E">
        <w:t>{</w:t>
      </w:r>
      <w:r w:rsidR="00CE00E7">
        <w:t>Proposal</w:t>
      </w:r>
      <w:r w:rsidR="0060080E">
        <w:t>}</w:t>
      </w:r>
      <w:bookmarkEnd w:id="529"/>
      <w:bookmarkEnd w:id="530"/>
      <w:bookmarkEnd w:id="531"/>
      <w:bookmarkEnd w:id="532"/>
    </w:p>
    <w:p w14:paraId="6260447E" w14:textId="77777777" w:rsidR="00D9550E" w:rsidRPr="001831F6" w:rsidRDefault="00D9550E" w:rsidP="00D9550E">
      <w:pPr>
        <w:pStyle w:val="BodyText3"/>
      </w:pPr>
    </w:p>
    <w:p w14:paraId="6260447F"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2604480" w14:textId="77777777" w:rsidR="00D9550E" w:rsidRPr="005D548E" w:rsidRDefault="00D9550E" w:rsidP="00D9550E">
      <w:pPr>
        <w:pStyle w:val="BodyText3"/>
      </w:pPr>
    </w:p>
    <w:p w14:paraId="62604481"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62604482" w14:textId="77777777" w:rsidR="00D9550E" w:rsidRPr="005D548E" w:rsidRDefault="00D9550E" w:rsidP="00D9550E">
      <w:pPr>
        <w:pStyle w:val="BodyText3"/>
      </w:pPr>
    </w:p>
    <w:p w14:paraId="62604483" w14:textId="77777777" w:rsidR="00D9550E" w:rsidRPr="005D548E" w:rsidRDefault="00D9550E" w:rsidP="00D9550E">
      <w:pPr>
        <w:pStyle w:val="BodyText3"/>
      </w:pPr>
      <w:r w:rsidRPr="005D548E">
        <w:lastRenderedPageBreak/>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533" w:name="_Toc118513838"/>
      <w:bookmarkStart w:id="534" w:name="_Toc400531548"/>
      <w:bookmarkStart w:id="535" w:name="_Toc428534020"/>
      <w:bookmarkStart w:id="536" w:name="_Toc456686498"/>
      <w:bookmarkStart w:id="537" w:name="_Toc481505084"/>
      <w:r>
        <w:t>Evaluation Criteria</w:t>
      </w:r>
      <w:bookmarkEnd w:id="533"/>
      <w:bookmarkEnd w:id="534"/>
      <w:bookmarkEnd w:id="535"/>
      <w:bookmarkEnd w:id="536"/>
      <w:bookmarkEnd w:id="537"/>
    </w:p>
    <w:p w14:paraId="6260448A" w14:textId="77777777" w:rsidR="00D9550E" w:rsidRPr="001831F6" w:rsidRDefault="00D9550E" w:rsidP="00D9550E">
      <w:pPr>
        <w:pStyle w:val="BodyText3"/>
      </w:pPr>
    </w:p>
    <w:p w14:paraId="6260448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538" w:name="_Toc118513839"/>
      <w:bookmarkStart w:id="539" w:name="_Toc400531549"/>
      <w:bookmarkStart w:id="540" w:name="_Toc428534021"/>
      <w:bookmarkStart w:id="541" w:name="_Toc456686499"/>
      <w:bookmarkStart w:id="542" w:name="_Toc481505085"/>
      <w:r w:rsidRPr="001B20B8">
        <w:rPr>
          <w:rFonts w:eastAsia="MS Mincho"/>
          <w:bCs w:val="0"/>
        </w:rPr>
        <w:t>Technical evaluation criteria</w:t>
      </w:r>
      <w:bookmarkEnd w:id="538"/>
      <w:bookmarkEnd w:id="539"/>
      <w:bookmarkEnd w:id="540"/>
      <w:bookmarkEnd w:id="541"/>
      <w:bookmarkEnd w:id="542"/>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62604494" w14:textId="77777777" w:rsidR="00D9550E" w:rsidRPr="00955DFD" w:rsidRDefault="00D9550E" w:rsidP="00D9550E">
      <w:pPr>
        <w:pStyle w:val="ListParagraph"/>
      </w:pPr>
    </w:p>
    <w:p w14:paraId="62604495"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2604496" w14:textId="77777777" w:rsidR="0030685F" w:rsidRPr="001B20B8" w:rsidRDefault="0030685F" w:rsidP="00D9550E">
      <w:pPr>
        <w:pStyle w:val="BodyText3"/>
      </w:pPr>
    </w:p>
    <w:p w14:paraId="62604497" w14:textId="77777777" w:rsidR="00D9550E" w:rsidRPr="001B20B8" w:rsidRDefault="00526170" w:rsidP="00D9550E">
      <w:pPr>
        <w:pStyle w:val="Heading3"/>
        <w:rPr>
          <w:rFonts w:eastAsia="MS Mincho"/>
          <w:bCs w:val="0"/>
        </w:rPr>
      </w:pPr>
      <w:bookmarkStart w:id="543" w:name="_Toc118513840"/>
      <w:bookmarkStart w:id="544" w:name="_Toc400531550"/>
      <w:bookmarkStart w:id="545" w:name="_Toc428534022"/>
      <w:bookmarkStart w:id="546" w:name="_Toc456686500"/>
      <w:bookmarkStart w:id="547" w:name="_Toc481505086"/>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543"/>
      <w:bookmarkEnd w:id="544"/>
      <w:bookmarkEnd w:id="545"/>
      <w:bookmarkEnd w:id="546"/>
      <w:bookmarkEnd w:id="547"/>
    </w:p>
    <w:p w14:paraId="62604498" w14:textId="77777777" w:rsidR="00D9550E" w:rsidRDefault="00D9550E" w:rsidP="00D9550E">
      <w:pPr>
        <w:pStyle w:val="BodyText3"/>
        <w:rPr>
          <w:highlight w:val="green"/>
        </w:rPr>
      </w:pPr>
    </w:p>
    <w:p w14:paraId="021096BC" w14:textId="77777777" w:rsidR="008B37E3" w:rsidRDefault="008B37E3" w:rsidP="00D9550E">
      <w:pPr>
        <w:pStyle w:val="BodyText3"/>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 {Proposal}</w:t>
      </w:r>
      <w:r w:rsidRPr="006777DD">
        <w:t xml:space="preserve"> opening.  </w:t>
      </w:r>
    </w:p>
    <w:p w14:paraId="6260449D" w14:textId="77777777" w:rsidR="00D9550E" w:rsidRDefault="00D9550E" w:rsidP="00D9550E">
      <w:pPr>
        <w:pStyle w:val="BodyText3"/>
        <w:rPr>
          <w:highlight w:val="green"/>
        </w:rPr>
      </w:pPr>
    </w:p>
    <w:p w14:paraId="626044B1" w14:textId="77777777" w:rsidR="00D9550E" w:rsidRPr="001B20B8" w:rsidRDefault="00CE00E7" w:rsidP="00D9550E">
      <w:pPr>
        <w:pStyle w:val="Heading3"/>
        <w:rPr>
          <w:rFonts w:eastAsia="MS Mincho"/>
          <w:bCs w:val="0"/>
        </w:rPr>
      </w:pPr>
      <w:bookmarkStart w:id="548" w:name="_Toc118513841"/>
      <w:bookmarkStart w:id="549" w:name="_Toc400531551"/>
      <w:bookmarkStart w:id="550" w:name="_Toc428534023"/>
      <w:bookmarkStart w:id="551" w:name="_Toc456686501"/>
      <w:bookmarkStart w:id="552" w:name="_Toc481505087"/>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548"/>
      <w:bookmarkEnd w:id="549"/>
      <w:bookmarkEnd w:id="550"/>
      <w:bookmarkEnd w:id="551"/>
      <w:bookmarkEnd w:id="552"/>
    </w:p>
    <w:p w14:paraId="626044B2" w14:textId="77777777" w:rsidR="00D9550E" w:rsidRPr="00327580" w:rsidRDefault="00D9550E" w:rsidP="00D9550E">
      <w:pPr>
        <w:pStyle w:val="BodyText3"/>
      </w:pPr>
    </w:p>
    <w:p w14:paraId="626044B3"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626044B6" w14:textId="77777777" w:rsidR="00D5048D" w:rsidRDefault="00D5048D" w:rsidP="00D9550E">
      <w:pPr>
        <w:pStyle w:val="BodyText3"/>
      </w:pPr>
    </w:p>
    <w:p w14:paraId="626044B7" w14:textId="77777777" w:rsidR="00D9550E" w:rsidRPr="009D0FB9" w:rsidRDefault="00D9550E" w:rsidP="00D9550E">
      <w:pPr>
        <w:pStyle w:val="Heading3"/>
        <w:rPr>
          <w:rFonts w:eastAsia="MS Mincho"/>
          <w:bCs w:val="0"/>
        </w:rPr>
      </w:pPr>
      <w:bookmarkStart w:id="553" w:name="_Toc400531552"/>
      <w:bookmarkStart w:id="554" w:name="_Toc428534024"/>
      <w:bookmarkStart w:id="555" w:name="_Toc456686502"/>
      <w:bookmarkStart w:id="556" w:name="_Toc481505088"/>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553"/>
      <w:r w:rsidR="0061308E">
        <w:rPr>
          <w:rFonts w:eastAsia="MS Mincho"/>
          <w:bCs w:val="0"/>
        </w:rPr>
        <w:t>{</w:t>
      </w:r>
      <w:r w:rsidR="00CE00E7">
        <w:rPr>
          <w:rFonts w:eastAsia="MS Mincho"/>
          <w:bCs w:val="0"/>
        </w:rPr>
        <w:t>Proposal</w:t>
      </w:r>
      <w:r w:rsidR="0061308E">
        <w:rPr>
          <w:rFonts w:eastAsia="MS Mincho"/>
          <w:bCs w:val="0"/>
        </w:rPr>
        <w:t>s}</w:t>
      </w:r>
      <w:bookmarkEnd w:id="554"/>
      <w:bookmarkEnd w:id="555"/>
      <w:bookmarkEnd w:id="556"/>
    </w:p>
    <w:p w14:paraId="626044B8" w14:textId="77777777" w:rsidR="00D9550E" w:rsidRPr="00357AFC" w:rsidRDefault="00D9550E" w:rsidP="00D9550E">
      <w:pPr>
        <w:pStyle w:val="BodyText3"/>
      </w:pPr>
    </w:p>
    <w:p w14:paraId="626044B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4460B8">
        <w:t>6.8</w:t>
      </w:r>
      <w:r w:rsidRPr="00E2067E">
        <w:t xml:space="preserve"> below, the Director reserves the right to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557" w:name="_Toc118513842"/>
      <w:bookmarkStart w:id="558" w:name="_Toc400531553"/>
      <w:bookmarkStart w:id="559" w:name="_Toc428534025"/>
      <w:bookmarkStart w:id="560" w:name="_Toc456686503"/>
      <w:bookmarkStart w:id="561" w:name="_Toc481505089"/>
      <w:r w:rsidRPr="00BA45D7">
        <w:t>Negotiation and Best and Final Offer (BAFO)</w:t>
      </w:r>
      <w:bookmarkEnd w:id="557"/>
      <w:bookmarkEnd w:id="558"/>
      <w:bookmarkEnd w:id="559"/>
      <w:bookmarkEnd w:id="560"/>
      <w:bookmarkEnd w:id="561"/>
      <w:r w:rsidRPr="00BA45D7">
        <w:t xml:space="preserve"> </w:t>
      </w:r>
    </w:p>
    <w:p w14:paraId="626044BC" w14:textId="77777777" w:rsidR="00D9550E" w:rsidRPr="00327580" w:rsidRDefault="00D9550E" w:rsidP="00D9550E">
      <w:pPr>
        <w:pStyle w:val="BodyText3"/>
      </w:pPr>
    </w:p>
    <w:p w14:paraId="626044B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626044C2" w14:textId="77777777" w:rsidR="00D9550E" w:rsidRDefault="00D9550E" w:rsidP="00D9550E">
      <w:pPr>
        <w:pStyle w:val="BodyText3"/>
      </w:pPr>
    </w:p>
    <w:p w14:paraId="626044C3"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626044C8" w14:textId="77777777" w:rsidR="00D9550E" w:rsidRDefault="00D9550E" w:rsidP="00D9550E"/>
    <w:p w14:paraId="626044C9"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626044CA" w14:textId="77777777" w:rsidR="00D9550E" w:rsidRDefault="00D9550E" w:rsidP="00D9550E">
      <w:pPr>
        <w:rPr>
          <w:color w:val="1F497D"/>
        </w:rPr>
      </w:pPr>
    </w:p>
    <w:p w14:paraId="626044CB" w14:textId="77777777" w:rsidR="00F27C82" w:rsidRPr="00C57CCD" w:rsidRDefault="00187776" w:rsidP="00F27C82">
      <w:pPr>
        <w:pStyle w:val="Heading2"/>
      </w:pPr>
      <w:bookmarkStart w:id="562" w:name="_Toc456686504"/>
      <w:bookmarkStart w:id="563" w:name="_Toc48150509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62"/>
      <w:bookmarkEnd w:id="563"/>
    </w:p>
    <w:p w14:paraId="626044CC" w14:textId="77777777" w:rsidR="00F27C82" w:rsidRPr="006C6759" w:rsidRDefault="00F27C82" w:rsidP="00F27C82"/>
    <w:p w14:paraId="626044CD"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564" w:name="_Toc400531554"/>
      <w:bookmarkStart w:id="565" w:name="_Toc428534026"/>
      <w:bookmarkStart w:id="566" w:name="_Toc456686505"/>
      <w:bookmarkStart w:id="567" w:name="_Toc481505091"/>
      <w:r>
        <w:t>POOR PERFORMANCE</w:t>
      </w:r>
      <w:bookmarkEnd w:id="564"/>
      <w:bookmarkEnd w:id="565"/>
      <w:bookmarkEnd w:id="566"/>
      <w:bookmarkEnd w:id="567"/>
    </w:p>
    <w:p w14:paraId="626044D0" w14:textId="77777777" w:rsidR="00D9550E" w:rsidRDefault="00D9550E" w:rsidP="00D9550E">
      <w:pPr>
        <w:rPr>
          <w:color w:val="1F497D"/>
        </w:rPr>
      </w:pPr>
    </w:p>
    <w:p w14:paraId="626044D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77777777" w:rsidR="00EE1B8C" w:rsidRDefault="00CB7A5D" w:rsidP="00BB5A93">
      <w:pPr>
        <w:pStyle w:val="Heading1"/>
      </w:pPr>
      <w:r>
        <w:rPr>
          <w:sz w:val="22"/>
          <w:szCs w:val="22"/>
        </w:rPr>
        <w:br w:type="page"/>
      </w:r>
      <w:bookmarkStart w:id="568" w:name="_Toc220920713"/>
      <w:bookmarkStart w:id="569" w:name="_Toc400531555"/>
      <w:bookmarkStart w:id="570" w:name="_Toc428534027"/>
      <w:r w:rsidR="00FD14AB">
        <w:lastRenderedPageBreak/>
        <w:t xml:space="preserve"> </w:t>
      </w:r>
      <w:bookmarkStart w:id="571" w:name="_Toc456686506"/>
      <w:bookmarkStart w:id="572" w:name="_Toc481505092"/>
      <w:r w:rsidR="001D2ACC">
        <w:t>BLANKET P.O.</w:t>
      </w:r>
      <w:r w:rsidR="00A23AAC">
        <w:t xml:space="preserve"> </w:t>
      </w:r>
      <w:r w:rsidR="006B6C49">
        <w:t>{</w:t>
      </w:r>
      <w:r w:rsidR="00EE1B8C" w:rsidRPr="00CB7A5D">
        <w:t>CONTRACT</w:t>
      </w:r>
      <w:r w:rsidR="006B6C49">
        <w:t>}</w:t>
      </w:r>
      <w:r w:rsidR="00EE1B8C" w:rsidRPr="00CB7A5D">
        <w:t xml:space="preserve"> AWARD</w:t>
      </w:r>
      <w:bookmarkEnd w:id="568"/>
      <w:bookmarkEnd w:id="569"/>
      <w:bookmarkEnd w:id="570"/>
      <w:bookmarkEnd w:id="571"/>
      <w:bookmarkEnd w:id="572"/>
    </w:p>
    <w:p w14:paraId="626044D3" w14:textId="77777777" w:rsidR="00EE1B8C" w:rsidRDefault="00EE1B8C" w:rsidP="00EE1B8C">
      <w:pPr>
        <w:pStyle w:val="BodyText3"/>
      </w:pPr>
    </w:p>
    <w:p w14:paraId="626044D4" w14:textId="77777777" w:rsidR="00EE1B8C" w:rsidRDefault="00EE1B8C" w:rsidP="00EE1B8C">
      <w:pPr>
        <w:pStyle w:val="Heading2"/>
        <w:rPr>
          <w:rFonts w:eastAsia="MS Mincho"/>
        </w:rPr>
      </w:pPr>
      <w:bookmarkStart w:id="573" w:name="_Toc220920714"/>
      <w:bookmarkStart w:id="574" w:name="_Toc400531556"/>
      <w:bookmarkStart w:id="575" w:name="_Toc428534028"/>
      <w:bookmarkStart w:id="576" w:name="_Toc456686507"/>
      <w:bookmarkStart w:id="577" w:name="_Toc48150509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573"/>
      <w:bookmarkEnd w:id="574"/>
      <w:bookmarkEnd w:id="575"/>
      <w:bookmarkEnd w:id="576"/>
      <w:bookmarkEnd w:id="577"/>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578" w:name="_Toc220920715"/>
      <w:bookmarkStart w:id="579" w:name="_Toc400531557"/>
      <w:bookmarkStart w:id="580" w:name="_Toc428534029"/>
      <w:bookmarkStart w:id="581" w:name="_Toc456686508"/>
      <w:bookmarkStart w:id="582" w:name="_Toc48150509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57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579"/>
      <w:bookmarkEnd w:id="580"/>
      <w:bookmarkEnd w:id="581"/>
      <w:bookmarkEnd w:id="582"/>
    </w:p>
    <w:p w14:paraId="626044D7" w14:textId="77777777" w:rsidR="00960F40" w:rsidRDefault="00960F40" w:rsidP="00D1276E">
      <w:pPr>
        <w:pStyle w:val="BodyText3"/>
      </w:pPr>
    </w:p>
    <w:p w14:paraId="626044D8" w14:textId="77777777" w:rsidR="00D1276E" w:rsidRDefault="00D1276E" w:rsidP="00743664">
      <w:pPr>
        <w:pStyle w:val="BodyText3"/>
        <w:numPr>
          <w:ilvl w:val="0"/>
          <w:numId w:val="3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626044D9" w14:textId="77777777" w:rsidR="00D1276E" w:rsidRDefault="00D1276E" w:rsidP="00D1276E">
      <w:pPr>
        <w:pStyle w:val="BodyText3"/>
      </w:pPr>
    </w:p>
    <w:p w14:paraId="626044DA" w14:textId="4083EEAA" w:rsidR="00D1276E" w:rsidRPr="00632CF5" w:rsidRDefault="00D1276E" w:rsidP="00743664">
      <w:pPr>
        <w:pStyle w:val="BodyText3"/>
        <w:numPr>
          <w:ilvl w:val="0"/>
          <w:numId w:val="3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4"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626044DB" w14:textId="77777777" w:rsidR="00D1276E" w:rsidRPr="00632CF5" w:rsidRDefault="00D1276E" w:rsidP="00D1276E">
      <w:pPr>
        <w:pStyle w:val="BodyText3"/>
        <w:rPr>
          <w:rFonts w:cs="Arial"/>
        </w:rPr>
      </w:pPr>
    </w:p>
    <w:p w14:paraId="626044DC" w14:textId="77777777" w:rsidR="00D1276E" w:rsidRDefault="00D1276E" w:rsidP="00743664">
      <w:pPr>
        <w:pStyle w:val="ListParagraph"/>
        <w:numPr>
          <w:ilvl w:val="0"/>
          <w:numId w:val="3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5"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626044DD" w14:textId="77777777" w:rsidR="00082A9E" w:rsidRDefault="00082A9E" w:rsidP="00C66608">
      <w:pPr>
        <w:pStyle w:val="BodyText3"/>
        <w:rPr>
          <w:rFonts w:cs="Arial"/>
          <w:color w:val="000000"/>
        </w:rPr>
      </w:pPr>
    </w:p>
    <w:p w14:paraId="626044D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p>
    <w:p w14:paraId="626044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6044E2" w14:textId="77777777" w:rsidR="00D81DBF" w:rsidRDefault="00D81DBF" w:rsidP="00851065">
      <w:pPr>
        <w:rPr>
          <w:rFonts w:eastAsia="MS Mincho"/>
        </w:rPr>
      </w:pPr>
    </w:p>
    <w:p w14:paraId="626044E3" w14:textId="77777777" w:rsidR="00BE5A1E" w:rsidRDefault="00BE5A1E" w:rsidP="00851065">
      <w:pPr>
        <w:rPr>
          <w:rFonts w:eastAsia="MS Mincho"/>
        </w:rPr>
      </w:pPr>
    </w:p>
    <w:p w14:paraId="626044E4" w14:textId="77777777" w:rsidR="00BE5A1E" w:rsidRDefault="00BE5A1E" w:rsidP="00851065">
      <w:pPr>
        <w:rPr>
          <w:rFonts w:eastAsia="MS Mincho"/>
        </w:rPr>
      </w:pPr>
    </w:p>
    <w:p w14:paraId="626044E5" w14:textId="77777777" w:rsidR="00BE5A1E" w:rsidRPr="00851065" w:rsidRDefault="00BE5A1E" w:rsidP="00851065">
      <w:pPr>
        <w:rPr>
          <w:rFonts w:eastAsia="MS Mincho"/>
        </w:rPr>
      </w:pPr>
    </w:p>
    <w:p w14:paraId="626044E6" w14:textId="77777777" w:rsidR="00E651D6" w:rsidRPr="00511911" w:rsidRDefault="00E651D6" w:rsidP="00511911">
      <w:pPr>
        <w:pStyle w:val="Heading3"/>
        <w:rPr>
          <w:bCs w:val="0"/>
        </w:rPr>
      </w:pPr>
      <w:bookmarkStart w:id="583" w:name="_Toc400531558"/>
      <w:bookmarkStart w:id="584" w:name="_Toc428534030"/>
      <w:bookmarkStart w:id="585" w:name="_Toc456686509"/>
      <w:bookmarkStart w:id="586" w:name="_Toc481505095"/>
      <w:r w:rsidRPr="00511911">
        <w:rPr>
          <w:bCs w:val="0"/>
        </w:rPr>
        <w:t>SOURCE DISCLOSURE REQUIREMENTS</w:t>
      </w:r>
      <w:bookmarkEnd w:id="583"/>
      <w:bookmarkEnd w:id="584"/>
      <w:bookmarkEnd w:id="585"/>
      <w:bookmarkEnd w:id="586"/>
    </w:p>
    <w:p w14:paraId="0E86D9B8" w14:textId="77777777" w:rsidR="00DB528A" w:rsidRPr="00872E8C" w:rsidRDefault="00DB528A" w:rsidP="00DB528A">
      <w:pPr>
        <w:pStyle w:val="BodyText3"/>
        <w:rPr>
          <w:b/>
        </w:rPr>
      </w:pPr>
    </w:p>
    <w:p w14:paraId="626044E8"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26044E9" w14:textId="77777777" w:rsidR="00ED39B6" w:rsidRPr="00955DFD" w:rsidRDefault="00ED39B6" w:rsidP="00851065"/>
    <w:p w14:paraId="626044EA"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6044ED" w14:textId="77777777" w:rsidR="00C1097F" w:rsidRPr="00955DFD" w:rsidRDefault="00C1097F" w:rsidP="00C65B22"/>
    <w:p w14:paraId="626044EE" w14:textId="77777777" w:rsidR="00280F29" w:rsidRPr="00851065" w:rsidRDefault="00C1097F" w:rsidP="00280F29">
      <w:pPr>
        <w:rPr>
          <w:rFonts w:eastAsia="MS Mincho"/>
        </w:rPr>
      </w:pPr>
      <w:r w:rsidRPr="00955DFD">
        <w:t xml:space="preserve">The Source Disclosure Form is located on the </w:t>
      </w:r>
      <w:hyperlink r:id="rId79" w:history="1">
        <w:r w:rsidRPr="00851065">
          <w:rPr>
            <w:rStyle w:val="Hyperlink"/>
            <w:rFonts w:eastAsia="MS Mincho"/>
          </w:rPr>
          <w:t>Division’s website</w:t>
        </w:r>
      </w:hyperlink>
      <w:r w:rsidRPr="00851065">
        <w:t xml:space="preserve">. The form is also available in </w:t>
      </w:r>
      <w:hyperlink r:id="rId80"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626044F1" w14:textId="77777777" w:rsidR="00ED39B6" w:rsidRPr="00851065" w:rsidRDefault="00ED39B6" w:rsidP="00851065"/>
    <w:p w14:paraId="626044F2"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626044F4" w14:textId="77777777" w:rsidR="000D643C" w:rsidRDefault="000D643C" w:rsidP="0040324B">
      <w:pPr>
        <w:pStyle w:val="BodyText3"/>
      </w:pPr>
    </w:p>
    <w:p w14:paraId="626044F5" w14:textId="77777777" w:rsidR="000D643C" w:rsidRDefault="007C5704" w:rsidP="000D643C">
      <w:pPr>
        <w:pStyle w:val="Heading3"/>
      </w:pPr>
      <w:bookmarkStart w:id="587" w:name="_Toc400531559"/>
      <w:bookmarkStart w:id="588" w:name="_Toc428534031"/>
      <w:bookmarkStart w:id="589" w:name="_Toc456686510"/>
      <w:bookmarkStart w:id="590" w:name="_Toc481505096"/>
      <w:r>
        <w:t>AFFIRMATIVE</w:t>
      </w:r>
      <w:r w:rsidR="000D643C" w:rsidRPr="005B44C2">
        <w:t xml:space="preserve"> Action</w:t>
      </w:r>
      <w:bookmarkEnd w:id="587"/>
      <w:bookmarkEnd w:id="588"/>
      <w:bookmarkEnd w:id="589"/>
      <w:bookmarkEnd w:id="590"/>
      <w:r w:rsidR="000D643C">
        <w:t xml:space="preserve"> </w:t>
      </w:r>
    </w:p>
    <w:p w14:paraId="626044F6" w14:textId="77777777" w:rsidR="000D643C" w:rsidRDefault="000D643C" w:rsidP="000D643C">
      <w:pPr>
        <w:pStyle w:val="BodyText3"/>
      </w:pPr>
    </w:p>
    <w:p w14:paraId="626044F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2"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6044FA" w14:textId="77777777" w:rsidR="00503745" w:rsidRDefault="00503745" w:rsidP="001274BB">
      <w:pPr>
        <w:pStyle w:val="BodyText3"/>
      </w:pPr>
    </w:p>
    <w:p w14:paraId="626044FB" w14:textId="77777777" w:rsidR="00BE5A1E" w:rsidRDefault="00BE5A1E" w:rsidP="001274BB">
      <w:pPr>
        <w:pStyle w:val="BodyText3"/>
      </w:pPr>
    </w:p>
    <w:p w14:paraId="626044FC" w14:textId="77777777" w:rsidR="002A5750" w:rsidRPr="00FB0691" w:rsidRDefault="007C5704" w:rsidP="001274BB">
      <w:pPr>
        <w:pStyle w:val="Heading3"/>
      </w:pPr>
      <w:bookmarkStart w:id="591" w:name="_Toc261501847"/>
      <w:bookmarkStart w:id="592" w:name="_Toc400531560"/>
      <w:bookmarkStart w:id="593" w:name="_Toc428534032"/>
      <w:bookmarkStart w:id="594" w:name="_Toc456686511"/>
      <w:bookmarkStart w:id="595" w:name="_Toc481505097"/>
      <w:r>
        <w:lastRenderedPageBreak/>
        <w:t>BUSINESS</w:t>
      </w:r>
      <w:r w:rsidR="002A5750" w:rsidRPr="00FB0691">
        <w:t xml:space="preserve"> REGISTRATION</w:t>
      </w:r>
      <w:bookmarkEnd w:id="591"/>
      <w:bookmarkEnd w:id="592"/>
      <w:bookmarkEnd w:id="593"/>
      <w:bookmarkEnd w:id="594"/>
      <w:bookmarkEnd w:id="595"/>
    </w:p>
    <w:p w14:paraId="626044FD" w14:textId="77777777" w:rsidR="002A5750" w:rsidRPr="00851065" w:rsidRDefault="002A5750" w:rsidP="00851065">
      <w:pPr>
        <w:autoSpaceDE w:val="0"/>
        <w:autoSpaceDN w:val="0"/>
        <w:adjustRightInd w:val="0"/>
        <w:rPr>
          <w:color w:val="000000"/>
        </w:rPr>
      </w:pPr>
    </w:p>
    <w:p w14:paraId="626044F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4460B8">
        <w:rPr>
          <w:color w:val="000000"/>
        </w:rPr>
        <w:t>4.4.2.</w:t>
      </w:r>
      <w:r w:rsidR="00E74181" w:rsidRPr="004460B8">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77777777" w:rsidR="00E651D6" w:rsidRPr="00F519F7" w:rsidRDefault="00C82A09" w:rsidP="001274BB">
      <w:pPr>
        <w:pStyle w:val="Heading2"/>
        <w:rPr>
          <w:rFonts w:eastAsia="MS Mincho"/>
        </w:rPr>
      </w:pPr>
      <w:bookmarkStart w:id="596" w:name="_Toc400531561"/>
      <w:bookmarkStart w:id="597" w:name="_Toc428534033"/>
      <w:bookmarkStart w:id="598" w:name="_Toc456686512"/>
      <w:bookmarkStart w:id="599" w:name="_Toc48150509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596"/>
      <w:bookmarkEnd w:id="597"/>
      <w:bookmarkEnd w:id="598"/>
      <w:bookmarkEnd w:id="599"/>
    </w:p>
    <w:p w14:paraId="62604503" w14:textId="77777777" w:rsidR="0040324B" w:rsidRPr="00506D4A" w:rsidRDefault="0040324B" w:rsidP="001274BB">
      <w:pPr>
        <w:pStyle w:val="BodyText3"/>
      </w:pPr>
    </w:p>
    <w:p w14:paraId="62604504"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28BC7639" w14:textId="77777777" w:rsidR="000042B2" w:rsidRPr="008263D1" w:rsidRDefault="000042B2" w:rsidP="000042B2">
      <w:pPr>
        <w:pStyle w:val="Heading2"/>
      </w:pPr>
      <w:bookmarkStart w:id="600" w:name="_Toc481505099"/>
      <w:bookmarkStart w:id="601" w:name="_Toc400531562"/>
      <w:bookmarkStart w:id="602" w:name="_Toc428534034"/>
      <w:bookmarkStart w:id="603" w:name="_Toc456686513"/>
      <w:r w:rsidRPr="008263D1">
        <w:t>INSURANCE CERTIFICATES</w:t>
      </w:r>
      <w:bookmarkEnd w:id="600"/>
    </w:p>
    <w:p w14:paraId="36EBED00" w14:textId="77777777" w:rsidR="000042B2" w:rsidRDefault="000042B2" w:rsidP="00F96418">
      <w:pPr>
        <w:pStyle w:val="BodyText3"/>
      </w:pPr>
    </w:p>
    <w:p w14:paraId="3954995E" w14:textId="77777777" w:rsidR="000042B2" w:rsidRDefault="000042B2" w:rsidP="000042B2">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 {Contract}</w:t>
      </w:r>
      <w:r w:rsidRPr="00506D4A">
        <w:t xml:space="preserve">, naming the State as an Additional Insured.  </w:t>
      </w:r>
      <w:r>
        <w:t xml:space="preserve"> </w:t>
      </w:r>
      <w:r w:rsidRPr="00490529">
        <w:t>See Section 4.2 of the SSTC accompanying this Bid Solicitation {RFP}.</w:t>
      </w:r>
    </w:p>
    <w:p w14:paraId="7D8C845F" w14:textId="77777777" w:rsidR="000042B2" w:rsidRDefault="000042B2" w:rsidP="000042B2">
      <w:pPr>
        <w:pStyle w:val="BodyText3"/>
      </w:pPr>
    </w:p>
    <w:p w14:paraId="12BF26AD" w14:textId="77777777" w:rsidR="000042B2" w:rsidRPr="00083A7A" w:rsidRDefault="000042B2" w:rsidP="000042B2">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611039DA" w14:textId="77777777" w:rsidR="000042B2" w:rsidRPr="000042B2" w:rsidRDefault="000042B2" w:rsidP="00223E36"/>
    <w:p w14:paraId="62604506" w14:textId="65AEACD7" w:rsidR="00E651D6" w:rsidRDefault="000042B2" w:rsidP="001274BB">
      <w:pPr>
        <w:pStyle w:val="Heading2"/>
      </w:pPr>
      <w:bookmarkStart w:id="604" w:name="_Toc481505100"/>
      <w:bookmarkEnd w:id="601"/>
      <w:bookmarkEnd w:id="602"/>
      <w:bookmarkEnd w:id="603"/>
      <w:r>
        <w:t>Performance Security</w:t>
      </w:r>
      <w:bookmarkEnd w:id="604"/>
    </w:p>
    <w:p w14:paraId="008049DD" w14:textId="77777777" w:rsidR="000042B2" w:rsidRDefault="000042B2" w:rsidP="00223E36"/>
    <w:p w14:paraId="56B033D3" w14:textId="40C1070F" w:rsidR="000042B2" w:rsidRPr="000042B2" w:rsidRDefault="000042B2" w:rsidP="00223E36">
      <w:r>
        <w:t>Not applicable to this procurement.</w:t>
      </w:r>
    </w:p>
    <w:p w14:paraId="62604507" w14:textId="77777777" w:rsidR="00E651D6" w:rsidRDefault="00E651D6" w:rsidP="001274BB">
      <w:pPr>
        <w:pStyle w:val="BodyText3"/>
      </w:pPr>
    </w:p>
    <w:p w14:paraId="6260450B" w14:textId="77777777" w:rsidR="00C66608" w:rsidRDefault="00C66608" w:rsidP="001274BB">
      <w:pPr>
        <w:pStyle w:val="BodyText3"/>
      </w:pPr>
    </w:p>
    <w:p w14:paraId="62604523" w14:textId="77777777" w:rsidR="00E651D6" w:rsidRPr="00536D72" w:rsidRDefault="00E84964" w:rsidP="00BB5A93">
      <w:pPr>
        <w:pStyle w:val="Heading1"/>
      </w:pPr>
      <w:r>
        <w:br w:type="page"/>
      </w:r>
      <w:bookmarkStart w:id="605" w:name="_Toc400531564"/>
      <w:bookmarkStart w:id="606" w:name="_Toc428534036"/>
      <w:r w:rsidR="00FD14AB">
        <w:lastRenderedPageBreak/>
        <w:t xml:space="preserve"> </w:t>
      </w:r>
      <w:bookmarkStart w:id="607" w:name="_Toc456686515"/>
      <w:bookmarkStart w:id="608" w:name="_Toc481505101"/>
      <w:r w:rsidR="001D2ACC">
        <w:t>BLANKET P.O.</w:t>
      </w:r>
      <w:r w:rsidR="00E448F4">
        <w:t xml:space="preserve"> </w:t>
      </w:r>
      <w:r w:rsidR="00503745">
        <w:t>{</w:t>
      </w:r>
      <w:r w:rsidR="00E651D6" w:rsidRPr="00536D72">
        <w:t>CONTRACT</w:t>
      </w:r>
      <w:r w:rsidR="00503745">
        <w:t>}</w:t>
      </w:r>
      <w:r w:rsidR="00E651D6" w:rsidRPr="00536D72">
        <w:t xml:space="preserve"> ADMINISTRATION</w:t>
      </w:r>
      <w:bookmarkEnd w:id="605"/>
      <w:bookmarkEnd w:id="606"/>
      <w:bookmarkEnd w:id="607"/>
      <w:bookmarkEnd w:id="608"/>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609" w:name="_Toc400531565"/>
      <w:bookmarkStart w:id="610" w:name="_Toc428534037"/>
      <w:bookmarkStart w:id="611" w:name="_Toc456686516"/>
      <w:bookmarkStart w:id="612" w:name="_Toc481505102"/>
      <w:r>
        <w:t xml:space="preserve">STATE </w:t>
      </w:r>
      <w:r w:rsidR="00E651D6" w:rsidRPr="00536D72">
        <w:t>CONTRACT MANAGER</w:t>
      </w:r>
      <w:bookmarkEnd w:id="609"/>
      <w:bookmarkEnd w:id="610"/>
      <w:bookmarkEnd w:id="611"/>
      <w:bookmarkEnd w:id="612"/>
    </w:p>
    <w:p w14:paraId="62604526" w14:textId="77777777" w:rsidR="00E651D6" w:rsidRDefault="00E651D6" w:rsidP="0014411E">
      <w:pPr>
        <w:pStyle w:val="BodyText3"/>
      </w:pPr>
    </w:p>
    <w:p w14:paraId="62604527"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62604528" w14:textId="77777777" w:rsidR="00E651D6" w:rsidRPr="00506D4A" w:rsidRDefault="00E651D6" w:rsidP="00885AF2">
      <w:pPr>
        <w:pStyle w:val="BodyText2"/>
      </w:pPr>
    </w:p>
    <w:p w14:paraId="62604529" w14:textId="561319EE"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613" w:name="_Toc400531566"/>
      <w:bookmarkStart w:id="614" w:name="_Toc428534038"/>
      <w:bookmarkStart w:id="615" w:name="_Toc456686517"/>
      <w:bookmarkStart w:id="616" w:name="_Toc481505103"/>
      <w:r w:rsidRPr="005B44C2">
        <w:t>state contract manager responsibilities</w:t>
      </w:r>
      <w:bookmarkEnd w:id="613"/>
      <w:bookmarkEnd w:id="614"/>
      <w:bookmarkEnd w:id="615"/>
      <w:bookmarkEnd w:id="616"/>
    </w:p>
    <w:p w14:paraId="6260452C" w14:textId="77777777" w:rsidR="008209D3" w:rsidRDefault="008209D3" w:rsidP="008209D3">
      <w:pPr>
        <w:pStyle w:val="BodyText2"/>
      </w:pPr>
    </w:p>
    <w:p w14:paraId="6260452D" w14:textId="7149700D"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260452E" w14:textId="77777777" w:rsidR="008209D3" w:rsidRDefault="008209D3" w:rsidP="008209D3">
      <w:pPr>
        <w:pStyle w:val="BodyText2"/>
      </w:pPr>
    </w:p>
    <w:p w14:paraId="6260452F" w14:textId="61B2521E"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617" w:name="_Toc400531567"/>
      <w:bookmarkStart w:id="618" w:name="_Toc428534039"/>
      <w:bookmarkStart w:id="619" w:name="_Toc456686518"/>
      <w:bookmarkStart w:id="620" w:name="_Toc481505104"/>
      <w:r w:rsidRPr="005B44C2">
        <w:rPr>
          <w:bCs w:val="0"/>
        </w:rPr>
        <w:t>Coordination with the State Contract manager</w:t>
      </w:r>
      <w:bookmarkEnd w:id="617"/>
      <w:bookmarkEnd w:id="618"/>
      <w:bookmarkEnd w:id="619"/>
      <w:bookmarkEnd w:id="620"/>
    </w:p>
    <w:p w14:paraId="62604532" w14:textId="77777777" w:rsidR="008209D3" w:rsidRDefault="008209D3" w:rsidP="008209D3">
      <w:pPr>
        <w:pStyle w:val="BodyText2"/>
      </w:pPr>
    </w:p>
    <w:p w14:paraId="62604533" w14:textId="4C8D0051"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2604534" w14:textId="77777777" w:rsidR="00F64737" w:rsidRDefault="00784B37" w:rsidP="00667478">
      <w:pPr>
        <w:pStyle w:val="PlainText"/>
      </w:pPr>
      <w:r>
        <w:rPr>
          <w:rStyle w:val="BodyText2Char"/>
        </w:rPr>
        <w:br w:type="page"/>
      </w:r>
    </w:p>
    <w:p w14:paraId="018FF881" w14:textId="585213BE" w:rsidR="00CF556A" w:rsidRPr="00851065" w:rsidRDefault="00CF556A" w:rsidP="00CF556A">
      <w:pPr>
        <w:pStyle w:val="Heading1"/>
      </w:pPr>
      <w:bookmarkStart w:id="621" w:name="_Toc469579741"/>
      <w:bookmarkStart w:id="622" w:name="_Toc456686519"/>
      <w:bookmarkStart w:id="623" w:name="_Toc481505105"/>
      <w:r w:rsidRPr="00851065">
        <w:lastRenderedPageBreak/>
        <w:t>State of New Jersey Standard Terms and Conditions</w:t>
      </w:r>
      <w:bookmarkEnd w:id="621"/>
      <w:bookmarkEnd w:id="622"/>
      <w:bookmarkEnd w:id="623"/>
    </w:p>
    <w:p w14:paraId="0B3D23F0" w14:textId="5FCC4493" w:rsidR="00CF556A" w:rsidRDefault="00CF556A" w:rsidP="00CF556A">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Rev: 1</w:t>
      </w:r>
      <w:r>
        <w:rPr>
          <w:rFonts w:ascii="Arial" w:hAnsi="Arial" w:cs="Arial"/>
          <w:sz w:val="22"/>
          <w:szCs w:val="22"/>
        </w:rPr>
        <w:t>2</w:t>
      </w:r>
      <w:r w:rsidRPr="00784B37">
        <w:rPr>
          <w:rFonts w:ascii="Arial" w:hAnsi="Arial" w:cs="Arial"/>
          <w:sz w:val="22"/>
          <w:szCs w:val="22"/>
        </w:rPr>
        <w:t>/</w:t>
      </w:r>
      <w:r>
        <w:rPr>
          <w:rFonts w:ascii="Arial" w:hAnsi="Arial" w:cs="Arial"/>
          <w:sz w:val="22"/>
          <w:szCs w:val="22"/>
        </w:rPr>
        <w:t>15</w:t>
      </w:r>
      <w:r w:rsidRPr="00784B37">
        <w:rPr>
          <w:rFonts w:ascii="Arial" w:hAnsi="Arial" w:cs="Arial"/>
          <w:sz w:val="22"/>
          <w:szCs w:val="22"/>
        </w:rPr>
        <w:t>/201</w:t>
      </w:r>
      <w:r>
        <w:rPr>
          <w:rFonts w:ascii="Arial" w:hAnsi="Arial" w:cs="Arial"/>
          <w:sz w:val="22"/>
          <w:szCs w:val="22"/>
        </w:rPr>
        <w:t>6</w:t>
      </w:r>
      <w:r w:rsidRPr="00784B37">
        <w:rPr>
          <w:rFonts w:ascii="Arial" w:hAnsi="Arial" w:cs="Arial"/>
          <w:sz w:val="22"/>
          <w:szCs w:val="22"/>
        </w:rPr>
        <w:t xml:space="preserve"> ST&amp;C</w:t>
      </w:r>
      <w:r>
        <w:rPr>
          <w:rFonts w:ascii="Arial" w:hAnsi="Arial" w:cs="Arial"/>
          <w:sz w:val="22"/>
          <w:szCs w:val="22"/>
        </w:rPr>
        <w:t>)</w:t>
      </w:r>
    </w:p>
    <w:p w14:paraId="43987512" w14:textId="77777777" w:rsidR="00CF556A" w:rsidRPr="00784B37" w:rsidRDefault="00CF556A" w:rsidP="00CF556A">
      <w:pPr>
        <w:pStyle w:val="Default"/>
        <w:rPr>
          <w:rFonts w:ascii="Arial" w:hAnsi="Arial" w:cs="Arial"/>
          <w:sz w:val="22"/>
          <w:szCs w:val="22"/>
        </w:rPr>
      </w:pPr>
    </w:p>
    <w:p w14:paraId="4AD0126F" w14:textId="723224A4" w:rsidR="00CF556A" w:rsidRPr="00C65B22" w:rsidRDefault="00CF556A" w:rsidP="004460B8">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223E36">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B601B38" w14:textId="77777777" w:rsidR="00CF556A" w:rsidRPr="00C65B22" w:rsidRDefault="00CF556A" w:rsidP="00CF556A">
      <w:pPr>
        <w:autoSpaceDE w:val="0"/>
        <w:autoSpaceDN w:val="0"/>
        <w:adjustRightInd w:val="0"/>
        <w:rPr>
          <w:color w:val="000000"/>
        </w:rPr>
      </w:pPr>
    </w:p>
    <w:p w14:paraId="21010697" w14:textId="77777777" w:rsidR="00CF556A" w:rsidRPr="004460B8" w:rsidRDefault="00CF556A" w:rsidP="004460B8">
      <w:bookmarkStart w:id="624" w:name="_Toc469579742"/>
      <w:bookmarkStart w:id="625" w:name="_Toc469932226"/>
      <w:bookmarkStart w:id="626" w:name="_Toc479850447"/>
      <w:bookmarkStart w:id="627" w:name="_Toc480969122"/>
      <w:bookmarkStart w:id="628" w:name="_Toc481505106"/>
      <w:r w:rsidRPr="004460B8">
        <w:rPr>
          <w:rStyle w:val="Heading2Char"/>
        </w:rPr>
        <w:t>2. STATE LAW REQUIRING MANDATORY COMPLIANCE BY ALL CONTRACTORS</w:t>
      </w:r>
      <w:bookmarkEnd w:id="624"/>
      <w:bookmarkEnd w:id="625"/>
      <w:bookmarkEnd w:id="626"/>
      <w:bookmarkEnd w:id="627"/>
      <w:bookmarkEnd w:id="628"/>
      <w:r w:rsidRPr="004460B8">
        <w:rPr>
          <w:rFonts w:ascii="Arial Narrow" w:hAnsi="Arial Narrow"/>
          <w:b/>
          <w:u w:val="single"/>
        </w:rPr>
        <w:t xml:space="preserve"> </w:t>
      </w:r>
      <w:r w:rsidRPr="004460B8">
        <w:rPr>
          <w:rFonts w:ascii="Arial Narrow" w:hAnsi="Arial Narrow"/>
          <w:b/>
        </w:rPr>
        <w:t xml:space="preserve">- </w:t>
      </w:r>
      <w:r w:rsidRPr="004460B8">
        <w:t xml:space="preserve">The statutes, laws or codes cited herein are available for review at the New Jersey State Library, 185 West State Street, Trenton, New Jersey 08625. </w:t>
      </w:r>
    </w:p>
    <w:p w14:paraId="3F66A121" w14:textId="77777777" w:rsidR="00CF556A" w:rsidRPr="004460B8" w:rsidRDefault="00CF556A" w:rsidP="004460B8">
      <w:pPr>
        <w:rPr>
          <w:b/>
        </w:rPr>
      </w:pPr>
    </w:p>
    <w:p w14:paraId="5F403365" w14:textId="7CCDB789" w:rsidR="00CF556A" w:rsidRPr="00955DFD" w:rsidRDefault="00CF556A" w:rsidP="00CF556A">
      <w:bookmarkStart w:id="629" w:name="_Toc469579743"/>
      <w:bookmarkStart w:id="630" w:name="_Toc469932227"/>
      <w:bookmarkStart w:id="631" w:name="_Toc479850448"/>
      <w:bookmarkStart w:id="632" w:name="_Toc480969123"/>
      <w:bookmarkStart w:id="633" w:name="_Toc481505107"/>
      <w:r w:rsidRPr="004460B8">
        <w:rPr>
          <w:rStyle w:val="Heading3Char"/>
        </w:rPr>
        <w:t>2.1 BUSINESS REGISTRATION</w:t>
      </w:r>
      <w:bookmarkEnd w:id="629"/>
      <w:bookmarkEnd w:id="630"/>
      <w:bookmarkEnd w:id="631"/>
      <w:bookmarkEnd w:id="632"/>
      <w:bookmarkEnd w:id="633"/>
      <w:r w:rsidRPr="00851065">
        <w:rPr>
          <w:b/>
          <w:u w:val="single"/>
        </w:rPr>
        <w:t xml:space="preserve"> </w:t>
      </w:r>
      <w:r w:rsidRPr="00851065">
        <w:t xml:space="preserve">– Pursuant to </w:t>
      </w:r>
      <w:r w:rsidRPr="00851065">
        <w:rPr>
          <w:u w:val="single"/>
        </w:rPr>
        <w:t>N.J.S.A</w:t>
      </w:r>
      <w:r w:rsidRPr="004460B8">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4460B8">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3D00A3AD" w14:textId="77777777" w:rsidR="00CF556A" w:rsidRPr="004460B8" w:rsidRDefault="00CF556A" w:rsidP="004460B8">
      <w:pPr>
        <w:rPr>
          <w:b/>
        </w:rPr>
      </w:pPr>
    </w:p>
    <w:p w14:paraId="5C93F299" w14:textId="7929B428" w:rsidR="00CF556A" w:rsidRPr="004460B8" w:rsidRDefault="00CF556A" w:rsidP="004460B8">
      <w:bookmarkStart w:id="634" w:name="_Toc469579744"/>
      <w:bookmarkStart w:id="635" w:name="_Toc469932228"/>
      <w:bookmarkStart w:id="636" w:name="_Toc479850449"/>
      <w:bookmarkStart w:id="637" w:name="_Toc480969124"/>
      <w:bookmarkStart w:id="638" w:name="_Toc481505108"/>
      <w:r w:rsidRPr="004460B8">
        <w:rPr>
          <w:rStyle w:val="Heading3Char"/>
        </w:rPr>
        <w:t>2.2 ANTI-DISCRIMINATION</w:t>
      </w:r>
      <w:bookmarkEnd w:id="634"/>
      <w:bookmarkEnd w:id="635"/>
      <w:bookmarkEnd w:id="636"/>
      <w:bookmarkEnd w:id="637"/>
      <w:bookmarkEnd w:id="638"/>
      <w:r w:rsidRPr="004460B8">
        <w:rPr>
          <w:b/>
          <w:u w:val="single"/>
        </w:rPr>
        <w:t xml:space="preserve"> </w:t>
      </w:r>
      <w:r w:rsidRPr="004460B8">
        <w:t xml:space="preserve">- All parties to any contract with the State agree not to discriminate in employment and agree to abide by all anti-discrimination laws including those contained within </w:t>
      </w:r>
      <w:r w:rsidRPr="004460B8">
        <w:rPr>
          <w:u w:val="single"/>
        </w:rPr>
        <w:t>N.J.S.A.</w:t>
      </w:r>
      <w:r w:rsidRPr="004460B8">
        <w:t xml:space="preserve"> 10:2-1 through </w:t>
      </w:r>
      <w:r w:rsidRPr="004460B8">
        <w:rPr>
          <w:u w:val="single"/>
        </w:rPr>
        <w:t>N.J.S.A.</w:t>
      </w:r>
      <w:r w:rsidRPr="004460B8">
        <w:t xml:space="preserve"> 10:2-4, </w:t>
      </w:r>
      <w:r w:rsidRPr="004460B8">
        <w:rPr>
          <w:u w:val="single"/>
        </w:rPr>
        <w:t>N.J.S.A.</w:t>
      </w:r>
      <w:r w:rsidRPr="004460B8">
        <w:t xml:space="preserve"> </w:t>
      </w:r>
      <w:r>
        <w:t>1</w:t>
      </w:r>
      <w:r w:rsidRPr="00C65B22">
        <w:t>0</w:t>
      </w:r>
      <w:r w:rsidRPr="004460B8">
        <w:t xml:space="preserve">:5-1 et seq. and </w:t>
      </w:r>
      <w:r w:rsidRPr="004460B8">
        <w:rPr>
          <w:u w:val="single"/>
        </w:rPr>
        <w:t>N.J.S.A.</w:t>
      </w:r>
      <w:r w:rsidRPr="004460B8">
        <w:t xml:space="preserve"> </w:t>
      </w:r>
      <w:r>
        <w:t>1</w:t>
      </w:r>
      <w:r w:rsidRPr="00C65B22">
        <w:t>0</w:t>
      </w:r>
      <w:r w:rsidRPr="004460B8">
        <w:t xml:space="preserve">:5-31 through 10:5-38, and all rules and regulations issued thereunder are hereby incorporated by reference. </w:t>
      </w:r>
      <w:r>
        <w:t xml:space="preserve">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w:t>
      </w:r>
      <w:r w:rsidR="00223E36">
        <w:t>Executive</w:t>
      </w:r>
      <w:r>
        <w:t xml:space="preserve"> Order 151, August 28, 2009, attached) as appropriate.</w:t>
      </w:r>
    </w:p>
    <w:p w14:paraId="32CEADC0" w14:textId="77777777" w:rsidR="00CF556A" w:rsidRDefault="00CF556A" w:rsidP="00CF556A"/>
    <w:p w14:paraId="3DEC743E" w14:textId="77777777" w:rsidR="00CF556A" w:rsidRPr="00970951" w:rsidRDefault="00CF556A" w:rsidP="00CF556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33345208" w14:textId="77777777" w:rsidR="00CF556A" w:rsidRPr="004460B8" w:rsidRDefault="00CF556A" w:rsidP="004460B8">
      <w:pPr>
        <w:rPr>
          <w:b/>
        </w:rPr>
      </w:pPr>
    </w:p>
    <w:p w14:paraId="793BB8C5" w14:textId="12AB7C4C" w:rsidR="00CF556A" w:rsidRPr="004460B8" w:rsidRDefault="00CF556A" w:rsidP="004460B8">
      <w:bookmarkStart w:id="639" w:name="_Toc469579745"/>
      <w:bookmarkStart w:id="640" w:name="_Toc469932229"/>
      <w:bookmarkStart w:id="641" w:name="_Toc479850450"/>
      <w:bookmarkStart w:id="642" w:name="_Toc480969125"/>
      <w:bookmarkStart w:id="643" w:name="_Toc481505109"/>
      <w:r w:rsidRPr="004460B8">
        <w:rPr>
          <w:rStyle w:val="Heading3Char"/>
        </w:rPr>
        <w:t>2.3 PREVAILING WAGE ACT</w:t>
      </w:r>
      <w:bookmarkEnd w:id="639"/>
      <w:bookmarkEnd w:id="640"/>
      <w:bookmarkEnd w:id="641"/>
      <w:bookmarkEnd w:id="642"/>
      <w:bookmarkEnd w:id="643"/>
      <w:r w:rsidRPr="004460B8">
        <w:rPr>
          <w:rFonts w:ascii="Arial Narrow" w:hAnsi="Arial Narrow"/>
          <w:b/>
          <w:u w:val="single"/>
        </w:rPr>
        <w:t xml:space="preserve"> </w:t>
      </w:r>
      <w:r w:rsidRPr="004460B8">
        <w:rPr>
          <w:rFonts w:ascii="Arial Narrow" w:hAnsi="Arial Narrow"/>
        </w:rPr>
        <w:t>-</w:t>
      </w:r>
      <w:r w:rsidRPr="004460B8">
        <w:t xml:space="preserve"> The New Jersey Prevailing Wage Act, </w:t>
      </w:r>
      <w:r w:rsidRPr="004460B8">
        <w:rPr>
          <w:u w:val="single"/>
        </w:rPr>
        <w:t>N.J.S.A.</w:t>
      </w:r>
      <w:r w:rsidRPr="004460B8">
        <w:t xml:space="preserve"> 34: 11-56.26 et seq. is hereby made part of every contract entered into on behalf of the State of New Jersey through the Division of Purchase and Property, except those contracts which are not within the contemplation of the Act. The bidder's signature on [this </w:t>
      </w:r>
      <w:r w:rsidRPr="00851065">
        <w:t>proposal</w:t>
      </w:r>
      <w:r w:rsidRPr="004460B8">
        <w:t xml:space="preserve">] is his guarantee that neither he nor any subcontractors he might employ to perform the work covered by [this </w:t>
      </w:r>
      <w:r w:rsidRPr="00851065">
        <w:t>proposal</w:t>
      </w:r>
      <w:r w:rsidRPr="004460B8">
        <w:t xml:space="preserve">] has been suspended or debarred by the Commissioner, Department of Labor for violation of the provisions of the Prevailing Wage Act and/or the Public Works Contractor Registration Acts; the bidder’s signature on the </w:t>
      </w:r>
      <w:r w:rsidRPr="00C65B22">
        <w:t>proposal</w:t>
      </w:r>
      <w:r w:rsidRPr="004460B8">
        <w:t xml:space="preserve"> is also his guarantee that he and any subcontractors he might employ </w:t>
      </w:r>
      <w:r w:rsidRPr="004460B8">
        <w:lastRenderedPageBreak/>
        <w:t xml:space="preserve">to perform the work covered by [this </w:t>
      </w:r>
      <w:r w:rsidRPr="00C65B22">
        <w:t>proposal</w:t>
      </w:r>
      <w:r w:rsidRPr="004460B8">
        <w:t xml:space="preserve">] shall comply with the provisions of the Prevailing Wage and Public Works Contractor Registration Acts, where required. </w:t>
      </w:r>
    </w:p>
    <w:p w14:paraId="032C62CB" w14:textId="77777777" w:rsidR="00CF556A" w:rsidRPr="004460B8" w:rsidRDefault="00CF556A" w:rsidP="004460B8">
      <w:pPr>
        <w:rPr>
          <w:rFonts w:ascii="Arial Narrow" w:hAnsi="Arial Narrow"/>
          <w:b/>
        </w:rPr>
      </w:pPr>
    </w:p>
    <w:p w14:paraId="58D6B792" w14:textId="77777777" w:rsidR="00CF556A" w:rsidRPr="004460B8" w:rsidRDefault="00CF556A" w:rsidP="004460B8">
      <w:r w:rsidRPr="004460B8">
        <w:rPr>
          <w:rFonts w:ascii="Arial Narrow" w:hAnsi="Arial Narrow"/>
          <w:b/>
        </w:rPr>
        <w:t xml:space="preserve">2.4 </w:t>
      </w:r>
      <w:r w:rsidRPr="004460B8">
        <w:rPr>
          <w:rFonts w:ascii="Arial Narrow" w:hAnsi="Arial Narrow"/>
          <w:b/>
          <w:u w:val="single"/>
        </w:rPr>
        <w:t>AMERICANS WITH DISABILITIES ACT</w:t>
      </w:r>
      <w:r w:rsidRPr="004460B8">
        <w:rPr>
          <w:b/>
          <w:u w:val="single"/>
        </w:rPr>
        <w:t xml:space="preserve"> </w:t>
      </w:r>
      <w:r w:rsidRPr="004460B8">
        <w:t xml:space="preserve">- The contractor must comply with all provisions of the Americans with Disabilities Act (ADA), P.L 101-336, in accordance with 42 </w:t>
      </w:r>
      <w:r w:rsidRPr="004460B8">
        <w:rPr>
          <w:u w:val="single"/>
        </w:rPr>
        <w:t>U.S.C.</w:t>
      </w:r>
      <w:r w:rsidRPr="004460B8">
        <w:t xml:space="preserve"> 12101, et seq. </w:t>
      </w:r>
    </w:p>
    <w:p w14:paraId="404D543A" w14:textId="77777777" w:rsidR="00CF556A" w:rsidRPr="004460B8" w:rsidRDefault="00CF556A" w:rsidP="004460B8">
      <w:pPr>
        <w:rPr>
          <w:b/>
        </w:rPr>
      </w:pPr>
    </w:p>
    <w:p w14:paraId="71A50D09" w14:textId="77777777" w:rsidR="00CF556A" w:rsidRPr="004460B8" w:rsidRDefault="00CF556A" w:rsidP="004460B8">
      <w:bookmarkStart w:id="644" w:name="_Toc469579746"/>
      <w:bookmarkStart w:id="645" w:name="_Toc469932230"/>
      <w:bookmarkStart w:id="646" w:name="_Toc479850451"/>
      <w:bookmarkStart w:id="647" w:name="_Toc480969126"/>
      <w:bookmarkStart w:id="648" w:name="_Toc481505110"/>
      <w:r w:rsidRPr="004460B8">
        <w:rPr>
          <w:rStyle w:val="Heading3Char"/>
        </w:rPr>
        <w:t>2.5 MACBRIDE PRINCIPLES</w:t>
      </w:r>
      <w:bookmarkEnd w:id="644"/>
      <w:bookmarkEnd w:id="645"/>
      <w:bookmarkEnd w:id="646"/>
      <w:bookmarkEnd w:id="647"/>
      <w:bookmarkEnd w:id="648"/>
      <w:r w:rsidRPr="004460B8">
        <w:rPr>
          <w:b/>
          <w:u w:val="single"/>
        </w:rPr>
        <w:t xml:space="preserve"> </w:t>
      </w:r>
      <w:r w:rsidRPr="004460B8">
        <w:t xml:space="preserve">– The bidder must certify pursuant to </w:t>
      </w:r>
      <w:r w:rsidRPr="004460B8">
        <w:rPr>
          <w:u w:val="single"/>
        </w:rPr>
        <w:t xml:space="preserve">N.J.S.A. </w:t>
      </w:r>
      <w:r w:rsidRPr="004460B8">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4460B8">
        <w:rPr>
          <w:u w:val="single"/>
        </w:rPr>
        <w:t>N.J.S.A.</w:t>
      </w:r>
      <w:r w:rsidRPr="004460B8">
        <w:t xml:space="preserve"> 52:18A-89.5 and in conformance with the United Kingdom’s Fair Employment (Northern Ireland) Act of 1989, and permit independent monitoring of their compliance with those principles. </w:t>
      </w:r>
    </w:p>
    <w:p w14:paraId="63F1F58C" w14:textId="77777777" w:rsidR="00CF556A" w:rsidRPr="004460B8" w:rsidRDefault="00CF556A" w:rsidP="004460B8">
      <w:pPr>
        <w:rPr>
          <w:b/>
        </w:rPr>
      </w:pPr>
    </w:p>
    <w:p w14:paraId="5465EF9F" w14:textId="77777777" w:rsidR="00CF556A" w:rsidRPr="004460B8" w:rsidRDefault="00CF556A" w:rsidP="004460B8">
      <w:bookmarkStart w:id="649" w:name="_Toc469579747"/>
      <w:bookmarkStart w:id="650" w:name="_Toc469932231"/>
      <w:bookmarkStart w:id="651" w:name="_Toc479850452"/>
      <w:bookmarkStart w:id="652" w:name="_Toc480969127"/>
      <w:bookmarkStart w:id="653" w:name="_Toc481505111"/>
      <w:r w:rsidRPr="004460B8">
        <w:rPr>
          <w:rStyle w:val="Heading3Char"/>
        </w:rPr>
        <w:t>2.6 PAY TO PLAY PROHIBITIONS</w:t>
      </w:r>
      <w:bookmarkEnd w:id="649"/>
      <w:bookmarkEnd w:id="650"/>
      <w:bookmarkEnd w:id="651"/>
      <w:bookmarkEnd w:id="652"/>
      <w:bookmarkEnd w:id="653"/>
      <w:r w:rsidRPr="004460B8">
        <w:rPr>
          <w:rFonts w:ascii="Arial Narrow" w:hAnsi="Arial Narrow"/>
          <w:b/>
          <w:u w:val="single"/>
        </w:rPr>
        <w:t xml:space="preserve"> </w:t>
      </w:r>
      <w:r w:rsidRPr="004460B8">
        <w:rPr>
          <w:b/>
        </w:rPr>
        <w:t xml:space="preserve">– </w:t>
      </w:r>
      <w:r w:rsidRPr="004460B8">
        <w:t xml:space="preserve">Pursuant to </w:t>
      </w:r>
      <w:r w:rsidRPr="004460B8">
        <w:rPr>
          <w:u w:val="single"/>
        </w:rPr>
        <w:t>N.J.S.A.</w:t>
      </w:r>
      <w:r w:rsidRPr="004460B8">
        <w:t xml:space="preserve"> 19:44A-20.13 et seq. (L.2005, c. 51), and specifically, </w:t>
      </w:r>
      <w:r w:rsidRPr="004460B8">
        <w:rPr>
          <w:u w:val="single"/>
        </w:rPr>
        <w:t>N.J.S.A.</w:t>
      </w:r>
      <w:r w:rsidRPr="004460B8">
        <w:t xml:space="preserve"> 19:44A-20.21, it shall be a breach of the terms of the contract for the business entity to: </w:t>
      </w:r>
    </w:p>
    <w:p w14:paraId="65A698F3" w14:textId="77777777" w:rsidR="00CF556A" w:rsidRPr="004460B8" w:rsidRDefault="00CF556A" w:rsidP="004460B8"/>
    <w:p w14:paraId="43469B96" w14:textId="57CC3478" w:rsidR="00CF556A" w:rsidRPr="004460B8" w:rsidRDefault="00CF556A" w:rsidP="004460B8">
      <w:pPr>
        <w:pStyle w:val="ListParagraph"/>
        <w:numPr>
          <w:ilvl w:val="0"/>
          <w:numId w:val="57"/>
        </w:numPr>
        <w:spacing w:after="200"/>
      </w:pPr>
      <w:r>
        <w:t>M</w:t>
      </w:r>
      <w:r w:rsidRPr="00063E17">
        <w:t>ake</w:t>
      </w:r>
      <w:r w:rsidRPr="004460B8">
        <w:t xml:space="preserve"> or solicit a contribution in violation of the statute; </w:t>
      </w:r>
    </w:p>
    <w:p w14:paraId="06CBA642" w14:textId="5005B6A9" w:rsidR="00CF556A" w:rsidRPr="004460B8" w:rsidRDefault="00CF556A" w:rsidP="004460B8">
      <w:pPr>
        <w:pStyle w:val="ListParagraph"/>
        <w:numPr>
          <w:ilvl w:val="0"/>
          <w:numId w:val="57"/>
        </w:numPr>
        <w:spacing w:after="200"/>
      </w:pPr>
      <w:r>
        <w:t>K</w:t>
      </w:r>
      <w:r w:rsidRPr="00063E17">
        <w:t>nowingly</w:t>
      </w:r>
      <w:r w:rsidRPr="004460B8">
        <w:t xml:space="preserve"> conceal or misrepresent a contribution given or received; </w:t>
      </w:r>
    </w:p>
    <w:p w14:paraId="4DB5E082" w14:textId="063D4DC9" w:rsidR="00CF556A" w:rsidRPr="004460B8" w:rsidRDefault="00CF556A" w:rsidP="004460B8">
      <w:pPr>
        <w:pStyle w:val="ListParagraph"/>
        <w:numPr>
          <w:ilvl w:val="0"/>
          <w:numId w:val="57"/>
        </w:numPr>
        <w:spacing w:after="200"/>
      </w:pPr>
      <w:r>
        <w:t>M</w:t>
      </w:r>
      <w:r w:rsidRPr="00063E17">
        <w:t>ake</w:t>
      </w:r>
      <w:r w:rsidRPr="004460B8">
        <w:t xml:space="preserve"> or solicit contributions through intermediaries for the purpose of concealing or misrepresenting the source of the contribution; </w:t>
      </w:r>
    </w:p>
    <w:p w14:paraId="5572AD59" w14:textId="78DDCA12" w:rsidR="00CF556A" w:rsidRPr="004460B8" w:rsidRDefault="00CF556A" w:rsidP="004460B8">
      <w:pPr>
        <w:pStyle w:val="ListParagraph"/>
        <w:numPr>
          <w:ilvl w:val="0"/>
          <w:numId w:val="57"/>
        </w:numPr>
        <w:spacing w:after="200"/>
      </w:pPr>
      <w:r>
        <w:t>M</w:t>
      </w:r>
      <w:r w:rsidRPr="00063E17">
        <w:t>ake</w:t>
      </w:r>
      <w:r w:rsidRPr="004460B8">
        <w:t xml:space="preserve"> or solicit any contribution on the condition or with the agreement that it will be contributed to a campaign committee or any candidate of holder of the public office of Governor, or to any State or county party committee; </w:t>
      </w:r>
    </w:p>
    <w:p w14:paraId="2B710C2B" w14:textId="6F9DFB43" w:rsidR="00CF556A" w:rsidRPr="004460B8" w:rsidRDefault="00CF556A" w:rsidP="004460B8">
      <w:pPr>
        <w:pStyle w:val="ListParagraph"/>
        <w:numPr>
          <w:ilvl w:val="0"/>
          <w:numId w:val="57"/>
        </w:numPr>
        <w:spacing w:after="200"/>
      </w:pPr>
      <w:r>
        <w:t>E</w:t>
      </w:r>
      <w:r w:rsidRPr="00063E17">
        <w:t>ngage</w:t>
      </w:r>
      <w:r w:rsidRPr="004460B8">
        <w:t xml:space="preserv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AECA97C" w14:textId="1ABD3ABE" w:rsidR="00CF556A" w:rsidRPr="004460B8" w:rsidRDefault="00CF556A" w:rsidP="004460B8">
      <w:pPr>
        <w:pStyle w:val="ListParagraph"/>
        <w:numPr>
          <w:ilvl w:val="0"/>
          <w:numId w:val="57"/>
        </w:numPr>
        <w:spacing w:after="200"/>
      </w:pPr>
      <w:r>
        <w:t>F</w:t>
      </w:r>
      <w:r w:rsidRPr="00063E17">
        <w:t>und</w:t>
      </w:r>
      <w:r w:rsidRPr="004460B8">
        <w:t xml:space="preserve"> contributions made by third parties, including consultants, attorneys, family members, and employees; </w:t>
      </w:r>
    </w:p>
    <w:p w14:paraId="542EC80C" w14:textId="6883592C" w:rsidR="00CF556A" w:rsidRPr="004460B8" w:rsidRDefault="00CF556A" w:rsidP="004460B8">
      <w:pPr>
        <w:pStyle w:val="ListParagraph"/>
        <w:numPr>
          <w:ilvl w:val="0"/>
          <w:numId w:val="57"/>
        </w:numPr>
        <w:spacing w:after="200"/>
      </w:pPr>
      <w:r>
        <w:t>E</w:t>
      </w:r>
      <w:r w:rsidRPr="00063E17">
        <w:t>ngage</w:t>
      </w:r>
      <w:r w:rsidRPr="004460B8">
        <w:t xml:space="preserve"> in any exchange of contributions to circumvent the intent of the Legislation; or </w:t>
      </w:r>
    </w:p>
    <w:p w14:paraId="21BD5193" w14:textId="1200D823" w:rsidR="00CF556A" w:rsidRPr="004460B8" w:rsidRDefault="00CF556A" w:rsidP="004460B8">
      <w:pPr>
        <w:pStyle w:val="ListParagraph"/>
        <w:numPr>
          <w:ilvl w:val="0"/>
          <w:numId w:val="57"/>
        </w:numPr>
        <w:spacing w:after="200"/>
      </w:pPr>
      <w:r>
        <w:t>D</w:t>
      </w:r>
      <w:r w:rsidRPr="00063E17">
        <w:t>irectly</w:t>
      </w:r>
      <w:r w:rsidRPr="004460B8">
        <w:t xml:space="preserve"> or indirectly through or by any other person or means, do any act which would subject that entity to the restrictions of the Legislation. </w:t>
      </w:r>
    </w:p>
    <w:p w14:paraId="76EF2660" w14:textId="77777777" w:rsidR="00CF556A" w:rsidRPr="004460B8" w:rsidRDefault="00CF556A" w:rsidP="004460B8"/>
    <w:p w14:paraId="4FA036FF" w14:textId="45706073" w:rsidR="00CF556A" w:rsidRPr="004460B8" w:rsidRDefault="00CF556A" w:rsidP="004460B8">
      <w:bookmarkStart w:id="654" w:name="_Toc469579748"/>
      <w:bookmarkStart w:id="655" w:name="_Toc469932232"/>
      <w:bookmarkStart w:id="656" w:name="_Toc479850453"/>
      <w:bookmarkStart w:id="657" w:name="_Toc480969128"/>
      <w:bookmarkStart w:id="658" w:name="_Toc481505112"/>
      <w:r w:rsidRPr="004460B8">
        <w:rPr>
          <w:rStyle w:val="Heading3Char"/>
        </w:rPr>
        <w:t>2.7 POLITICAL CONTRIBUTION DISCLOSURE</w:t>
      </w:r>
      <w:bookmarkEnd w:id="654"/>
      <w:bookmarkEnd w:id="655"/>
      <w:bookmarkEnd w:id="656"/>
      <w:bookmarkEnd w:id="657"/>
      <w:bookmarkEnd w:id="658"/>
      <w:r w:rsidRPr="004460B8">
        <w:rPr>
          <w:b/>
          <w:u w:val="single"/>
        </w:rPr>
        <w:t xml:space="preserve"> </w:t>
      </w:r>
      <w:r w:rsidRPr="004460B8">
        <w:t xml:space="preserve">– The contractor is advised of its responsibility to file an annual disclosure statement on political contributions with the New Jersey Election Law Enforcement Commission (ELEC), pursuant to </w:t>
      </w:r>
      <w:r w:rsidRPr="004460B8">
        <w:rPr>
          <w:u w:val="single"/>
        </w:rPr>
        <w:t>N.J.S.A.</w:t>
      </w:r>
      <w:r w:rsidRPr="00AB2116">
        <w:t xml:space="preserve"> </w:t>
      </w:r>
      <w:r w:rsidRPr="004460B8">
        <w:t>19:44A-20.27 (</w:t>
      </w:r>
      <w:r>
        <w:t>P.</w:t>
      </w:r>
      <w:r w:rsidRPr="004460B8">
        <w:t xml:space="preserve">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4" w:history="1">
        <w:r w:rsidRPr="00012850">
          <w:rPr>
            <w:rStyle w:val="Hyperlink"/>
          </w:rPr>
          <w:t>http://www.elec.state.nj.us/</w:t>
        </w:r>
      </w:hyperlink>
      <w:r w:rsidRPr="004460B8">
        <w:t>.</w:t>
      </w:r>
    </w:p>
    <w:p w14:paraId="506AB3B8" w14:textId="77777777" w:rsidR="00CF556A" w:rsidRPr="004460B8" w:rsidRDefault="00CF556A" w:rsidP="004460B8">
      <w:pPr>
        <w:rPr>
          <w:b/>
        </w:rPr>
      </w:pPr>
    </w:p>
    <w:p w14:paraId="287D86F1" w14:textId="77777777" w:rsidR="00CF556A" w:rsidRPr="004460B8" w:rsidRDefault="00CF556A" w:rsidP="004460B8">
      <w:bookmarkStart w:id="659" w:name="_Toc469579749"/>
      <w:bookmarkStart w:id="660" w:name="_Toc469932233"/>
      <w:bookmarkStart w:id="661" w:name="_Toc479850454"/>
      <w:bookmarkStart w:id="662" w:name="_Toc480969129"/>
      <w:bookmarkStart w:id="663" w:name="_Toc481505113"/>
      <w:r w:rsidRPr="004460B8">
        <w:rPr>
          <w:rStyle w:val="Heading3Char"/>
        </w:rPr>
        <w:t>2.8 STANDARDS PROHIBITING CONFLICTS OF INTEREST</w:t>
      </w:r>
      <w:bookmarkEnd w:id="659"/>
      <w:bookmarkEnd w:id="660"/>
      <w:bookmarkEnd w:id="661"/>
      <w:bookmarkEnd w:id="662"/>
      <w:bookmarkEnd w:id="663"/>
      <w:r w:rsidRPr="004460B8">
        <w:rPr>
          <w:b/>
          <w:u w:val="single"/>
        </w:rPr>
        <w:t xml:space="preserve"> </w:t>
      </w:r>
      <w:r w:rsidRPr="004460B8">
        <w:t xml:space="preserve">- The following prohibitions on contractor activities shall apply to all contracts or purchase agreements made with the State of New Jersey, pursuant to Executive Order No. 189 (1988). </w:t>
      </w:r>
    </w:p>
    <w:p w14:paraId="72AE9102" w14:textId="77777777" w:rsidR="00CF556A" w:rsidRPr="004460B8" w:rsidRDefault="00CF556A" w:rsidP="004460B8"/>
    <w:p w14:paraId="2DFDE22E" w14:textId="094B5490" w:rsidR="00CF556A" w:rsidRPr="004460B8" w:rsidRDefault="00CF556A" w:rsidP="004460B8">
      <w:r w:rsidRPr="004460B8">
        <w:lastRenderedPageBreak/>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4460B8">
        <w:rPr>
          <w:u w:val="single"/>
        </w:rPr>
        <w:t>N.J.S.A.</w:t>
      </w:r>
      <w:r w:rsidRPr="004460B8">
        <w:t xml:space="preserve"> 52:13D-13b. and e., in the Department of the Treasury or any other agency with which such vendor transacts or offers or proposes to transact business, or to any member of the immediate family, as defined by </w:t>
      </w:r>
      <w:r w:rsidRPr="004460B8">
        <w:rPr>
          <w:u w:val="single"/>
        </w:rPr>
        <w:t>N.J.S.A.</w:t>
      </w:r>
      <w:r w:rsidRPr="004460B8">
        <w:t xml:space="preserve"> 52:13D-13i., of any such officer or employee, or partnership, firm or corporation with which they are employed or associated, or in which such officer or employee has an interest within the meaning of </w:t>
      </w:r>
      <w:r w:rsidRPr="004460B8">
        <w:rPr>
          <w:u w:val="single"/>
        </w:rPr>
        <w:t>N.J.S.A.</w:t>
      </w:r>
      <w:r w:rsidRPr="004460B8">
        <w:t xml:space="preserve"> 52: 13D-13g</w:t>
      </w:r>
      <w:r>
        <w:t>;</w:t>
      </w:r>
    </w:p>
    <w:p w14:paraId="7FDABA20" w14:textId="29F7DC34" w:rsidR="00CF556A" w:rsidRPr="00063E17" w:rsidRDefault="00CF556A" w:rsidP="00CF556A">
      <w:r w:rsidRPr="00063E17">
        <w:t xml:space="preserve"> </w:t>
      </w:r>
    </w:p>
    <w:p w14:paraId="05235F68" w14:textId="24C770BA" w:rsidR="00CF556A" w:rsidRPr="004460B8" w:rsidRDefault="00CF556A" w:rsidP="004460B8">
      <w:r w:rsidRPr="004460B8">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390FBCF9" w14:textId="123C62DB" w:rsidR="00CF556A" w:rsidRPr="00063E17" w:rsidRDefault="00CF556A" w:rsidP="00CF556A"/>
    <w:p w14:paraId="2BD16C08" w14:textId="425BA3E2" w:rsidR="00CF556A" w:rsidRPr="004460B8" w:rsidRDefault="00CF556A" w:rsidP="004460B8">
      <w:r w:rsidRPr="004460B8">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4460B8">
        <w:rPr>
          <w:u w:val="single"/>
        </w:rPr>
        <w:t>N.J.S.A.</w:t>
      </w:r>
      <w:r w:rsidRPr="004460B8">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C2A4500" w14:textId="50AAE8E8" w:rsidR="00CF556A" w:rsidRPr="00063E17" w:rsidRDefault="00CF556A" w:rsidP="00CF556A"/>
    <w:p w14:paraId="1CA5DF87" w14:textId="47B5FFAC" w:rsidR="00CF556A" w:rsidRPr="004460B8" w:rsidRDefault="00CF556A" w:rsidP="004460B8">
      <w:r w:rsidRPr="004460B8">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227CFF4F" w14:textId="2C1E38D6" w:rsidR="00CF556A" w:rsidRPr="00063E17" w:rsidRDefault="00CF556A" w:rsidP="00CF556A"/>
    <w:p w14:paraId="305B3532" w14:textId="1E772AEF" w:rsidR="00CF556A" w:rsidRPr="004460B8" w:rsidRDefault="00CF556A" w:rsidP="004460B8">
      <w:r w:rsidRPr="004460B8">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36147B2F" w14:textId="5CB6C759" w:rsidR="00CF556A" w:rsidRPr="00063E17" w:rsidRDefault="00CF556A" w:rsidP="00CF556A">
      <w:r w:rsidRPr="00063E17">
        <w:t xml:space="preserve"> </w:t>
      </w:r>
    </w:p>
    <w:p w14:paraId="4AC68082" w14:textId="77777777" w:rsidR="00CF556A" w:rsidRPr="004460B8" w:rsidRDefault="00CF556A" w:rsidP="004460B8">
      <w:r w:rsidRPr="004460B8">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C3CCB2D" w14:textId="77777777" w:rsidR="00CF556A" w:rsidRPr="004460B8" w:rsidRDefault="00CF556A" w:rsidP="004460B8"/>
    <w:p w14:paraId="034B4FEC" w14:textId="77777777" w:rsidR="00CF556A" w:rsidRPr="004460B8" w:rsidRDefault="00CF556A" w:rsidP="004460B8">
      <w:bookmarkStart w:id="664" w:name="_Toc469579750"/>
      <w:bookmarkStart w:id="665" w:name="_Toc469932234"/>
      <w:bookmarkStart w:id="666" w:name="_Toc479850455"/>
      <w:bookmarkStart w:id="667" w:name="_Toc480969130"/>
      <w:bookmarkStart w:id="668" w:name="_Toc481505114"/>
      <w:r w:rsidRPr="004460B8">
        <w:rPr>
          <w:rStyle w:val="Heading3Char"/>
        </w:rPr>
        <w:t>2.9 NOTICE TO ALL CONTRACTORS SET-OFF FOR STATE TAX NOTICE</w:t>
      </w:r>
      <w:bookmarkEnd w:id="664"/>
      <w:bookmarkEnd w:id="665"/>
      <w:bookmarkEnd w:id="666"/>
      <w:bookmarkEnd w:id="667"/>
      <w:bookmarkEnd w:id="668"/>
      <w:r w:rsidRPr="004460B8">
        <w:rPr>
          <w:b/>
          <w:u w:val="single"/>
        </w:rPr>
        <w:t xml:space="preserve"> </w:t>
      </w:r>
      <w:r w:rsidRPr="004460B8">
        <w:rPr>
          <w:b/>
        </w:rPr>
        <w:t xml:space="preserve">- </w:t>
      </w:r>
      <w:r w:rsidRPr="004460B8">
        <w:t xml:space="preserve">Pursuant to </w:t>
      </w:r>
      <w:r>
        <w:t>P.</w:t>
      </w:r>
      <w:r w:rsidRPr="004460B8">
        <w:t>L</w:t>
      </w:r>
      <w:r>
        <w:t>.</w:t>
      </w:r>
      <w:r w:rsidRPr="004460B8">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B45CAA7" w14:textId="77777777" w:rsidR="00CF556A" w:rsidRPr="004460B8" w:rsidRDefault="00CF556A" w:rsidP="004460B8">
      <w:r w:rsidRPr="004460B8">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w:t>
      </w:r>
      <w:r w:rsidRPr="004460B8">
        <w:lastRenderedPageBreak/>
        <w:t xml:space="preserve">indebtedness. Interest that may be payable by the State, pursuant to P.L. 1987, c.184 (c.52:32-32 et seq.), to the taxpayer shall be stayed. </w:t>
      </w:r>
    </w:p>
    <w:p w14:paraId="3F7C522B" w14:textId="77777777" w:rsidR="00CF556A" w:rsidRPr="004460B8" w:rsidRDefault="00CF556A" w:rsidP="004460B8">
      <w:pPr>
        <w:rPr>
          <w:b/>
        </w:rPr>
      </w:pPr>
    </w:p>
    <w:p w14:paraId="1F6922CD" w14:textId="77777777" w:rsidR="00CF556A" w:rsidRPr="004460B8" w:rsidRDefault="00CF556A" w:rsidP="004460B8">
      <w:bookmarkStart w:id="669" w:name="_Toc469579751"/>
      <w:bookmarkStart w:id="670" w:name="_Toc469932235"/>
      <w:bookmarkStart w:id="671" w:name="_Toc479850456"/>
      <w:bookmarkStart w:id="672" w:name="_Toc480969131"/>
      <w:bookmarkStart w:id="673" w:name="_Toc481505115"/>
      <w:r w:rsidRPr="004460B8">
        <w:rPr>
          <w:rStyle w:val="Heading3Char"/>
        </w:rPr>
        <w:t>2.10 COMPLIANCE - LAWS -</w:t>
      </w:r>
      <w:bookmarkEnd w:id="669"/>
      <w:bookmarkEnd w:id="670"/>
      <w:bookmarkEnd w:id="671"/>
      <w:bookmarkEnd w:id="672"/>
      <w:bookmarkEnd w:id="673"/>
      <w:r w:rsidRPr="004460B8">
        <w:rPr>
          <w:rStyle w:val="Heading3Char"/>
        </w:rPr>
        <w:t xml:space="preserve"> </w:t>
      </w:r>
      <w:r w:rsidRPr="004460B8">
        <w:t xml:space="preserve">The contractor must comply with all local, State and Federal laws, rules and regulations applicable to this contract and to the goods delivered and/or services performed hereunder. </w:t>
      </w:r>
    </w:p>
    <w:p w14:paraId="1F68CA85" w14:textId="77777777" w:rsidR="00CF556A" w:rsidRPr="004460B8" w:rsidRDefault="00CF556A" w:rsidP="004460B8">
      <w:pPr>
        <w:rPr>
          <w:b/>
        </w:rPr>
      </w:pPr>
    </w:p>
    <w:p w14:paraId="122E2510" w14:textId="0E09E2CE" w:rsidR="00CF556A" w:rsidRPr="004460B8" w:rsidRDefault="00CF556A" w:rsidP="004460B8">
      <w:bookmarkStart w:id="674" w:name="_Toc469579752"/>
      <w:bookmarkStart w:id="675" w:name="_Toc469932236"/>
      <w:bookmarkStart w:id="676" w:name="_Toc479850457"/>
      <w:bookmarkStart w:id="677" w:name="_Toc480969132"/>
      <w:bookmarkStart w:id="678" w:name="_Toc481505116"/>
      <w:r w:rsidRPr="004460B8">
        <w:rPr>
          <w:rStyle w:val="Heading3Char"/>
        </w:rPr>
        <w:t>2.11 COMPLIANCE - STATE LAWS -</w:t>
      </w:r>
      <w:bookmarkEnd w:id="674"/>
      <w:bookmarkEnd w:id="675"/>
      <w:bookmarkEnd w:id="676"/>
      <w:bookmarkEnd w:id="677"/>
      <w:bookmarkEnd w:id="678"/>
      <w:r w:rsidRPr="004460B8">
        <w:t xml:space="preserve"> It is agreed and understood that any contracts and/or orders placed as a result of [this </w:t>
      </w:r>
      <w:r w:rsidRPr="00851065">
        <w:t>proposal</w:t>
      </w:r>
      <w:r w:rsidRPr="004460B8">
        <w:t xml:space="preserve">] shall be governed and construed and the rights and obligations of the parties hereto shall be determined in accordance with the laws of the </w:t>
      </w:r>
      <w:r>
        <w:t>State of New Jersey.</w:t>
      </w:r>
    </w:p>
    <w:p w14:paraId="0F509B00" w14:textId="77777777" w:rsidR="00CF556A" w:rsidRPr="004460B8" w:rsidRDefault="00CF556A" w:rsidP="004460B8"/>
    <w:p w14:paraId="22570DB8" w14:textId="77777777" w:rsidR="00CF556A" w:rsidRPr="004460B8" w:rsidRDefault="00CF556A" w:rsidP="004460B8">
      <w:pPr>
        <w:keepNext/>
        <w:rPr>
          <w:rFonts w:ascii="Arial Narrow" w:hAnsi="Arial Narrow"/>
        </w:rPr>
      </w:pPr>
      <w:r w:rsidRPr="004460B8">
        <w:rPr>
          <w:rFonts w:ascii="Arial Narrow" w:hAnsi="Arial Narrow"/>
          <w:b/>
        </w:rPr>
        <w:t>3</w:t>
      </w:r>
      <w:r w:rsidRPr="004460B8">
        <w:rPr>
          <w:rStyle w:val="Heading2Char"/>
        </w:rPr>
        <w:t>. STATE LAW REQUIRING MANDATORY COMPLIANCE BY CONTRACTORS UNDER CIRCUMSTANCES SET FORTH IN LAW OR BASED ON THE TYPE OF CONTRACT</w:t>
      </w:r>
      <w:r w:rsidRPr="004460B8">
        <w:rPr>
          <w:rFonts w:ascii="Arial Narrow" w:hAnsi="Arial Narrow"/>
          <w:b/>
          <w:u w:val="single"/>
        </w:rPr>
        <w:t xml:space="preserve"> </w:t>
      </w:r>
    </w:p>
    <w:p w14:paraId="00B60099" w14:textId="77777777" w:rsidR="00CF556A" w:rsidRPr="004460B8" w:rsidRDefault="00CF556A" w:rsidP="004460B8">
      <w:pPr>
        <w:keepNext/>
        <w:rPr>
          <w:b/>
        </w:rPr>
      </w:pPr>
    </w:p>
    <w:p w14:paraId="61419C43" w14:textId="77777777" w:rsidR="00CF556A" w:rsidRPr="004460B8" w:rsidRDefault="00CF556A" w:rsidP="004460B8">
      <w:pPr>
        <w:keepNext/>
      </w:pPr>
      <w:r w:rsidRPr="004460B8">
        <w:rPr>
          <w:rFonts w:ascii="Arial Narrow" w:hAnsi="Arial Narrow"/>
          <w:b/>
        </w:rPr>
        <w:t xml:space="preserve">3.1 </w:t>
      </w:r>
      <w:r w:rsidRPr="004460B8">
        <w:rPr>
          <w:rFonts w:ascii="Arial Narrow" w:hAnsi="Arial Narrow"/>
          <w:b/>
          <w:u w:val="single"/>
        </w:rPr>
        <w:t>COMPLIANCE - CODES</w:t>
      </w:r>
      <w:r w:rsidRPr="004460B8">
        <w:rPr>
          <w:b/>
          <w:u w:val="single"/>
        </w:rPr>
        <w:t xml:space="preserve"> </w:t>
      </w:r>
      <w:r w:rsidRPr="004460B8">
        <w:t xml:space="preserve">– The contractor must comply with NJUCC and the latest NEC70, B.O.C.A. Basic Building code, OSHA and all applicable codes for this requirement. The contractor shall be responsible for securing and paying all necessary permits, where applicable. </w:t>
      </w:r>
    </w:p>
    <w:p w14:paraId="2D149667" w14:textId="77777777" w:rsidR="00CF556A" w:rsidRPr="00851065" w:rsidRDefault="00CF556A" w:rsidP="00CF556A">
      <w:pPr>
        <w:autoSpaceDE w:val="0"/>
        <w:autoSpaceDN w:val="0"/>
        <w:adjustRightInd w:val="0"/>
        <w:rPr>
          <w:b/>
          <w:color w:val="000000"/>
        </w:rPr>
      </w:pPr>
    </w:p>
    <w:p w14:paraId="09DAA71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4460B8">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2449D822" w14:textId="77777777" w:rsidR="00CF556A" w:rsidRPr="00C65B22" w:rsidRDefault="00CF556A" w:rsidP="00CF556A">
      <w:pPr>
        <w:autoSpaceDE w:val="0"/>
        <w:autoSpaceDN w:val="0"/>
        <w:adjustRightInd w:val="0"/>
        <w:rPr>
          <w:b/>
          <w:color w:val="000000"/>
        </w:rPr>
      </w:pPr>
    </w:p>
    <w:p w14:paraId="3FF5469A"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FA248E7" w14:textId="77777777" w:rsidR="00CF556A" w:rsidRPr="00C65B22" w:rsidRDefault="00CF556A" w:rsidP="00CF556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FD3A048" w14:textId="77777777" w:rsidR="00CF556A" w:rsidRDefault="00CF556A" w:rsidP="00CF556A">
      <w:pPr>
        <w:autoSpaceDE w:val="0"/>
        <w:autoSpaceDN w:val="0"/>
        <w:adjustRightInd w:val="0"/>
        <w:rPr>
          <w:color w:val="000000"/>
          <w:u w:val="single"/>
        </w:rPr>
      </w:pPr>
    </w:p>
    <w:p w14:paraId="04B8C63F" w14:textId="77777777" w:rsidR="00CF556A" w:rsidRDefault="00CF556A" w:rsidP="00743664">
      <w:pPr>
        <w:pStyle w:val="ListParagraph"/>
        <w:numPr>
          <w:ilvl w:val="0"/>
          <w:numId w:val="4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F9A1B6E" w14:textId="77777777" w:rsidR="00CF556A" w:rsidRPr="00FD0D94" w:rsidRDefault="00CF556A" w:rsidP="00CF556A">
      <w:pPr>
        <w:pStyle w:val="ListParagraph"/>
        <w:rPr>
          <w:rFonts w:eastAsia="Calibri" w:cs="Arial"/>
          <w:iCs/>
          <w:szCs w:val="22"/>
        </w:rPr>
      </w:pPr>
    </w:p>
    <w:p w14:paraId="161B1BD0" w14:textId="77777777" w:rsidR="00CF556A" w:rsidRDefault="00CF556A" w:rsidP="00743664">
      <w:pPr>
        <w:pStyle w:val="ListParagraph"/>
        <w:numPr>
          <w:ilvl w:val="0"/>
          <w:numId w:val="4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906ADAA" w14:textId="77777777" w:rsidR="00CF556A" w:rsidRPr="00895D16" w:rsidRDefault="00CF556A" w:rsidP="00CF556A">
      <w:pPr>
        <w:contextualSpacing/>
        <w:rPr>
          <w:rFonts w:eastAsia="Calibri" w:cs="Arial"/>
          <w:iCs/>
          <w:szCs w:val="22"/>
        </w:rPr>
      </w:pPr>
    </w:p>
    <w:p w14:paraId="004127F5" w14:textId="77777777" w:rsidR="00CF556A" w:rsidRDefault="00CF556A" w:rsidP="00743664">
      <w:pPr>
        <w:pStyle w:val="ListParagraph"/>
        <w:numPr>
          <w:ilvl w:val="0"/>
          <w:numId w:val="4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EA68345" w14:textId="77777777" w:rsidR="00CF556A" w:rsidRPr="00895D16" w:rsidRDefault="00CF556A" w:rsidP="00CF556A">
      <w:pPr>
        <w:contextualSpacing/>
        <w:rPr>
          <w:rFonts w:eastAsia="Calibri" w:cs="Arial"/>
          <w:iCs/>
          <w:szCs w:val="22"/>
        </w:rPr>
      </w:pPr>
    </w:p>
    <w:p w14:paraId="3506E0C9" w14:textId="77777777" w:rsidR="00CF556A" w:rsidRPr="00FD0D94" w:rsidRDefault="00CF556A" w:rsidP="00743664">
      <w:pPr>
        <w:pStyle w:val="ListParagraph"/>
        <w:numPr>
          <w:ilvl w:val="0"/>
          <w:numId w:val="4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3EA4467" w14:textId="77777777" w:rsidR="00CF556A" w:rsidRPr="00FD0D94" w:rsidRDefault="00CF556A" w:rsidP="00CF556A">
      <w:pPr>
        <w:pStyle w:val="ListParagraph"/>
        <w:tabs>
          <w:tab w:val="left" w:pos="1080"/>
        </w:tabs>
        <w:autoSpaceDE w:val="0"/>
        <w:autoSpaceDN w:val="0"/>
        <w:adjustRightInd w:val="0"/>
        <w:rPr>
          <w:rFonts w:cs="Arial"/>
          <w:u w:val="single"/>
        </w:rPr>
      </w:pPr>
    </w:p>
    <w:p w14:paraId="2D4F04E7" w14:textId="77777777" w:rsidR="00CF556A" w:rsidRPr="00C65B22" w:rsidRDefault="00CF556A" w:rsidP="00CF556A">
      <w:pPr>
        <w:autoSpaceDE w:val="0"/>
        <w:autoSpaceDN w:val="0"/>
        <w:adjustRightInd w:val="0"/>
        <w:rPr>
          <w:color w:val="000000"/>
        </w:rPr>
      </w:pPr>
      <w:r w:rsidRPr="00851065">
        <w:rPr>
          <w:color w:val="000000"/>
          <w:u w:val="single"/>
        </w:rPr>
        <w:t>N.J.S.A</w:t>
      </w:r>
      <w:r w:rsidRPr="004460B8">
        <w:rPr>
          <w:color w:val="000000"/>
          <w:u w:val="single"/>
        </w:rPr>
        <w:t>.</w:t>
      </w:r>
      <w:r w:rsidRPr="00851065">
        <w:rPr>
          <w:color w:val="000000"/>
        </w:rPr>
        <w:t xml:space="preserve"> 10:5-33 and </w:t>
      </w:r>
      <w:r w:rsidRPr="00851065">
        <w:rPr>
          <w:color w:val="000000"/>
          <w:u w:val="single"/>
        </w:rPr>
        <w:t>N.J.A.C</w:t>
      </w:r>
      <w:r w:rsidRPr="004460B8">
        <w:rPr>
          <w:color w:val="000000"/>
          <w:u w:val="single"/>
        </w:rPr>
        <w:t>.</w:t>
      </w:r>
      <w:r w:rsidRPr="00C65B22">
        <w:rPr>
          <w:color w:val="000000"/>
        </w:rPr>
        <w:t xml:space="preserve"> 17:27-3.5 require that during the performance of this contract, the contractor must agree as follows: </w:t>
      </w:r>
    </w:p>
    <w:p w14:paraId="4B7BD175" w14:textId="77777777" w:rsidR="00CF556A" w:rsidRPr="00C65B22" w:rsidRDefault="00CF556A" w:rsidP="00CF556A">
      <w:pPr>
        <w:autoSpaceDE w:val="0"/>
        <w:autoSpaceDN w:val="0"/>
        <w:adjustRightInd w:val="0"/>
        <w:rPr>
          <w:color w:val="000000"/>
        </w:rPr>
      </w:pPr>
    </w:p>
    <w:p w14:paraId="681F508A" w14:textId="2C4EA605" w:rsidR="00CF556A" w:rsidRDefault="00CF556A" w:rsidP="004460B8">
      <w:pPr>
        <w:pStyle w:val="ListParagraph"/>
        <w:numPr>
          <w:ilvl w:val="3"/>
          <w:numId w:val="4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461B293" w14:textId="6043D599" w:rsidR="00CF556A" w:rsidRPr="00895D16" w:rsidRDefault="00CF556A" w:rsidP="00CF556A">
      <w:pPr>
        <w:pStyle w:val="ListParagraph"/>
        <w:autoSpaceDE w:val="0"/>
        <w:autoSpaceDN w:val="0"/>
        <w:adjustRightInd w:val="0"/>
        <w:rPr>
          <w:color w:val="000000"/>
        </w:rPr>
      </w:pPr>
    </w:p>
    <w:p w14:paraId="030C6F39" w14:textId="77777777" w:rsidR="00CF556A" w:rsidRDefault="00CF556A" w:rsidP="004460B8">
      <w:pPr>
        <w:pStyle w:val="ListParagraph"/>
        <w:numPr>
          <w:ilvl w:val="3"/>
          <w:numId w:val="4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F138B91" w14:textId="256628DF" w:rsidR="00CF556A" w:rsidRPr="00895D16" w:rsidRDefault="00CF556A" w:rsidP="00CF556A">
      <w:pPr>
        <w:autoSpaceDE w:val="0"/>
        <w:autoSpaceDN w:val="0"/>
        <w:adjustRightInd w:val="0"/>
        <w:rPr>
          <w:color w:val="000000"/>
        </w:rPr>
      </w:pPr>
    </w:p>
    <w:p w14:paraId="7BDDF372" w14:textId="791C8103" w:rsidR="00CF556A" w:rsidRPr="00895D16" w:rsidRDefault="00CF556A" w:rsidP="004460B8">
      <w:pPr>
        <w:pStyle w:val="ListParagraph"/>
        <w:numPr>
          <w:ilvl w:val="3"/>
          <w:numId w:val="4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0CD14EFC" w14:textId="77777777" w:rsidR="00CF556A" w:rsidRPr="00955DFD" w:rsidRDefault="00CF556A" w:rsidP="00CF556A">
      <w:pPr>
        <w:autoSpaceDE w:val="0"/>
        <w:autoSpaceDN w:val="0"/>
        <w:adjustRightInd w:val="0"/>
        <w:ind w:left="720"/>
        <w:rPr>
          <w:color w:val="000000"/>
        </w:rPr>
      </w:pPr>
    </w:p>
    <w:p w14:paraId="54CFC2AE" w14:textId="4E43CF3C" w:rsidR="00CF556A" w:rsidRDefault="00CF556A" w:rsidP="004460B8">
      <w:pPr>
        <w:pStyle w:val="ListParagraph"/>
        <w:numPr>
          <w:ilvl w:val="1"/>
          <w:numId w:val="4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416C82B3" w14:textId="1A72022C" w:rsidR="00CF556A" w:rsidRDefault="00CF556A" w:rsidP="00CF556A">
      <w:pPr>
        <w:pStyle w:val="ListParagraph"/>
        <w:autoSpaceDE w:val="0"/>
        <w:autoSpaceDN w:val="0"/>
        <w:adjustRightInd w:val="0"/>
        <w:ind w:left="1080"/>
        <w:rPr>
          <w:color w:val="000000"/>
        </w:rPr>
      </w:pPr>
    </w:p>
    <w:p w14:paraId="7ADEDFAC" w14:textId="22CA0F81" w:rsidR="00CF556A" w:rsidRDefault="00CF556A" w:rsidP="004460B8">
      <w:pPr>
        <w:pStyle w:val="ListParagraph"/>
        <w:numPr>
          <w:ilvl w:val="1"/>
          <w:numId w:val="4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337B0BC" w14:textId="3CC18036" w:rsidR="00CF556A" w:rsidRPr="00895D16" w:rsidRDefault="00CF556A" w:rsidP="00CF556A">
      <w:pPr>
        <w:autoSpaceDE w:val="0"/>
        <w:autoSpaceDN w:val="0"/>
        <w:adjustRightInd w:val="0"/>
        <w:rPr>
          <w:color w:val="000000"/>
        </w:rPr>
      </w:pPr>
    </w:p>
    <w:p w14:paraId="1A8401AD" w14:textId="666061DE" w:rsidR="00CF556A" w:rsidRDefault="00CF556A" w:rsidP="004460B8">
      <w:pPr>
        <w:pStyle w:val="ListParagraph"/>
        <w:numPr>
          <w:ilvl w:val="1"/>
          <w:numId w:val="4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5411A78" w14:textId="1A978214" w:rsidR="00CF556A" w:rsidRPr="00895D16" w:rsidRDefault="00CF556A" w:rsidP="00CF556A">
      <w:pPr>
        <w:autoSpaceDE w:val="0"/>
        <w:autoSpaceDN w:val="0"/>
        <w:adjustRightInd w:val="0"/>
        <w:rPr>
          <w:color w:val="000000"/>
        </w:rPr>
      </w:pPr>
      <w:r w:rsidRPr="00895D16">
        <w:rPr>
          <w:color w:val="000000"/>
        </w:rPr>
        <w:t xml:space="preserve"> </w:t>
      </w:r>
    </w:p>
    <w:p w14:paraId="3DA15884" w14:textId="77777777" w:rsidR="00CF556A" w:rsidRPr="00895D16" w:rsidRDefault="00CF556A" w:rsidP="004460B8">
      <w:pPr>
        <w:pStyle w:val="ListParagraph"/>
        <w:numPr>
          <w:ilvl w:val="1"/>
          <w:numId w:val="4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w:t>
      </w:r>
      <w:r w:rsidRPr="00895D16">
        <w:rPr>
          <w:color w:val="000000"/>
        </w:rPr>
        <w:lastRenderedPageBreak/>
        <w:t xml:space="preserve">court decisions of the State of New Jersey, and applicable Federal law and applicable Federal court decisions. </w:t>
      </w:r>
    </w:p>
    <w:p w14:paraId="71CDA182" w14:textId="77777777" w:rsidR="00CF556A" w:rsidRPr="00955DFD" w:rsidRDefault="00CF556A" w:rsidP="00CF556A">
      <w:pPr>
        <w:autoSpaceDE w:val="0"/>
        <w:autoSpaceDN w:val="0"/>
        <w:adjustRightInd w:val="0"/>
        <w:rPr>
          <w:color w:val="000000"/>
        </w:rPr>
      </w:pPr>
    </w:p>
    <w:p w14:paraId="78B9E518" w14:textId="77777777" w:rsidR="00CF556A" w:rsidRPr="00C65B22" w:rsidRDefault="00CF556A" w:rsidP="00CF556A">
      <w:pPr>
        <w:autoSpaceDE w:val="0"/>
        <w:autoSpaceDN w:val="0"/>
        <w:adjustRightInd w:val="0"/>
        <w:rPr>
          <w:color w:val="000000"/>
        </w:rPr>
      </w:pPr>
      <w:r w:rsidRPr="004460B8">
        <w:rPr>
          <w:rFonts w:ascii="Arial Narrow" w:hAnsi="Arial Narrow"/>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4460B8">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4460B8">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4460B8">
        <w:rPr>
          <w:color w:val="000000"/>
          <w:u w:val="single"/>
        </w:rPr>
        <w:t>.</w:t>
      </w:r>
      <w:r w:rsidRPr="00C65B22">
        <w:rPr>
          <w:color w:val="000000"/>
        </w:rPr>
        <w:t xml:space="preserve"> 34:11.56.59. The prevailing wage shall be adjusted annually during the term of the contract. </w:t>
      </w:r>
    </w:p>
    <w:p w14:paraId="0E96C714" w14:textId="77777777" w:rsidR="00CF556A" w:rsidRPr="00C65B22" w:rsidRDefault="00CF556A" w:rsidP="00CF556A">
      <w:pPr>
        <w:autoSpaceDE w:val="0"/>
        <w:autoSpaceDN w:val="0"/>
        <w:adjustRightInd w:val="0"/>
        <w:rPr>
          <w:b/>
          <w:color w:val="000000"/>
        </w:rPr>
      </w:pPr>
    </w:p>
    <w:p w14:paraId="495FF965" w14:textId="4165F97B"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4460B8">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01EF7B33" w14:textId="77777777" w:rsidR="00CF556A" w:rsidRPr="00C65B22" w:rsidRDefault="00CF556A" w:rsidP="00CF556A">
      <w:pPr>
        <w:autoSpaceDE w:val="0"/>
        <w:autoSpaceDN w:val="0"/>
        <w:adjustRightInd w:val="0"/>
        <w:rPr>
          <w:b/>
          <w:color w:val="000000"/>
        </w:rPr>
      </w:pPr>
    </w:p>
    <w:p w14:paraId="5B560F65"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4460B8">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F99748E" w14:textId="0020B0B7" w:rsidR="00CF556A" w:rsidRPr="00C65B22" w:rsidRDefault="00CF556A" w:rsidP="00CF556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D19346B" w14:textId="77777777" w:rsidR="00CF556A" w:rsidRPr="00C65B22" w:rsidRDefault="00CF556A" w:rsidP="00CF556A">
      <w:pPr>
        <w:autoSpaceDE w:val="0"/>
        <w:autoSpaceDN w:val="0"/>
        <w:adjustRightInd w:val="0"/>
        <w:rPr>
          <w:b/>
          <w:color w:val="000000"/>
        </w:rPr>
      </w:pPr>
    </w:p>
    <w:p w14:paraId="1AFCB5A1"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4460B8">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BD0A346" w14:textId="77777777" w:rsidR="00CF556A" w:rsidRPr="00C65B22" w:rsidRDefault="00CF556A" w:rsidP="00CF556A">
      <w:pPr>
        <w:autoSpaceDE w:val="0"/>
        <w:autoSpaceDN w:val="0"/>
        <w:adjustRightInd w:val="0"/>
        <w:rPr>
          <w:b/>
          <w:color w:val="000000"/>
        </w:rPr>
      </w:pPr>
    </w:p>
    <w:p w14:paraId="3E14A0B4"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3865DF00" w14:textId="77777777" w:rsidR="00CF556A" w:rsidRPr="00851065" w:rsidRDefault="00CF556A" w:rsidP="00CF556A">
      <w:pPr>
        <w:autoSpaceDE w:val="0"/>
        <w:autoSpaceDN w:val="0"/>
        <w:adjustRightInd w:val="0"/>
        <w:rPr>
          <w:b/>
          <w:color w:val="000000"/>
        </w:rPr>
      </w:pPr>
    </w:p>
    <w:p w14:paraId="3728D306"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343466B8" w14:textId="77777777" w:rsidR="00CF556A" w:rsidRPr="00851065" w:rsidRDefault="00CF556A" w:rsidP="00CF556A">
      <w:pPr>
        <w:autoSpaceDE w:val="0"/>
        <w:autoSpaceDN w:val="0"/>
        <w:adjustRightInd w:val="0"/>
        <w:rPr>
          <w:color w:val="000000"/>
        </w:rPr>
      </w:pPr>
    </w:p>
    <w:p w14:paraId="59557D01" w14:textId="77668DC8" w:rsidR="00CF556A" w:rsidRDefault="00CF556A" w:rsidP="004460B8">
      <w:pPr>
        <w:pStyle w:val="ListParagraph"/>
        <w:numPr>
          <w:ilvl w:val="3"/>
          <w:numId w:val="4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3FA9793D" w14:textId="345A1AEB" w:rsidR="00CF556A" w:rsidRPr="00895D16" w:rsidRDefault="00CF556A" w:rsidP="00CF556A">
      <w:pPr>
        <w:pStyle w:val="ListParagraph"/>
        <w:autoSpaceDE w:val="0"/>
        <w:autoSpaceDN w:val="0"/>
        <w:adjustRightInd w:val="0"/>
        <w:rPr>
          <w:color w:val="000000"/>
        </w:rPr>
      </w:pPr>
    </w:p>
    <w:p w14:paraId="639CE5E3" w14:textId="7FC77FC3" w:rsidR="00CF556A" w:rsidRDefault="00CF556A" w:rsidP="004460B8">
      <w:pPr>
        <w:pStyle w:val="ListParagraph"/>
        <w:numPr>
          <w:ilvl w:val="3"/>
          <w:numId w:val="4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52C0F4F" w14:textId="237D463D" w:rsidR="00CF556A" w:rsidRPr="00895D16" w:rsidRDefault="00CF556A" w:rsidP="00CF556A">
      <w:pPr>
        <w:autoSpaceDE w:val="0"/>
        <w:autoSpaceDN w:val="0"/>
        <w:adjustRightInd w:val="0"/>
        <w:rPr>
          <w:color w:val="000000"/>
        </w:rPr>
      </w:pPr>
    </w:p>
    <w:p w14:paraId="5653F502" w14:textId="77777777" w:rsidR="00CF556A" w:rsidRPr="00895D16" w:rsidRDefault="00CF556A" w:rsidP="004460B8">
      <w:pPr>
        <w:pStyle w:val="ListParagraph"/>
        <w:numPr>
          <w:ilvl w:val="3"/>
          <w:numId w:val="4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DEB271D" w14:textId="77777777" w:rsidR="00CF556A" w:rsidRPr="00955DFD" w:rsidRDefault="00CF556A" w:rsidP="00CF556A">
      <w:pPr>
        <w:autoSpaceDE w:val="0"/>
        <w:autoSpaceDN w:val="0"/>
        <w:adjustRightInd w:val="0"/>
        <w:rPr>
          <w:b/>
          <w:color w:val="000000"/>
        </w:rPr>
      </w:pPr>
    </w:p>
    <w:p w14:paraId="7148781F" w14:textId="15701963"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w:t>
      </w:r>
      <w:ins w:id="679" w:author="Joshua Descoteaux" w:date="2017-06-08T09:13:00Z">
        <w:r w:rsidR="000B5CC9">
          <w:t xml:space="preserve">The Contractor shall secure and maintain in force for the term of the contract insurance as provided herein.  All required insurance shall be provided by insurance companies with an A- VIII or better rating by A.M. Best &amp; Company.  The Contractor shall provide the State </w:t>
        </w:r>
        <w:r w:rsidR="000B5CC9">
          <w:lastRenderedPageBreak/>
          <w:t xml:space="preserve">with current certificates of insurance for all coverages and renewals thereof.  </w:t>
        </w:r>
        <w:r w:rsidR="000B5CC9" w:rsidRPr="00093024">
          <w:rPr>
            <w:highlight w:val="yellow"/>
          </w:rPr>
          <w:t>If the Contractor receives a notice of cancellation, the Contractor will promptly replace such coverage so that no lapse in insurance occurs. Certificates of renewals shall be provided within five (5) business days of the replacement or renewal of the insurance.</w:t>
        </w:r>
        <w:r w:rsidR="000B5CC9">
          <w:t xml:space="preserv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shall be emailed to the State at:</w:t>
        </w:r>
      </w:ins>
      <w:del w:id="680" w:author="Joshua Descoteaux" w:date="2017-06-08T09:13:00Z">
        <w:r w:rsidRPr="00851065" w:rsidDel="000B5CC9">
          <w:rPr>
            <w:color w:val="000000"/>
          </w:rPr>
          <w:delText>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w:delText>
        </w:r>
      </w:del>
      <w:del w:id="681" w:author="Joshua Descoteaux" w:date="2017-06-08T09:07:00Z">
        <w:r w:rsidRPr="00851065" w:rsidDel="000B5CC9">
          <w:rPr>
            <w:color w:val="000000"/>
          </w:rPr>
          <w:delText>,</w:delText>
        </w:r>
      </w:del>
      <w:del w:id="682" w:author="Joshua Descoteaux" w:date="2017-06-08T09:13:00Z">
        <w:r w:rsidRPr="00851065" w:rsidDel="000B5CC9">
          <w:rPr>
            <w:color w:val="000000"/>
          </w:rPr>
          <w:delText xml:space="preserve">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0B5CC9">
          <w:rPr>
            <w:color w:val="000000"/>
          </w:rPr>
          <w:delText>pliance &amp; Audit Unit, P</w:delText>
        </w:r>
        <w:r w:rsidDel="000B5CC9">
          <w:rPr>
            <w:color w:val="000000"/>
          </w:rPr>
          <w:delText>.</w:delText>
        </w:r>
        <w:r w:rsidRPr="00C65B22" w:rsidDel="000B5CC9">
          <w:rPr>
            <w:color w:val="000000"/>
          </w:rPr>
          <w:delText>O</w:delText>
        </w:r>
        <w:r w:rsidDel="000B5CC9">
          <w:rPr>
            <w:color w:val="000000"/>
          </w:rPr>
          <w:delText>.</w:delText>
        </w:r>
        <w:r w:rsidRPr="00C65B22" w:rsidDel="000B5CC9">
          <w:rPr>
            <w:color w:val="000000"/>
          </w:rPr>
          <w:delText xml:space="preserve"> Box 236, Trenton, New Jersey 08625 in the Certificate Holder box. The certificates and any notice of cancelation shall be emailed to the State at: </w:delText>
        </w:r>
      </w:del>
    </w:p>
    <w:p w14:paraId="04352F62" w14:textId="77777777" w:rsidR="00CF556A" w:rsidRPr="00C65B22" w:rsidRDefault="00CF556A" w:rsidP="00CF556A">
      <w:pPr>
        <w:autoSpaceDE w:val="0"/>
        <w:autoSpaceDN w:val="0"/>
        <w:adjustRightInd w:val="0"/>
        <w:rPr>
          <w:color w:val="000000"/>
        </w:rPr>
      </w:pPr>
    </w:p>
    <w:p w14:paraId="0767684B" w14:textId="77777777" w:rsidR="00CF556A" w:rsidRPr="00851065" w:rsidRDefault="006A1922" w:rsidP="00CF556A">
      <w:pPr>
        <w:autoSpaceDE w:val="0"/>
        <w:autoSpaceDN w:val="0"/>
        <w:adjustRightInd w:val="0"/>
        <w:jc w:val="center"/>
        <w:rPr>
          <w:color w:val="000000"/>
        </w:rPr>
      </w:pPr>
      <w:hyperlink r:id="rId85" w:history="1">
        <w:r w:rsidR="00CF556A" w:rsidRPr="00851065">
          <w:rPr>
            <w:rStyle w:val="Hyperlink"/>
          </w:rPr>
          <w:t>ccau.certificate@treas.nj.gov</w:t>
        </w:r>
      </w:hyperlink>
    </w:p>
    <w:p w14:paraId="2518C6BC" w14:textId="77777777" w:rsidR="00CF556A" w:rsidRPr="00851065" w:rsidRDefault="00CF556A" w:rsidP="00CF556A">
      <w:pPr>
        <w:autoSpaceDE w:val="0"/>
        <w:autoSpaceDN w:val="0"/>
        <w:adjustRightInd w:val="0"/>
        <w:jc w:val="center"/>
        <w:rPr>
          <w:color w:val="000000"/>
        </w:rPr>
      </w:pPr>
    </w:p>
    <w:p w14:paraId="428CEAB2" w14:textId="77777777" w:rsidR="00CF556A" w:rsidRPr="00C65B22" w:rsidRDefault="00CF556A" w:rsidP="00CF556A">
      <w:pPr>
        <w:autoSpaceDE w:val="0"/>
        <w:autoSpaceDN w:val="0"/>
        <w:adjustRightInd w:val="0"/>
        <w:rPr>
          <w:color w:val="000000"/>
        </w:rPr>
      </w:pPr>
      <w:r w:rsidRPr="00851065">
        <w:rPr>
          <w:color w:val="000000"/>
        </w:rPr>
        <w:t xml:space="preserve">The insurance to be provided by the contractor shall be as follows: </w:t>
      </w:r>
    </w:p>
    <w:p w14:paraId="331484AF" w14:textId="77777777" w:rsidR="00CF556A" w:rsidRPr="00C65B22" w:rsidRDefault="00CF556A" w:rsidP="00CF556A">
      <w:pPr>
        <w:autoSpaceDE w:val="0"/>
        <w:autoSpaceDN w:val="0"/>
        <w:adjustRightInd w:val="0"/>
        <w:rPr>
          <w:color w:val="000000"/>
        </w:rPr>
      </w:pPr>
    </w:p>
    <w:p w14:paraId="3532F522" w14:textId="49609254" w:rsidR="00CF556A" w:rsidRDefault="00CF556A" w:rsidP="004460B8">
      <w:pPr>
        <w:pStyle w:val="ListParagraph"/>
        <w:numPr>
          <w:ilvl w:val="1"/>
          <w:numId w:val="4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EF2DEBB" w14:textId="18DA74D0" w:rsidR="00CF556A" w:rsidRPr="00895D16" w:rsidRDefault="00CF556A" w:rsidP="00CF556A">
      <w:pPr>
        <w:pStyle w:val="ListParagraph"/>
        <w:autoSpaceDE w:val="0"/>
        <w:autoSpaceDN w:val="0"/>
        <w:adjustRightInd w:val="0"/>
        <w:rPr>
          <w:color w:val="000000"/>
        </w:rPr>
      </w:pPr>
    </w:p>
    <w:p w14:paraId="4657B3C7" w14:textId="0FC0104E" w:rsidR="00CF556A" w:rsidRDefault="00CF556A" w:rsidP="004460B8">
      <w:pPr>
        <w:pStyle w:val="ListParagraph"/>
        <w:numPr>
          <w:ilvl w:val="1"/>
          <w:numId w:val="4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2D98BF46" w14:textId="563E316A" w:rsidR="00CF556A" w:rsidRPr="00895D16" w:rsidRDefault="00CF556A" w:rsidP="00CF556A">
      <w:pPr>
        <w:autoSpaceDE w:val="0"/>
        <w:autoSpaceDN w:val="0"/>
        <w:adjustRightInd w:val="0"/>
        <w:ind w:left="360"/>
        <w:rPr>
          <w:color w:val="000000"/>
        </w:rPr>
      </w:pPr>
      <w:r w:rsidRPr="00895D16">
        <w:rPr>
          <w:color w:val="000000"/>
        </w:rPr>
        <w:t xml:space="preserve"> </w:t>
      </w:r>
    </w:p>
    <w:p w14:paraId="57EE9C12" w14:textId="77777777" w:rsidR="00CF556A" w:rsidRPr="00895D16" w:rsidRDefault="00CF556A" w:rsidP="004460B8">
      <w:pPr>
        <w:pStyle w:val="ListParagraph"/>
        <w:numPr>
          <w:ilvl w:val="1"/>
          <w:numId w:val="4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7E64EDA" w14:textId="77777777" w:rsidR="00CF556A" w:rsidRPr="00955DFD" w:rsidRDefault="00CF556A" w:rsidP="00CF556A">
      <w:pPr>
        <w:autoSpaceDE w:val="0"/>
        <w:autoSpaceDN w:val="0"/>
        <w:adjustRightInd w:val="0"/>
        <w:ind w:left="720"/>
        <w:rPr>
          <w:color w:val="000000"/>
        </w:rPr>
      </w:pPr>
    </w:p>
    <w:p w14:paraId="596C0C1C" w14:textId="77777777" w:rsidR="00CF556A" w:rsidRPr="00955DFD" w:rsidRDefault="00CF556A" w:rsidP="00CF556A">
      <w:pPr>
        <w:autoSpaceDE w:val="0"/>
        <w:autoSpaceDN w:val="0"/>
        <w:adjustRightInd w:val="0"/>
        <w:ind w:left="720"/>
        <w:rPr>
          <w:color w:val="000000"/>
        </w:rPr>
      </w:pPr>
      <w:r w:rsidRPr="00955DFD">
        <w:rPr>
          <w:color w:val="000000"/>
        </w:rPr>
        <w:t xml:space="preserve">$1,000,000 BODILY INJURY, EACH OCCURRENCE </w:t>
      </w:r>
    </w:p>
    <w:p w14:paraId="2119853C" w14:textId="77777777" w:rsidR="00CF556A" w:rsidRPr="00955DFD" w:rsidRDefault="00CF556A" w:rsidP="00CF556A">
      <w:pPr>
        <w:autoSpaceDE w:val="0"/>
        <w:autoSpaceDN w:val="0"/>
        <w:adjustRightInd w:val="0"/>
        <w:ind w:left="720"/>
        <w:rPr>
          <w:color w:val="000000"/>
        </w:rPr>
      </w:pPr>
      <w:r w:rsidRPr="00955DFD">
        <w:rPr>
          <w:color w:val="000000"/>
        </w:rPr>
        <w:t xml:space="preserve">$1,000,000 DISEASE EACH EMPLOYEE </w:t>
      </w:r>
    </w:p>
    <w:p w14:paraId="6B191A53" w14:textId="77777777" w:rsidR="00CF556A" w:rsidRPr="00955DFD" w:rsidRDefault="00CF556A" w:rsidP="00CF556A">
      <w:pPr>
        <w:autoSpaceDE w:val="0"/>
        <w:autoSpaceDN w:val="0"/>
        <w:adjustRightInd w:val="0"/>
        <w:ind w:left="720"/>
        <w:rPr>
          <w:color w:val="000000"/>
        </w:rPr>
      </w:pPr>
      <w:r w:rsidRPr="00955DFD">
        <w:rPr>
          <w:color w:val="000000"/>
        </w:rPr>
        <w:t xml:space="preserve">$1,000,000 DISEASE AGGREGATE LIMIT </w:t>
      </w:r>
    </w:p>
    <w:p w14:paraId="3D13BF97" w14:textId="77777777" w:rsidR="00CF556A" w:rsidRPr="00955DFD" w:rsidRDefault="00CF556A" w:rsidP="00CF556A">
      <w:pPr>
        <w:autoSpaceDE w:val="0"/>
        <w:autoSpaceDN w:val="0"/>
        <w:adjustRightInd w:val="0"/>
        <w:ind w:left="720"/>
        <w:rPr>
          <w:color w:val="000000"/>
        </w:rPr>
      </w:pPr>
    </w:p>
    <w:p w14:paraId="39A9CAD0" w14:textId="684E8EAF" w:rsidR="00CF556A" w:rsidRDefault="00CF556A" w:rsidP="004460B8">
      <w:pPr>
        <w:pStyle w:val="ListParagraph"/>
        <w:numPr>
          <w:ilvl w:val="1"/>
          <w:numId w:val="4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41D667ED" w14:textId="28C4B82D" w:rsidR="00CF556A" w:rsidRPr="00895D16" w:rsidRDefault="00CF556A" w:rsidP="00CF556A">
      <w:pPr>
        <w:pStyle w:val="ListParagraph"/>
        <w:autoSpaceDE w:val="0"/>
        <w:autoSpaceDN w:val="0"/>
        <w:adjustRightInd w:val="0"/>
        <w:rPr>
          <w:color w:val="000000"/>
        </w:rPr>
      </w:pPr>
    </w:p>
    <w:p w14:paraId="595DCB2F" w14:textId="5D964F8F" w:rsidR="00CF556A" w:rsidRPr="00895D16" w:rsidRDefault="00CF556A" w:rsidP="004460B8">
      <w:pPr>
        <w:pStyle w:val="ListParagraph"/>
        <w:numPr>
          <w:ilvl w:val="1"/>
          <w:numId w:val="47"/>
        </w:numPr>
        <w:autoSpaceDE w:val="0"/>
        <w:autoSpaceDN w:val="0"/>
        <w:adjustRightInd w:val="0"/>
        <w:ind w:left="720"/>
        <w:rPr>
          <w:color w:val="000000"/>
        </w:rPr>
      </w:pPr>
      <w:r w:rsidRPr="00895D16">
        <w:rPr>
          <w:color w:val="000000"/>
        </w:rPr>
        <w:lastRenderedPageBreak/>
        <w:t xml:space="preserve">In the case of a contract entered into pursuant to </w:t>
      </w:r>
      <w:r w:rsidRPr="00895D16">
        <w:rPr>
          <w:color w:val="000000"/>
          <w:u w:val="single"/>
        </w:rPr>
        <w:t>N.J.S.A</w:t>
      </w:r>
      <w:r w:rsidRPr="004460B8">
        <w:rPr>
          <w:color w:val="000000"/>
          <w:u w:val="single"/>
        </w:rPr>
        <w:t>.</w:t>
      </w:r>
      <w:r w:rsidRPr="00895D16">
        <w:rPr>
          <w:color w:val="000000"/>
        </w:rPr>
        <w:t xml:space="preserve"> 52:32-17 </w:t>
      </w:r>
      <w:r w:rsidRPr="004460B8">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7E48ACFA" w14:textId="77777777" w:rsidR="00CF556A" w:rsidRPr="00955DFD" w:rsidRDefault="00CF556A" w:rsidP="00CF556A">
      <w:pPr>
        <w:autoSpaceDE w:val="0"/>
        <w:autoSpaceDN w:val="0"/>
        <w:adjustRightInd w:val="0"/>
        <w:rPr>
          <w:color w:val="000000"/>
        </w:rPr>
      </w:pPr>
    </w:p>
    <w:p w14:paraId="4520EA08"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1ABF0E73" w14:textId="77777777" w:rsidR="00CF556A" w:rsidRDefault="00CF556A" w:rsidP="00CF556A">
      <w:pPr>
        <w:autoSpaceDE w:val="0"/>
        <w:autoSpaceDN w:val="0"/>
        <w:adjustRightInd w:val="0"/>
        <w:rPr>
          <w:rFonts w:ascii="Arial Narrow" w:hAnsi="Arial Narrow" w:cs="Arial"/>
          <w:b/>
          <w:bCs/>
          <w:color w:val="000000"/>
        </w:rPr>
      </w:pPr>
    </w:p>
    <w:p w14:paraId="2E9A079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66217C46" w14:textId="77777777" w:rsidR="00CF556A" w:rsidRPr="00851065" w:rsidRDefault="00CF556A" w:rsidP="00CF556A">
      <w:pPr>
        <w:autoSpaceDE w:val="0"/>
        <w:autoSpaceDN w:val="0"/>
        <w:adjustRightInd w:val="0"/>
        <w:rPr>
          <w:b/>
          <w:color w:val="000000"/>
        </w:rPr>
      </w:pPr>
    </w:p>
    <w:p w14:paraId="2DA97C85"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5A1AD427" w14:textId="77777777" w:rsidR="00CF556A" w:rsidRPr="00851065" w:rsidRDefault="00CF556A" w:rsidP="00CF556A">
      <w:pPr>
        <w:autoSpaceDE w:val="0"/>
        <w:autoSpaceDN w:val="0"/>
        <w:adjustRightInd w:val="0"/>
        <w:rPr>
          <w:b/>
          <w:color w:val="000000"/>
        </w:rPr>
      </w:pPr>
    </w:p>
    <w:p w14:paraId="5249D43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55EA847" w14:textId="77777777" w:rsidR="00CF556A" w:rsidRPr="00851065" w:rsidRDefault="00CF556A" w:rsidP="00CF556A">
      <w:pPr>
        <w:autoSpaceDE w:val="0"/>
        <w:autoSpaceDN w:val="0"/>
        <w:adjustRightInd w:val="0"/>
        <w:rPr>
          <w:b/>
          <w:color w:val="000000"/>
        </w:rPr>
      </w:pPr>
    </w:p>
    <w:p w14:paraId="4B6AA062"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4979B5A" w14:textId="6A77129D" w:rsidR="00CF556A" w:rsidRPr="00C65B22" w:rsidRDefault="00CF556A" w:rsidP="00CF556A">
      <w:pPr>
        <w:autoSpaceDE w:val="0"/>
        <w:autoSpaceDN w:val="0"/>
        <w:adjustRightInd w:val="0"/>
        <w:rPr>
          <w:color w:val="000000"/>
        </w:rPr>
      </w:pPr>
    </w:p>
    <w:p w14:paraId="572FBE09" w14:textId="7511FFED" w:rsidR="00CF556A" w:rsidRDefault="00CF556A" w:rsidP="004460B8">
      <w:pPr>
        <w:pStyle w:val="ListParagraph"/>
        <w:numPr>
          <w:ilvl w:val="3"/>
          <w:numId w:val="4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D9A4026" w14:textId="4E9420B5" w:rsidR="00CF556A" w:rsidRPr="00895D16" w:rsidRDefault="00CF556A" w:rsidP="00CF556A">
      <w:pPr>
        <w:pStyle w:val="ListParagraph"/>
        <w:autoSpaceDE w:val="0"/>
        <w:autoSpaceDN w:val="0"/>
        <w:adjustRightInd w:val="0"/>
        <w:rPr>
          <w:color w:val="000000"/>
        </w:rPr>
      </w:pPr>
      <w:r w:rsidRPr="00895D16">
        <w:rPr>
          <w:color w:val="000000"/>
        </w:rPr>
        <w:t xml:space="preserve"> </w:t>
      </w:r>
    </w:p>
    <w:p w14:paraId="019BECB1" w14:textId="77777777" w:rsidR="00CF556A" w:rsidRPr="00895D16" w:rsidRDefault="00CF556A" w:rsidP="004460B8">
      <w:pPr>
        <w:pStyle w:val="ListParagraph"/>
        <w:numPr>
          <w:ilvl w:val="3"/>
          <w:numId w:val="4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5D3F194" w14:textId="77777777" w:rsidR="00CF556A" w:rsidRPr="00955DFD" w:rsidRDefault="00CF556A" w:rsidP="00CF556A">
      <w:pPr>
        <w:autoSpaceDE w:val="0"/>
        <w:autoSpaceDN w:val="0"/>
        <w:adjustRightInd w:val="0"/>
        <w:rPr>
          <w:b/>
          <w:color w:val="000000"/>
        </w:rPr>
      </w:pPr>
    </w:p>
    <w:p w14:paraId="3EE7AC35"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C652B5" w14:textId="23B7921A" w:rsidR="00CF556A" w:rsidRPr="00851065" w:rsidRDefault="00CF556A" w:rsidP="00CF556A">
      <w:pPr>
        <w:autoSpaceDE w:val="0"/>
        <w:autoSpaceDN w:val="0"/>
        <w:adjustRightInd w:val="0"/>
        <w:rPr>
          <w:color w:val="000000"/>
        </w:rPr>
      </w:pPr>
    </w:p>
    <w:p w14:paraId="4B5FC158" w14:textId="546CBAD2" w:rsidR="00CF556A" w:rsidRDefault="00CF556A" w:rsidP="004460B8">
      <w:pPr>
        <w:pStyle w:val="ListParagraph"/>
        <w:numPr>
          <w:ilvl w:val="3"/>
          <w:numId w:val="49"/>
        </w:numPr>
        <w:autoSpaceDE w:val="0"/>
        <w:autoSpaceDN w:val="0"/>
        <w:adjustRightInd w:val="0"/>
        <w:ind w:left="720"/>
        <w:rPr>
          <w:color w:val="000000"/>
        </w:rPr>
      </w:pPr>
      <w:r w:rsidRPr="00895D16">
        <w:rPr>
          <w:color w:val="000000"/>
        </w:rPr>
        <w:t xml:space="preserve">If the contractor does not agree with the adjusted contract price, the contractor shall submit to the Director any additional information that the contractor believes impacts the adjusted contract price with a request that the Director reconsider the adjusted contract </w:t>
      </w:r>
      <w:r w:rsidRPr="00895D16">
        <w:rPr>
          <w:color w:val="000000"/>
        </w:rPr>
        <w:lastRenderedPageBreak/>
        <w:t>price. The Director shall make a prompt decision taking all such information into account, and shall notify the contractor of th</w:t>
      </w:r>
      <w:r>
        <w:rPr>
          <w:color w:val="000000"/>
        </w:rPr>
        <w:t>e final adjusted contract price;</w:t>
      </w:r>
    </w:p>
    <w:p w14:paraId="338933C5" w14:textId="6A480026" w:rsidR="00CF556A" w:rsidRPr="00895D16" w:rsidRDefault="00CF556A" w:rsidP="00CF556A">
      <w:pPr>
        <w:pStyle w:val="ListParagraph"/>
        <w:autoSpaceDE w:val="0"/>
        <w:autoSpaceDN w:val="0"/>
        <w:adjustRightInd w:val="0"/>
        <w:rPr>
          <w:color w:val="000000"/>
        </w:rPr>
      </w:pPr>
      <w:r w:rsidRPr="00895D16">
        <w:rPr>
          <w:color w:val="000000"/>
        </w:rPr>
        <w:t xml:space="preserve"> </w:t>
      </w:r>
    </w:p>
    <w:p w14:paraId="3193EE80" w14:textId="77777777" w:rsidR="00CF556A" w:rsidRPr="00895D16" w:rsidRDefault="00CF556A" w:rsidP="004460B8">
      <w:pPr>
        <w:pStyle w:val="ListParagraph"/>
        <w:numPr>
          <w:ilvl w:val="3"/>
          <w:numId w:val="4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331677D" w14:textId="77777777" w:rsidR="00CF556A" w:rsidRPr="007D420A" w:rsidRDefault="00CF556A" w:rsidP="00CF556A">
      <w:pPr>
        <w:autoSpaceDE w:val="0"/>
        <w:autoSpaceDN w:val="0"/>
        <w:adjustRightInd w:val="0"/>
        <w:rPr>
          <w:b/>
          <w:color w:val="000000"/>
        </w:rPr>
      </w:pPr>
    </w:p>
    <w:p w14:paraId="695BE8B8"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5FBD189" w14:textId="77777777" w:rsidR="00CF556A" w:rsidRDefault="00CF556A" w:rsidP="00CF556A">
      <w:pPr>
        <w:autoSpaceDE w:val="0"/>
        <w:autoSpaceDN w:val="0"/>
        <w:adjustRightInd w:val="0"/>
        <w:rPr>
          <w:b/>
          <w:color w:val="000000"/>
        </w:rPr>
      </w:pPr>
    </w:p>
    <w:p w14:paraId="70474999" w14:textId="77777777" w:rsidR="00CF556A" w:rsidRPr="00C65B22" w:rsidRDefault="00CF556A" w:rsidP="00CF556A">
      <w:pPr>
        <w:autoSpaceDE w:val="0"/>
        <w:autoSpaceDN w:val="0"/>
        <w:adjustRightInd w:val="0"/>
        <w:rPr>
          <w:b/>
          <w:color w:val="000000"/>
        </w:rPr>
      </w:pPr>
    </w:p>
    <w:p w14:paraId="28A21D75" w14:textId="77777777" w:rsidR="00CF556A" w:rsidRDefault="00CF556A" w:rsidP="00CF556A">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6E50DD2E" w14:textId="77777777" w:rsidR="00CF556A" w:rsidRPr="00784B37" w:rsidRDefault="00CF556A" w:rsidP="00CF556A">
      <w:pPr>
        <w:autoSpaceDE w:val="0"/>
        <w:autoSpaceDN w:val="0"/>
        <w:adjustRightInd w:val="0"/>
        <w:rPr>
          <w:rFonts w:ascii="Arial Narrow" w:hAnsi="Arial Narrow" w:cs="Arial"/>
          <w:color w:val="000000"/>
        </w:rPr>
      </w:pPr>
    </w:p>
    <w:p w14:paraId="2F421916" w14:textId="673AA74A" w:rsidR="00CF556A" w:rsidRDefault="00CF556A" w:rsidP="004460B8">
      <w:pPr>
        <w:pStyle w:val="ListParagraph"/>
        <w:numPr>
          <w:ilvl w:val="1"/>
          <w:numId w:val="5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15C91FB6" w14:textId="77777777" w:rsidR="00CF556A" w:rsidRPr="00480423" w:rsidRDefault="00CF556A" w:rsidP="00CF556A">
      <w:pPr>
        <w:pStyle w:val="ListParagraph"/>
        <w:autoSpaceDE w:val="0"/>
        <w:autoSpaceDN w:val="0"/>
        <w:adjustRightInd w:val="0"/>
        <w:rPr>
          <w:color w:val="000000"/>
        </w:rPr>
      </w:pPr>
    </w:p>
    <w:p w14:paraId="5FD23DDD" w14:textId="5030BAE4" w:rsidR="00CF556A" w:rsidRDefault="00CF556A" w:rsidP="004460B8">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1F9C42B2" w14:textId="2D6978A5" w:rsidR="00CF556A" w:rsidRPr="00480423" w:rsidRDefault="00CF556A" w:rsidP="00CF556A">
      <w:pPr>
        <w:pStyle w:val="ListParagraph"/>
        <w:autoSpaceDE w:val="0"/>
        <w:autoSpaceDN w:val="0"/>
        <w:adjustRightInd w:val="0"/>
        <w:rPr>
          <w:color w:val="000000"/>
        </w:rPr>
      </w:pPr>
    </w:p>
    <w:p w14:paraId="48B7605C" w14:textId="424622A4" w:rsidR="00CF556A" w:rsidRDefault="00CF556A" w:rsidP="004460B8">
      <w:pPr>
        <w:pStyle w:val="ListParagraph"/>
        <w:keepNext/>
        <w:numPr>
          <w:ilvl w:val="0"/>
          <w:numId w:val="50"/>
        </w:numPr>
        <w:autoSpaceDE w:val="0"/>
        <w:autoSpaceDN w:val="0"/>
        <w:adjustRightInd w:val="0"/>
        <w:ind w:left="720"/>
        <w:rPr>
          <w:color w:val="000000"/>
        </w:rPr>
      </w:pPr>
      <w:r w:rsidRPr="00480423">
        <w:rPr>
          <w:color w:val="000000"/>
        </w:rPr>
        <w:t>For Cause</w:t>
      </w:r>
      <w:r>
        <w:rPr>
          <w:color w:val="000000"/>
        </w:rPr>
        <w:t>:</w:t>
      </w:r>
    </w:p>
    <w:p w14:paraId="3DF87E04" w14:textId="17ABB91C" w:rsidR="00CF556A" w:rsidRPr="00480423" w:rsidRDefault="00CF556A" w:rsidP="00CF556A">
      <w:pPr>
        <w:pStyle w:val="ListParagraph"/>
        <w:keepNext/>
        <w:autoSpaceDE w:val="0"/>
        <w:autoSpaceDN w:val="0"/>
        <w:adjustRightInd w:val="0"/>
        <w:rPr>
          <w:color w:val="000000"/>
        </w:rPr>
      </w:pPr>
      <w:r w:rsidRPr="00480423">
        <w:rPr>
          <w:color w:val="000000"/>
        </w:rPr>
        <w:t xml:space="preserve"> </w:t>
      </w:r>
    </w:p>
    <w:p w14:paraId="01073C12" w14:textId="6B94E1F6" w:rsidR="00CF556A" w:rsidRDefault="00CF556A" w:rsidP="004460B8">
      <w:pPr>
        <w:pStyle w:val="ListParagraph"/>
        <w:keepNext/>
        <w:numPr>
          <w:ilvl w:val="1"/>
          <w:numId w:val="5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460B8">
        <w:rPr>
          <w:color w:val="000000"/>
          <w:u w:val="single"/>
        </w:rPr>
        <w:t>.</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0D981F23" w14:textId="49AD7A93" w:rsidR="00CF556A" w:rsidRPr="00480423" w:rsidRDefault="00CF556A" w:rsidP="00CF556A">
      <w:pPr>
        <w:pStyle w:val="ListParagraph"/>
        <w:autoSpaceDE w:val="0"/>
        <w:autoSpaceDN w:val="0"/>
        <w:adjustRightInd w:val="0"/>
        <w:ind w:left="1080"/>
        <w:rPr>
          <w:color w:val="000000"/>
        </w:rPr>
      </w:pPr>
      <w:r w:rsidRPr="00480423">
        <w:rPr>
          <w:color w:val="000000"/>
        </w:rPr>
        <w:t xml:space="preserve"> </w:t>
      </w:r>
    </w:p>
    <w:p w14:paraId="1FEF35B8" w14:textId="17BC1432" w:rsidR="00CF556A" w:rsidRDefault="00CF556A" w:rsidP="004460B8">
      <w:pPr>
        <w:pStyle w:val="ListParagraph"/>
        <w:numPr>
          <w:ilvl w:val="1"/>
          <w:numId w:val="5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460B8">
        <w:rPr>
          <w:color w:val="000000"/>
          <w:u w:val="single"/>
        </w:rPr>
        <w:t>.</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6EC9512" w14:textId="255F89DF" w:rsidR="00CF556A" w:rsidRPr="00480423" w:rsidRDefault="00CF556A" w:rsidP="00CF556A">
      <w:pPr>
        <w:autoSpaceDE w:val="0"/>
        <w:autoSpaceDN w:val="0"/>
        <w:adjustRightInd w:val="0"/>
        <w:rPr>
          <w:color w:val="000000"/>
        </w:rPr>
      </w:pPr>
      <w:r w:rsidRPr="00480423">
        <w:rPr>
          <w:color w:val="000000"/>
        </w:rPr>
        <w:t xml:space="preserve"> </w:t>
      </w:r>
    </w:p>
    <w:p w14:paraId="2D1F9EBB" w14:textId="5D390355" w:rsidR="00CF556A" w:rsidRPr="00480423" w:rsidRDefault="00CF556A" w:rsidP="004460B8">
      <w:pPr>
        <w:pStyle w:val="ListParagraph"/>
        <w:numPr>
          <w:ilvl w:val="0"/>
          <w:numId w:val="5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1193D3B" w14:textId="6F41AD1E" w:rsidR="00CF556A" w:rsidRPr="00480423" w:rsidRDefault="00CF556A" w:rsidP="00CF556A">
      <w:pPr>
        <w:pStyle w:val="ListParagraph"/>
        <w:autoSpaceDE w:val="0"/>
        <w:autoSpaceDN w:val="0"/>
        <w:adjustRightInd w:val="0"/>
        <w:ind w:firstLine="60"/>
        <w:rPr>
          <w:color w:val="000000"/>
        </w:rPr>
      </w:pPr>
    </w:p>
    <w:p w14:paraId="304EDD59" w14:textId="77777777" w:rsidR="00CF556A" w:rsidRPr="00480423" w:rsidRDefault="00CF556A" w:rsidP="004460B8">
      <w:pPr>
        <w:pStyle w:val="ListParagraph"/>
        <w:numPr>
          <w:ilvl w:val="0"/>
          <w:numId w:val="5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C8E5BCC" w14:textId="77777777" w:rsidR="00CF556A" w:rsidRPr="00955DFD" w:rsidRDefault="00CF556A" w:rsidP="00CF556A">
      <w:pPr>
        <w:autoSpaceDE w:val="0"/>
        <w:autoSpaceDN w:val="0"/>
        <w:adjustRightInd w:val="0"/>
        <w:rPr>
          <w:color w:val="000000"/>
        </w:rPr>
      </w:pPr>
    </w:p>
    <w:p w14:paraId="5C64915A"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290749" w14:textId="77777777" w:rsidR="00CF556A" w:rsidRPr="00851065" w:rsidRDefault="00CF556A" w:rsidP="00CF556A">
      <w:pPr>
        <w:autoSpaceDE w:val="0"/>
        <w:autoSpaceDN w:val="0"/>
        <w:adjustRightInd w:val="0"/>
        <w:rPr>
          <w:color w:val="000000"/>
        </w:rPr>
      </w:pPr>
    </w:p>
    <w:p w14:paraId="560929F9" w14:textId="5C5E42E5" w:rsidR="00CF556A" w:rsidRDefault="00CF556A" w:rsidP="004460B8">
      <w:pPr>
        <w:pStyle w:val="ListParagraph"/>
        <w:numPr>
          <w:ilvl w:val="1"/>
          <w:numId w:val="52"/>
        </w:numPr>
        <w:autoSpaceDE w:val="0"/>
        <w:autoSpaceDN w:val="0"/>
        <w:adjustRightInd w:val="0"/>
        <w:ind w:left="720"/>
        <w:rPr>
          <w:color w:val="000000"/>
        </w:rPr>
      </w:pPr>
      <w:r w:rsidRPr="00480423">
        <w:rPr>
          <w:color w:val="000000"/>
          <w:u w:val="single"/>
        </w:rPr>
        <w:lastRenderedPageBreak/>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89C26F9" w14:textId="2739313F" w:rsidR="00CF556A" w:rsidRPr="00480423" w:rsidRDefault="00CF556A" w:rsidP="00CF556A">
      <w:pPr>
        <w:pStyle w:val="ListParagraph"/>
        <w:autoSpaceDE w:val="0"/>
        <w:autoSpaceDN w:val="0"/>
        <w:adjustRightInd w:val="0"/>
        <w:rPr>
          <w:color w:val="000000"/>
        </w:rPr>
      </w:pPr>
    </w:p>
    <w:p w14:paraId="598FFF6A" w14:textId="77777777" w:rsidR="00CF556A" w:rsidRPr="00480423" w:rsidRDefault="00CF556A" w:rsidP="004460B8">
      <w:pPr>
        <w:pStyle w:val="ListParagraph"/>
        <w:numPr>
          <w:ilvl w:val="1"/>
          <w:numId w:val="52"/>
        </w:numPr>
        <w:autoSpaceDE w:val="0"/>
        <w:autoSpaceDN w:val="0"/>
        <w:adjustRightInd w:val="0"/>
        <w:ind w:left="720"/>
        <w:rPr>
          <w:color w:val="000000"/>
        </w:rPr>
      </w:pPr>
      <w:r w:rsidRPr="00480423">
        <w:rPr>
          <w:color w:val="000000"/>
          <w:u w:val="single"/>
        </w:rPr>
        <w:t>Assignment</w:t>
      </w:r>
      <w:r w:rsidRPr="004460B8">
        <w:rPr>
          <w:color w:val="000000"/>
        </w:rPr>
        <w:t xml:space="preserve">: </w:t>
      </w:r>
      <w:r w:rsidRPr="00480423">
        <w:rPr>
          <w:color w:val="000000"/>
        </w:rPr>
        <w:t xml:space="preserve">The contractor may not assign its responsibilities under the contract, in whole or in part, without the prior written consent of the Director. </w:t>
      </w:r>
    </w:p>
    <w:p w14:paraId="04466100" w14:textId="77777777" w:rsidR="00CF556A" w:rsidRPr="00955DFD" w:rsidRDefault="00CF556A" w:rsidP="00CF556A">
      <w:pPr>
        <w:autoSpaceDE w:val="0"/>
        <w:autoSpaceDN w:val="0"/>
        <w:adjustRightInd w:val="0"/>
        <w:rPr>
          <w:b/>
          <w:color w:val="000000"/>
        </w:rPr>
      </w:pPr>
    </w:p>
    <w:p w14:paraId="1B03E829" w14:textId="5823007F"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FEE3858" w14:textId="77777777" w:rsidR="00CF556A" w:rsidRPr="00851065" w:rsidRDefault="00CF556A" w:rsidP="00CF556A">
      <w:pPr>
        <w:autoSpaceDE w:val="0"/>
        <w:autoSpaceDN w:val="0"/>
        <w:adjustRightInd w:val="0"/>
        <w:rPr>
          <w:b/>
          <w:color w:val="000000"/>
        </w:rPr>
      </w:pPr>
    </w:p>
    <w:p w14:paraId="70F484CC"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6F977779" w14:textId="77777777" w:rsidR="00CF556A" w:rsidRPr="00C65B22" w:rsidRDefault="00CF556A" w:rsidP="00CF556A">
      <w:pPr>
        <w:autoSpaceDE w:val="0"/>
        <w:autoSpaceDN w:val="0"/>
        <w:adjustRightInd w:val="0"/>
        <w:rPr>
          <w:color w:val="000000"/>
        </w:rPr>
      </w:pPr>
    </w:p>
    <w:p w14:paraId="20CF566B" w14:textId="77777777" w:rsidR="00CF556A" w:rsidRPr="00C65B22" w:rsidRDefault="00CF556A" w:rsidP="00CF556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D330B48" w14:textId="77777777" w:rsidR="00CF556A" w:rsidRPr="00C65B22" w:rsidRDefault="00CF556A" w:rsidP="00CF556A">
      <w:pPr>
        <w:autoSpaceDE w:val="0"/>
        <w:autoSpaceDN w:val="0"/>
        <w:adjustRightInd w:val="0"/>
        <w:rPr>
          <w:b/>
          <w:color w:val="000000"/>
        </w:rPr>
      </w:pPr>
    </w:p>
    <w:p w14:paraId="3A449CC7"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753F4D0A" w14:textId="77777777" w:rsidR="00CF556A" w:rsidRPr="00851065" w:rsidRDefault="00CF556A" w:rsidP="00CF556A">
      <w:pPr>
        <w:autoSpaceDE w:val="0"/>
        <w:autoSpaceDN w:val="0"/>
        <w:adjustRightInd w:val="0"/>
        <w:rPr>
          <w:color w:val="000000"/>
        </w:rPr>
      </w:pPr>
    </w:p>
    <w:p w14:paraId="187B752B" w14:textId="3E6845CF" w:rsidR="00CF556A" w:rsidRDefault="00CF556A" w:rsidP="004460B8">
      <w:pPr>
        <w:pStyle w:val="ListParagraph"/>
        <w:numPr>
          <w:ilvl w:val="1"/>
          <w:numId w:val="5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534AA1C0" w14:textId="414AE360" w:rsidR="00CF556A" w:rsidRPr="00480423" w:rsidRDefault="00CF556A" w:rsidP="00CF556A">
      <w:pPr>
        <w:pStyle w:val="ListParagraph"/>
        <w:autoSpaceDE w:val="0"/>
        <w:autoSpaceDN w:val="0"/>
        <w:adjustRightInd w:val="0"/>
        <w:rPr>
          <w:color w:val="000000"/>
        </w:rPr>
      </w:pPr>
      <w:r w:rsidRPr="00480423">
        <w:rPr>
          <w:color w:val="000000"/>
        </w:rPr>
        <w:t xml:space="preserve"> </w:t>
      </w:r>
    </w:p>
    <w:p w14:paraId="712C2641" w14:textId="7101B728" w:rsidR="00CF556A" w:rsidRDefault="00CF556A" w:rsidP="004460B8">
      <w:pPr>
        <w:pStyle w:val="ListParagraph"/>
        <w:numPr>
          <w:ilvl w:val="1"/>
          <w:numId w:val="5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5C46DD8" w14:textId="4B08C987" w:rsidR="00CF556A" w:rsidRPr="00480423" w:rsidRDefault="00CF556A" w:rsidP="00CF556A">
      <w:pPr>
        <w:autoSpaceDE w:val="0"/>
        <w:autoSpaceDN w:val="0"/>
        <w:adjustRightInd w:val="0"/>
        <w:rPr>
          <w:color w:val="000000"/>
        </w:rPr>
      </w:pPr>
      <w:r w:rsidRPr="00480423">
        <w:rPr>
          <w:color w:val="000000"/>
        </w:rPr>
        <w:t xml:space="preserve"> </w:t>
      </w:r>
    </w:p>
    <w:p w14:paraId="1BB6D668" w14:textId="2B281F81" w:rsidR="00CF556A" w:rsidRDefault="00CF556A" w:rsidP="004460B8">
      <w:pPr>
        <w:pStyle w:val="ListParagraph"/>
        <w:numPr>
          <w:ilvl w:val="1"/>
          <w:numId w:val="5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04C0C94" w14:textId="3D4D5B13" w:rsidR="00CF556A" w:rsidRPr="00480423" w:rsidRDefault="00CF556A" w:rsidP="00CF556A">
      <w:pPr>
        <w:pStyle w:val="ListParagraph"/>
        <w:rPr>
          <w:color w:val="000000"/>
        </w:rPr>
      </w:pPr>
    </w:p>
    <w:p w14:paraId="108B5778" w14:textId="5BABBF1E" w:rsidR="00CF556A" w:rsidRDefault="00CF556A" w:rsidP="004460B8">
      <w:pPr>
        <w:pStyle w:val="ListParagraph"/>
        <w:numPr>
          <w:ilvl w:val="1"/>
          <w:numId w:val="5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CA757EE" w14:textId="66CFCC38" w:rsidR="00CF556A" w:rsidRPr="00480423" w:rsidRDefault="00CF556A" w:rsidP="00CF556A">
      <w:pPr>
        <w:pStyle w:val="ListParagraph"/>
        <w:rPr>
          <w:color w:val="000000"/>
        </w:rPr>
      </w:pPr>
    </w:p>
    <w:p w14:paraId="4AE52E49" w14:textId="4CDA76E1" w:rsidR="00CF556A" w:rsidRDefault="00CF556A" w:rsidP="004460B8">
      <w:pPr>
        <w:pStyle w:val="ListParagraph"/>
        <w:numPr>
          <w:ilvl w:val="1"/>
          <w:numId w:val="5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52D84C7" w14:textId="740F7D36" w:rsidR="00CF556A" w:rsidRPr="00480423" w:rsidRDefault="00CF556A" w:rsidP="00CF556A">
      <w:pPr>
        <w:pStyle w:val="ListParagraph"/>
        <w:rPr>
          <w:color w:val="000000"/>
        </w:rPr>
      </w:pPr>
    </w:p>
    <w:p w14:paraId="4E4BB377" w14:textId="11437AE7" w:rsidR="00CF556A" w:rsidRDefault="00CF556A" w:rsidP="004460B8">
      <w:pPr>
        <w:pStyle w:val="ListParagraph"/>
        <w:numPr>
          <w:ilvl w:val="1"/>
          <w:numId w:val="53"/>
        </w:numPr>
        <w:autoSpaceDE w:val="0"/>
        <w:autoSpaceDN w:val="0"/>
        <w:adjustRightInd w:val="0"/>
        <w:ind w:left="720"/>
        <w:rPr>
          <w:color w:val="000000"/>
        </w:rPr>
      </w:pPr>
      <w:r w:rsidRPr="00480423">
        <w:rPr>
          <w:color w:val="000000"/>
        </w:rPr>
        <w:lastRenderedPageBreak/>
        <w:t>During the warranty period the contractor shall replace immediately any material which is rejected for failure to meet th</w:t>
      </w:r>
      <w:r>
        <w:rPr>
          <w:color w:val="000000"/>
        </w:rPr>
        <w:t>e requirements of the contract; and</w:t>
      </w:r>
    </w:p>
    <w:p w14:paraId="4930A8A8" w14:textId="64CEB42D" w:rsidR="00CF556A" w:rsidRPr="00480423" w:rsidRDefault="00CF556A" w:rsidP="00CF556A">
      <w:pPr>
        <w:pStyle w:val="ListParagraph"/>
        <w:rPr>
          <w:color w:val="000000"/>
        </w:rPr>
      </w:pPr>
    </w:p>
    <w:p w14:paraId="6AC3195C" w14:textId="77777777" w:rsidR="00CF556A" w:rsidRPr="00480423" w:rsidRDefault="00CF556A" w:rsidP="004460B8">
      <w:pPr>
        <w:pStyle w:val="ListParagraph"/>
        <w:numPr>
          <w:ilvl w:val="1"/>
          <w:numId w:val="5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9B0C094" w14:textId="77777777" w:rsidR="00CF556A" w:rsidRPr="00955DFD" w:rsidRDefault="00CF556A" w:rsidP="00CF556A">
      <w:pPr>
        <w:autoSpaceDE w:val="0"/>
        <w:autoSpaceDN w:val="0"/>
        <w:adjustRightInd w:val="0"/>
        <w:rPr>
          <w:color w:val="000000"/>
        </w:rPr>
      </w:pPr>
    </w:p>
    <w:p w14:paraId="6CD8C5A7"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53239A58" w14:textId="77777777" w:rsidR="00CF556A" w:rsidRPr="00851065" w:rsidRDefault="00CF556A" w:rsidP="00CF556A">
      <w:pPr>
        <w:autoSpaceDE w:val="0"/>
        <w:autoSpaceDN w:val="0"/>
        <w:adjustRightInd w:val="0"/>
        <w:rPr>
          <w:color w:val="000000"/>
        </w:rPr>
      </w:pPr>
    </w:p>
    <w:p w14:paraId="17E4F36B" w14:textId="69AC0FAE" w:rsidR="00CF556A" w:rsidRDefault="00CF556A" w:rsidP="004460B8">
      <w:pPr>
        <w:pStyle w:val="ListParagraph"/>
        <w:numPr>
          <w:ilvl w:val="1"/>
          <w:numId w:val="5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55B145B" w14:textId="08E281FF" w:rsidR="00CF556A" w:rsidRPr="00480423" w:rsidRDefault="00CF556A" w:rsidP="00CF556A">
      <w:pPr>
        <w:pStyle w:val="ListParagraph"/>
        <w:autoSpaceDE w:val="0"/>
        <w:autoSpaceDN w:val="0"/>
        <w:adjustRightInd w:val="0"/>
        <w:rPr>
          <w:color w:val="000000"/>
        </w:rPr>
      </w:pPr>
    </w:p>
    <w:p w14:paraId="5228C1A5" w14:textId="74A1C9CF" w:rsidR="00CF556A" w:rsidRDefault="00CF556A" w:rsidP="004460B8">
      <w:pPr>
        <w:pStyle w:val="ListParagraph"/>
        <w:numPr>
          <w:ilvl w:val="1"/>
          <w:numId w:val="5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099C7F0" w14:textId="7DC7F08C" w:rsidR="00CF556A" w:rsidRPr="00480423" w:rsidRDefault="00CF556A" w:rsidP="00CF556A">
      <w:pPr>
        <w:autoSpaceDE w:val="0"/>
        <w:autoSpaceDN w:val="0"/>
        <w:adjustRightInd w:val="0"/>
        <w:rPr>
          <w:color w:val="000000"/>
        </w:rPr>
      </w:pPr>
      <w:r w:rsidRPr="00480423">
        <w:rPr>
          <w:color w:val="000000"/>
        </w:rPr>
        <w:t xml:space="preserve"> </w:t>
      </w:r>
    </w:p>
    <w:p w14:paraId="2697F25E" w14:textId="7A642FDB" w:rsidR="00CF556A" w:rsidRDefault="00CF556A" w:rsidP="004460B8">
      <w:pPr>
        <w:pStyle w:val="ListParagraph"/>
        <w:numPr>
          <w:ilvl w:val="1"/>
          <w:numId w:val="5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2E39D21F" w14:textId="708CCE48" w:rsidR="00CF556A" w:rsidRPr="00017F15" w:rsidRDefault="00CF556A" w:rsidP="00CF556A">
      <w:pPr>
        <w:pStyle w:val="ListParagraph"/>
        <w:rPr>
          <w:color w:val="000000"/>
        </w:rPr>
      </w:pPr>
    </w:p>
    <w:p w14:paraId="7B3EC9A9" w14:textId="77777777" w:rsidR="00CF556A" w:rsidRPr="00EB2E39" w:rsidRDefault="00CF556A" w:rsidP="004460B8">
      <w:pPr>
        <w:pStyle w:val="ListParagraph"/>
        <w:numPr>
          <w:ilvl w:val="1"/>
          <w:numId w:val="5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2CB4B26" w14:textId="77777777" w:rsidR="00CF556A" w:rsidRPr="004460B8" w:rsidRDefault="00CF556A" w:rsidP="00CF556A">
      <w:pPr>
        <w:autoSpaceDE w:val="0"/>
        <w:autoSpaceDN w:val="0"/>
        <w:adjustRightInd w:val="0"/>
        <w:rPr>
          <w:color w:val="000000"/>
        </w:rPr>
      </w:pPr>
    </w:p>
    <w:p w14:paraId="3C0EBE82"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CAF4291" w14:textId="77777777" w:rsidR="00CF556A" w:rsidRPr="00851065" w:rsidRDefault="00CF556A" w:rsidP="00CF556A">
      <w:pPr>
        <w:autoSpaceDE w:val="0"/>
        <w:autoSpaceDN w:val="0"/>
        <w:adjustRightInd w:val="0"/>
        <w:rPr>
          <w:b/>
          <w:color w:val="000000"/>
        </w:rPr>
      </w:pPr>
    </w:p>
    <w:p w14:paraId="0A99772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3C7C57FA" w14:textId="77777777" w:rsidR="00CF556A" w:rsidRPr="00851065" w:rsidRDefault="00CF556A" w:rsidP="00CF556A">
      <w:pPr>
        <w:autoSpaceDE w:val="0"/>
        <w:autoSpaceDN w:val="0"/>
        <w:adjustRightInd w:val="0"/>
        <w:rPr>
          <w:b/>
          <w:color w:val="000000"/>
        </w:rPr>
      </w:pPr>
    </w:p>
    <w:p w14:paraId="0947D8A2"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44E64EB" w14:textId="77777777" w:rsidR="00CF556A" w:rsidRPr="00851065" w:rsidRDefault="00CF556A" w:rsidP="00CF556A">
      <w:pPr>
        <w:autoSpaceDE w:val="0"/>
        <w:autoSpaceDN w:val="0"/>
        <w:adjustRightInd w:val="0"/>
        <w:rPr>
          <w:b/>
          <w:color w:val="000000"/>
        </w:rPr>
      </w:pPr>
    </w:p>
    <w:p w14:paraId="6E824956"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7444A67" w14:textId="77777777" w:rsidR="00CF556A" w:rsidRPr="00C65B22" w:rsidRDefault="00CF556A" w:rsidP="00CF556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1E702F2" w14:textId="77777777" w:rsidR="00CF556A" w:rsidRPr="00C65B22" w:rsidRDefault="00CF556A" w:rsidP="00CF556A">
      <w:pPr>
        <w:autoSpaceDE w:val="0"/>
        <w:autoSpaceDN w:val="0"/>
        <w:adjustRightInd w:val="0"/>
        <w:ind w:left="720"/>
        <w:rPr>
          <w:color w:val="000000"/>
        </w:rPr>
      </w:pPr>
    </w:p>
    <w:p w14:paraId="0668DA3B" w14:textId="7B53E9B9" w:rsidR="00CF556A" w:rsidRPr="00480423" w:rsidRDefault="00CF556A" w:rsidP="004460B8">
      <w:pPr>
        <w:pStyle w:val="ListParagraph"/>
        <w:numPr>
          <w:ilvl w:val="1"/>
          <w:numId w:val="5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F88B484" w14:textId="5D3A5857" w:rsidR="00CF556A" w:rsidRPr="00480423" w:rsidRDefault="00CF556A" w:rsidP="004460B8">
      <w:pPr>
        <w:pStyle w:val="ListParagraph"/>
        <w:numPr>
          <w:ilvl w:val="1"/>
          <w:numId w:val="55"/>
        </w:numPr>
        <w:autoSpaceDE w:val="0"/>
        <w:autoSpaceDN w:val="0"/>
        <w:adjustRightInd w:val="0"/>
        <w:spacing w:after="200"/>
        <w:ind w:left="720"/>
        <w:rPr>
          <w:color w:val="000000"/>
        </w:rPr>
      </w:pPr>
      <w:r w:rsidRPr="00480423">
        <w:rPr>
          <w:color w:val="000000"/>
        </w:rPr>
        <w:t xml:space="preserve">It shall advise the Attorney General of New Jersey: </w:t>
      </w:r>
    </w:p>
    <w:p w14:paraId="3A8216CD" w14:textId="77777777" w:rsidR="00CF556A" w:rsidRPr="00955DFD" w:rsidRDefault="00CF556A" w:rsidP="004460B8">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2BB19110" w14:textId="77777777" w:rsidR="00CF556A" w:rsidRPr="00955DFD" w:rsidRDefault="00CF556A" w:rsidP="004460B8">
      <w:pPr>
        <w:autoSpaceDE w:val="0"/>
        <w:autoSpaceDN w:val="0"/>
        <w:adjustRightInd w:val="0"/>
        <w:spacing w:after="200"/>
        <w:ind w:left="990" w:hanging="270"/>
        <w:rPr>
          <w:color w:val="000000"/>
        </w:rPr>
      </w:pPr>
      <w:r w:rsidRPr="00955DFD">
        <w:rPr>
          <w:color w:val="000000"/>
        </w:rPr>
        <w:lastRenderedPageBreak/>
        <w:t xml:space="preserve">2. immediately upon becoming aware of the fact that an action has been commenced on its behalf by some other person(s) of the pendency of such action. </w:t>
      </w:r>
    </w:p>
    <w:p w14:paraId="5616DD71" w14:textId="397170EA" w:rsidR="00CF556A" w:rsidRPr="00480423" w:rsidRDefault="00CF556A" w:rsidP="004460B8">
      <w:pPr>
        <w:pStyle w:val="ListParagraph"/>
        <w:numPr>
          <w:ilvl w:val="1"/>
          <w:numId w:val="5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63A0E98" w14:textId="50058F02" w:rsidR="00CF556A" w:rsidRPr="00480423" w:rsidRDefault="00CF556A" w:rsidP="004460B8">
      <w:pPr>
        <w:pStyle w:val="ListParagraph"/>
        <w:numPr>
          <w:ilvl w:val="1"/>
          <w:numId w:val="5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C4EAF31"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31A3B9B4" w14:textId="77777777" w:rsidR="00CF556A" w:rsidRPr="00851065" w:rsidRDefault="00CF556A" w:rsidP="00CF556A">
      <w:pPr>
        <w:autoSpaceDE w:val="0"/>
        <w:autoSpaceDN w:val="0"/>
        <w:adjustRightInd w:val="0"/>
        <w:rPr>
          <w:b/>
          <w:color w:val="000000"/>
        </w:rPr>
      </w:pPr>
    </w:p>
    <w:p w14:paraId="7117EC21" w14:textId="02FEFB88"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3DCAA19A" w14:textId="77777777" w:rsidR="00CF556A" w:rsidRPr="00C65B22" w:rsidRDefault="00CF556A" w:rsidP="00CF556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1A67547" w14:textId="77777777" w:rsidR="00CF556A" w:rsidRPr="00C65B22" w:rsidRDefault="00CF556A" w:rsidP="00CF556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9EDE097" w14:textId="77777777" w:rsidR="00CF556A" w:rsidRPr="00C65B22" w:rsidRDefault="00CF556A" w:rsidP="00CF556A">
      <w:pPr>
        <w:autoSpaceDE w:val="0"/>
        <w:autoSpaceDN w:val="0"/>
        <w:adjustRightInd w:val="0"/>
        <w:rPr>
          <w:b/>
          <w:color w:val="000000"/>
        </w:rPr>
      </w:pPr>
    </w:p>
    <w:p w14:paraId="05CDB263"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3F4135EA" w14:textId="77777777" w:rsidR="00CF556A" w:rsidRDefault="00CF556A" w:rsidP="00CF556A">
      <w:pPr>
        <w:autoSpaceDE w:val="0"/>
        <w:autoSpaceDN w:val="0"/>
        <w:adjustRightInd w:val="0"/>
        <w:rPr>
          <w:color w:val="000000"/>
        </w:rPr>
      </w:pPr>
    </w:p>
    <w:p w14:paraId="43BE2374" w14:textId="77777777" w:rsidR="00CF556A" w:rsidRDefault="00CF556A" w:rsidP="00CF556A">
      <w:pPr>
        <w:autoSpaceDE w:val="0"/>
        <w:autoSpaceDN w:val="0"/>
        <w:adjustRightInd w:val="0"/>
        <w:rPr>
          <w:color w:val="000000"/>
        </w:rPr>
      </w:pPr>
    </w:p>
    <w:p w14:paraId="706303FC" w14:textId="77777777" w:rsidR="00CF556A" w:rsidRPr="00851065" w:rsidRDefault="00CF556A" w:rsidP="00CF556A">
      <w:pPr>
        <w:autoSpaceDE w:val="0"/>
        <w:autoSpaceDN w:val="0"/>
        <w:adjustRightInd w:val="0"/>
        <w:rPr>
          <w:color w:val="000000"/>
        </w:rPr>
      </w:pPr>
    </w:p>
    <w:p w14:paraId="219CDB80"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199D8835" w14:textId="77777777" w:rsidR="00CF556A" w:rsidRPr="00851065" w:rsidRDefault="00CF556A" w:rsidP="00CF556A">
      <w:pPr>
        <w:autoSpaceDE w:val="0"/>
        <w:autoSpaceDN w:val="0"/>
        <w:adjustRightInd w:val="0"/>
        <w:ind w:left="720"/>
        <w:rPr>
          <w:color w:val="000000"/>
        </w:rPr>
      </w:pPr>
    </w:p>
    <w:p w14:paraId="4B7F1067" w14:textId="3E902AEE" w:rsidR="00CF556A" w:rsidRDefault="00CF556A" w:rsidP="004460B8">
      <w:pPr>
        <w:pStyle w:val="ListParagraph"/>
        <w:numPr>
          <w:ilvl w:val="1"/>
          <w:numId w:val="5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4A50D44" w14:textId="3BCBD4E0" w:rsidR="00CF556A" w:rsidRPr="00480423" w:rsidRDefault="00CF556A" w:rsidP="00CF556A">
      <w:pPr>
        <w:pStyle w:val="ListParagraph"/>
        <w:autoSpaceDE w:val="0"/>
        <w:autoSpaceDN w:val="0"/>
        <w:adjustRightInd w:val="0"/>
        <w:rPr>
          <w:color w:val="000000"/>
        </w:rPr>
      </w:pPr>
    </w:p>
    <w:p w14:paraId="2AFADF58" w14:textId="772B1C20" w:rsidR="00CF556A" w:rsidRDefault="00CF556A" w:rsidP="004460B8">
      <w:pPr>
        <w:pStyle w:val="ListParagraph"/>
        <w:numPr>
          <w:ilvl w:val="1"/>
          <w:numId w:val="5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556ED2F" w14:textId="4BE2FD99" w:rsidR="00CF556A" w:rsidRPr="00480423" w:rsidRDefault="00CF556A" w:rsidP="00CF556A">
      <w:pPr>
        <w:pStyle w:val="ListParagraph"/>
        <w:autoSpaceDE w:val="0"/>
        <w:autoSpaceDN w:val="0"/>
        <w:adjustRightInd w:val="0"/>
        <w:rPr>
          <w:color w:val="000000"/>
        </w:rPr>
      </w:pPr>
    </w:p>
    <w:p w14:paraId="22D62973" w14:textId="5E27A7BA" w:rsidR="00CF556A" w:rsidRDefault="00CF556A" w:rsidP="004460B8">
      <w:pPr>
        <w:pStyle w:val="ListParagraph"/>
        <w:numPr>
          <w:ilvl w:val="1"/>
          <w:numId w:val="56"/>
        </w:numPr>
        <w:autoSpaceDE w:val="0"/>
        <w:autoSpaceDN w:val="0"/>
        <w:adjustRightInd w:val="0"/>
        <w:ind w:left="720"/>
        <w:rPr>
          <w:color w:val="000000"/>
        </w:rPr>
      </w:pPr>
      <w:r w:rsidRPr="00480423">
        <w:rPr>
          <w:color w:val="000000"/>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6" w:history="1">
        <w:r w:rsidRPr="00B314AD">
          <w:rPr>
            <w:rStyle w:val="Hyperlink"/>
          </w:rPr>
          <w:t>www.nj.gov/treasury/purchase/forms/Vendor_Timesheet.xls</w:t>
        </w:r>
      </w:hyperlink>
      <w:r>
        <w:rPr>
          <w:color w:val="000000"/>
        </w:rPr>
        <w:t>; and</w:t>
      </w:r>
    </w:p>
    <w:p w14:paraId="0D00E08B" w14:textId="325A7FE9" w:rsidR="00CF556A" w:rsidRPr="00480423" w:rsidRDefault="00CF556A" w:rsidP="00CF556A">
      <w:pPr>
        <w:pStyle w:val="ListParagraph"/>
        <w:rPr>
          <w:color w:val="000000"/>
        </w:rPr>
      </w:pPr>
    </w:p>
    <w:p w14:paraId="75B2FE13" w14:textId="77777777" w:rsidR="00CF556A" w:rsidRPr="00480423" w:rsidRDefault="00CF556A" w:rsidP="004460B8">
      <w:pPr>
        <w:pStyle w:val="ListParagraph"/>
        <w:numPr>
          <w:ilvl w:val="1"/>
          <w:numId w:val="5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ECA06FA" w14:textId="77777777" w:rsidR="00CF556A" w:rsidRPr="00955DFD" w:rsidRDefault="00CF556A" w:rsidP="00CF556A">
      <w:pPr>
        <w:autoSpaceDE w:val="0"/>
        <w:autoSpaceDN w:val="0"/>
        <w:adjustRightInd w:val="0"/>
        <w:rPr>
          <w:b/>
          <w:color w:val="000000"/>
        </w:rPr>
      </w:pPr>
    </w:p>
    <w:p w14:paraId="577A8A32"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314973A" w14:textId="77777777" w:rsidR="00CF556A" w:rsidRPr="00C65B22" w:rsidRDefault="00CF556A" w:rsidP="00CF556A">
      <w:pPr>
        <w:autoSpaceDE w:val="0"/>
        <w:autoSpaceDN w:val="0"/>
        <w:adjustRightInd w:val="0"/>
        <w:rPr>
          <w:b/>
          <w:color w:val="000000"/>
        </w:rPr>
      </w:pPr>
    </w:p>
    <w:p w14:paraId="17FA579A"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9FF6604" w14:textId="77777777" w:rsidR="00CF556A" w:rsidRPr="00C65B22" w:rsidRDefault="00CF556A" w:rsidP="00CF556A">
      <w:pPr>
        <w:autoSpaceDE w:val="0"/>
        <w:autoSpaceDN w:val="0"/>
        <w:adjustRightInd w:val="0"/>
        <w:rPr>
          <w:color w:val="000000"/>
        </w:rPr>
      </w:pPr>
    </w:p>
    <w:p w14:paraId="55F994B3" w14:textId="77777777" w:rsidR="00CF556A" w:rsidRPr="00C65B22" w:rsidRDefault="00CF556A" w:rsidP="00CF556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2CA6A6C" w14:textId="77777777" w:rsidR="00CF556A" w:rsidRDefault="00CF556A" w:rsidP="00CF556A">
      <w:pPr>
        <w:pStyle w:val="BodyText2"/>
        <w:rPr>
          <w:rFonts w:eastAsia="Times New Roman" w:cs="Arial"/>
          <w:b/>
          <w:bCs/>
          <w:color w:val="000000"/>
        </w:rPr>
      </w:pPr>
    </w:p>
    <w:p w14:paraId="0A619172" w14:textId="77777777" w:rsidR="00CF556A" w:rsidRDefault="00CF556A" w:rsidP="00CF556A">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5C157E95" w14:textId="77777777" w:rsidR="00CF556A" w:rsidRDefault="00CF556A" w:rsidP="00CF556A">
      <w:r>
        <w:br w:type="page"/>
      </w:r>
    </w:p>
    <w:p w14:paraId="3FA5EE80" w14:textId="77777777" w:rsidR="00CF556A" w:rsidRPr="00973DCA" w:rsidRDefault="00CF556A" w:rsidP="00CF556A">
      <w:pPr>
        <w:jc w:val="center"/>
        <w:rPr>
          <w:b/>
        </w:rPr>
      </w:pPr>
      <w:r w:rsidRPr="00973DCA">
        <w:rPr>
          <w:b/>
        </w:rPr>
        <w:lastRenderedPageBreak/>
        <w:t>EXHIBIT A</w:t>
      </w:r>
    </w:p>
    <w:p w14:paraId="5BBB6C34" w14:textId="77777777" w:rsidR="00CF556A" w:rsidRDefault="00CF556A" w:rsidP="00CF556A">
      <w:pPr>
        <w:jc w:val="center"/>
      </w:pPr>
    </w:p>
    <w:p w14:paraId="40330093" w14:textId="77777777" w:rsidR="00CF556A" w:rsidRDefault="00CF556A" w:rsidP="00CF556A">
      <w:pPr>
        <w:jc w:val="center"/>
      </w:pPr>
      <w:r>
        <w:t>MANDATORY EQUAL EMPLOYMENT OPPORTUNITY LANGUAGE</w:t>
      </w:r>
    </w:p>
    <w:p w14:paraId="7FA9E0A3" w14:textId="77777777"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331BDA3B" w14:textId="77777777" w:rsidR="00CF556A" w:rsidRDefault="00CF556A" w:rsidP="00CF556A">
      <w:pPr>
        <w:jc w:val="center"/>
      </w:pPr>
      <w:r>
        <w:t>N.J.A.C. 17:27</w:t>
      </w:r>
    </w:p>
    <w:p w14:paraId="4E8FDD6D" w14:textId="77777777" w:rsidR="00CF556A" w:rsidRDefault="00CF556A" w:rsidP="00CF556A">
      <w:pPr>
        <w:jc w:val="center"/>
      </w:pPr>
    </w:p>
    <w:p w14:paraId="002E9031" w14:textId="77777777" w:rsidR="00CF556A" w:rsidRDefault="00CF556A" w:rsidP="00CF556A">
      <w:pPr>
        <w:jc w:val="center"/>
      </w:pPr>
      <w:r>
        <w:t>GOODS, PROFESSIONAL SERVICE AND GENERAL SERVICE CONTRACTS</w:t>
      </w:r>
    </w:p>
    <w:p w14:paraId="155E695E" w14:textId="77777777" w:rsidR="00CF556A" w:rsidRDefault="00CF556A" w:rsidP="004460B8"/>
    <w:p w14:paraId="61FCEC27" w14:textId="54E9D25A" w:rsidR="00CF556A" w:rsidRDefault="00CF556A" w:rsidP="00CF556A">
      <w:r>
        <w:t>During the performance of this contract, the contractor agrees as follows:</w:t>
      </w:r>
    </w:p>
    <w:p w14:paraId="3EFC746F" w14:textId="77777777" w:rsidR="00CF556A" w:rsidRDefault="00CF556A" w:rsidP="00CF556A"/>
    <w:p w14:paraId="760B9153" w14:textId="77777777" w:rsidR="00CF556A" w:rsidRDefault="00CF556A" w:rsidP="00CF556A">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D3168A" w14:textId="77777777" w:rsidR="00CF556A" w:rsidRDefault="00CF556A" w:rsidP="00CF556A">
      <w:r>
        <w:t xml:space="preserve"> </w:t>
      </w:r>
    </w:p>
    <w:p w14:paraId="21146980" w14:textId="77777777" w:rsidR="00CF556A" w:rsidRDefault="00CF556A" w:rsidP="00CF556A">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7202446" w14:textId="77777777" w:rsidR="00CF556A" w:rsidRDefault="00CF556A" w:rsidP="00CF556A"/>
    <w:p w14:paraId="171C63EE" w14:textId="77777777"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732546A" w14:textId="77777777" w:rsidR="00CF556A" w:rsidRDefault="00CF556A" w:rsidP="00CF556A"/>
    <w:p w14:paraId="20DD2DC4"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0318813" w14:textId="77777777" w:rsidR="00CF556A" w:rsidRDefault="00CF556A" w:rsidP="00CF556A"/>
    <w:p w14:paraId="673E32DE" w14:textId="77777777" w:rsidR="00CF556A" w:rsidRDefault="00CF556A" w:rsidP="00CF556A">
      <w:r>
        <w:tab/>
        <w:t xml:space="preserve">The contractor or subcontractor agrees to make good faith efforts to meet targeted county employment goals established in accordance with </w:t>
      </w:r>
      <w:r w:rsidRPr="00973DCA">
        <w:rPr>
          <w:u w:val="single"/>
        </w:rPr>
        <w:t>N.J.A.C.</w:t>
      </w:r>
      <w:r>
        <w:t xml:space="preserve"> 17:27 5.2.</w:t>
      </w:r>
    </w:p>
    <w:p w14:paraId="5832530D" w14:textId="77777777" w:rsidR="00CF556A" w:rsidRDefault="00CF556A" w:rsidP="00CF556A"/>
    <w:p w14:paraId="1DA902D9" w14:textId="77777777" w:rsidR="00CF556A" w:rsidRDefault="00CF556A" w:rsidP="00CF556A">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7DF1299" w14:textId="77777777"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3D97AA2" w14:textId="77777777" w:rsidR="00CF556A" w:rsidRDefault="00CF556A" w:rsidP="00CF556A"/>
    <w:p w14:paraId="094266DB" w14:textId="77777777" w:rsidR="00CF556A" w:rsidRDefault="00CF556A" w:rsidP="00CF556A">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3709668" w14:textId="77777777" w:rsidR="00CF556A" w:rsidRDefault="00CF556A" w:rsidP="00CF556A"/>
    <w:p w14:paraId="2146EC20" w14:textId="77777777" w:rsidR="00CF556A" w:rsidRDefault="00CF556A" w:rsidP="00CF556A">
      <w:r>
        <w:tab/>
        <w:t>The contractor shall submit to the public agency, after notification of award but prior to execution of a goods and services contract, one of the following three documents:</w:t>
      </w:r>
    </w:p>
    <w:p w14:paraId="38DD4105" w14:textId="77777777" w:rsidR="00CF556A" w:rsidRDefault="00CF556A" w:rsidP="00CF556A"/>
    <w:p w14:paraId="1B143BE7" w14:textId="77777777" w:rsidR="00CF556A" w:rsidRDefault="00CF556A" w:rsidP="00CF556A">
      <w:r>
        <w:tab/>
        <w:t>Letter of Federal Affirmative Action Plan Approval</w:t>
      </w:r>
    </w:p>
    <w:p w14:paraId="724AD3A6" w14:textId="77777777" w:rsidR="00CF556A" w:rsidRDefault="00CF556A" w:rsidP="00CF556A"/>
    <w:p w14:paraId="3BA67321" w14:textId="77777777" w:rsidR="00CF556A" w:rsidRDefault="00CF556A" w:rsidP="00CF556A">
      <w:r>
        <w:tab/>
        <w:t>Certificate of Employee Information Report</w:t>
      </w:r>
    </w:p>
    <w:p w14:paraId="7B9B7B26" w14:textId="77777777" w:rsidR="00CF556A" w:rsidRDefault="00CF556A" w:rsidP="00CF556A"/>
    <w:p w14:paraId="16D0498F" w14:textId="77777777" w:rsidR="00CF556A" w:rsidRDefault="00CF556A" w:rsidP="00CF556A">
      <w:r>
        <w:tab/>
        <w:t xml:space="preserve">Employee Information Report Form AA302 (electronically provided by the Division and distributed to the public agency through the Division’s website at </w:t>
      </w:r>
      <w:hyperlink r:id="rId87" w:history="1">
        <w:r w:rsidRPr="004D76C3">
          <w:rPr>
            <w:rStyle w:val="Hyperlink"/>
          </w:rPr>
          <w:t>www.state.nj.us/treasury/contract_compliance</w:t>
        </w:r>
      </w:hyperlink>
      <w:r>
        <w:t>)</w:t>
      </w:r>
    </w:p>
    <w:p w14:paraId="4FA2A3E0" w14:textId="77777777" w:rsidR="00CF556A" w:rsidRDefault="00CF556A" w:rsidP="00CF556A"/>
    <w:p w14:paraId="2D75B9AB" w14:textId="77777777" w:rsidR="00CF556A" w:rsidRDefault="00CF556A" w:rsidP="00CF556A">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1860A12D" w14:textId="77777777" w:rsidR="00CF556A" w:rsidRDefault="00CF556A" w:rsidP="00CF556A">
      <w:r>
        <w:br w:type="page"/>
      </w:r>
    </w:p>
    <w:p w14:paraId="4E13FCD6" w14:textId="77777777" w:rsidR="00CF556A" w:rsidRPr="00973DCA" w:rsidRDefault="00CF556A" w:rsidP="00CF556A">
      <w:pPr>
        <w:jc w:val="center"/>
        <w:rPr>
          <w:b/>
        </w:rPr>
      </w:pPr>
      <w:r w:rsidRPr="00973DCA">
        <w:rPr>
          <w:b/>
        </w:rPr>
        <w:lastRenderedPageBreak/>
        <w:t>EXHIBIT B</w:t>
      </w:r>
    </w:p>
    <w:p w14:paraId="6FD76E23" w14:textId="77777777" w:rsidR="00CF556A" w:rsidRDefault="00CF556A" w:rsidP="00CF556A">
      <w:pPr>
        <w:jc w:val="center"/>
      </w:pPr>
    </w:p>
    <w:p w14:paraId="36A93119" w14:textId="77777777" w:rsidR="00CF556A" w:rsidRDefault="00CF556A" w:rsidP="00CF556A">
      <w:pPr>
        <w:jc w:val="center"/>
      </w:pPr>
      <w:r>
        <w:t>MANDATORY EQUAL EMPLOYMENT OPPORTUNITY LANGUAGE</w:t>
      </w:r>
    </w:p>
    <w:p w14:paraId="13CD53A4" w14:textId="77777777"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470E7FF6" w14:textId="77777777" w:rsidR="00CF556A" w:rsidRDefault="00CF556A" w:rsidP="00CF556A">
      <w:pPr>
        <w:jc w:val="center"/>
      </w:pPr>
      <w:r w:rsidRPr="00973DCA">
        <w:rPr>
          <w:u w:val="single"/>
        </w:rPr>
        <w:t>N.J.A.C.</w:t>
      </w:r>
      <w:r>
        <w:t xml:space="preserve"> 17:27</w:t>
      </w:r>
    </w:p>
    <w:p w14:paraId="124FE1DA" w14:textId="77777777" w:rsidR="00CF556A" w:rsidRDefault="00CF556A" w:rsidP="00CF556A">
      <w:pPr>
        <w:jc w:val="center"/>
      </w:pPr>
    </w:p>
    <w:p w14:paraId="1D9827BD" w14:textId="77777777" w:rsidR="00CF556A" w:rsidRDefault="00CF556A" w:rsidP="00CF556A">
      <w:pPr>
        <w:jc w:val="center"/>
      </w:pPr>
      <w:r>
        <w:t>CONSTRUCTION CONTRACTS</w:t>
      </w:r>
    </w:p>
    <w:p w14:paraId="71393255" w14:textId="77777777" w:rsidR="00CF556A" w:rsidRDefault="00CF556A" w:rsidP="00CF556A"/>
    <w:p w14:paraId="3A4CDB51" w14:textId="77777777" w:rsidR="00CF556A" w:rsidRDefault="00CF556A" w:rsidP="00CF556A">
      <w:r>
        <w:t>During the performance of this contract, the contractor agrees as follows:</w:t>
      </w:r>
    </w:p>
    <w:p w14:paraId="3186969B" w14:textId="77777777" w:rsidR="00CF556A" w:rsidRDefault="00CF556A" w:rsidP="00CF556A"/>
    <w:p w14:paraId="134C8C88" w14:textId="77777777" w:rsidR="00CF556A" w:rsidRDefault="00CF556A" w:rsidP="00CF556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AB7F72C" w14:textId="77777777" w:rsidR="00CF556A" w:rsidRDefault="00CF556A" w:rsidP="00CF556A"/>
    <w:p w14:paraId="7E9254E8" w14:textId="77777777" w:rsidR="00CF556A" w:rsidRDefault="00CF556A" w:rsidP="00CF556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ED04722" w14:textId="77777777" w:rsidR="00CF556A" w:rsidRDefault="00CF556A" w:rsidP="00CF556A"/>
    <w:p w14:paraId="2745D120" w14:textId="77777777"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C747013" w14:textId="77777777" w:rsidR="00CF556A" w:rsidRDefault="00CF556A" w:rsidP="00CF556A"/>
    <w:p w14:paraId="59FC4C43"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3F068B7E" w14:textId="77777777" w:rsidR="00CF556A" w:rsidRDefault="00CF556A" w:rsidP="00CF556A"/>
    <w:p w14:paraId="792242DA" w14:textId="77777777"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326B9C7B" w14:textId="77777777" w:rsidR="00CF556A" w:rsidRDefault="00CF556A" w:rsidP="00CF556A"/>
    <w:p w14:paraId="655EFB1D" w14:textId="77777777" w:rsidR="00CF556A" w:rsidRDefault="00CF556A" w:rsidP="00CF556A">
      <w:pPr>
        <w:ind w:firstLine="360"/>
      </w:pPr>
      <w:r>
        <w:t>(A)</w:t>
      </w:r>
      <w:r>
        <w:tab/>
        <w:t xml:space="preserve">If the contractor or subcontractor has a referral agreement or arrangement with a union for a construction trade, the contractor or subcontractor shall, within three business days of the </w:t>
      </w:r>
      <w:r>
        <w:lastRenderedPageBreak/>
        <w:t xml:space="preserve">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7D47EF9" w14:textId="77777777" w:rsidR="00CF556A" w:rsidRDefault="00CF556A" w:rsidP="00CF556A"/>
    <w:p w14:paraId="7E17DE76" w14:textId="77777777" w:rsidR="00CF556A" w:rsidRDefault="00CF556A" w:rsidP="00CF556A">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4BE440F" w14:textId="77777777" w:rsidR="00CF556A" w:rsidRDefault="00CF556A" w:rsidP="00CF556A"/>
    <w:p w14:paraId="4245E291" w14:textId="77777777" w:rsidR="00CF556A" w:rsidRDefault="00CF556A" w:rsidP="00CF556A">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0E11BCE8" w14:textId="77777777" w:rsidR="00CF556A" w:rsidRDefault="00CF556A" w:rsidP="00CF556A">
      <w:r>
        <w:tab/>
      </w:r>
      <w:r>
        <w:tab/>
      </w:r>
    </w:p>
    <w:p w14:paraId="5988B6CB" w14:textId="77777777" w:rsidR="00CF556A" w:rsidRDefault="00CF556A" w:rsidP="00CF556A">
      <w:pPr>
        <w:ind w:left="720"/>
      </w:pPr>
      <w:r>
        <w:t>(2) To notify any minority and women workers who have been listed with it as awaiting available vacancies;</w:t>
      </w:r>
    </w:p>
    <w:p w14:paraId="6CD97185" w14:textId="77777777" w:rsidR="00CF556A" w:rsidRDefault="00CF556A" w:rsidP="00CF556A"/>
    <w:p w14:paraId="6CE4EB1B" w14:textId="77777777" w:rsidR="00CF556A" w:rsidRDefault="00CF556A" w:rsidP="00CF556A">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251C6B50" w14:textId="77777777" w:rsidR="00CF556A" w:rsidRDefault="00CF556A" w:rsidP="00CF556A"/>
    <w:p w14:paraId="4E4DA352" w14:textId="77777777" w:rsidR="00CF556A" w:rsidRDefault="00CF556A" w:rsidP="00CF556A">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37F50AA" w14:textId="77777777" w:rsidR="00CF556A" w:rsidRDefault="00CF556A" w:rsidP="00CF556A"/>
    <w:p w14:paraId="1646555D" w14:textId="77777777" w:rsidR="00CF556A" w:rsidRDefault="00CF556A" w:rsidP="00CF556A">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3458ED4" w14:textId="77777777" w:rsidR="00CF556A" w:rsidRDefault="00CF556A" w:rsidP="00CF556A"/>
    <w:p w14:paraId="3E851DC7" w14:textId="77777777" w:rsidR="00CF556A" w:rsidRDefault="00CF556A" w:rsidP="00CF556A">
      <w:pPr>
        <w:ind w:left="720"/>
      </w:pPr>
      <w:r>
        <w:t>(6) To adhere to the following procedure when minority and women workers apply or are referred to the contractor or subcontractor:</w:t>
      </w:r>
    </w:p>
    <w:p w14:paraId="13D42F11" w14:textId="77777777" w:rsidR="00CF556A" w:rsidRDefault="00CF556A" w:rsidP="00CF556A"/>
    <w:p w14:paraId="4E1E5580" w14:textId="77777777" w:rsidR="00CF556A" w:rsidRDefault="00CF556A" w:rsidP="00CF556A">
      <w:pPr>
        <w:ind w:left="1440"/>
      </w:pPr>
      <w:r>
        <w:t>(i) The contactor or subcontractor shall interview the referred minority or women worker.</w:t>
      </w:r>
    </w:p>
    <w:p w14:paraId="7CC2DD6C" w14:textId="77777777" w:rsidR="00CF556A" w:rsidRDefault="00CF556A" w:rsidP="00CF556A"/>
    <w:p w14:paraId="5AB574D7" w14:textId="77777777" w:rsidR="00CF556A" w:rsidRDefault="00CF556A" w:rsidP="00CF556A">
      <w:pPr>
        <w:ind w:left="144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w:t>
      </w:r>
      <w:r>
        <w:lastRenderedPageBreak/>
        <w:t>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7E5038A3" w14:textId="77777777" w:rsidR="00CF556A" w:rsidRDefault="00CF556A" w:rsidP="00CF556A"/>
    <w:p w14:paraId="6699D1EE" w14:textId="77777777" w:rsidR="00CF556A" w:rsidRDefault="00CF556A" w:rsidP="00CF556A">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61775F2" w14:textId="77777777" w:rsidR="00CF556A" w:rsidRDefault="00CF556A" w:rsidP="00CF556A"/>
    <w:p w14:paraId="3D14A0A0" w14:textId="77777777" w:rsidR="00CF556A" w:rsidRDefault="00CF556A" w:rsidP="00CF556A">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5B63008D" w14:textId="77777777" w:rsidR="00CF556A" w:rsidRDefault="00CF556A" w:rsidP="00CF556A"/>
    <w:p w14:paraId="001906AE" w14:textId="77777777" w:rsidR="00CF556A" w:rsidRDefault="00CF556A" w:rsidP="00CF556A">
      <w:pPr>
        <w:ind w:left="720"/>
      </w:pPr>
      <w:r>
        <w:t>(7) To keep a complete and accurate record of all requests made for the referral of workers in any trade covered by the contract, on forms made available by the Division and submitted promptly to the Division upon request.</w:t>
      </w:r>
    </w:p>
    <w:p w14:paraId="5B21F270" w14:textId="77777777" w:rsidR="00CF556A" w:rsidRDefault="00CF556A" w:rsidP="00CF556A"/>
    <w:p w14:paraId="405E997E" w14:textId="77777777" w:rsidR="00CF556A" w:rsidRDefault="00CF556A" w:rsidP="00CF556A">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8333FFB" w14:textId="77777777" w:rsidR="00CF556A" w:rsidRDefault="00CF556A" w:rsidP="00CF556A"/>
    <w:p w14:paraId="312A456B" w14:textId="77777777" w:rsidR="00CF556A" w:rsidRDefault="00CF556A" w:rsidP="00CF556A">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3DB5ED6B" w14:textId="77777777" w:rsidR="00CF556A" w:rsidRDefault="00CF556A" w:rsidP="00CF556A"/>
    <w:p w14:paraId="0761E9A8" w14:textId="77777777" w:rsidR="00CF556A" w:rsidRDefault="00CF556A" w:rsidP="00CF556A">
      <w:r>
        <w:t>The contractor also agrees to submit a copy of the Monthly Project Workforce Report once a month thereafter for the duration of this contract to the Division and to the public agency compliance officer.</w:t>
      </w:r>
    </w:p>
    <w:p w14:paraId="524D85F5" w14:textId="77777777" w:rsidR="00CF556A" w:rsidRDefault="00CF556A" w:rsidP="00CF556A"/>
    <w:p w14:paraId="0318DD20" w14:textId="77777777" w:rsidR="00CF556A" w:rsidRDefault="00CF556A" w:rsidP="00CF556A">
      <w:r>
        <w:lastRenderedPageBreak/>
        <w:t>The contractor agrees to cooperate with the public agency in the payment of budgeted funds, as is necessary, for on the job and/or off the job programs for outreach and training of minorities and women.</w:t>
      </w:r>
    </w:p>
    <w:p w14:paraId="6BE7D549" w14:textId="77777777" w:rsidR="00CF556A" w:rsidRDefault="00CF556A" w:rsidP="00CF556A"/>
    <w:p w14:paraId="37EE485C" w14:textId="77777777" w:rsidR="00CF556A" w:rsidRDefault="00CF556A" w:rsidP="00CF556A">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4B5ABEF9" w14:textId="77777777" w:rsidR="00CF556A" w:rsidRDefault="00CF556A" w:rsidP="00CF556A">
      <w:r>
        <w:br w:type="page"/>
      </w:r>
    </w:p>
    <w:p w14:paraId="735D3038" w14:textId="77777777" w:rsidR="00CF556A" w:rsidRPr="00013EB4" w:rsidRDefault="00CF556A" w:rsidP="00CF556A">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14:paraId="590FC569" w14:textId="77777777" w:rsidR="00CF556A" w:rsidRPr="00013EB4" w:rsidRDefault="00CF556A" w:rsidP="00CF556A">
      <w:pPr>
        <w:pStyle w:val="Default"/>
        <w:rPr>
          <w:rFonts w:ascii="Arial" w:hAnsi="Arial" w:cs="Arial"/>
          <w:sz w:val="22"/>
          <w:szCs w:val="22"/>
        </w:rPr>
      </w:pPr>
    </w:p>
    <w:p w14:paraId="4D152ABB" w14:textId="77777777"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0151CC1" w14:textId="77777777" w:rsidR="00CF556A" w:rsidRPr="00013EB4" w:rsidRDefault="00CF556A" w:rsidP="00CF556A">
      <w:pPr>
        <w:autoSpaceDE w:val="0"/>
        <w:autoSpaceDN w:val="0"/>
        <w:adjustRightInd w:val="0"/>
        <w:ind w:left="440" w:right="720"/>
        <w:rPr>
          <w:rFonts w:cs="Arial"/>
          <w:color w:val="000000"/>
          <w:szCs w:val="22"/>
        </w:rPr>
      </w:pPr>
    </w:p>
    <w:p w14:paraId="04FCE345" w14:textId="77777777"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4A788A8" w14:textId="77777777" w:rsidR="00CF556A" w:rsidRPr="00013EB4" w:rsidRDefault="00CF556A" w:rsidP="00CF556A">
      <w:pPr>
        <w:autoSpaceDE w:val="0"/>
        <w:autoSpaceDN w:val="0"/>
        <w:adjustRightInd w:val="0"/>
        <w:ind w:left="440" w:right="720"/>
        <w:rPr>
          <w:rFonts w:cs="Arial"/>
          <w:color w:val="000000"/>
          <w:szCs w:val="22"/>
        </w:rPr>
      </w:pPr>
    </w:p>
    <w:p w14:paraId="5A3296E1" w14:textId="77777777"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14:paraId="61D32DB2" w14:textId="77777777"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14:paraId="7D8CFE72"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250A5420"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84A1B15"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6DFDA4BB"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6A58B4D"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07DDDC12" w14:textId="77777777" w:rsidR="00CF556A" w:rsidRPr="00013EB4" w:rsidRDefault="00CF556A" w:rsidP="00CF556A">
      <w:pPr>
        <w:autoSpaceDE w:val="0"/>
        <w:autoSpaceDN w:val="0"/>
        <w:adjustRightInd w:val="0"/>
        <w:rPr>
          <w:rFonts w:cs="Arial"/>
          <w:color w:val="000000"/>
          <w:szCs w:val="22"/>
        </w:rPr>
      </w:pPr>
    </w:p>
    <w:p w14:paraId="655062DF" w14:textId="77777777" w:rsidR="00CF556A" w:rsidRPr="00013EB4" w:rsidRDefault="00CF556A" w:rsidP="00CF556A">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57EDF807" w14:textId="77777777" w:rsidR="00CF556A" w:rsidRDefault="00CF556A" w:rsidP="00CF556A"/>
    <w:p w14:paraId="5F50F769" w14:textId="77777777" w:rsidR="00CF556A" w:rsidRPr="004E7C58" w:rsidRDefault="00CF556A" w:rsidP="00CF556A">
      <w:pPr>
        <w:pStyle w:val="BodyText2"/>
        <w:rPr>
          <w:rFonts w:cs="Arial"/>
        </w:rPr>
      </w:pPr>
    </w:p>
    <w:p w14:paraId="626045F6" w14:textId="0EA8796F" w:rsidR="001842A5" w:rsidRPr="004E7C58" w:rsidRDefault="001842A5" w:rsidP="004460B8">
      <w:pPr>
        <w:pStyle w:val="Heading1"/>
        <w:numPr>
          <w:ilvl w:val="0"/>
          <w:numId w:val="0"/>
        </w:numPr>
        <w:ind w:left="432"/>
      </w:pPr>
    </w:p>
    <w:sectPr w:rsidR="001842A5" w:rsidRPr="004E7C58" w:rsidSect="00A777FE">
      <w:headerReference w:type="default" r:id="rId88"/>
      <w:footerReference w:type="even" r:id="rId89"/>
      <w:footerReference w:type="default" r:id="rId9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E5DB61" w14:textId="77777777" w:rsidR="0064283E" w:rsidRDefault="0064283E">
      <w:r>
        <w:separator/>
      </w:r>
    </w:p>
  </w:endnote>
  <w:endnote w:type="continuationSeparator" w:id="0">
    <w:p w14:paraId="01B24AEC" w14:textId="77777777" w:rsidR="0064283E" w:rsidRDefault="0064283E">
      <w:r>
        <w:continuationSeparator/>
      </w:r>
    </w:p>
  </w:endnote>
  <w:endnote w:type="continuationNotice" w:id="1">
    <w:p w14:paraId="48C65AC4" w14:textId="77777777" w:rsidR="0064283E" w:rsidRDefault="006428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1" w14:textId="77777777" w:rsidR="0064283E" w:rsidRDefault="0064283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64283E" w:rsidRDefault="006428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3" w14:textId="77777777" w:rsidR="0064283E" w:rsidRPr="00851065" w:rsidRDefault="0064283E">
    <w:pPr>
      <w:pStyle w:val="Footer"/>
      <w:framePr w:w="576" w:wrap="around" w:vAnchor="page" w:hAnchor="page" w:x="10945" w:y="15121"/>
      <w:jc w:val="right"/>
      <w:rPr>
        <w:rStyle w:val="PageNumber"/>
      </w:rPr>
    </w:pPr>
  </w:p>
  <w:p w14:paraId="62604604" w14:textId="77777777" w:rsidR="0064283E" w:rsidRPr="00851065" w:rsidRDefault="0064283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A192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DD7E53" w14:textId="77777777" w:rsidR="0064283E" w:rsidRDefault="0064283E">
      <w:r>
        <w:separator/>
      </w:r>
    </w:p>
  </w:footnote>
  <w:footnote w:type="continuationSeparator" w:id="0">
    <w:p w14:paraId="050AC6D0" w14:textId="77777777" w:rsidR="0064283E" w:rsidRDefault="0064283E">
      <w:r>
        <w:continuationSeparator/>
      </w:r>
    </w:p>
  </w:footnote>
  <w:footnote w:type="continuationNotice" w:id="1">
    <w:p w14:paraId="20A7AB36" w14:textId="77777777" w:rsidR="0064283E" w:rsidRDefault="0064283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D0FCF3" w14:textId="77777777" w:rsidR="0064283E" w:rsidRDefault="006428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5006FF3"/>
    <w:multiLevelType w:val="hybridMultilevel"/>
    <w:tmpl w:val="06C4D70C"/>
    <w:lvl w:ilvl="0" w:tplc="7C66F16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5B0600F"/>
    <w:multiLevelType w:val="hybridMultilevel"/>
    <w:tmpl w:val="BABEA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B402B2"/>
    <w:multiLevelType w:val="hybridMultilevel"/>
    <w:tmpl w:val="11BE240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D431C5"/>
    <w:multiLevelType w:val="hybridMultilevel"/>
    <w:tmpl w:val="27B4A24C"/>
    <w:lvl w:ilvl="0" w:tplc="E4A89CB6">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
    <w:nsid w:val="09F830E9"/>
    <w:multiLevelType w:val="hybridMultilevel"/>
    <w:tmpl w:val="5D1EB9B8"/>
    <w:lvl w:ilvl="0" w:tplc="7848021C">
      <w:numFmt w:val="bullet"/>
      <w:lvlText w:val="-"/>
      <w:lvlJc w:val="left"/>
      <w:pPr>
        <w:ind w:left="720" w:hanging="360"/>
      </w:pPr>
      <w:rPr>
        <w:rFonts w:ascii="Calibri" w:eastAsia="Calibri" w:hAnsi="Calibri"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976F21"/>
    <w:multiLevelType w:val="hybridMultilevel"/>
    <w:tmpl w:val="02D6076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nsid w:val="0AFB741E"/>
    <w:multiLevelType w:val="hybridMultilevel"/>
    <w:tmpl w:val="EF52E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E252A9"/>
    <w:multiLevelType w:val="multilevel"/>
    <w:tmpl w:val="563EE2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11397BD3"/>
    <w:multiLevelType w:val="hybridMultilevel"/>
    <w:tmpl w:val="644067F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118D7D9D"/>
    <w:multiLevelType w:val="hybridMultilevel"/>
    <w:tmpl w:val="7A627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3B6714C"/>
    <w:multiLevelType w:val="hybridMultilevel"/>
    <w:tmpl w:val="DEAAC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9">
    <w:nsid w:val="14AB0B83"/>
    <w:multiLevelType w:val="hybridMultilevel"/>
    <w:tmpl w:val="A3AC9C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DF3BC2"/>
    <w:multiLevelType w:val="multilevel"/>
    <w:tmpl w:val="7702F8F8"/>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8022DEB"/>
    <w:multiLevelType w:val="hybridMultilevel"/>
    <w:tmpl w:val="A184B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A0C7865"/>
    <w:multiLevelType w:val="hybridMultilevel"/>
    <w:tmpl w:val="9536DA7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6">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954B3E"/>
    <w:multiLevelType w:val="hybridMultilevel"/>
    <w:tmpl w:val="9EAE0C2C"/>
    <w:lvl w:ilvl="0" w:tplc="04090001">
      <w:start w:val="1"/>
      <w:numFmt w:val="bullet"/>
      <w:lvlText w:val=""/>
      <w:lvlJc w:val="left"/>
      <w:pPr>
        <w:tabs>
          <w:tab w:val="num" w:pos="720"/>
        </w:tabs>
        <w:ind w:left="720" w:hanging="360"/>
      </w:pPr>
      <w:rPr>
        <w:rFonts w:ascii="Symbol" w:hAnsi="Symbol" w:hint="default"/>
      </w:rPr>
    </w:lvl>
    <w:lvl w:ilvl="1" w:tplc="45066BC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BD15884"/>
    <w:multiLevelType w:val="hybridMultilevel"/>
    <w:tmpl w:val="13D88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BD86190"/>
    <w:multiLevelType w:val="hybridMultilevel"/>
    <w:tmpl w:val="1E2260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nsid w:val="1CCC02BA"/>
    <w:multiLevelType w:val="hybridMultilevel"/>
    <w:tmpl w:val="7DBAAB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D5E604F"/>
    <w:multiLevelType w:val="hybridMultilevel"/>
    <w:tmpl w:val="09A088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D630DFB"/>
    <w:multiLevelType w:val="hybridMultilevel"/>
    <w:tmpl w:val="D0166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DDD5D5A"/>
    <w:multiLevelType w:val="hybridMultilevel"/>
    <w:tmpl w:val="1CAE8E7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5">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2148117D"/>
    <w:multiLevelType w:val="hybridMultilevel"/>
    <w:tmpl w:val="15500E66"/>
    <w:lvl w:ilvl="0" w:tplc="04090015">
      <w:start w:val="1"/>
      <w:numFmt w:val="upp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17C3CC9"/>
    <w:multiLevelType w:val="multilevel"/>
    <w:tmpl w:val="84960C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23CE574E"/>
    <w:multiLevelType w:val="hybridMultilevel"/>
    <w:tmpl w:val="302671D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24452E03"/>
    <w:multiLevelType w:val="multilevel"/>
    <w:tmpl w:val="A410712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2">
    <w:nsid w:val="24A91029"/>
    <w:multiLevelType w:val="hybridMultilevel"/>
    <w:tmpl w:val="C3D8E962"/>
    <w:lvl w:ilvl="0" w:tplc="443057A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4B14B59"/>
    <w:multiLevelType w:val="hybridMultilevel"/>
    <w:tmpl w:val="E57C47E8"/>
    <w:lvl w:ilvl="0" w:tplc="7E5E698E">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5224357"/>
    <w:multiLevelType w:val="multilevel"/>
    <w:tmpl w:val="3624658C"/>
    <w:lvl w:ilvl="0">
      <w:start w:val="1"/>
      <w:numFmt w:val="lowerLetter"/>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Roman"/>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5">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68F7146"/>
    <w:multiLevelType w:val="hybridMultilevel"/>
    <w:tmpl w:val="BC44F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8">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2BB04CE4"/>
    <w:multiLevelType w:val="hybridMultilevel"/>
    <w:tmpl w:val="2F5C25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C073CAE"/>
    <w:multiLevelType w:val="hybridMultilevel"/>
    <w:tmpl w:val="9A2E4122"/>
    <w:lvl w:ilvl="0" w:tplc="235E45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C197496"/>
    <w:multiLevelType w:val="hybridMultilevel"/>
    <w:tmpl w:val="D1E6F09C"/>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53">
    <w:nsid w:val="2DB52E71"/>
    <w:multiLevelType w:val="multilevel"/>
    <w:tmpl w:val="7F683F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2EAE085F"/>
    <w:multiLevelType w:val="hybridMultilevel"/>
    <w:tmpl w:val="59547856"/>
    <w:lvl w:ilvl="0" w:tplc="DBA854F8">
      <w:start w:val="1"/>
      <w:numFmt w:val="decimal"/>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2EFF3140"/>
    <w:multiLevelType w:val="hybridMultilevel"/>
    <w:tmpl w:val="333038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1A37B17"/>
    <w:multiLevelType w:val="hybridMultilevel"/>
    <w:tmpl w:val="E0E69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31200B0"/>
    <w:multiLevelType w:val="multilevel"/>
    <w:tmpl w:val="AB1E2BD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36BF0AF9"/>
    <w:multiLevelType w:val="hybridMultilevel"/>
    <w:tmpl w:val="68BC5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37AD1912"/>
    <w:multiLevelType w:val="multilevel"/>
    <w:tmpl w:val="78F48A7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3A0E610F"/>
    <w:multiLevelType w:val="hybridMultilevel"/>
    <w:tmpl w:val="B008A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A593ADE"/>
    <w:multiLevelType w:val="hybridMultilevel"/>
    <w:tmpl w:val="3E604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3BE740FE"/>
    <w:multiLevelType w:val="hybridMultilevel"/>
    <w:tmpl w:val="076AE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C5D0C52"/>
    <w:multiLevelType w:val="hybridMultilevel"/>
    <w:tmpl w:val="94EA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3D49615F"/>
    <w:multiLevelType w:val="hybridMultilevel"/>
    <w:tmpl w:val="92DA31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3DFE06D8"/>
    <w:multiLevelType w:val="hybridMultilevel"/>
    <w:tmpl w:val="76ECCB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nsid w:val="3E9B7BBE"/>
    <w:multiLevelType w:val="hybridMultilevel"/>
    <w:tmpl w:val="690A3022"/>
    <w:lvl w:ilvl="0" w:tplc="E4A89CB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F486F2F"/>
    <w:multiLevelType w:val="hybridMultilevel"/>
    <w:tmpl w:val="6792A7E8"/>
    <w:lvl w:ilvl="0" w:tplc="BC4C5382">
      <w:start w:val="16"/>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40036D92"/>
    <w:multiLevelType w:val="hybridMultilevel"/>
    <w:tmpl w:val="300CC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407F7960"/>
    <w:multiLevelType w:val="hybridMultilevel"/>
    <w:tmpl w:val="678CF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76">
    <w:nsid w:val="4255750A"/>
    <w:multiLevelType w:val="multilevel"/>
    <w:tmpl w:val="EB8C18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43D57687"/>
    <w:multiLevelType w:val="hybridMultilevel"/>
    <w:tmpl w:val="B844B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3E6019D"/>
    <w:multiLevelType w:val="hybridMultilevel"/>
    <w:tmpl w:val="29424624"/>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6AC6961"/>
    <w:multiLevelType w:val="hybridMultilevel"/>
    <w:tmpl w:val="F9827212"/>
    <w:lvl w:ilvl="0" w:tplc="E4A89CB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7C21E23"/>
    <w:multiLevelType w:val="multilevel"/>
    <w:tmpl w:val="17E40A1A"/>
    <w:lvl w:ilvl="0">
      <w:start w:val="1"/>
      <w:numFmt w:val="lowerLetter"/>
      <w:lvlText w:val="%1."/>
      <w:lvlJc w:val="left"/>
      <w:pPr>
        <w:tabs>
          <w:tab w:val="num" w:pos="360"/>
        </w:tabs>
        <w:ind w:left="720" w:hanging="360"/>
      </w:pPr>
      <w:rPr>
        <w:rFonts w:hint="default"/>
      </w:rPr>
    </w:lvl>
    <w:lvl w:ilvl="1">
      <w:start w:val="1"/>
      <w:numFmt w:val="upp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1">
    <w:nsid w:val="48D5566B"/>
    <w:multiLevelType w:val="multilevel"/>
    <w:tmpl w:val="4228853A"/>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nsid w:val="49631E36"/>
    <w:multiLevelType w:val="hybridMultilevel"/>
    <w:tmpl w:val="5F8CF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49A03324"/>
    <w:multiLevelType w:val="hybridMultilevel"/>
    <w:tmpl w:val="4A643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9B27B9F"/>
    <w:multiLevelType w:val="hybridMultilevel"/>
    <w:tmpl w:val="9D962F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nsid w:val="4C0D4AA5"/>
    <w:multiLevelType w:val="hybridMultilevel"/>
    <w:tmpl w:val="CD8CFD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4DED472A"/>
    <w:multiLevelType w:val="hybridMultilevel"/>
    <w:tmpl w:val="9AA8C058"/>
    <w:lvl w:ilvl="0" w:tplc="BC4C5382">
      <w:start w:val="16"/>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9">
    <w:nsid w:val="4DF7401D"/>
    <w:multiLevelType w:val="hybridMultilevel"/>
    <w:tmpl w:val="D3481B2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0">
    <w:nsid w:val="4DFE620E"/>
    <w:multiLevelType w:val="hybridMultilevel"/>
    <w:tmpl w:val="10BE8F86"/>
    <w:lvl w:ilvl="0" w:tplc="399C60CA">
      <w:start w:val="1"/>
      <w:numFmt w:val="bullet"/>
      <w:lvlText w:val="-"/>
      <w:lvlJc w:val="left"/>
      <w:pPr>
        <w:tabs>
          <w:tab w:val="num" w:pos="1584"/>
        </w:tabs>
        <w:ind w:left="1584" w:hanging="360"/>
      </w:pPr>
      <w:rPr>
        <w:rFonts w:ascii="Arial" w:hAnsi="Arial" w:hint="default"/>
      </w:rPr>
    </w:lvl>
    <w:lvl w:ilvl="1" w:tplc="04090003" w:tentative="1">
      <w:start w:val="1"/>
      <w:numFmt w:val="bullet"/>
      <w:lvlText w:val="o"/>
      <w:lvlJc w:val="left"/>
      <w:pPr>
        <w:tabs>
          <w:tab w:val="num" w:pos="2304"/>
        </w:tabs>
        <w:ind w:left="2304" w:hanging="360"/>
      </w:pPr>
      <w:rPr>
        <w:rFonts w:ascii="Courier New" w:hAnsi="Courier New" w:hint="default"/>
      </w:rPr>
    </w:lvl>
    <w:lvl w:ilvl="2" w:tplc="04090005" w:tentative="1">
      <w:start w:val="1"/>
      <w:numFmt w:val="bullet"/>
      <w:lvlText w:val=""/>
      <w:lvlJc w:val="left"/>
      <w:pPr>
        <w:tabs>
          <w:tab w:val="num" w:pos="3024"/>
        </w:tabs>
        <w:ind w:left="3024" w:hanging="360"/>
      </w:pPr>
      <w:rPr>
        <w:rFonts w:ascii="Wingdings" w:hAnsi="Wingdings" w:hint="default"/>
      </w:rPr>
    </w:lvl>
    <w:lvl w:ilvl="3" w:tplc="04090001" w:tentative="1">
      <w:start w:val="1"/>
      <w:numFmt w:val="bullet"/>
      <w:lvlText w:val=""/>
      <w:lvlJc w:val="left"/>
      <w:pPr>
        <w:tabs>
          <w:tab w:val="num" w:pos="3744"/>
        </w:tabs>
        <w:ind w:left="3744" w:hanging="360"/>
      </w:pPr>
      <w:rPr>
        <w:rFonts w:ascii="Symbol" w:hAnsi="Symbol" w:hint="default"/>
      </w:rPr>
    </w:lvl>
    <w:lvl w:ilvl="4" w:tplc="04090003" w:tentative="1">
      <w:start w:val="1"/>
      <w:numFmt w:val="bullet"/>
      <w:lvlText w:val="o"/>
      <w:lvlJc w:val="left"/>
      <w:pPr>
        <w:tabs>
          <w:tab w:val="num" w:pos="4464"/>
        </w:tabs>
        <w:ind w:left="4464" w:hanging="360"/>
      </w:pPr>
      <w:rPr>
        <w:rFonts w:ascii="Courier New" w:hAnsi="Courier New" w:hint="default"/>
      </w:rPr>
    </w:lvl>
    <w:lvl w:ilvl="5" w:tplc="04090005" w:tentative="1">
      <w:start w:val="1"/>
      <w:numFmt w:val="bullet"/>
      <w:lvlText w:val=""/>
      <w:lvlJc w:val="left"/>
      <w:pPr>
        <w:tabs>
          <w:tab w:val="num" w:pos="5184"/>
        </w:tabs>
        <w:ind w:left="5184" w:hanging="360"/>
      </w:pPr>
      <w:rPr>
        <w:rFonts w:ascii="Wingdings" w:hAnsi="Wingdings" w:hint="default"/>
      </w:rPr>
    </w:lvl>
    <w:lvl w:ilvl="6" w:tplc="04090001" w:tentative="1">
      <w:start w:val="1"/>
      <w:numFmt w:val="bullet"/>
      <w:lvlText w:val=""/>
      <w:lvlJc w:val="left"/>
      <w:pPr>
        <w:tabs>
          <w:tab w:val="num" w:pos="5904"/>
        </w:tabs>
        <w:ind w:left="5904" w:hanging="360"/>
      </w:pPr>
      <w:rPr>
        <w:rFonts w:ascii="Symbol" w:hAnsi="Symbol" w:hint="default"/>
      </w:rPr>
    </w:lvl>
    <w:lvl w:ilvl="7" w:tplc="04090003" w:tentative="1">
      <w:start w:val="1"/>
      <w:numFmt w:val="bullet"/>
      <w:lvlText w:val="o"/>
      <w:lvlJc w:val="left"/>
      <w:pPr>
        <w:tabs>
          <w:tab w:val="num" w:pos="6624"/>
        </w:tabs>
        <w:ind w:left="6624" w:hanging="360"/>
      </w:pPr>
      <w:rPr>
        <w:rFonts w:ascii="Courier New" w:hAnsi="Courier New" w:hint="default"/>
      </w:rPr>
    </w:lvl>
    <w:lvl w:ilvl="8" w:tplc="04090005" w:tentative="1">
      <w:start w:val="1"/>
      <w:numFmt w:val="bullet"/>
      <w:lvlText w:val=""/>
      <w:lvlJc w:val="left"/>
      <w:pPr>
        <w:tabs>
          <w:tab w:val="num" w:pos="7344"/>
        </w:tabs>
        <w:ind w:left="7344" w:hanging="360"/>
      </w:pPr>
      <w:rPr>
        <w:rFonts w:ascii="Wingdings" w:hAnsi="Wingdings" w:hint="default"/>
      </w:rPr>
    </w:lvl>
  </w:abstractNum>
  <w:abstractNum w:abstractNumId="91">
    <w:nsid w:val="4FE83A57"/>
    <w:multiLevelType w:val="hybridMultilevel"/>
    <w:tmpl w:val="A1388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3">
    <w:nsid w:val="52CD4156"/>
    <w:multiLevelType w:val="hybridMultilevel"/>
    <w:tmpl w:val="9DAC48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54F92D72"/>
    <w:multiLevelType w:val="hybridMultilevel"/>
    <w:tmpl w:val="332A2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51B3FA8"/>
    <w:multiLevelType w:val="hybridMultilevel"/>
    <w:tmpl w:val="03B81A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70E0878"/>
    <w:multiLevelType w:val="hybridMultilevel"/>
    <w:tmpl w:val="7C32294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589E7E5A"/>
    <w:multiLevelType w:val="hybridMultilevel"/>
    <w:tmpl w:val="E33E76D0"/>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00">
    <w:nsid w:val="58B60E86"/>
    <w:multiLevelType w:val="multilevel"/>
    <w:tmpl w:val="EBA2337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3">
    <w:nsid w:val="59AE264B"/>
    <w:multiLevelType w:val="multilevel"/>
    <w:tmpl w:val="620CD97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nsid w:val="5B981542"/>
    <w:multiLevelType w:val="hybridMultilevel"/>
    <w:tmpl w:val="799859C6"/>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5">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nsid w:val="5D4615D4"/>
    <w:multiLevelType w:val="multilevel"/>
    <w:tmpl w:val="A410712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7">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nsid w:val="63157788"/>
    <w:multiLevelType w:val="hybridMultilevel"/>
    <w:tmpl w:val="DC48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6658165B"/>
    <w:multiLevelType w:val="hybridMultilevel"/>
    <w:tmpl w:val="32AAF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80676A1"/>
    <w:multiLevelType w:val="hybridMultilevel"/>
    <w:tmpl w:val="B0CAE978"/>
    <w:lvl w:ilvl="0" w:tplc="E4A89CB6">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nsid w:val="689C78E3"/>
    <w:multiLevelType w:val="hybridMultilevel"/>
    <w:tmpl w:val="C14294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nsid w:val="691B73EB"/>
    <w:multiLevelType w:val="hybridMultilevel"/>
    <w:tmpl w:val="8D963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6">
    <w:nsid w:val="6BC95282"/>
    <w:multiLevelType w:val="multilevel"/>
    <w:tmpl w:val="502AC5A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nsid w:val="6BE74FE9"/>
    <w:multiLevelType w:val="hybridMultilevel"/>
    <w:tmpl w:val="C4628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D3849F0"/>
    <w:multiLevelType w:val="hybridMultilevel"/>
    <w:tmpl w:val="695A0BC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0">
    <w:nsid w:val="6D425390"/>
    <w:multiLevelType w:val="hybridMultilevel"/>
    <w:tmpl w:val="1F0C6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2">
    <w:nsid w:val="6F3B062A"/>
    <w:multiLevelType w:val="hybridMultilevel"/>
    <w:tmpl w:val="E1FACE8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4">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5">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7">
    <w:nsid w:val="70C04372"/>
    <w:multiLevelType w:val="multilevel"/>
    <w:tmpl w:val="4228853A"/>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nsid w:val="71755916"/>
    <w:multiLevelType w:val="multilevel"/>
    <w:tmpl w:val="17E40A1A"/>
    <w:lvl w:ilvl="0">
      <w:start w:val="1"/>
      <w:numFmt w:val="lowerLetter"/>
      <w:lvlText w:val="%1."/>
      <w:lvlJc w:val="left"/>
      <w:pPr>
        <w:tabs>
          <w:tab w:val="num" w:pos="360"/>
        </w:tabs>
        <w:ind w:left="720" w:hanging="360"/>
      </w:pPr>
      <w:rPr>
        <w:rFonts w:hint="default"/>
      </w:rPr>
    </w:lvl>
    <w:lvl w:ilvl="1">
      <w:start w:val="1"/>
      <w:numFmt w:val="upp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29">
    <w:nsid w:val="750873CE"/>
    <w:multiLevelType w:val="hybridMultilevel"/>
    <w:tmpl w:val="323CB3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nsid w:val="750F0ADC"/>
    <w:multiLevelType w:val="hybridMultilevel"/>
    <w:tmpl w:val="79B4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55E71EB"/>
    <w:multiLevelType w:val="multilevel"/>
    <w:tmpl w:val="EB8C18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nsid w:val="76821A5B"/>
    <w:multiLevelType w:val="hybridMultilevel"/>
    <w:tmpl w:val="A022C86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3">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4">
    <w:nsid w:val="79C709AA"/>
    <w:multiLevelType w:val="hybridMultilevel"/>
    <w:tmpl w:val="5FC68A7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5">
    <w:nsid w:val="7A5858EB"/>
    <w:multiLevelType w:val="hybridMultilevel"/>
    <w:tmpl w:val="723AAE0E"/>
    <w:lvl w:ilvl="0" w:tplc="26CCCF2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6">
    <w:nsid w:val="7B59585E"/>
    <w:multiLevelType w:val="hybridMultilevel"/>
    <w:tmpl w:val="CD3E3D80"/>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37">
    <w:nsid w:val="7BA00863"/>
    <w:multiLevelType w:val="hybridMultilevel"/>
    <w:tmpl w:val="BA4699B8"/>
    <w:lvl w:ilvl="0" w:tplc="04090001">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8">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9">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0">
    <w:nsid w:val="7CB755D5"/>
    <w:multiLevelType w:val="hybridMultilevel"/>
    <w:tmpl w:val="2794BC90"/>
    <w:lvl w:ilvl="0" w:tplc="CA607D84">
      <w:start w:val="1"/>
      <w:numFmt w:val="decimal"/>
      <w:lvlText w:val="(%1)"/>
      <w:lvlJc w:val="left"/>
      <w:pPr>
        <w:ind w:left="1440" w:hanging="360"/>
      </w:pPr>
      <w:rPr>
        <w:rFonts w:hint="default"/>
      </w:rPr>
    </w:lvl>
    <w:lvl w:ilvl="1" w:tplc="8E6C4392">
      <w:start w:val="1"/>
      <w:numFmt w:val="upp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1">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2">
    <w:nsid w:val="7EC0625B"/>
    <w:multiLevelType w:val="multilevel"/>
    <w:tmpl w:val="EA38E644"/>
    <w:lvl w:ilvl="0">
      <w:start w:val="1"/>
      <w:numFmt w:val="decimal"/>
      <w:pStyle w:val="Heading1"/>
      <w:lvlText w:val="%1.0"/>
      <w:lvlJc w:val="left"/>
      <w:pPr>
        <w:ind w:left="432" w:hanging="432"/>
      </w:pPr>
      <w:rPr>
        <w:rFonts w:hint="default"/>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0" w:firstLine="0"/>
      </w:pPr>
      <w:rPr>
        <w:rFonts w:hint="default"/>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112"/>
  </w:num>
  <w:num w:numId="2">
    <w:abstractNumId w:val="89"/>
  </w:num>
  <w:num w:numId="3">
    <w:abstractNumId w:val="30"/>
  </w:num>
  <w:num w:numId="4">
    <w:abstractNumId w:val="82"/>
  </w:num>
  <w:num w:numId="5">
    <w:abstractNumId w:val="40"/>
  </w:num>
  <w:num w:numId="6">
    <w:abstractNumId w:val="61"/>
  </w:num>
  <w:num w:numId="7">
    <w:abstractNumId w:val="76"/>
  </w:num>
  <w:num w:numId="8">
    <w:abstractNumId w:val="98"/>
  </w:num>
  <w:num w:numId="9">
    <w:abstractNumId w:val="127"/>
  </w:num>
  <w:num w:numId="1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6"/>
  </w:num>
  <w:num w:numId="13">
    <w:abstractNumId w:val="58"/>
  </w:num>
  <w:num w:numId="14">
    <w:abstractNumId w:val="36"/>
  </w:num>
  <w:num w:numId="15">
    <w:abstractNumId w:val="133"/>
  </w:num>
  <w:num w:numId="16">
    <w:abstractNumId w:val="35"/>
  </w:num>
  <w:num w:numId="17">
    <w:abstractNumId w:val="37"/>
  </w:num>
  <w:num w:numId="18">
    <w:abstractNumId w:val="8"/>
  </w:num>
  <w:num w:numId="19">
    <w:abstractNumId w:val="0"/>
  </w:num>
  <w:num w:numId="20">
    <w:abstractNumId w:val="13"/>
  </w:num>
  <w:num w:numId="21">
    <w:abstractNumId w:val="24"/>
  </w:num>
  <w:num w:numId="22">
    <w:abstractNumId w:val="53"/>
  </w:num>
  <w:num w:numId="23">
    <w:abstractNumId w:val="47"/>
  </w:num>
  <w:num w:numId="24">
    <w:abstractNumId w:val="109"/>
  </w:num>
  <w:num w:numId="25">
    <w:abstractNumId w:val="38"/>
  </w:num>
  <w:num w:numId="26">
    <w:abstractNumId w:val="64"/>
  </w:num>
  <w:num w:numId="27">
    <w:abstractNumId w:val="119"/>
  </w:num>
  <w:num w:numId="28">
    <w:abstractNumId w:val="96"/>
  </w:num>
  <w:num w:numId="29">
    <w:abstractNumId w:val="102"/>
  </w:num>
  <w:num w:numId="30">
    <w:abstractNumId w:val="128"/>
  </w:num>
  <w:num w:numId="31">
    <w:abstractNumId w:val="49"/>
  </w:num>
  <w:num w:numId="32">
    <w:abstractNumId w:val="44"/>
  </w:num>
  <w:num w:numId="33">
    <w:abstractNumId w:val="41"/>
  </w:num>
  <w:num w:numId="34">
    <w:abstractNumId w:val="100"/>
  </w:num>
  <w:num w:numId="35">
    <w:abstractNumId w:val="103"/>
  </w:num>
  <w:num w:numId="36">
    <w:abstractNumId w:val="125"/>
  </w:num>
  <w:num w:numId="37">
    <w:abstractNumId w:val="126"/>
  </w:num>
  <w:num w:numId="38">
    <w:abstractNumId w:val="105"/>
  </w:num>
  <w:num w:numId="39">
    <w:abstractNumId w:val="67"/>
  </w:num>
  <w:num w:numId="40">
    <w:abstractNumId w:val="57"/>
  </w:num>
  <w:num w:numId="41">
    <w:abstractNumId w:val="142"/>
  </w:num>
  <w:num w:numId="42">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4"/>
  </w:num>
  <w:num w:numId="44">
    <w:abstractNumId w:val="86"/>
  </w:num>
  <w:num w:numId="45">
    <w:abstractNumId w:val="141"/>
  </w:num>
  <w:num w:numId="46">
    <w:abstractNumId w:val="138"/>
  </w:num>
  <w:num w:numId="47">
    <w:abstractNumId w:val="1"/>
  </w:num>
  <w:num w:numId="48">
    <w:abstractNumId w:val="21"/>
  </w:num>
  <w:num w:numId="49">
    <w:abstractNumId w:val="107"/>
  </w:num>
  <w:num w:numId="50">
    <w:abstractNumId w:val="101"/>
  </w:num>
  <w:num w:numId="51">
    <w:abstractNumId w:val="6"/>
  </w:num>
  <w:num w:numId="52">
    <w:abstractNumId w:val="23"/>
  </w:num>
  <w:num w:numId="53">
    <w:abstractNumId w:val="7"/>
  </w:num>
  <w:num w:numId="54">
    <w:abstractNumId w:val="123"/>
  </w:num>
  <w:num w:numId="55">
    <w:abstractNumId w:val="73"/>
  </w:num>
  <w:num w:numId="56">
    <w:abstractNumId w:val="16"/>
  </w:num>
  <w:num w:numId="57">
    <w:abstractNumId w:val="97"/>
  </w:num>
  <w:num w:numId="58">
    <w:abstractNumId w:val="139"/>
  </w:num>
  <w:num w:numId="59">
    <w:abstractNumId w:val="26"/>
  </w:num>
  <w:num w:numId="60">
    <w:abstractNumId w:val="118"/>
  </w:num>
  <w:num w:numId="61">
    <w:abstractNumId w:val="121"/>
  </w:num>
  <w:num w:numId="62">
    <w:abstractNumId w:val="60"/>
  </w:num>
  <w:num w:numId="63">
    <w:abstractNumId w:val="92"/>
  </w:num>
  <w:num w:numId="64">
    <w:abstractNumId w:val="10"/>
  </w:num>
  <w:num w:numId="65">
    <w:abstractNumId w:val="135"/>
  </w:num>
  <w:num w:numId="66">
    <w:abstractNumId w:val="43"/>
  </w:num>
  <w:num w:numId="67">
    <w:abstractNumId w:val="2"/>
  </w:num>
  <w:num w:numId="68">
    <w:abstractNumId w:val="3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9"/>
  </w:num>
  <w:num w:numId="71">
    <w:abstractNumId w:val="45"/>
  </w:num>
  <w:num w:numId="72">
    <w:abstractNumId w:val="54"/>
  </w:num>
  <w:num w:numId="73">
    <w:abstractNumId w:val="34"/>
  </w:num>
  <w:num w:numId="74">
    <w:abstractNumId w:val="132"/>
  </w:num>
  <w:num w:numId="75">
    <w:abstractNumId w:val="4"/>
  </w:num>
  <w:num w:numId="76">
    <w:abstractNumId w:val="52"/>
  </w:num>
  <w:num w:numId="77">
    <w:abstractNumId w:val="9"/>
  </w:num>
  <w:num w:numId="78">
    <w:abstractNumId w:val="39"/>
  </w:num>
  <w:num w:numId="79">
    <w:abstractNumId w:val="104"/>
  </w:num>
  <w:num w:numId="80">
    <w:abstractNumId w:val="71"/>
  </w:num>
  <w:num w:numId="81">
    <w:abstractNumId w:val="14"/>
  </w:num>
  <w:num w:numId="82">
    <w:abstractNumId w:val="88"/>
  </w:num>
  <w:num w:numId="83">
    <w:abstractNumId w:val="90"/>
  </w:num>
  <w:num w:numId="84">
    <w:abstractNumId w:val="99"/>
  </w:num>
  <w:num w:numId="85">
    <w:abstractNumId w:val="122"/>
  </w:num>
  <w:num w:numId="86">
    <w:abstractNumId w:val="95"/>
  </w:num>
  <w:num w:numId="87">
    <w:abstractNumId w:val="85"/>
  </w:num>
  <w:num w:numId="88">
    <w:abstractNumId w:val="27"/>
  </w:num>
  <w:num w:numId="89">
    <w:abstractNumId w:val="31"/>
  </w:num>
  <w:num w:numId="90">
    <w:abstractNumId w:val="93"/>
  </w:num>
  <w:num w:numId="91">
    <w:abstractNumId w:val="136"/>
  </w:num>
  <w:num w:numId="92">
    <w:abstractNumId w:val="108"/>
  </w:num>
  <w:num w:numId="93">
    <w:abstractNumId w:val="42"/>
  </w:num>
  <w:num w:numId="94">
    <w:abstractNumId w:val="50"/>
  </w:num>
  <w:num w:numId="95">
    <w:abstractNumId w:val="129"/>
  </w:num>
  <w:num w:numId="96">
    <w:abstractNumId w:val="15"/>
  </w:num>
  <w:num w:numId="97">
    <w:abstractNumId w:val="28"/>
  </w:num>
  <w:num w:numId="98">
    <w:abstractNumId w:val="66"/>
  </w:num>
  <w:num w:numId="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3"/>
  </w:num>
  <w:num w:numId="102">
    <w:abstractNumId w:val="55"/>
  </w:num>
  <w:num w:numId="103">
    <w:abstractNumId w:val="18"/>
  </w:num>
  <w:num w:numId="104">
    <w:abstractNumId w:val="113"/>
  </w:num>
  <w:num w:numId="105">
    <w:abstractNumId w:val="84"/>
  </w:num>
  <w:num w:numId="106">
    <w:abstractNumId w:val="59"/>
  </w:num>
  <w:num w:numId="107">
    <w:abstractNumId w:val="117"/>
  </w:num>
  <w:num w:numId="108">
    <w:abstractNumId w:val="110"/>
  </w:num>
  <w:num w:numId="109">
    <w:abstractNumId w:val="33"/>
  </w:num>
  <w:num w:numId="110">
    <w:abstractNumId w:val="91"/>
  </w:num>
  <w:num w:numId="111">
    <w:abstractNumId w:val="114"/>
  </w:num>
  <w:num w:numId="112">
    <w:abstractNumId w:val="56"/>
  </w:num>
  <w:num w:numId="113">
    <w:abstractNumId w:val="69"/>
  </w:num>
  <w:num w:numId="114">
    <w:abstractNumId w:val="32"/>
  </w:num>
  <w:num w:numId="115">
    <w:abstractNumId w:val="20"/>
  </w:num>
  <w:num w:numId="116">
    <w:abstractNumId w:val="51"/>
  </w:num>
  <w:num w:numId="117">
    <w:abstractNumId w:val="120"/>
  </w:num>
  <w:num w:numId="118">
    <w:abstractNumId w:val="63"/>
  </w:num>
  <w:num w:numId="119">
    <w:abstractNumId w:val="22"/>
  </w:num>
  <w:num w:numId="120">
    <w:abstractNumId w:val="74"/>
  </w:num>
  <w:num w:numId="121">
    <w:abstractNumId w:val="77"/>
  </w:num>
  <w:num w:numId="122">
    <w:abstractNumId w:val="78"/>
  </w:num>
  <w:num w:numId="123">
    <w:abstractNumId w:val="68"/>
  </w:num>
  <w:num w:numId="124">
    <w:abstractNumId w:val="87"/>
  </w:num>
  <w:num w:numId="125">
    <w:abstractNumId w:val="46"/>
  </w:num>
  <w:num w:numId="126">
    <w:abstractNumId w:val="111"/>
  </w:num>
  <w:num w:numId="127">
    <w:abstractNumId w:val="79"/>
  </w:num>
  <w:num w:numId="128">
    <w:abstractNumId w:val="70"/>
  </w:num>
  <w:num w:numId="12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30">
    <w:abstractNumId w:val="134"/>
  </w:num>
  <w:num w:numId="131">
    <w:abstractNumId w:val="25"/>
  </w:num>
  <w:num w:numId="132">
    <w:abstractNumId w:val="11"/>
  </w:num>
  <w:num w:numId="133">
    <w:abstractNumId w:val="140"/>
  </w:num>
  <w:num w:numId="134">
    <w:abstractNumId w:val="94"/>
  </w:num>
  <w:num w:numId="135">
    <w:abstractNumId w:val="130"/>
  </w:num>
  <w:num w:numId="136">
    <w:abstractNumId w:val="72"/>
  </w:num>
  <w:num w:numId="137">
    <w:abstractNumId w:val="137"/>
  </w:num>
  <w:num w:numId="138">
    <w:abstractNumId w:val="12"/>
  </w:num>
  <w:num w:numId="139">
    <w:abstractNumId w:val="3"/>
  </w:num>
  <w:num w:numId="140">
    <w:abstractNumId w:val="17"/>
  </w:num>
  <w:num w:numId="141">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42"/>
    <w:lvlOverride w:ilvl="0">
      <w:startOverride w:val="3"/>
    </w:lvlOverride>
    <w:lvlOverride w:ilvl="1">
      <w:startOverride w:val="4"/>
    </w:lvlOverride>
  </w:num>
  <w:num w:numId="143">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42"/>
  </w:num>
  <w:num w:numId="146">
    <w:abstractNumId w:val="142"/>
  </w:num>
  <w:num w:numId="147">
    <w:abstractNumId w:val="142"/>
  </w:num>
  <w:num w:numId="148">
    <w:abstractNumId w:val="142"/>
  </w:num>
  <w:num w:numId="149">
    <w:abstractNumId w:val="142"/>
  </w:num>
  <w:num w:numId="150">
    <w:abstractNumId w:val="142"/>
  </w:num>
  <w:num w:numId="151">
    <w:abstractNumId w:val="142"/>
  </w:num>
  <w:num w:numId="152">
    <w:abstractNumId w:val="142"/>
  </w:num>
  <w:num w:numId="153">
    <w:abstractNumId w:val="142"/>
  </w:num>
  <w:num w:numId="154">
    <w:abstractNumId w:val="142"/>
  </w:num>
  <w:num w:numId="155">
    <w:abstractNumId w:val="142"/>
  </w:num>
  <w:num w:numId="156">
    <w:abstractNumId w:val="142"/>
  </w:num>
  <w:num w:numId="157">
    <w:abstractNumId w:val="142"/>
  </w:num>
  <w:num w:numId="158">
    <w:abstractNumId w:val="142"/>
  </w:num>
  <w:num w:numId="159">
    <w:abstractNumId w:val="142"/>
  </w:num>
  <w:num w:numId="160">
    <w:abstractNumId w:val="142"/>
  </w:num>
  <w:num w:numId="161">
    <w:abstractNumId w:val="142"/>
  </w:num>
  <w:num w:numId="162">
    <w:abstractNumId w:val="142"/>
  </w:num>
  <w:num w:numId="163">
    <w:abstractNumId w:val="142"/>
  </w:num>
  <w:num w:numId="164">
    <w:abstractNumId w:val="142"/>
  </w:num>
  <w:num w:numId="165">
    <w:abstractNumId w:val="142"/>
  </w:num>
  <w:num w:numId="166">
    <w:abstractNumId w:val="142"/>
  </w:num>
  <w:num w:numId="167">
    <w:abstractNumId w:val="142"/>
  </w:num>
  <w:num w:numId="168">
    <w:abstractNumId w:val="142"/>
  </w:num>
  <w:num w:numId="169">
    <w:abstractNumId w:val="142"/>
  </w:num>
  <w:num w:numId="170">
    <w:abstractNumId w:val="131"/>
  </w:num>
  <w:num w:numId="171">
    <w:abstractNumId w:val="80"/>
  </w:num>
  <w:num w:numId="172">
    <w:abstractNumId w:val="106"/>
  </w:num>
  <w:num w:numId="173">
    <w:abstractNumId w:val="142"/>
  </w:num>
  <w:num w:numId="174">
    <w:abstractNumId w:val="29"/>
  </w:num>
  <w:num w:numId="175">
    <w:abstractNumId w:val="48"/>
  </w:num>
  <w:num w:numId="176">
    <w:abstractNumId w:val="142"/>
  </w:num>
  <w:num w:numId="177">
    <w:abstractNumId w:val="62"/>
  </w:num>
  <w:num w:numId="178">
    <w:abstractNumId w:val="65"/>
  </w:num>
  <w:num w:numId="179">
    <w:abstractNumId w:val="81"/>
  </w:num>
  <w:num w:numId="180">
    <w:abstractNumId w:val="142"/>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9216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51F"/>
    <w:rsid w:val="000008BE"/>
    <w:rsid w:val="00001F6C"/>
    <w:rsid w:val="000023DD"/>
    <w:rsid w:val="000024DA"/>
    <w:rsid w:val="00002725"/>
    <w:rsid w:val="00002892"/>
    <w:rsid w:val="00002CC0"/>
    <w:rsid w:val="00002D46"/>
    <w:rsid w:val="000032F3"/>
    <w:rsid w:val="00003854"/>
    <w:rsid w:val="00003AE9"/>
    <w:rsid w:val="00003BFB"/>
    <w:rsid w:val="000042B2"/>
    <w:rsid w:val="0000462F"/>
    <w:rsid w:val="0000484B"/>
    <w:rsid w:val="000049F4"/>
    <w:rsid w:val="0000557B"/>
    <w:rsid w:val="00005E28"/>
    <w:rsid w:val="0000612D"/>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0F5D"/>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5CC2"/>
    <w:rsid w:val="000264CA"/>
    <w:rsid w:val="00026E8F"/>
    <w:rsid w:val="0002729C"/>
    <w:rsid w:val="000273F4"/>
    <w:rsid w:val="00027BDE"/>
    <w:rsid w:val="00030603"/>
    <w:rsid w:val="0003074D"/>
    <w:rsid w:val="0003104C"/>
    <w:rsid w:val="00031449"/>
    <w:rsid w:val="00032503"/>
    <w:rsid w:val="000327EC"/>
    <w:rsid w:val="00032E4E"/>
    <w:rsid w:val="00033678"/>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3BF"/>
    <w:rsid w:val="00045595"/>
    <w:rsid w:val="00045825"/>
    <w:rsid w:val="00045FFE"/>
    <w:rsid w:val="000462FE"/>
    <w:rsid w:val="0004664B"/>
    <w:rsid w:val="00046A90"/>
    <w:rsid w:val="00047B36"/>
    <w:rsid w:val="00050320"/>
    <w:rsid w:val="00050714"/>
    <w:rsid w:val="000508C5"/>
    <w:rsid w:val="0005109B"/>
    <w:rsid w:val="00051388"/>
    <w:rsid w:val="00051784"/>
    <w:rsid w:val="00051AA0"/>
    <w:rsid w:val="0005246F"/>
    <w:rsid w:val="00052EB6"/>
    <w:rsid w:val="00053162"/>
    <w:rsid w:val="00053B26"/>
    <w:rsid w:val="00053D75"/>
    <w:rsid w:val="00054188"/>
    <w:rsid w:val="00054FFC"/>
    <w:rsid w:val="000553E5"/>
    <w:rsid w:val="00055637"/>
    <w:rsid w:val="00055AA6"/>
    <w:rsid w:val="00055D78"/>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5A6"/>
    <w:rsid w:val="00070835"/>
    <w:rsid w:val="000709C6"/>
    <w:rsid w:val="00071E00"/>
    <w:rsid w:val="00072250"/>
    <w:rsid w:val="00072929"/>
    <w:rsid w:val="0007401B"/>
    <w:rsid w:val="00074221"/>
    <w:rsid w:val="0007452A"/>
    <w:rsid w:val="000746CD"/>
    <w:rsid w:val="000746FF"/>
    <w:rsid w:val="00074BBF"/>
    <w:rsid w:val="000751DF"/>
    <w:rsid w:val="0007609F"/>
    <w:rsid w:val="00076831"/>
    <w:rsid w:val="00077C48"/>
    <w:rsid w:val="000802D8"/>
    <w:rsid w:val="00080344"/>
    <w:rsid w:val="00080CE8"/>
    <w:rsid w:val="000816DD"/>
    <w:rsid w:val="00081DC4"/>
    <w:rsid w:val="00082460"/>
    <w:rsid w:val="0008276A"/>
    <w:rsid w:val="00082A9E"/>
    <w:rsid w:val="0008305F"/>
    <w:rsid w:val="00083597"/>
    <w:rsid w:val="000838BD"/>
    <w:rsid w:val="00084108"/>
    <w:rsid w:val="00084E96"/>
    <w:rsid w:val="00085297"/>
    <w:rsid w:val="00085CD2"/>
    <w:rsid w:val="00090338"/>
    <w:rsid w:val="000909D2"/>
    <w:rsid w:val="00091834"/>
    <w:rsid w:val="000920B9"/>
    <w:rsid w:val="0009263A"/>
    <w:rsid w:val="00092F84"/>
    <w:rsid w:val="00092FD1"/>
    <w:rsid w:val="000930EA"/>
    <w:rsid w:val="00093253"/>
    <w:rsid w:val="000937B4"/>
    <w:rsid w:val="00093A8B"/>
    <w:rsid w:val="000944CF"/>
    <w:rsid w:val="00094566"/>
    <w:rsid w:val="00094799"/>
    <w:rsid w:val="00094D3F"/>
    <w:rsid w:val="0009584F"/>
    <w:rsid w:val="00095851"/>
    <w:rsid w:val="00095D86"/>
    <w:rsid w:val="00096067"/>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C9"/>
    <w:rsid w:val="000B5F67"/>
    <w:rsid w:val="000B6121"/>
    <w:rsid w:val="000B754B"/>
    <w:rsid w:val="000B7989"/>
    <w:rsid w:val="000B7BEB"/>
    <w:rsid w:val="000C05CD"/>
    <w:rsid w:val="000C142C"/>
    <w:rsid w:val="000C1752"/>
    <w:rsid w:val="000C3640"/>
    <w:rsid w:val="000C379F"/>
    <w:rsid w:val="000C4B72"/>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BC9"/>
    <w:rsid w:val="000E3E28"/>
    <w:rsid w:val="000E536C"/>
    <w:rsid w:val="000E5BAC"/>
    <w:rsid w:val="000E5EC9"/>
    <w:rsid w:val="000E7515"/>
    <w:rsid w:val="000F04FD"/>
    <w:rsid w:val="000F06BA"/>
    <w:rsid w:val="000F091C"/>
    <w:rsid w:val="000F178C"/>
    <w:rsid w:val="000F1894"/>
    <w:rsid w:val="000F1A94"/>
    <w:rsid w:val="000F1E3A"/>
    <w:rsid w:val="000F23DC"/>
    <w:rsid w:val="000F2A43"/>
    <w:rsid w:val="000F2E37"/>
    <w:rsid w:val="000F31E7"/>
    <w:rsid w:val="000F328F"/>
    <w:rsid w:val="000F3B2F"/>
    <w:rsid w:val="000F3F23"/>
    <w:rsid w:val="000F431D"/>
    <w:rsid w:val="000F4665"/>
    <w:rsid w:val="000F4A7B"/>
    <w:rsid w:val="000F4C33"/>
    <w:rsid w:val="000F4F71"/>
    <w:rsid w:val="000F56E6"/>
    <w:rsid w:val="000F5EEF"/>
    <w:rsid w:val="000F6B47"/>
    <w:rsid w:val="000F705A"/>
    <w:rsid w:val="001009B1"/>
    <w:rsid w:val="00101044"/>
    <w:rsid w:val="0010140C"/>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62B"/>
    <w:rsid w:val="00111AF1"/>
    <w:rsid w:val="001121FC"/>
    <w:rsid w:val="00112593"/>
    <w:rsid w:val="00112AAD"/>
    <w:rsid w:val="00113595"/>
    <w:rsid w:val="00113AD3"/>
    <w:rsid w:val="00113CF3"/>
    <w:rsid w:val="00114CA4"/>
    <w:rsid w:val="00115091"/>
    <w:rsid w:val="001151B4"/>
    <w:rsid w:val="0011623A"/>
    <w:rsid w:val="0011638D"/>
    <w:rsid w:val="00116421"/>
    <w:rsid w:val="00117934"/>
    <w:rsid w:val="00117EF6"/>
    <w:rsid w:val="00120E7F"/>
    <w:rsid w:val="00121487"/>
    <w:rsid w:val="001215C9"/>
    <w:rsid w:val="00121F28"/>
    <w:rsid w:val="0012269D"/>
    <w:rsid w:val="001229B2"/>
    <w:rsid w:val="00122CED"/>
    <w:rsid w:val="00122CF4"/>
    <w:rsid w:val="00123065"/>
    <w:rsid w:val="001232F9"/>
    <w:rsid w:val="0012369C"/>
    <w:rsid w:val="00123CA9"/>
    <w:rsid w:val="0012406C"/>
    <w:rsid w:val="00124A9A"/>
    <w:rsid w:val="00125007"/>
    <w:rsid w:val="001257C2"/>
    <w:rsid w:val="0012626D"/>
    <w:rsid w:val="00126452"/>
    <w:rsid w:val="00126FBC"/>
    <w:rsid w:val="001270F9"/>
    <w:rsid w:val="001272F8"/>
    <w:rsid w:val="001274BB"/>
    <w:rsid w:val="00127B74"/>
    <w:rsid w:val="00130106"/>
    <w:rsid w:val="00130BBF"/>
    <w:rsid w:val="00131074"/>
    <w:rsid w:val="00131DDC"/>
    <w:rsid w:val="001322CE"/>
    <w:rsid w:val="001341C6"/>
    <w:rsid w:val="001346AE"/>
    <w:rsid w:val="00134944"/>
    <w:rsid w:val="00135848"/>
    <w:rsid w:val="001362FD"/>
    <w:rsid w:val="001371AE"/>
    <w:rsid w:val="00137BD2"/>
    <w:rsid w:val="0014009F"/>
    <w:rsid w:val="0014011D"/>
    <w:rsid w:val="00140155"/>
    <w:rsid w:val="0014092D"/>
    <w:rsid w:val="0014109A"/>
    <w:rsid w:val="00141EF0"/>
    <w:rsid w:val="0014201F"/>
    <w:rsid w:val="00143087"/>
    <w:rsid w:val="001433E8"/>
    <w:rsid w:val="0014411E"/>
    <w:rsid w:val="001441B1"/>
    <w:rsid w:val="0014429F"/>
    <w:rsid w:val="001446AD"/>
    <w:rsid w:val="001449D2"/>
    <w:rsid w:val="00145364"/>
    <w:rsid w:val="001463DD"/>
    <w:rsid w:val="00146594"/>
    <w:rsid w:val="0014729A"/>
    <w:rsid w:val="001473E9"/>
    <w:rsid w:val="0015020E"/>
    <w:rsid w:val="001510D6"/>
    <w:rsid w:val="00151272"/>
    <w:rsid w:val="001515E9"/>
    <w:rsid w:val="001517F5"/>
    <w:rsid w:val="00151BFD"/>
    <w:rsid w:val="00151D1F"/>
    <w:rsid w:val="00151D26"/>
    <w:rsid w:val="0015251D"/>
    <w:rsid w:val="00152B55"/>
    <w:rsid w:val="001537B9"/>
    <w:rsid w:val="001537F0"/>
    <w:rsid w:val="001542F1"/>
    <w:rsid w:val="00154AB6"/>
    <w:rsid w:val="00155095"/>
    <w:rsid w:val="001552CC"/>
    <w:rsid w:val="001566C0"/>
    <w:rsid w:val="00156FE7"/>
    <w:rsid w:val="00157657"/>
    <w:rsid w:val="00157F43"/>
    <w:rsid w:val="00161C30"/>
    <w:rsid w:val="0016258A"/>
    <w:rsid w:val="00162BBF"/>
    <w:rsid w:val="001630E5"/>
    <w:rsid w:val="00163901"/>
    <w:rsid w:val="00164C3A"/>
    <w:rsid w:val="00164E6A"/>
    <w:rsid w:val="00164E87"/>
    <w:rsid w:val="00164F1B"/>
    <w:rsid w:val="001652D2"/>
    <w:rsid w:val="00165BFD"/>
    <w:rsid w:val="00165FB8"/>
    <w:rsid w:val="001662D8"/>
    <w:rsid w:val="00166EF3"/>
    <w:rsid w:val="001673AB"/>
    <w:rsid w:val="00167E5B"/>
    <w:rsid w:val="001704B1"/>
    <w:rsid w:val="0017129A"/>
    <w:rsid w:val="0017130A"/>
    <w:rsid w:val="00172F36"/>
    <w:rsid w:val="001732EA"/>
    <w:rsid w:val="001746E2"/>
    <w:rsid w:val="001748D0"/>
    <w:rsid w:val="00175481"/>
    <w:rsid w:val="0017562B"/>
    <w:rsid w:val="001756E4"/>
    <w:rsid w:val="001759A7"/>
    <w:rsid w:val="00175BFB"/>
    <w:rsid w:val="00175EA5"/>
    <w:rsid w:val="00176267"/>
    <w:rsid w:val="00177423"/>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E97"/>
    <w:rsid w:val="00185282"/>
    <w:rsid w:val="00185E8A"/>
    <w:rsid w:val="00186955"/>
    <w:rsid w:val="00186D9C"/>
    <w:rsid w:val="00186EA6"/>
    <w:rsid w:val="00187776"/>
    <w:rsid w:val="0019067D"/>
    <w:rsid w:val="001923E1"/>
    <w:rsid w:val="00193A4A"/>
    <w:rsid w:val="00193D8C"/>
    <w:rsid w:val="00194471"/>
    <w:rsid w:val="0019540D"/>
    <w:rsid w:val="0019597A"/>
    <w:rsid w:val="00195F73"/>
    <w:rsid w:val="0019652E"/>
    <w:rsid w:val="001969A0"/>
    <w:rsid w:val="0019748D"/>
    <w:rsid w:val="001A0104"/>
    <w:rsid w:val="001A098A"/>
    <w:rsid w:val="001A0B2D"/>
    <w:rsid w:val="001A1AF1"/>
    <w:rsid w:val="001A2456"/>
    <w:rsid w:val="001A28F4"/>
    <w:rsid w:val="001A3DFB"/>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4F99"/>
    <w:rsid w:val="001B5567"/>
    <w:rsid w:val="001B5721"/>
    <w:rsid w:val="001B57CD"/>
    <w:rsid w:val="001B626C"/>
    <w:rsid w:val="001B6654"/>
    <w:rsid w:val="001B74A8"/>
    <w:rsid w:val="001B761A"/>
    <w:rsid w:val="001B790F"/>
    <w:rsid w:val="001B7B81"/>
    <w:rsid w:val="001C03BB"/>
    <w:rsid w:val="001C0768"/>
    <w:rsid w:val="001C1F92"/>
    <w:rsid w:val="001C3998"/>
    <w:rsid w:val="001C3F01"/>
    <w:rsid w:val="001C42FD"/>
    <w:rsid w:val="001C4B43"/>
    <w:rsid w:val="001C5853"/>
    <w:rsid w:val="001C5BBE"/>
    <w:rsid w:val="001C6170"/>
    <w:rsid w:val="001C62CB"/>
    <w:rsid w:val="001C67CD"/>
    <w:rsid w:val="001C7004"/>
    <w:rsid w:val="001C743B"/>
    <w:rsid w:val="001C7460"/>
    <w:rsid w:val="001C797F"/>
    <w:rsid w:val="001C7ED3"/>
    <w:rsid w:val="001D01BB"/>
    <w:rsid w:val="001D0427"/>
    <w:rsid w:val="001D06CB"/>
    <w:rsid w:val="001D0916"/>
    <w:rsid w:val="001D1E47"/>
    <w:rsid w:val="001D1F92"/>
    <w:rsid w:val="001D2458"/>
    <w:rsid w:val="001D2680"/>
    <w:rsid w:val="001D29E3"/>
    <w:rsid w:val="001D2A68"/>
    <w:rsid w:val="001D2ACC"/>
    <w:rsid w:val="001D330F"/>
    <w:rsid w:val="001D3D82"/>
    <w:rsid w:val="001D3E9C"/>
    <w:rsid w:val="001D4412"/>
    <w:rsid w:val="001D4492"/>
    <w:rsid w:val="001D4830"/>
    <w:rsid w:val="001D57F6"/>
    <w:rsid w:val="001D660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9E2"/>
    <w:rsid w:val="001E5C09"/>
    <w:rsid w:val="001E63F2"/>
    <w:rsid w:val="001E6E13"/>
    <w:rsid w:val="001E7150"/>
    <w:rsid w:val="001E72FB"/>
    <w:rsid w:val="001E7940"/>
    <w:rsid w:val="001E7CB1"/>
    <w:rsid w:val="001E7CBC"/>
    <w:rsid w:val="001F01FD"/>
    <w:rsid w:val="001F062D"/>
    <w:rsid w:val="001F09EF"/>
    <w:rsid w:val="001F0B74"/>
    <w:rsid w:val="001F0CD3"/>
    <w:rsid w:val="001F0D3B"/>
    <w:rsid w:val="001F11CD"/>
    <w:rsid w:val="001F205E"/>
    <w:rsid w:val="001F2621"/>
    <w:rsid w:val="001F26AA"/>
    <w:rsid w:val="001F2C57"/>
    <w:rsid w:val="001F3D7A"/>
    <w:rsid w:val="001F3DA5"/>
    <w:rsid w:val="001F3E5C"/>
    <w:rsid w:val="001F4147"/>
    <w:rsid w:val="001F51CF"/>
    <w:rsid w:val="001F540B"/>
    <w:rsid w:val="001F5D78"/>
    <w:rsid w:val="001F6325"/>
    <w:rsid w:val="001F64CD"/>
    <w:rsid w:val="001F65F4"/>
    <w:rsid w:val="001F7068"/>
    <w:rsid w:val="001F7C94"/>
    <w:rsid w:val="0020083C"/>
    <w:rsid w:val="00201EDA"/>
    <w:rsid w:val="00202280"/>
    <w:rsid w:val="00202425"/>
    <w:rsid w:val="002028B1"/>
    <w:rsid w:val="00202C2C"/>
    <w:rsid w:val="00202E89"/>
    <w:rsid w:val="002036E8"/>
    <w:rsid w:val="0020396D"/>
    <w:rsid w:val="00203F88"/>
    <w:rsid w:val="002046B8"/>
    <w:rsid w:val="0020475F"/>
    <w:rsid w:val="00204E0A"/>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A20"/>
    <w:rsid w:val="00216D67"/>
    <w:rsid w:val="0022018F"/>
    <w:rsid w:val="0022037D"/>
    <w:rsid w:val="0022086A"/>
    <w:rsid w:val="002208A0"/>
    <w:rsid w:val="00220A29"/>
    <w:rsid w:val="00220BCE"/>
    <w:rsid w:val="00220D9E"/>
    <w:rsid w:val="002211D0"/>
    <w:rsid w:val="00221FE9"/>
    <w:rsid w:val="002222BA"/>
    <w:rsid w:val="0022269C"/>
    <w:rsid w:val="00222DE7"/>
    <w:rsid w:val="00222F3A"/>
    <w:rsid w:val="00223100"/>
    <w:rsid w:val="00223CD4"/>
    <w:rsid w:val="00223E36"/>
    <w:rsid w:val="00223EA9"/>
    <w:rsid w:val="002259A6"/>
    <w:rsid w:val="00225C5E"/>
    <w:rsid w:val="00225E51"/>
    <w:rsid w:val="00226009"/>
    <w:rsid w:val="002264A5"/>
    <w:rsid w:val="00226F8C"/>
    <w:rsid w:val="00227FCC"/>
    <w:rsid w:val="00230C28"/>
    <w:rsid w:val="00230F19"/>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1993"/>
    <w:rsid w:val="002424DD"/>
    <w:rsid w:val="00242BEB"/>
    <w:rsid w:val="00243099"/>
    <w:rsid w:val="00243538"/>
    <w:rsid w:val="00244841"/>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3ACA"/>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06F"/>
    <w:rsid w:val="00267244"/>
    <w:rsid w:val="00267F87"/>
    <w:rsid w:val="0027079F"/>
    <w:rsid w:val="002707FD"/>
    <w:rsid w:val="0027084A"/>
    <w:rsid w:val="00270EAE"/>
    <w:rsid w:val="002710FE"/>
    <w:rsid w:val="00271D7D"/>
    <w:rsid w:val="0027247F"/>
    <w:rsid w:val="00272E9C"/>
    <w:rsid w:val="002734B6"/>
    <w:rsid w:val="00273811"/>
    <w:rsid w:val="00273A29"/>
    <w:rsid w:val="00273FE5"/>
    <w:rsid w:val="00274443"/>
    <w:rsid w:val="0027459B"/>
    <w:rsid w:val="002753C1"/>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2F2E"/>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87E68"/>
    <w:rsid w:val="002900D0"/>
    <w:rsid w:val="002907C1"/>
    <w:rsid w:val="00290A94"/>
    <w:rsid w:val="00290BC6"/>
    <w:rsid w:val="002917C1"/>
    <w:rsid w:val="002920B3"/>
    <w:rsid w:val="00292243"/>
    <w:rsid w:val="002927A0"/>
    <w:rsid w:val="00292B25"/>
    <w:rsid w:val="00292F13"/>
    <w:rsid w:val="00293259"/>
    <w:rsid w:val="00293315"/>
    <w:rsid w:val="00294059"/>
    <w:rsid w:val="00294285"/>
    <w:rsid w:val="002942DB"/>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9C"/>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7C9"/>
    <w:rsid w:val="002B3CEB"/>
    <w:rsid w:val="002B3DC1"/>
    <w:rsid w:val="002B4450"/>
    <w:rsid w:val="002B54B8"/>
    <w:rsid w:val="002B58CA"/>
    <w:rsid w:val="002B6413"/>
    <w:rsid w:val="002B6779"/>
    <w:rsid w:val="002B79BF"/>
    <w:rsid w:val="002B7BF7"/>
    <w:rsid w:val="002B7D64"/>
    <w:rsid w:val="002B7EF6"/>
    <w:rsid w:val="002C05A6"/>
    <w:rsid w:val="002C10A5"/>
    <w:rsid w:val="002C1830"/>
    <w:rsid w:val="002C2060"/>
    <w:rsid w:val="002C22FB"/>
    <w:rsid w:val="002C23B7"/>
    <w:rsid w:val="002C23E7"/>
    <w:rsid w:val="002C2D4A"/>
    <w:rsid w:val="002C35C8"/>
    <w:rsid w:val="002C3EE8"/>
    <w:rsid w:val="002C4FEE"/>
    <w:rsid w:val="002C59D2"/>
    <w:rsid w:val="002C60F5"/>
    <w:rsid w:val="002C65D5"/>
    <w:rsid w:val="002C66A9"/>
    <w:rsid w:val="002C68DC"/>
    <w:rsid w:val="002C74D6"/>
    <w:rsid w:val="002C76AD"/>
    <w:rsid w:val="002D0015"/>
    <w:rsid w:val="002D069B"/>
    <w:rsid w:val="002D0B13"/>
    <w:rsid w:val="002D2750"/>
    <w:rsid w:val="002D2FC7"/>
    <w:rsid w:val="002D3496"/>
    <w:rsid w:val="002D3BB7"/>
    <w:rsid w:val="002D435D"/>
    <w:rsid w:val="002D4E25"/>
    <w:rsid w:val="002D4E49"/>
    <w:rsid w:val="002D5566"/>
    <w:rsid w:val="002D57AE"/>
    <w:rsid w:val="002D6FBE"/>
    <w:rsid w:val="002D7CFE"/>
    <w:rsid w:val="002D7E1A"/>
    <w:rsid w:val="002D7F63"/>
    <w:rsid w:val="002E1176"/>
    <w:rsid w:val="002E1CB1"/>
    <w:rsid w:val="002E27DF"/>
    <w:rsid w:val="002E2B6B"/>
    <w:rsid w:val="002E317A"/>
    <w:rsid w:val="002E36A5"/>
    <w:rsid w:val="002E4519"/>
    <w:rsid w:val="002E54F0"/>
    <w:rsid w:val="002E561D"/>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3653"/>
    <w:rsid w:val="00304A0E"/>
    <w:rsid w:val="003052BA"/>
    <w:rsid w:val="0030685F"/>
    <w:rsid w:val="003069D0"/>
    <w:rsid w:val="00306BD2"/>
    <w:rsid w:val="00306D7D"/>
    <w:rsid w:val="003071B5"/>
    <w:rsid w:val="003073A8"/>
    <w:rsid w:val="00307D99"/>
    <w:rsid w:val="00307F2E"/>
    <w:rsid w:val="0031047F"/>
    <w:rsid w:val="003107B3"/>
    <w:rsid w:val="003108CF"/>
    <w:rsid w:val="003113C6"/>
    <w:rsid w:val="00311405"/>
    <w:rsid w:val="00311FF8"/>
    <w:rsid w:val="00312676"/>
    <w:rsid w:val="00312B9B"/>
    <w:rsid w:val="00312C8C"/>
    <w:rsid w:val="00313453"/>
    <w:rsid w:val="00313B16"/>
    <w:rsid w:val="003143C1"/>
    <w:rsid w:val="00314D39"/>
    <w:rsid w:val="00314EE4"/>
    <w:rsid w:val="00314F21"/>
    <w:rsid w:val="00316399"/>
    <w:rsid w:val="003164BC"/>
    <w:rsid w:val="003168AF"/>
    <w:rsid w:val="00316FFF"/>
    <w:rsid w:val="003173AD"/>
    <w:rsid w:val="003174B4"/>
    <w:rsid w:val="00320F13"/>
    <w:rsid w:val="00321067"/>
    <w:rsid w:val="0032217F"/>
    <w:rsid w:val="0032281D"/>
    <w:rsid w:val="00322C21"/>
    <w:rsid w:val="00323680"/>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800"/>
    <w:rsid w:val="00334001"/>
    <w:rsid w:val="003344F8"/>
    <w:rsid w:val="003352F1"/>
    <w:rsid w:val="003355AB"/>
    <w:rsid w:val="00335967"/>
    <w:rsid w:val="00335F68"/>
    <w:rsid w:val="00336252"/>
    <w:rsid w:val="00336CD7"/>
    <w:rsid w:val="00336DF3"/>
    <w:rsid w:val="00337463"/>
    <w:rsid w:val="00337B7E"/>
    <w:rsid w:val="00340D36"/>
    <w:rsid w:val="0034154A"/>
    <w:rsid w:val="003417D2"/>
    <w:rsid w:val="00341E73"/>
    <w:rsid w:val="003420B9"/>
    <w:rsid w:val="00342D2D"/>
    <w:rsid w:val="00342D87"/>
    <w:rsid w:val="00343BBC"/>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4A84"/>
    <w:rsid w:val="00355547"/>
    <w:rsid w:val="00355828"/>
    <w:rsid w:val="00356DE5"/>
    <w:rsid w:val="0035791A"/>
    <w:rsid w:val="00357AFC"/>
    <w:rsid w:val="00360A53"/>
    <w:rsid w:val="00361162"/>
    <w:rsid w:val="003618D2"/>
    <w:rsid w:val="00361F9C"/>
    <w:rsid w:val="00362081"/>
    <w:rsid w:val="003628C2"/>
    <w:rsid w:val="00362BA7"/>
    <w:rsid w:val="00363BFE"/>
    <w:rsid w:val="00363C86"/>
    <w:rsid w:val="003645BA"/>
    <w:rsid w:val="003650A4"/>
    <w:rsid w:val="003654B6"/>
    <w:rsid w:val="00365ABC"/>
    <w:rsid w:val="00365ADE"/>
    <w:rsid w:val="00365B69"/>
    <w:rsid w:val="00366E86"/>
    <w:rsid w:val="003676BA"/>
    <w:rsid w:val="003677F9"/>
    <w:rsid w:val="00367B6E"/>
    <w:rsid w:val="00370188"/>
    <w:rsid w:val="003707E3"/>
    <w:rsid w:val="0037094C"/>
    <w:rsid w:val="00370F81"/>
    <w:rsid w:val="00371485"/>
    <w:rsid w:val="00371488"/>
    <w:rsid w:val="00371AD2"/>
    <w:rsid w:val="00372142"/>
    <w:rsid w:val="00372EFE"/>
    <w:rsid w:val="00373152"/>
    <w:rsid w:val="00373C8D"/>
    <w:rsid w:val="003747A5"/>
    <w:rsid w:val="0037587A"/>
    <w:rsid w:val="00376DF8"/>
    <w:rsid w:val="0037746E"/>
    <w:rsid w:val="0037782C"/>
    <w:rsid w:val="00377BB8"/>
    <w:rsid w:val="00380C71"/>
    <w:rsid w:val="003813A7"/>
    <w:rsid w:val="00381CF3"/>
    <w:rsid w:val="00381FE9"/>
    <w:rsid w:val="003825E5"/>
    <w:rsid w:val="00382B30"/>
    <w:rsid w:val="00382CD7"/>
    <w:rsid w:val="003830F9"/>
    <w:rsid w:val="003836EE"/>
    <w:rsid w:val="0038392C"/>
    <w:rsid w:val="00384A79"/>
    <w:rsid w:val="00384E45"/>
    <w:rsid w:val="003856DF"/>
    <w:rsid w:val="00385D74"/>
    <w:rsid w:val="00386F5E"/>
    <w:rsid w:val="0038709A"/>
    <w:rsid w:val="003872B3"/>
    <w:rsid w:val="00390659"/>
    <w:rsid w:val="00390B6E"/>
    <w:rsid w:val="00390F88"/>
    <w:rsid w:val="0039156E"/>
    <w:rsid w:val="00392017"/>
    <w:rsid w:val="003930BF"/>
    <w:rsid w:val="00393423"/>
    <w:rsid w:val="00393D28"/>
    <w:rsid w:val="00394FFE"/>
    <w:rsid w:val="00395ACA"/>
    <w:rsid w:val="00395B60"/>
    <w:rsid w:val="00395B6E"/>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A7EDE"/>
    <w:rsid w:val="003B09E5"/>
    <w:rsid w:val="003B119B"/>
    <w:rsid w:val="003B1359"/>
    <w:rsid w:val="003B179C"/>
    <w:rsid w:val="003B19F2"/>
    <w:rsid w:val="003B1F56"/>
    <w:rsid w:val="003B29CD"/>
    <w:rsid w:val="003B2A3C"/>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96B"/>
    <w:rsid w:val="003C1A80"/>
    <w:rsid w:val="003C1C75"/>
    <w:rsid w:val="003C1E9C"/>
    <w:rsid w:val="003C2234"/>
    <w:rsid w:val="003C28B1"/>
    <w:rsid w:val="003C28E1"/>
    <w:rsid w:val="003C299F"/>
    <w:rsid w:val="003C30E9"/>
    <w:rsid w:val="003C30FA"/>
    <w:rsid w:val="003C350C"/>
    <w:rsid w:val="003C477A"/>
    <w:rsid w:val="003C519F"/>
    <w:rsid w:val="003C55C0"/>
    <w:rsid w:val="003C55E4"/>
    <w:rsid w:val="003C5AAB"/>
    <w:rsid w:val="003C70A4"/>
    <w:rsid w:val="003C70D1"/>
    <w:rsid w:val="003C7348"/>
    <w:rsid w:val="003D06B8"/>
    <w:rsid w:val="003D08FD"/>
    <w:rsid w:val="003D0A66"/>
    <w:rsid w:val="003D1360"/>
    <w:rsid w:val="003D1554"/>
    <w:rsid w:val="003D1C76"/>
    <w:rsid w:val="003D2947"/>
    <w:rsid w:val="003D317E"/>
    <w:rsid w:val="003D4EFA"/>
    <w:rsid w:val="003D4F5D"/>
    <w:rsid w:val="003D5578"/>
    <w:rsid w:val="003D5580"/>
    <w:rsid w:val="003D5A41"/>
    <w:rsid w:val="003E0478"/>
    <w:rsid w:val="003E09A8"/>
    <w:rsid w:val="003E0ADF"/>
    <w:rsid w:val="003E149C"/>
    <w:rsid w:val="003E175F"/>
    <w:rsid w:val="003E1816"/>
    <w:rsid w:val="003E2758"/>
    <w:rsid w:val="003E409D"/>
    <w:rsid w:val="003E462C"/>
    <w:rsid w:val="003E4F38"/>
    <w:rsid w:val="003E580E"/>
    <w:rsid w:val="003E5F62"/>
    <w:rsid w:val="003E661C"/>
    <w:rsid w:val="003E6756"/>
    <w:rsid w:val="003E685B"/>
    <w:rsid w:val="003E6BEA"/>
    <w:rsid w:val="003E6DFE"/>
    <w:rsid w:val="003E6E43"/>
    <w:rsid w:val="003E7177"/>
    <w:rsid w:val="003F033F"/>
    <w:rsid w:val="003F0945"/>
    <w:rsid w:val="003F1077"/>
    <w:rsid w:val="003F12E1"/>
    <w:rsid w:val="003F5885"/>
    <w:rsid w:val="003F64AB"/>
    <w:rsid w:val="003F6517"/>
    <w:rsid w:val="0040090D"/>
    <w:rsid w:val="004010A6"/>
    <w:rsid w:val="0040265A"/>
    <w:rsid w:val="00402C2D"/>
    <w:rsid w:val="0040324B"/>
    <w:rsid w:val="00403743"/>
    <w:rsid w:val="004040CB"/>
    <w:rsid w:val="00404266"/>
    <w:rsid w:val="00405D70"/>
    <w:rsid w:val="0040691C"/>
    <w:rsid w:val="0040715D"/>
    <w:rsid w:val="004079E9"/>
    <w:rsid w:val="00407CDF"/>
    <w:rsid w:val="0041095D"/>
    <w:rsid w:val="00410A49"/>
    <w:rsid w:val="00410B45"/>
    <w:rsid w:val="00410D98"/>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18"/>
    <w:rsid w:val="00416AD6"/>
    <w:rsid w:val="0041756F"/>
    <w:rsid w:val="00417613"/>
    <w:rsid w:val="0041776C"/>
    <w:rsid w:val="00417EF6"/>
    <w:rsid w:val="00420905"/>
    <w:rsid w:val="00420AB6"/>
    <w:rsid w:val="00420F28"/>
    <w:rsid w:val="00421064"/>
    <w:rsid w:val="004216A0"/>
    <w:rsid w:val="004220FB"/>
    <w:rsid w:val="0042268D"/>
    <w:rsid w:val="0042344B"/>
    <w:rsid w:val="00423644"/>
    <w:rsid w:val="0042457C"/>
    <w:rsid w:val="00424DD1"/>
    <w:rsid w:val="00425710"/>
    <w:rsid w:val="00425B67"/>
    <w:rsid w:val="00425F57"/>
    <w:rsid w:val="004264B6"/>
    <w:rsid w:val="00426BD8"/>
    <w:rsid w:val="0042743F"/>
    <w:rsid w:val="00427E6F"/>
    <w:rsid w:val="00430589"/>
    <w:rsid w:val="00431D84"/>
    <w:rsid w:val="004324BF"/>
    <w:rsid w:val="004330C9"/>
    <w:rsid w:val="00433D92"/>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2D09"/>
    <w:rsid w:val="00443A8E"/>
    <w:rsid w:val="0044422D"/>
    <w:rsid w:val="0044458F"/>
    <w:rsid w:val="00444F28"/>
    <w:rsid w:val="0044502C"/>
    <w:rsid w:val="00445AEE"/>
    <w:rsid w:val="00445DCC"/>
    <w:rsid w:val="004460B8"/>
    <w:rsid w:val="00446849"/>
    <w:rsid w:val="004470A1"/>
    <w:rsid w:val="004471E6"/>
    <w:rsid w:val="00447560"/>
    <w:rsid w:val="00447961"/>
    <w:rsid w:val="00447C8C"/>
    <w:rsid w:val="00450D55"/>
    <w:rsid w:val="00451199"/>
    <w:rsid w:val="00451668"/>
    <w:rsid w:val="00453298"/>
    <w:rsid w:val="0045364B"/>
    <w:rsid w:val="00453831"/>
    <w:rsid w:val="00453EE1"/>
    <w:rsid w:val="00453F57"/>
    <w:rsid w:val="00453FFA"/>
    <w:rsid w:val="00454466"/>
    <w:rsid w:val="00455A70"/>
    <w:rsid w:val="00455AA6"/>
    <w:rsid w:val="00455F14"/>
    <w:rsid w:val="00456964"/>
    <w:rsid w:val="0045719C"/>
    <w:rsid w:val="004573BE"/>
    <w:rsid w:val="004606C1"/>
    <w:rsid w:val="004607BD"/>
    <w:rsid w:val="004610C1"/>
    <w:rsid w:val="0046113E"/>
    <w:rsid w:val="00461E9A"/>
    <w:rsid w:val="00462B0F"/>
    <w:rsid w:val="00462C05"/>
    <w:rsid w:val="00464649"/>
    <w:rsid w:val="00464D2D"/>
    <w:rsid w:val="00464E10"/>
    <w:rsid w:val="00467CCB"/>
    <w:rsid w:val="00467F42"/>
    <w:rsid w:val="0047042A"/>
    <w:rsid w:val="00470DD4"/>
    <w:rsid w:val="00470F0B"/>
    <w:rsid w:val="0047211B"/>
    <w:rsid w:val="0047263B"/>
    <w:rsid w:val="004736C3"/>
    <w:rsid w:val="00473C7C"/>
    <w:rsid w:val="0047415B"/>
    <w:rsid w:val="00474AA7"/>
    <w:rsid w:val="00474E39"/>
    <w:rsid w:val="004752F9"/>
    <w:rsid w:val="00475490"/>
    <w:rsid w:val="00475B77"/>
    <w:rsid w:val="0047666B"/>
    <w:rsid w:val="00476B02"/>
    <w:rsid w:val="00476C5B"/>
    <w:rsid w:val="00481305"/>
    <w:rsid w:val="00481E49"/>
    <w:rsid w:val="00483574"/>
    <w:rsid w:val="00483A61"/>
    <w:rsid w:val="00483AB6"/>
    <w:rsid w:val="00483ADF"/>
    <w:rsid w:val="0048444A"/>
    <w:rsid w:val="004848AD"/>
    <w:rsid w:val="0048638C"/>
    <w:rsid w:val="0048646F"/>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659"/>
    <w:rsid w:val="0049699A"/>
    <w:rsid w:val="004970A3"/>
    <w:rsid w:val="00497D59"/>
    <w:rsid w:val="004A0EEC"/>
    <w:rsid w:val="004A105B"/>
    <w:rsid w:val="004A10BF"/>
    <w:rsid w:val="004A13A0"/>
    <w:rsid w:val="004A15EA"/>
    <w:rsid w:val="004A17A2"/>
    <w:rsid w:val="004A271A"/>
    <w:rsid w:val="004A2768"/>
    <w:rsid w:val="004A32B9"/>
    <w:rsid w:val="004A3BFF"/>
    <w:rsid w:val="004A3E5B"/>
    <w:rsid w:val="004A4D50"/>
    <w:rsid w:val="004A512F"/>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4B5E"/>
    <w:rsid w:val="004B5159"/>
    <w:rsid w:val="004B516B"/>
    <w:rsid w:val="004B58B1"/>
    <w:rsid w:val="004B5ABE"/>
    <w:rsid w:val="004B69EC"/>
    <w:rsid w:val="004B6B0C"/>
    <w:rsid w:val="004B6E4C"/>
    <w:rsid w:val="004B6ED1"/>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3B"/>
    <w:rsid w:val="004D1D95"/>
    <w:rsid w:val="004D2A8A"/>
    <w:rsid w:val="004D31AF"/>
    <w:rsid w:val="004D4011"/>
    <w:rsid w:val="004D4A2C"/>
    <w:rsid w:val="004D57C0"/>
    <w:rsid w:val="004D6F00"/>
    <w:rsid w:val="004D75B3"/>
    <w:rsid w:val="004D7731"/>
    <w:rsid w:val="004D7741"/>
    <w:rsid w:val="004D77CF"/>
    <w:rsid w:val="004E0881"/>
    <w:rsid w:val="004E0DCF"/>
    <w:rsid w:val="004E0DF1"/>
    <w:rsid w:val="004E0F96"/>
    <w:rsid w:val="004E1469"/>
    <w:rsid w:val="004E1A99"/>
    <w:rsid w:val="004E2018"/>
    <w:rsid w:val="004E20CB"/>
    <w:rsid w:val="004E290A"/>
    <w:rsid w:val="004E305B"/>
    <w:rsid w:val="004E3ED7"/>
    <w:rsid w:val="004E48A6"/>
    <w:rsid w:val="004E4E2F"/>
    <w:rsid w:val="004E51CB"/>
    <w:rsid w:val="004E5416"/>
    <w:rsid w:val="004E5927"/>
    <w:rsid w:val="004E6052"/>
    <w:rsid w:val="004E63C0"/>
    <w:rsid w:val="004E658D"/>
    <w:rsid w:val="004E65C6"/>
    <w:rsid w:val="004E7C58"/>
    <w:rsid w:val="004F0504"/>
    <w:rsid w:val="004F0CDD"/>
    <w:rsid w:val="004F0FD1"/>
    <w:rsid w:val="004F2005"/>
    <w:rsid w:val="004F354B"/>
    <w:rsid w:val="004F4197"/>
    <w:rsid w:val="004F5A37"/>
    <w:rsid w:val="004F5C40"/>
    <w:rsid w:val="004F5CE0"/>
    <w:rsid w:val="004F6146"/>
    <w:rsid w:val="004F66DB"/>
    <w:rsid w:val="004F69BD"/>
    <w:rsid w:val="004F782E"/>
    <w:rsid w:val="004F7D95"/>
    <w:rsid w:val="00500449"/>
    <w:rsid w:val="00500786"/>
    <w:rsid w:val="005009D9"/>
    <w:rsid w:val="0050210B"/>
    <w:rsid w:val="005028D5"/>
    <w:rsid w:val="00503745"/>
    <w:rsid w:val="00503A26"/>
    <w:rsid w:val="005043B3"/>
    <w:rsid w:val="00505DB5"/>
    <w:rsid w:val="005064EA"/>
    <w:rsid w:val="005068CC"/>
    <w:rsid w:val="00506D4A"/>
    <w:rsid w:val="00507A39"/>
    <w:rsid w:val="00507C84"/>
    <w:rsid w:val="005107CD"/>
    <w:rsid w:val="00510ECD"/>
    <w:rsid w:val="005113EB"/>
    <w:rsid w:val="00511854"/>
    <w:rsid w:val="00511911"/>
    <w:rsid w:val="00512309"/>
    <w:rsid w:val="00512AA0"/>
    <w:rsid w:val="00512D43"/>
    <w:rsid w:val="0051367E"/>
    <w:rsid w:val="00514563"/>
    <w:rsid w:val="005153F0"/>
    <w:rsid w:val="00515521"/>
    <w:rsid w:val="005155AB"/>
    <w:rsid w:val="0051569F"/>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4FE4"/>
    <w:rsid w:val="005256B1"/>
    <w:rsid w:val="00525FED"/>
    <w:rsid w:val="00526170"/>
    <w:rsid w:val="00526222"/>
    <w:rsid w:val="005264AE"/>
    <w:rsid w:val="0052657B"/>
    <w:rsid w:val="005269BE"/>
    <w:rsid w:val="00526C87"/>
    <w:rsid w:val="00527C50"/>
    <w:rsid w:val="00527C5D"/>
    <w:rsid w:val="0053292A"/>
    <w:rsid w:val="00533025"/>
    <w:rsid w:val="00533120"/>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66C"/>
    <w:rsid w:val="00543956"/>
    <w:rsid w:val="0054396D"/>
    <w:rsid w:val="00543CFF"/>
    <w:rsid w:val="00544B4C"/>
    <w:rsid w:val="00544D2A"/>
    <w:rsid w:val="00544EF9"/>
    <w:rsid w:val="00545EDA"/>
    <w:rsid w:val="005463AE"/>
    <w:rsid w:val="0054665C"/>
    <w:rsid w:val="00547C35"/>
    <w:rsid w:val="00550E36"/>
    <w:rsid w:val="00550ED1"/>
    <w:rsid w:val="00551FE1"/>
    <w:rsid w:val="005532DC"/>
    <w:rsid w:val="00553CEC"/>
    <w:rsid w:val="00553F1A"/>
    <w:rsid w:val="00553F37"/>
    <w:rsid w:val="005541F4"/>
    <w:rsid w:val="00554441"/>
    <w:rsid w:val="00554607"/>
    <w:rsid w:val="005548C3"/>
    <w:rsid w:val="00555014"/>
    <w:rsid w:val="0055560D"/>
    <w:rsid w:val="00556066"/>
    <w:rsid w:val="00556071"/>
    <w:rsid w:val="00556599"/>
    <w:rsid w:val="00556620"/>
    <w:rsid w:val="00557BA9"/>
    <w:rsid w:val="00557CDC"/>
    <w:rsid w:val="00557DB2"/>
    <w:rsid w:val="00557F9F"/>
    <w:rsid w:val="005600F3"/>
    <w:rsid w:val="005606CE"/>
    <w:rsid w:val="005608A5"/>
    <w:rsid w:val="00560946"/>
    <w:rsid w:val="00560C94"/>
    <w:rsid w:val="005610CF"/>
    <w:rsid w:val="00561299"/>
    <w:rsid w:val="00561A07"/>
    <w:rsid w:val="00561F13"/>
    <w:rsid w:val="00562607"/>
    <w:rsid w:val="00562764"/>
    <w:rsid w:val="00562ED6"/>
    <w:rsid w:val="0056377A"/>
    <w:rsid w:val="00563E79"/>
    <w:rsid w:val="005640CA"/>
    <w:rsid w:val="00564AF3"/>
    <w:rsid w:val="00564CAE"/>
    <w:rsid w:val="00565AE7"/>
    <w:rsid w:val="00565B52"/>
    <w:rsid w:val="00565CCA"/>
    <w:rsid w:val="005662DD"/>
    <w:rsid w:val="005668C6"/>
    <w:rsid w:val="0056708A"/>
    <w:rsid w:val="00570119"/>
    <w:rsid w:val="00570632"/>
    <w:rsid w:val="00570B5E"/>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464"/>
    <w:rsid w:val="00581764"/>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18B"/>
    <w:rsid w:val="00592AE0"/>
    <w:rsid w:val="00593B52"/>
    <w:rsid w:val="00594705"/>
    <w:rsid w:val="00594D85"/>
    <w:rsid w:val="00594F2F"/>
    <w:rsid w:val="00595AE8"/>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204"/>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597"/>
    <w:rsid w:val="005B7765"/>
    <w:rsid w:val="005B7A4A"/>
    <w:rsid w:val="005C00E3"/>
    <w:rsid w:val="005C0323"/>
    <w:rsid w:val="005C067B"/>
    <w:rsid w:val="005C07AA"/>
    <w:rsid w:val="005C1250"/>
    <w:rsid w:val="005C1F6C"/>
    <w:rsid w:val="005C27E3"/>
    <w:rsid w:val="005C29D4"/>
    <w:rsid w:val="005C382C"/>
    <w:rsid w:val="005C4661"/>
    <w:rsid w:val="005C48D8"/>
    <w:rsid w:val="005C5053"/>
    <w:rsid w:val="005C51A0"/>
    <w:rsid w:val="005C6367"/>
    <w:rsid w:val="005C6F77"/>
    <w:rsid w:val="005C7482"/>
    <w:rsid w:val="005D0161"/>
    <w:rsid w:val="005D03A8"/>
    <w:rsid w:val="005D0530"/>
    <w:rsid w:val="005D0CE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2A9"/>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4B76"/>
    <w:rsid w:val="005F4FFF"/>
    <w:rsid w:val="005F5004"/>
    <w:rsid w:val="005F5D05"/>
    <w:rsid w:val="005F5F09"/>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4F93"/>
    <w:rsid w:val="00605309"/>
    <w:rsid w:val="00605702"/>
    <w:rsid w:val="00605915"/>
    <w:rsid w:val="0060607C"/>
    <w:rsid w:val="0060624C"/>
    <w:rsid w:val="006067D5"/>
    <w:rsid w:val="006069F8"/>
    <w:rsid w:val="00607B9A"/>
    <w:rsid w:val="00610D95"/>
    <w:rsid w:val="006110F9"/>
    <w:rsid w:val="0061133E"/>
    <w:rsid w:val="006114AF"/>
    <w:rsid w:val="00611C7B"/>
    <w:rsid w:val="00612152"/>
    <w:rsid w:val="00612204"/>
    <w:rsid w:val="00612346"/>
    <w:rsid w:val="00612E38"/>
    <w:rsid w:val="0061308E"/>
    <w:rsid w:val="006142FF"/>
    <w:rsid w:val="00614D32"/>
    <w:rsid w:val="006156A1"/>
    <w:rsid w:val="00615C87"/>
    <w:rsid w:val="00616072"/>
    <w:rsid w:val="0061623E"/>
    <w:rsid w:val="00616523"/>
    <w:rsid w:val="00617C6B"/>
    <w:rsid w:val="006201A5"/>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2D1C"/>
    <w:rsid w:val="006332E7"/>
    <w:rsid w:val="00634564"/>
    <w:rsid w:val="006346A5"/>
    <w:rsid w:val="00635259"/>
    <w:rsid w:val="0063561A"/>
    <w:rsid w:val="0063741B"/>
    <w:rsid w:val="00640691"/>
    <w:rsid w:val="0064116D"/>
    <w:rsid w:val="0064144A"/>
    <w:rsid w:val="006416A7"/>
    <w:rsid w:val="0064183D"/>
    <w:rsid w:val="0064283E"/>
    <w:rsid w:val="006431D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A6B"/>
    <w:rsid w:val="00653BAD"/>
    <w:rsid w:val="00653C69"/>
    <w:rsid w:val="00654052"/>
    <w:rsid w:val="00654184"/>
    <w:rsid w:val="006548AB"/>
    <w:rsid w:val="0065533B"/>
    <w:rsid w:val="006556A6"/>
    <w:rsid w:val="0065571D"/>
    <w:rsid w:val="0065607C"/>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124"/>
    <w:rsid w:val="00674535"/>
    <w:rsid w:val="00674C91"/>
    <w:rsid w:val="00674D4B"/>
    <w:rsid w:val="006750FD"/>
    <w:rsid w:val="00675860"/>
    <w:rsid w:val="00675F08"/>
    <w:rsid w:val="00676B88"/>
    <w:rsid w:val="0067702B"/>
    <w:rsid w:val="006800D2"/>
    <w:rsid w:val="00680D01"/>
    <w:rsid w:val="00680D1C"/>
    <w:rsid w:val="00680D5D"/>
    <w:rsid w:val="00681C1B"/>
    <w:rsid w:val="00681D18"/>
    <w:rsid w:val="00682E05"/>
    <w:rsid w:val="00682FB7"/>
    <w:rsid w:val="0068370A"/>
    <w:rsid w:val="006839C3"/>
    <w:rsid w:val="006841D5"/>
    <w:rsid w:val="006845AD"/>
    <w:rsid w:val="00685A22"/>
    <w:rsid w:val="0068692D"/>
    <w:rsid w:val="00686936"/>
    <w:rsid w:val="0068694C"/>
    <w:rsid w:val="00686C50"/>
    <w:rsid w:val="00686FE4"/>
    <w:rsid w:val="00687582"/>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CFB"/>
    <w:rsid w:val="00693D6D"/>
    <w:rsid w:val="00694A42"/>
    <w:rsid w:val="00694D76"/>
    <w:rsid w:val="00695595"/>
    <w:rsid w:val="00695B07"/>
    <w:rsid w:val="006963D8"/>
    <w:rsid w:val="00696D43"/>
    <w:rsid w:val="00697F08"/>
    <w:rsid w:val="00697FF1"/>
    <w:rsid w:val="006A077A"/>
    <w:rsid w:val="006A0998"/>
    <w:rsid w:val="006A0C85"/>
    <w:rsid w:val="006A1922"/>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CD4"/>
    <w:rsid w:val="006C4FCD"/>
    <w:rsid w:val="006C6485"/>
    <w:rsid w:val="006C72E6"/>
    <w:rsid w:val="006C7492"/>
    <w:rsid w:val="006C7D13"/>
    <w:rsid w:val="006C7D4E"/>
    <w:rsid w:val="006C7D6B"/>
    <w:rsid w:val="006D14E1"/>
    <w:rsid w:val="006D1C0F"/>
    <w:rsid w:val="006D1ECE"/>
    <w:rsid w:val="006D33AD"/>
    <w:rsid w:val="006D3EBA"/>
    <w:rsid w:val="006D51C9"/>
    <w:rsid w:val="006D56F1"/>
    <w:rsid w:val="006D5AC9"/>
    <w:rsid w:val="006D5FDB"/>
    <w:rsid w:val="006D6A24"/>
    <w:rsid w:val="006D76CF"/>
    <w:rsid w:val="006D76E2"/>
    <w:rsid w:val="006D795C"/>
    <w:rsid w:val="006E0376"/>
    <w:rsid w:val="006E07CA"/>
    <w:rsid w:val="006E0A52"/>
    <w:rsid w:val="006E1707"/>
    <w:rsid w:val="006E18F9"/>
    <w:rsid w:val="006E20EC"/>
    <w:rsid w:val="006E2335"/>
    <w:rsid w:val="006E24EA"/>
    <w:rsid w:val="006E2E62"/>
    <w:rsid w:val="006E321C"/>
    <w:rsid w:val="006E4177"/>
    <w:rsid w:val="006E41E0"/>
    <w:rsid w:val="006E4C24"/>
    <w:rsid w:val="006E5EE5"/>
    <w:rsid w:val="006E6F90"/>
    <w:rsid w:val="006E79C7"/>
    <w:rsid w:val="006F00A5"/>
    <w:rsid w:val="006F04CB"/>
    <w:rsid w:val="006F0732"/>
    <w:rsid w:val="006F0D60"/>
    <w:rsid w:val="006F0F2C"/>
    <w:rsid w:val="006F12B1"/>
    <w:rsid w:val="006F1449"/>
    <w:rsid w:val="006F145E"/>
    <w:rsid w:val="006F14FB"/>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7F5"/>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07F08"/>
    <w:rsid w:val="007109C6"/>
    <w:rsid w:val="00710C23"/>
    <w:rsid w:val="007111EE"/>
    <w:rsid w:val="00712192"/>
    <w:rsid w:val="007123AA"/>
    <w:rsid w:val="0071274F"/>
    <w:rsid w:val="00712C9E"/>
    <w:rsid w:val="00713904"/>
    <w:rsid w:val="007156B2"/>
    <w:rsid w:val="00715887"/>
    <w:rsid w:val="00715A5A"/>
    <w:rsid w:val="00715AF4"/>
    <w:rsid w:val="00715B1F"/>
    <w:rsid w:val="00715FA0"/>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2ACF"/>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1B8"/>
    <w:rsid w:val="00745CC2"/>
    <w:rsid w:val="00745DA3"/>
    <w:rsid w:val="0074641C"/>
    <w:rsid w:val="00746800"/>
    <w:rsid w:val="00746F02"/>
    <w:rsid w:val="0074709D"/>
    <w:rsid w:val="007473FD"/>
    <w:rsid w:val="00747520"/>
    <w:rsid w:val="00747839"/>
    <w:rsid w:val="00747BE2"/>
    <w:rsid w:val="00747E7C"/>
    <w:rsid w:val="00747F10"/>
    <w:rsid w:val="0075076E"/>
    <w:rsid w:val="00750B09"/>
    <w:rsid w:val="00750C4E"/>
    <w:rsid w:val="00750F5F"/>
    <w:rsid w:val="007513B8"/>
    <w:rsid w:val="00751599"/>
    <w:rsid w:val="0075208F"/>
    <w:rsid w:val="007522D9"/>
    <w:rsid w:val="00752B03"/>
    <w:rsid w:val="00752F3D"/>
    <w:rsid w:val="0075322A"/>
    <w:rsid w:val="007534E7"/>
    <w:rsid w:val="00753694"/>
    <w:rsid w:val="00753BFC"/>
    <w:rsid w:val="00753E90"/>
    <w:rsid w:val="00754506"/>
    <w:rsid w:val="00755524"/>
    <w:rsid w:val="00755755"/>
    <w:rsid w:val="00756779"/>
    <w:rsid w:val="00756922"/>
    <w:rsid w:val="0075703F"/>
    <w:rsid w:val="00757829"/>
    <w:rsid w:val="00757979"/>
    <w:rsid w:val="007601A3"/>
    <w:rsid w:val="007601E4"/>
    <w:rsid w:val="0076087D"/>
    <w:rsid w:val="00760978"/>
    <w:rsid w:val="0076157B"/>
    <w:rsid w:val="007624D8"/>
    <w:rsid w:val="00762A25"/>
    <w:rsid w:val="00762C7D"/>
    <w:rsid w:val="0076311C"/>
    <w:rsid w:val="00763611"/>
    <w:rsid w:val="00764449"/>
    <w:rsid w:val="007647EA"/>
    <w:rsid w:val="007651B6"/>
    <w:rsid w:val="00765682"/>
    <w:rsid w:val="00765909"/>
    <w:rsid w:val="00765DA5"/>
    <w:rsid w:val="00765EB5"/>
    <w:rsid w:val="007667B3"/>
    <w:rsid w:val="0076757C"/>
    <w:rsid w:val="00767609"/>
    <w:rsid w:val="00767B91"/>
    <w:rsid w:val="00767E08"/>
    <w:rsid w:val="007702D2"/>
    <w:rsid w:val="007702DE"/>
    <w:rsid w:val="0077056D"/>
    <w:rsid w:val="00770725"/>
    <w:rsid w:val="007708A0"/>
    <w:rsid w:val="00770953"/>
    <w:rsid w:val="0077097A"/>
    <w:rsid w:val="00770AB5"/>
    <w:rsid w:val="00770C95"/>
    <w:rsid w:val="00770FAB"/>
    <w:rsid w:val="0077166C"/>
    <w:rsid w:val="007716B6"/>
    <w:rsid w:val="00771988"/>
    <w:rsid w:val="00772750"/>
    <w:rsid w:val="00772D64"/>
    <w:rsid w:val="00772F13"/>
    <w:rsid w:val="0077309F"/>
    <w:rsid w:val="00773936"/>
    <w:rsid w:val="00773FCD"/>
    <w:rsid w:val="007741BB"/>
    <w:rsid w:val="0077442C"/>
    <w:rsid w:val="0077461D"/>
    <w:rsid w:val="00774E05"/>
    <w:rsid w:val="007756C2"/>
    <w:rsid w:val="00775A3C"/>
    <w:rsid w:val="0077637B"/>
    <w:rsid w:val="0077670E"/>
    <w:rsid w:val="00776AD1"/>
    <w:rsid w:val="00776B08"/>
    <w:rsid w:val="00777547"/>
    <w:rsid w:val="007806F4"/>
    <w:rsid w:val="007813C0"/>
    <w:rsid w:val="00781CC4"/>
    <w:rsid w:val="00782356"/>
    <w:rsid w:val="00782CF1"/>
    <w:rsid w:val="00783854"/>
    <w:rsid w:val="007848B8"/>
    <w:rsid w:val="00784951"/>
    <w:rsid w:val="00784B37"/>
    <w:rsid w:val="00784C74"/>
    <w:rsid w:val="00784D1F"/>
    <w:rsid w:val="00784E18"/>
    <w:rsid w:val="00785012"/>
    <w:rsid w:val="007856AD"/>
    <w:rsid w:val="007858AF"/>
    <w:rsid w:val="007864D8"/>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831"/>
    <w:rsid w:val="007A1C4B"/>
    <w:rsid w:val="007A1EEF"/>
    <w:rsid w:val="007A350D"/>
    <w:rsid w:val="007A359A"/>
    <w:rsid w:val="007A3639"/>
    <w:rsid w:val="007A3679"/>
    <w:rsid w:val="007A38D9"/>
    <w:rsid w:val="007A4820"/>
    <w:rsid w:val="007A50AB"/>
    <w:rsid w:val="007A51A5"/>
    <w:rsid w:val="007A52D8"/>
    <w:rsid w:val="007A5BAF"/>
    <w:rsid w:val="007A6168"/>
    <w:rsid w:val="007A6861"/>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71"/>
    <w:rsid w:val="007C3AF0"/>
    <w:rsid w:val="007C3E4E"/>
    <w:rsid w:val="007C4116"/>
    <w:rsid w:val="007C451C"/>
    <w:rsid w:val="007C4703"/>
    <w:rsid w:val="007C475A"/>
    <w:rsid w:val="007C5704"/>
    <w:rsid w:val="007C5C08"/>
    <w:rsid w:val="007C66FE"/>
    <w:rsid w:val="007C6BB7"/>
    <w:rsid w:val="007C6F0B"/>
    <w:rsid w:val="007C7988"/>
    <w:rsid w:val="007D07DF"/>
    <w:rsid w:val="007D216E"/>
    <w:rsid w:val="007D2F6C"/>
    <w:rsid w:val="007D420A"/>
    <w:rsid w:val="007D4505"/>
    <w:rsid w:val="007D4547"/>
    <w:rsid w:val="007D4859"/>
    <w:rsid w:val="007D4E48"/>
    <w:rsid w:val="007D5330"/>
    <w:rsid w:val="007D5398"/>
    <w:rsid w:val="007D599B"/>
    <w:rsid w:val="007D62C2"/>
    <w:rsid w:val="007D6B92"/>
    <w:rsid w:val="007D6D9F"/>
    <w:rsid w:val="007D6DDA"/>
    <w:rsid w:val="007D71C8"/>
    <w:rsid w:val="007D720C"/>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7B5"/>
    <w:rsid w:val="007F1B5F"/>
    <w:rsid w:val="007F1C4B"/>
    <w:rsid w:val="007F1D46"/>
    <w:rsid w:val="007F2239"/>
    <w:rsid w:val="007F23DE"/>
    <w:rsid w:val="007F2F9B"/>
    <w:rsid w:val="007F3BD4"/>
    <w:rsid w:val="007F44B8"/>
    <w:rsid w:val="007F4C9F"/>
    <w:rsid w:val="007F5072"/>
    <w:rsid w:val="007F540E"/>
    <w:rsid w:val="007F5BEF"/>
    <w:rsid w:val="007F5C99"/>
    <w:rsid w:val="007F6543"/>
    <w:rsid w:val="007F6B7F"/>
    <w:rsid w:val="007F6BBD"/>
    <w:rsid w:val="007F6BD8"/>
    <w:rsid w:val="007F735B"/>
    <w:rsid w:val="008005BB"/>
    <w:rsid w:val="0080093F"/>
    <w:rsid w:val="00800957"/>
    <w:rsid w:val="008015B9"/>
    <w:rsid w:val="00802416"/>
    <w:rsid w:val="00802ED1"/>
    <w:rsid w:val="0080315E"/>
    <w:rsid w:val="008031AD"/>
    <w:rsid w:val="008031E0"/>
    <w:rsid w:val="00803BCB"/>
    <w:rsid w:val="00803F51"/>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80F"/>
    <w:rsid w:val="008209D3"/>
    <w:rsid w:val="00820EEF"/>
    <w:rsid w:val="008217D5"/>
    <w:rsid w:val="008218C8"/>
    <w:rsid w:val="00821EBC"/>
    <w:rsid w:val="00821F5B"/>
    <w:rsid w:val="00822EBD"/>
    <w:rsid w:val="008232C2"/>
    <w:rsid w:val="00823BC0"/>
    <w:rsid w:val="00823EC1"/>
    <w:rsid w:val="00824657"/>
    <w:rsid w:val="00824EFC"/>
    <w:rsid w:val="00824F53"/>
    <w:rsid w:val="0082528B"/>
    <w:rsid w:val="008253F6"/>
    <w:rsid w:val="008255A3"/>
    <w:rsid w:val="00825FC2"/>
    <w:rsid w:val="008263D1"/>
    <w:rsid w:val="00826719"/>
    <w:rsid w:val="00826762"/>
    <w:rsid w:val="008269AA"/>
    <w:rsid w:val="00827BDD"/>
    <w:rsid w:val="00827FF2"/>
    <w:rsid w:val="00830256"/>
    <w:rsid w:val="008308B7"/>
    <w:rsid w:val="008317C0"/>
    <w:rsid w:val="00831EFB"/>
    <w:rsid w:val="00832053"/>
    <w:rsid w:val="00832CA6"/>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1B4"/>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C24"/>
    <w:rsid w:val="00870E47"/>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146"/>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7DB"/>
    <w:rsid w:val="00886927"/>
    <w:rsid w:val="00887EBB"/>
    <w:rsid w:val="00887F2D"/>
    <w:rsid w:val="00890898"/>
    <w:rsid w:val="00890DA7"/>
    <w:rsid w:val="00890EB3"/>
    <w:rsid w:val="008915B3"/>
    <w:rsid w:val="00891FE4"/>
    <w:rsid w:val="008920B6"/>
    <w:rsid w:val="00892653"/>
    <w:rsid w:val="0089283F"/>
    <w:rsid w:val="00892C94"/>
    <w:rsid w:val="008931A7"/>
    <w:rsid w:val="0089363B"/>
    <w:rsid w:val="0089371F"/>
    <w:rsid w:val="00893795"/>
    <w:rsid w:val="008938D5"/>
    <w:rsid w:val="008939CD"/>
    <w:rsid w:val="0089487A"/>
    <w:rsid w:val="00894F15"/>
    <w:rsid w:val="008954EA"/>
    <w:rsid w:val="008959B9"/>
    <w:rsid w:val="008968F6"/>
    <w:rsid w:val="00896F87"/>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40"/>
    <w:rsid w:val="008B02AF"/>
    <w:rsid w:val="008B07DE"/>
    <w:rsid w:val="008B0818"/>
    <w:rsid w:val="008B0821"/>
    <w:rsid w:val="008B0B5B"/>
    <w:rsid w:val="008B30C5"/>
    <w:rsid w:val="008B31AA"/>
    <w:rsid w:val="008B3201"/>
    <w:rsid w:val="008B355F"/>
    <w:rsid w:val="008B37E3"/>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7DD"/>
    <w:rsid w:val="008D39AE"/>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0CB"/>
    <w:rsid w:val="008E67E7"/>
    <w:rsid w:val="008E6E5B"/>
    <w:rsid w:val="008E7120"/>
    <w:rsid w:val="008E773E"/>
    <w:rsid w:val="008E7A7B"/>
    <w:rsid w:val="008F0139"/>
    <w:rsid w:val="008F071B"/>
    <w:rsid w:val="008F0836"/>
    <w:rsid w:val="008F0B37"/>
    <w:rsid w:val="008F11C5"/>
    <w:rsid w:val="008F15CC"/>
    <w:rsid w:val="008F17AD"/>
    <w:rsid w:val="008F1FF5"/>
    <w:rsid w:val="008F216C"/>
    <w:rsid w:val="008F2E0B"/>
    <w:rsid w:val="008F30D0"/>
    <w:rsid w:val="008F44D9"/>
    <w:rsid w:val="008F594C"/>
    <w:rsid w:val="008F59F5"/>
    <w:rsid w:val="008F5C79"/>
    <w:rsid w:val="008F66A5"/>
    <w:rsid w:val="008F6988"/>
    <w:rsid w:val="008F6B2A"/>
    <w:rsid w:val="008F6B3E"/>
    <w:rsid w:val="008F6CFD"/>
    <w:rsid w:val="008F6F47"/>
    <w:rsid w:val="008F7155"/>
    <w:rsid w:val="008F7417"/>
    <w:rsid w:val="0090018D"/>
    <w:rsid w:val="00900235"/>
    <w:rsid w:val="009010B6"/>
    <w:rsid w:val="0090158C"/>
    <w:rsid w:val="00902287"/>
    <w:rsid w:val="00903D79"/>
    <w:rsid w:val="00903E05"/>
    <w:rsid w:val="009041BB"/>
    <w:rsid w:val="00904A29"/>
    <w:rsid w:val="0090504F"/>
    <w:rsid w:val="009050FA"/>
    <w:rsid w:val="00905462"/>
    <w:rsid w:val="00906BBA"/>
    <w:rsid w:val="00910F40"/>
    <w:rsid w:val="0091269E"/>
    <w:rsid w:val="00912A05"/>
    <w:rsid w:val="00912AA2"/>
    <w:rsid w:val="0091325E"/>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667"/>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60B"/>
    <w:rsid w:val="009417CB"/>
    <w:rsid w:val="00941C0D"/>
    <w:rsid w:val="0094242D"/>
    <w:rsid w:val="009424AD"/>
    <w:rsid w:val="00942BDB"/>
    <w:rsid w:val="00943A67"/>
    <w:rsid w:val="00944015"/>
    <w:rsid w:val="00944A53"/>
    <w:rsid w:val="00944C5A"/>
    <w:rsid w:val="00944F76"/>
    <w:rsid w:val="00945FE3"/>
    <w:rsid w:val="00946E58"/>
    <w:rsid w:val="0094743B"/>
    <w:rsid w:val="009477A0"/>
    <w:rsid w:val="00947FDF"/>
    <w:rsid w:val="009508D2"/>
    <w:rsid w:val="00950FB4"/>
    <w:rsid w:val="00952539"/>
    <w:rsid w:val="00952541"/>
    <w:rsid w:val="00952722"/>
    <w:rsid w:val="00952EBA"/>
    <w:rsid w:val="00954EFE"/>
    <w:rsid w:val="0095540D"/>
    <w:rsid w:val="00955DFD"/>
    <w:rsid w:val="009569FE"/>
    <w:rsid w:val="00956DD7"/>
    <w:rsid w:val="009577CD"/>
    <w:rsid w:val="00960167"/>
    <w:rsid w:val="00960279"/>
    <w:rsid w:val="009606B6"/>
    <w:rsid w:val="009608BB"/>
    <w:rsid w:val="00960C2F"/>
    <w:rsid w:val="00960DB9"/>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4DA"/>
    <w:rsid w:val="009778EE"/>
    <w:rsid w:val="0098005A"/>
    <w:rsid w:val="009808FC"/>
    <w:rsid w:val="00980A09"/>
    <w:rsid w:val="009819AA"/>
    <w:rsid w:val="00982414"/>
    <w:rsid w:val="00982ABD"/>
    <w:rsid w:val="009839A6"/>
    <w:rsid w:val="00983A0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9EB"/>
    <w:rsid w:val="00991AC0"/>
    <w:rsid w:val="009921DC"/>
    <w:rsid w:val="009924D3"/>
    <w:rsid w:val="00992A2D"/>
    <w:rsid w:val="00992D03"/>
    <w:rsid w:val="009930E1"/>
    <w:rsid w:val="0099370F"/>
    <w:rsid w:val="00993AE6"/>
    <w:rsid w:val="00993C56"/>
    <w:rsid w:val="00993D6E"/>
    <w:rsid w:val="00994328"/>
    <w:rsid w:val="00994504"/>
    <w:rsid w:val="00994A97"/>
    <w:rsid w:val="00995C73"/>
    <w:rsid w:val="0099638E"/>
    <w:rsid w:val="009966EE"/>
    <w:rsid w:val="00996D44"/>
    <w:rsid w:val="00996F3E"/>
    <w:rsid w:val="009A04D7"/>
    <w:rsid w:val="009A09BE"/>
    <w:rsid w:val="009A18C7"/>
    <w:rsid w:val="009A1CD8"/>
    <w:rsid w:val="009A25D5"/>
    <w:rsid w:val="009A2B0B"/>
    <w:rsid w:val="009A3192"/>
    <w:rsid w:val="009A3560"/>
    <w:rsid w:val="009A365A"/>
    <w:rsid w:val="009A4078"/>
    <w:rsid w:val="009A56D5"/>
    <w:rsid w:val="009A5733"/>
    <w:rsid w:val="009A5D80"/>
    <w:rsid w:val="009A5DF3"/>
    <w:rsid w:val="009A712F"/>
    <w:rsid w:val="009A7370"/>
    <w:rsid w:val="009B0A8D"/>
    <w:rsid w:val="009B13CF"/>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5B29"/>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82F"/>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0FF5"/>
    <w:rsid w:val="00A012ED"/>
    <w:rsid w:val="00A01950"/>
    <w:rsid w:val="00A01FF9"/>
    <w:rsid w:val="00A028B1"/>
    <w:rsid w:val="00A0312C"/>
    <w:rsid w:val="00A03241"/>
    <w:rsid w:val="00A04296"/>
    <w:rsid w:val="00A0442C"/>
    <w:rsid w:val="00A04813"/>
    <w:rsid w:val="00A04939"/>
    <w:rsid w:val="00A04FA1"/>
    <w:rsid w:val="00A05786"/>
    <w:rsid w:val="00A057B8"/>
    <w:rsid w:val="00A06B8D"/>
    <w:rsid w:val="00A07024"/>
    <w:rsid w:val="00A07391"/>
    <w:rsid w:val="00A074C4"/>
    <w:rsid w:val="00A10421"/>
    <w:rsid w:val="00A1068D"/>
    <w:rsid w:val="00A11128"/>
    <w:rsid w:val="00A11339"/>
    <w:rsid w:val="00A11EEC"/>
    <w:rsid w:val="00A12261"/>
    <w:rsid w:val="00A12A26"/>
    <w:rsid w:val="00A12CB5"/>
    <w:rsid w:val="00A12FAE"/>
    <w:rsid w:val="00A1310F"/>
    <w:rsid w:val="00A135AE"/>
    <w:rsid w:val="00A1367C"/>
    <w:rsid w:val="00A14E05"/>
    <w:rsid w:val="00A155C3"/>
    <w:rsid w:val="00A155EB"/>
    <w:rsid w:val="00A15D0B"/>
    <w:rsid w:val="00A161BD"/>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56F"/>
    <w:rsid w:val="00A257AC"/>
    <w:rsid w:val="00A26B5A"/>
    <w:rsid w:val="00A26B68"/>
    <w:rsid w:val="00A27E87"/>
    <w:rsid w:val="00A30635"/>
    <w:rsid w:val="00A30791"/>
    <w:rsid w:val="00A3096E"/>
    <w:rsid w:val="00A31039"/>
    <w:rsid w:val="00A31FD7"/>
    <w:rsid w:val="00A3247E"/>
    <w:rsid w:val="00A335DB"/>
    <w:rsid w:val="00A33B5F"/>
    <w:rsid w:val="00A33CB2"/>
    <w:rsid w:val="00A33D72"/>
    <w:rsid w:val="00A33ECC"/>
    <w:rsid w:val="00A34609"/>
    <w:rsid w:val="00A34DEA"/>
    <w:rsid w:val="00A350C6"/>
    <w:rsid w:val="00A35262"/>
    <w:rsid w:val="00A35D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258"/>
    <w:rsid w:val="00A4787C"/>
    <w:rsid w:val="00A47FA3"/>
    <w:rsid w:val="00A50BB5"/>
    <w:rsid w:val="00A511FC"/>
    <w:rsid w:val="00A513BE"/>
    <w:rsid w:val="00A518DE"/>
    <w:rsid w:val="00A5247F"/>
    <w:rsid w:val="00A527AC"/>
    <w:rsid w:val="00A5309F"/>
    <w:rsid w:val="00A534C7"/>
    <w:rsid w:val="00A53907"/>
    <w:rsid w:val="00A53A51"/>
    <w:rsid w:val="00A5418F"/>
    <w:rsid w:val="00A5509C"/>
    <w:rsid w:val="00A5677A"/>
    <w:rsid w:val="00A568A8"/>
    <w:rsid w:val="00A5712B"/>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5E9B"/>
    <w:rsid w:val="00A66703"/>
    <w:rsid w:val="00A66C3B"/>
    <w:rsid w:val="00A6703E"/>
    <w:rsid w:val="00A6761D"/>
    <w:rsid w:val="00A67B7F"/>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87D54"/>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E84"/>
    <w:rsid w:val="00AA3F77"/>
    <w:rsid w:val="00AA402F"/>
    <w:rsid w:val="00AA42BA"/>
    <w:rsid w:val="00AA47B2"/>
    <w:rsid w:val="00AA52B7"/>
    <w:rsid w:val="00AB0185"/>
    <w:rsid w:val="00AB1657"/>
    <w:rsid w:val="00AB1C93"/>
    <w:rsid w:val="00AB2539"/>
    <w:rsid w:val="00AB30FD"/>
    <w:rsid w:val="00AB37D4"/>
    <w:rsid w:val="00AB39D7"/>
    <w:rsid w:val="00AB4289"/>
    <w:rsid w:val="00AB4B9A"/>
    <w:rsid w:val="00AB5BA3"/>
    <w:rsid w:val="00AB5EB9"/>
    <w:rsid w:val="00AB6430"/>
    <w:rsid w:val="00AB6C2A"/>
    <w:rsid w:val="00AB723B"/>
    <w:rsid w:val="00AB7638"/>
    <w:rsid w:val="00AC009C"/>
    <w:rsid w:val="00AC0B1A"/>
    <w:rsid w:val="00AC0BC9"/>
    <w:rsid w:val="00AC0ED3"/>
    <w:rsid w:val="00AC11BE"/>
    <w:rsid w:val="00AC17F1"/>
    <w:rsid w:val="00AC2596"/>
    <w:rsid w:val="00AC2CE2"/>
    <w:rsid w:val="00AC33BD"/>
    <w:rsid w:val="00AC4074"/>
    <w:rsid w:val="00AC4733"/>
    <w:rsid w:val="00AC4DF8"/>
    <w:rsid w:val="00AC5403"/>
    <w:rsid w:val="00AC54B9"/>
    <w:rsid w:val="00AC54FA"/>
    <w:rsid w:val="00AC5F46"/>
    <w:rsid w:val="00AC6D2F"/>
    <w:rsid w:val="00AD01CB"/>
    <w:rsid w:val="00AD08B6"/>
    <w:rsid w:val="00AD0904"/>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09E"/>
    <w:rsid w:val="00AE4A9F"/>
    <w:rsid w:val="00AE594E"/>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073ED"/>
    <w:rsid w:val="00B07CB9"/>
    <w:rsid w:val="00B10698"/>
    <w:rsid w:val="00B10FC3"/>
    <w:rsid w:val="00B111E2"/>
    <w:rsid w:val="00B111EE"/>
    <w:rsid w:val="00B11C89"/>
    <w:rsid w:val="00B11F0E"/>
    <w:rsid w:val="00B12116"/>
    <w:rsid w:val="00B1234E"/>
    <w:rsid w:val="00B1247B"/>
    <w:rsid w:val="00B12E97"/>
    <w:rsid w:val="00B13669"/>
    <w:rsid w:val="00B13A1D"/>
    <w:rsid w:val="00B1444F"/>
    <w:rsid w:val="00B144B4"/>
    <w:rsid w:val="00B14530"/>
    <w:rsid w:val="00B1461A"/>
    <w:rsid w:val="00B14C8F"/>
    <w:rsid w:val="00B1507A"/>
    <w:rsid w:val="00B16B1A"/>
    <w:rsid w:val="00B16B73"/>
    <w:rsid w:val="00B17E06"/>
    <w:rsid w:val="00B205B5"/>
    <w:rsid w:val="00B20974"/>
    <w:rsid w:val="00B21962"/>
    <w:rsid w:val="00B22337"/>
    <w:rsid w:val="00B22359"/>
    <w:rsid w:val="00B22411"/>
    <w:rsid w:val="00B2294A"/>
    <w:rsid w:val="00B236C5"/>
    <w:rsid w:val="00B238B2"/>
    <w:rsid w:val="00B23ECC"/>
    <w:rsid w:val="00B23FD6"/>
    <w:rsid w:val="00B24478"/>
    <w:rsid w:val="00B2488D"/>
    <w:rsid w:val="00B24F77"/>
    <w:rsid w:val="00B255A9"/>
    <w:rsid w:val="00B25943"/>
    <w:rsid w:val="00B25C47"/>
    <w:rsid w:val="00B25C83"/>
    <w:rsid w:val="00B25D46"/>
    <w:rsid w:val="00B26ECE"/>
    <w:rsid w:val="00B27B59"/>
    <w:rsid w:val="00B3009A"/>
    <w:rsid w:val="00B300EE"/>
    <w:rsid w:val="00B30520"/>
    <w:rsid w:val="00B30CF4"/>
    <w:rsid w:val="00B31D50"/>
    <w:rsid w:val="00B320DC"/>
    <w:rsid w:val="00B322DD"/>
    <w:rsid w:val="00B33026"/>
    <w:rsid w:val="00B3389C"/>
    <w:rsid w:val="00B3426C"/>
    <w:rsid w:val="00B35709"/>
    <w:rsid w:val="00B3572B"/>
    <w:rsid w:val="00B35E49"/>
    <w:rsid w:val="00B36581"/>
    <w:rsid w:val="00B36DBA"/>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14F"/>
    <w:rsid w:val="00B50B69"/>
    <w:rsid w:val="00B50BA1"/>
    <w:rsid w:val="00B518D8"/>
    <w:rsid w:val="00B51C9D"/>
    <w:rsid w:val="00B51EF7"/>
    <w:rsid w:val="00B528C8"/>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57E70"/>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C6F"/>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5BA"/>
    <w:rsid w:val="00B85776"/>
    <w:rsid w:val="00B901EC"/>
    <w:rsid w:val="00B90662"/>
    <w:rsid w:val="00B90FBA"/>
    <w:rsid w:val="00B9171E"/>
    <w:rsid w:val="00B91B40"/>
    <w:rsid w:val="00B9384B"/>
    <w:rsid w:val="00B93E81"/>
    <w:rsid w:val="00B9422D"/>
    <w:rsid w:val="00B94382"/>
    <w:rsid w:val="00B94EA8"/>
    <w:rsid w:val="00B951AB"/>
    <w:rsid w:val="00B95519"/>
    <w:rsid w:val="00B9555C"/>
    <w:rsid w:val="00B95CB4"/>
    <w:rsid w:val="00B95EE3"/>
    <w:rsid w:val="00B965F0"/>
    <w:rsid w:val="00B967C4"/>
    <w:rsid w:val="00BA06A8"/>
    <w:rsid w:val="00BA163C"/>
    <w:rsid w:val="00BA1F1E"/>
    <w:rsid w:val="00BA2128"/>
    <w:rsid w:val="00BA2624"/>
    <w:rsid w:val="00BA3093"/>
    <w:rsid w:val="00BA33E2"/>
    <w:rsid w:val="00BA3D56"/>
    <w:rsid w:val="00BA4146"/>
    <w:rsid w:val="00BA41FB"/>
    <w:rsid w:val="00BA4720"/>
    <w:rsid w:val="00BA4F50"/>
    <w:rsid w:val="00BA50DA"/>
    <w:rsid w:val="00BA55C3"/>
    <w:rsid w:val="00BA5F7B"/>
    <w:rsid w:val="00BA761A"/>
    <w:rsid w:val="00BB0013"/>
    <w:rsid w:val="00BB0922"/>
    <w:rsid w:val="00BB0E64"/>
    <w:rsid w:val="00BB14DA"/>
    <w:rsid w:val="00BB1669"/>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2C9"/>
    <w:rsid w:val="00BC190E"/>
    <w:rsid w:val="00BC1ABD"/>
    <w:rsid w:val="00BC2726"/>
    <w:rsid w:val="00BC2DFC"/>
    <w:rsid w:val="00BC3BF9"/>
    <w:rsid w:val="00BC3CDA"/>
    <w:rsid w:val="00BC52FD"/>
    <w:rsid w:val="00BC6199"/>
    <w:rsid w:val="00BC63DD"/>
    <w:rsid w:val="00BC7607"/>
    <w:rsid w:val="00BD060C"/>
    <w:rsid w:val="00BD105D"/>
    <w:rsid w:val="00BD1C71"/>
    <w:rsid w:val="00BD26E7"/>
    <w:rsid w:val="00BD28EA"/>
    <w:rsid w:val="00BD29C6"/>
    <w:rsid w:val="00BD3034"/>
    <w:rsid w:val="00BD322F"/>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F3D"/>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867"/>
    <w:rsid w:val="00BF4AD8"/>
    <w:rsid w:val="00BF5074"/>
    <w:rsid w:val="00BF5187"/>
    <w:rsid w:val="00BF53DD"/>
    <w:rsid w:val="00BF5877"/>
    <w:rsid w:val="00BF6297"/>
    <w:rsid w:val="00BF6F3C"/>
    <w:rsid w:val="00BF736E"/>
    <w:rsid w:val="00BF73D7"/>
    <w:rsid w:val="00C024F7"/>
    <w:rsid w:val="00C026CB"/>
    <w:rsid w:val="00C029B1"/>
    <w:rsid w:val="00C02BEA"/>
    <w:rsid w:val="00C03061"/>
    <w:rsid w:val="00C03132"/>
    <w:rsid w:val="00C03137"/>
    <w:rsid w:val="00C04107"/>
    <w:rsid w:val="00C04646"/>
    <w:rsid w:val="00C04759"/>
    <w:rsid w:val="00C049B0"/>
    <w:rsid w:val="00C04F9B"/>
    <w:rsid w:val="00C0715C"/>
    <w:rsid w:val="00C07200"/>
    <w:rsid w:val="00C076E0"/>
    <w:rsid w:val="00C1097F"/>
    <w:rsid w:val="00C10D36"/>
    <w:rsid w:val="00C113C6"/>
    <w:rsid w:val="00C1156E"/>
    <w:rsid w:val="00C11780"/>
    <w:rsid w:val="00C1202A"/>
    <w:rsid w:val="00C12155"/>
    <w:rsid w:val="00C128D9"/>
    <w:rsid w:val="00C12D61"/>
    <w:rsid w:val="00C12DEA"/>
    <w:rsid w:val="00C12FBE"/>
    <w:rsid w:val="00C139E5"/>
    <w:rsid w:val="00C13D6A"/>
    <w:rsid w:val="00C1403B"/>
    <w:rsid w:val="00C14389"/>
    <w:rsid w:val="00C14A9B"/>
    <w:rsid w:val="00C14F02"/>
    <w:rsid w:val="00C151AC"/>
    <w:rsid w:val="00C15282"/>
    <w:rsid w:val="00C169E1"/>
    <w:rsid w:val="00C16C3F"/>
    <w:rsid w:val="00C16EDC"/>
    <w:rsid w:val="00C17E7E"/>
    <w:rsid w:val="00C20138"/>
    <w:rsid w:val="00C20879"/>
    <w:rsid w:val="00C21071"/>
    <w:rsid w:val="00C2148D"/>
    <w:rsid w:val="00C21E05"/>
    <w:rsid w:val="00C2215F"/>
    <w:rsid w:val="00C22A5B"/>
    <w:rsid w:val="00C22B36"/>
    <w:rsid w:val="00C23106"/>
    <w:rsid w:val="00C242A5"/>
    <w:rsid w:val="00C247B2"/>
    <w:rsid w:val="00C25E2C"/>
    <w:rsid w:val="00C2625E"/>
    <w:rsid w:val="00C27E58"/>
    <w:rsid w:val="00C30AD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98A"/>
    <w:rsid w:val="00C4721E"/>
    <w:rsid w:val="00C472B8"/>
    <w:rsid w:val="00C476F0"/>
    <w:rsid w:val="00C47F0C"/>
    <w:rsid w:val="00C51165"/>
    <w:rsid w:val="00C511EF"/>
    <w:rsid w:val="00C51529"/>
    <w:rsid w:val="00C51D11"/>
    <w:rsid w:val="00C52838"/>
    <w:rsid w:val="00C5348A"/>
    <w:rsid w:val="00C53AC8"/>
    <w:rsid w:val="00C53AF2"/>
    <w:rsid w:val="00C53D2B"/>
    <w:rsid w:val="00C54441"/>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2F58"/>
    <w:rsid w:val="00C73D6D"/>
    <w:rsid w:val="00C73F69"/>
    <w:rsid w:val="00C73F87"/>
    <w:rsid w:val="00C74333"/>
    <w:rsid w:val="00C74E28"/>
    <w:rsid w:val="00C75719"/>
    <w:rsid w:val="00C76E9D"/>
    <w:rsid w:val="00C774F6"/>
    <w:rsid w:val="00C77653"/>
    <w:rsid w:val="00C80048"/>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3D59"/>
    <w:rsid w:val="00C9432F"/>
    <w:rsid w:val="00C94397"/>
    <w:rsid w:val="00C9464D"/>
    <w:rsid w:val="00C947F5"/>
    <w:rsid w:val="00C9539A"/>
    <w:rsid w:val="00C95BF2"/>
    <w:rsid w:val="00C95E82"/>
    <w:rsid w:val="00C96774"/>
    <w:rsid w:val="00C96A50"/>
    <w:rsid w:val="00C96AC9"/>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C2C"/>
    <w:rsid w:val="00CA7F64"/>
    <w:rsid w:val="00CA7F73"/>
    <w:rsid w:val="00CB00A2"/>
    <w:rsid w:val="00CB0615"/>
    <w:rsid w:val="00CB0D1C"/>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C0D"/>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0D64"/>
    <w:rsid w:val="00CE252F"/>
    <w:rsid w:val="00CE2BD5"/>
    <w:rsid w:val="00CE2ECF"/>
    <w:rsid w:val="00CE32B1"/>
    <w:rsid w:val="00CE3522"/>
    <w:rsid w:val="00CE35A7"/>
    <w:rsid w:val="00CE3C18"/>
    <w:rsid w:val="00CE3F57"/>
    <w:rsid w:val="00CE709E"/>
    <w:rsid w:val="00CE7E8A"/>
    <w:rsid w:val="00CF0619"/>
    <w:rsid w:val="00CF0C12"/>
    <w:rsid w:val="00CF169A"/>
    <w:rsid w:val="00CF201C"/>
    <w:rsid w:val="00CF2456"/>
    <w:rsid w:val="00CF2A7C"/>
    <w:rsid w:val="00CF359F"/>
    <w:rsid w:val="00CF3632"/>
    <w:rsid w:val="00CF377C"/>
    <w:rsid w:val="00CF4260"/>
    <w:rsid w:val="00CF4843"/>
    <w:rsid w:val="00CF5175"/>
    <w:rsid w:val="00CF53E4"/>
    <w:rsid w:val="00CF556A"/>
    <w:rsid w:val="00CF5804"/>
    <w:rsid w:val="00CF59C2"/>
    <w:rsid w:val="00CF7FB2"/>
    <w:rsid w:val="00D001CA"/>
    <w:rsid w:val="00D00384"/>
    <w:rsid w:val="00D005D3"/>
    <w:rsid w:val="00D01166"/>
    <w:rsid w:val="00D013EB"/>
    <w:rsid w:val="00D01BED"/>
    <w:rsid w:val="00D0232C"/>
    <w:rsid w:val="00D028D5"/>
    <w:rsid w:val="00D02DF0"/>
    <w:rsid w:val="00D02E3F"/>
    <w:rsid w:val="00D02F42"/>
    <w:rsid w:val="00D0325B"/>
    <w:rsid w:val="00D034B1"/>
    <w:rsid w:val="00D0415F"/>
    <w:rsid w:val="00D04176"/>
    <w:rsid w:val="00D04395"/>
    <w:rsid w:val="00D04663"/>
    <w:rsid w:val="00D05F33"/>
    <w:rsid w:val="00D071E4"/>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57AB"/>
    <w:rsid w:val="00D16D64"/>
    <w:rsid w:val="00D171B4"/>
    <w:rsid w:val="00D1726B"/>
    <w:rsid w:val="00D17840"/>
    <w:rsid w:val="00D1792C"/>
    <w:rsid w:val="00D17A74"/>
    <w:rsid w:val="00D20781"/>
    <w:rsid w:val="00D20C2C"/>
    <w:rsid w:val="00D20F29"/>
    <w:rsid w:val="00D2139C"/>
    <w:rsid w:val="00D21B28"/>
    <w:rsid w:val="00D22F46"/>
    <w:rsid w:val="00D2433B"/>
    <w:rsid w:val="00D2504F"/>
    <w:rsid w:val="00D254C1"/>
    <w:rsid w:val="00D2595F"/>
    <w:rsid w:val="00D25B1B"/>
    <w:rsid w:val="00D25E76"/>
    <w:rsid w:val="00D26095"/>
    <w:rsid w:val="00D263A8"/>
    <w:rsid w:val="00D271E5"/>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6CC2"/>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6C6B"/>
    <w:rsid w:val="00D47C25"/>
    <w:rsid w:val="00D47DC2"/>
    <w:rsid w:val="00D5048D"/>
    <w:rsid w:val="00D529A0"/>
    <w:rsid w:val="00D52DB7"/>
    <w:rsid w:val="00D532C5"/>
    <w:rsid w:val="00D5376F"/>
    <w:rsid w:val="00D53B46"/>
    <w:rsid w:val="00D5442D"/>
    <w:rsid w:val="00D5446A"/>
    <w:rsid w:val="00D55082"/>
    <w:rsid w:val="00D55266"/>
    <w:rsid w:val="00D574EF"/>
    <w:rsid w:val="00D57577"/>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377"/>
    <w:rsid w:val="00D757BB"/>
    <w:rsid w:val="00D75AB8"/>
    <w:rsid w:val="00D76794"/>
    <w:rsid w:val="00D76C60"/>
    <w:rsid w:val="00D76EC8"/>
    <w:rsid w:val="00D775FD"/>
    <w:rsid w:val="00D777ED"/>
    <w:rsid w:val="00D77DB3"/>
    <w:rsid w:val="00D77F05"/>
    <w:rsid w:val="00D77FDA"/>
    <w:rsid w:val="00D8008A"/>
    <w:rsid w:val="00D80F78"/>
    <w:rsid w:val="00D8123F"/>
    <w:rsid w:val="00D81617"/>
    <w:rsid w:val="00D81DBF"/>
    <w:rsid w:val="00D82EC7"/>
    <w:rsid w:val="00D83AF0"/>
    <w:rsid w:val="00D844C0"/>
    <w:rsid w:val="00D84A82"/>
    <w:rsid w:val="00D852B7"/>
    <w:rsid w:val="00D857A4"/>
    <w:rsid w:val="00D85B13"/>
    <w:rsid w:val="00D862BC"/>
    <w:rsid w:val="00D86727"/>
    <w:rsid w:val="00D8710B"/>
    <w:rsid w:val="00D879BD"/>
    <w:rsid w:val="00D87C8E"/>
    <w:rsid w:val="00D87D27"/>
    <w:rsid w:val="00D906E8"/>
    <w:rsid w:val="00D90C0E"/>
    <w:rsid w:val="00D91524"/>
    <w:rsid w:val="00D91772"/>
    <w:rsid w:val="00D91A12"/>
    <w:rsid w:val="00D91E29"/>
    <w:rsid w:val="00D924DA"/>
    <w:rsid w:val="00D92687"/>
    <w:rsid w:val="00D92CF1"/>
    <w:rsid w:val="00D92EA9"/>
    <w:rsid w:val="00D93006"/>
    <w:rsid w:val="00D937E0"/>
    <w:rsid w:val="00D94076"/>
    <w:rsid w:val="00D9550E"/>
    <w:rsid w:val="00D95F53"/>
    <w:rsid w:val="00D96C0F"/>
    <w:rsid w:val="00D96DEA"/>
    <w:rsid w:val="00D96E18"/>
    <w:rsid w:val="00D9736A"/>
    <w:rsid w:val="00D974E0"/>
    <w:rsid w:val="00D97962"/>
    <w:rsid w:val="00D97D85"/>
    <w:rsid w:val="00D97E54"/>
    <w:rsid w:val="00DA121A"/>
    <w:rsid w:val="00DA1718"/>
    <w:rsid w:val="00DA175A"/>
    <w:rsid w:val="00DA1C09"/>
    <w:rsid w:val="00DA1D33"/>
    <w:rsid w:val="00DA26C5"/>
    <w:rsid w:val="00DA2AFA"/>
    <w:rsid w:val="00DA2D25"/>
    <w:rsid w:val="00DA4645"/>
    <w:rsid w:val="00DA4C60"/>
    <w:rsid w:val="00DA570A"/>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6EB"/>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690"/>
    <w:rsid w:val="00DD2E3A"/>
    <w:rsid w:val="00DD379A"/>
    <w:rsid w:val="00DD3857"/>
    <w:rsid w:val="00DD3BA2"/>
    <w:rsid w:val="00DD3D45"/>
    <w:rsid w:val="00DD41BD"/>
    <w:rsid w:val="00DD4351"/>
    <w:rsid w:val="00DD485A"/>
    <w:rsid w:val="00DD4B12"/>
    <w:rsid w:val="00DD60C3"/>
    <w:rsid w:val="00DD6665"/>
    <w:rsid w:val="00DD7D3B"/>
    <w:rsid w:val="00DE02AF"/>
    <w:rsid w:val="00DE054A"/>
    <w:rsid w:val="00DE0751"/>
    <w:rsid w:val="00DE096A"/>
    <w:rsid w:val="00DE0ECA"/>
    <w:rsid w:val="00DE12F3"/>
    <w:rsid w:val="00DE1549"/>
    <w:rsid w:val="00DE15BF"/>
    <w:rsid w:val="00DE1E2C"/>
    <w:rsid w:val="00DE2940"/>
    <w:rsid w:val="00DE315A"/>
    <w:rsid w:val="00DE358E"/>
    <w:rsid w:val="00DE3854"/>
    <w:rsid w:val="00DE3D48"/>
    <w:rsid w:val="00DE450F"/>
    <w:rsid w:val="00DE4958"/>
    <w:rsid w:val="00DE4D89"/>
    <w:rsid w:val="00DE58DF"/>
    <w:rsid w:val="00DE6869"/>
    <w:rsid w:val="00DE6C51"/>
    <w:rsid w:val="00DE6CE9"/>
    <w:rsid w:val="00DE6FFB"/>
    <w:rsid w:val="00DE7682"/>
    <w:rsid w:val="00DE7D4A"/>
    <w:rsid w:val="00DE7E6B"/>
    <w:rsid w:val="00DF04FF"/>
    <w:rsid w:val="00DF064A"/>
    <w:rsid w:val="00DF11F6"/>
    <w:rsid w:val="00DF2403"/>
    <w:rsid w:val="00DF2961"/>
    <w:rsid w:val="00DF2C25"/>
    <w:rsid w:val="00DF356C"/>
    <w:rsid w:val="00DF3E91"/>
    <w:rsid w:val="00DF4862"/>
    <w:rsid w:val="00DF5240"/>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539"/>
    <w:rsid w:val="00E1188C"/>
    <w:rsid w:val="00E131C0"/>
    <w:rsid w:val="00E131CB"/>
    <w:rsid w:val="00E138EC"/>
    <w:rsid w:val="00E13922"/>
    <w:rsid w:val="00E1408E"/>
    <w:rsid w:val="00E1474B"/>
    <w:rsid w:val="00E14A33"/>
    <w:rsid w:val="00E150E8"/>
    <w:rsid w:val="00E15806"/>
    <w:rsid w:val="00E15C31"/>
    <w:rsid w:val="00E16EAA"/>
    <w:rsid w:val="00E16F37"/>
    <w:rsid w:val="00E2067E"/>
    <w:rsid w:val="00E207BF"/>
    <w:rsid w:val="00E21008"/>
    <w:rsid w:val="00E2130D"/>
    <w:rsid w:val="00E2155D"/>
    <w:rsid w:val="00E218C0"/>
    <w:rsid w:val="00E219A6"/>
    <w:rsid w:val="00E22214"/>
    <w:rsid w:val="00E235D3"/>
    <w:rsid w:val="00E23A95"/>
    <w:rsid w:val="00E23BE0"/>
    <w:rsid w:val="00E23C47"/>
    <w:rsid w:val="00E24557"/>
    <w:rsid w:val="00E251F9"/>
    <w:rsid w:val="00E25F54"/>
    <w:rsid w:val="00E25F68"/>
    <w:rsid w:val="00E26671"/>
    <w:rsid w:val="00E274E9"/>
    <w:rsid w:val="00E27E22"/>
    <w:rsid w:val="00E303C0"/>
    <w:rsid w:val="00E306BA"/>
    <w:rsid w:val="00E30765"/>
    <w:rsid w:val="00E321D8"/>
    <w:rsid w:val="00E33F74"/>
    <w:rsid w:val="00E34024"/>
    <w:rsid w:val="00E34C50"/>
    <w:rsid w:val="00E34C98"/>
    <w:rsid w:val="00E35010"/>
    <w:rsid w:val="00E364B5"/>
    <w:rsid w:val="00E36BC3"/>
    <w:rsid w:val="00E36CF3"/>
    <w:rsid w:val="00E36F05"/>
    <w:rsid w:val="00E370F7"/>
    <w:rsid w:val="00E3761B"/>
    <w:rsid w:val="00E3789C"/>
    <w:rsid w:val="00E3794D"/>
    <w:rsid w:val="00E3796A"/>
    <w:rsid w:val="00E37E4B"/>
    <w:rsid w:val="00E40D62"/>
    <w:rsid w:val="00E41E8E"/>
    <w:rsid w:val="00E432D5"/>
    <w:rsid w:val="00E4393D"/>
    <w:rsid w:val="00E44132"/>
    <w:rsid w:val="00E448F4"/>
    <w:rsid w:val="00E44D32"/>
    <w:rsid w:val="00E456D4"/>
    <w:rsid w:val="00E4574A"/>
    <w:rsid w:val="00E457DF"/>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0FC"/>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4499"/>
    <w:rsid w:val="00E651D6"/>
    <w:rsid w:val="00E65D4C"/>
    <w:rsid w:val="00E669FB"/>
    <w:rsid w:val="00E675F2"/>
    <w:rsid w:val="00E67A30"/>
    <w:rsid w:val="00E70775"/>
    <w:rsid w:val="00E70C41"/>
    <w:rsid w:val="00E71166"/>
    <w:rsid w:val="00E718C9"/>
    <w:rsid w:val="00E719C3"/>
    <w:rsid w:val="00E72C90"/>
    <w:rsid w:val="00E72D56"/>
    <w:rsid w:val="00E7344D"/>
    <w:rsid w:val="00E74181"/>
    <w:rsid w:val="00E7427E"/>
    <w:rsid w:val="00E74590"/>
    <w:rsid w:val="00E74970"/>
    <w:rsid w:val="00E74C75"/>
    <w:rsid w:val="00E74E89"/>
    <w:rsid w:val="00E75613"/>
    <w:rsid w:val="00E7581B"/>
    <w:rsid w:val="00E75CCF"/>
    <w:rsid w:val="00E75D54"/>
    <w:rsid w:val="00E7735B"/>
    <w:rsid w:val="00E77915"/>
    <w:rsid w:val="00E77A0D"/>
    <w:rsid w:val="00E77BC1"/>
    <w:rsid w:val="00E808CB"/>
    <w:rsid w:val="00E81174"/>
    <w:rsid w:val="00E81835"/>
    <w:rsid w:val="00E82EDF"/>
    <w:rsid w:val="00E830F0"/>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23D1"/>
    <w:rsid w:val="00EA36E1"/>
    <w:rsid w:val="00EA3871"/>
    <w:rsid w:val="00EA3A0B"/>
    <w:rsid w:val="00EA4112"/>
    <w:rsid w:val="00EA41FC"/>
    <w:rsid w:val="00EA5065"/>
    <w:rsid w:val="00EA53AA"/>
    <w:rsid w:val="00EA5B03"/>
    <w:rsid w:val="00EA6257"/>
    <w:rsid w:val="00EA63F0"/>
    <w:rsid w:val="00EA6788"/>
    <w:rsid w:val="00EA6BDD"/>
    <w:rsid w:val="00EA6C37"/>
    <w:rsid w:val="00EA6C99"/>
    <w:rsid w:val="00EA7537"/>
    <w:rsid w:val="00EA7567"/>
    <w:rsid w:val="00EA75A5"/>
    <w:rsid w:val="00EA760B"/>
    <w:rsid w:val="00EA7775"/>
    <w:rsid w:val="00EA7D74"/>
    <w:rsid w:val="00EB0679"/>
    <w:rsid w:val="00EB18D6"/>
    <w:rsid w:val="00EB1F8E"/>
    <w:rsid w:val="00EB3D33"/>
    <w:rsid w:val="00EB417E"/>
    <w:rsid w:val="00EB438D"/>
    <w:rsid w:val="00EB44C4"/>
    <w:rsid w:val="00EB4584"/>
    <w:rsid w:val="00EB45AE"/>
    <w:rsid w:val="00EB4BB4"/>
    <w:rsid w:val="00EB5429"/>
    <w:rsid w:val="00EB544A"/>
    <w:rsid w:val="00EB565F"/>
    <w:rsid w:val="00EB5761"/>
    <w:rsid w:val="00EB5987"/>
    <w:rsid w:val="00EB6009"/>
    <w:rsid w:val="00EB60C5"/>
    <w:rsid w:val="00EB648B"/>
    <w:rsid w:val="00EB6D84"/>
    <w:rsid w:val="00EB71B3"/>
    <w:rsid w:val="00EB7868"/>
    <w:rsid w:val="00EB7CC8"/>
    <w:rsid w:val="00EC0245"/>
    <w:rsid w:val="00EC0299"/>
    <w:rsid w:val="00EC0930"/>
    <w:rsid w:val="00EC0AC4"/>
    <w:rsid w:val="00EC0C29"/>
    <w:rsid w:val="00EC0FE4"/>
    <w:rsid w:val="00EC1381"/>
    <w:rsid w:val="00EC1C6F"/>
    <w:rsid w:val="00EC2913"/>
    <w:rsid w:val="00EC2B3A"/>
    <w:rsid w:val="00EC41CD"/>
    <w:rsid w:val="00EC5BED"/>
    <w:rsid w:val="00EC5DA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4EEA"/>
    <w:rsid w:val="00ED61CF"/>
    <w:rsid w:val="00ED6727"/>
    <w:rsid w:val="00ED72C7"/>
    <w:rsid w:val="00ED756C"/>
    <w:rsid w:val="00ED7DCA"/>
    <w:rsid w:val="00ED7DF9"/>
    <w:rsid w:val="00EE088C"/>
    <w:rsid w:val="00EE08E8"/>
    <w:rsid w:val="00EE1732"/>
    <w:rsid w:val="00EE1B8C"/>
    <w:rsid w:val="00EE2A5C"/>
    <w:rsid w:val="00EE2DA7"/>
    <w:rsid w:val="00EE3443"/>
    <w:rsid w:val="00EE3698"/>
    <w:rsid w:val="00EE3A4A"/>
    <w:rsid w:val="00EE4084"/>
    <w:rsid w:val="00EE408F"/>
    <w:rsid w:val="00EE4AF6"/>
    <w:rsid w:val="00EE50DC"/>
    <w:rsid w:val="00EE544E"/>
    <w:rsid w:val="00EE595E"/>
    <w:rsid w:val="00EE5CDC"/>
    <w:rsid w:val="00EE66CA"/>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6C93"/>
    <w:rsid w:val="00EF72B4"/>
    <w:rsid w:val="00EF7A76"/>
    <w:rsid w:val="00EF7C33"/>
    <w:rsid w:val="00EF7C4C"/>
    <w:rsid w:val="00EF7F44"/>
    <w:rsid w:val="00F00578"/>
    <w:rsid w:val="00F0103F"/>
    <w:rsid w:val="00F011DE"/>
    <w:rsid w:val="00F01BD1"/>
    <w:rsid w:val="00F02630"/>
    <w:rsid w:val="00F02A34"/>
    <w:rsid w:val="00F02E3D"/>
    <w:rsid w:val="00F036DE"/>
    <w:rsid w:val="00F03822"/>
    <w:rsid w:val="00F0382B"/>
    <w:rsid w:val="00F043B9"/>
    <w:rsid w:val="00F04653"/>
    <w:rsid w:val="00F04B95"/>
    <w:rsid w:val="00F04D53"/>
    <w:rsid w:val="00F04D7D"/>
    <w:rsid w:val="00F053F3"/>
    <w:rsid w:val="00F059DC"/>
    <w:rsid w:val="00F0602B"/>
    <w:rsid w:val="00F060F2"/>
    <w:rsid w:val="00F07387"/>
    <w:rsid w:val="00F07533"/>
    <w:rsid w:val="00F07602"/>
    <w:rsid w:val="00F0782D"/>
    <w:rsid w:val="00F1025B"/>
    <w:rsid w:val="00F10744"/>
    <w:rsid w:val="00F10BAF"/>
    <w:rsid w:val="00F10C03"/>
    <w:rsid w:val="00F11150"/>
    <w:rsid w:val="00F11255"/>
    <w:rsid w:val="00F12647"/>
    <w:rsid w:val="00F12BC0"/>
    <w:rsid w:val="00F12F07"/>
    <w:rsid w:val="00F14111"/>
    <w:rsid w:val="00F1420F"/>
    <w:rsid w:val="00F145AC"/>
    <w:rsid w:val="00F1494C"/>
    <w:rsid w:val="00F15431"/>
    <w:rsid w:val="00F16D17"/>
    <w:rsid w:val="00F174DA"/>
    <w:rsid w:val="00F17C67"/>
    <w:rsid w:val="00F201F0"/>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6EA0"/>
    <w:rsid w:val="00F27220"/>
    <w:rsid w:val="00F27C82"/>
    <w:rsid w:val="00F27C8F"/>
    <w:rsid w:val="00F31BB4"/>
    <w:rsid w:val="00F326F8"/>
    <w:rsid w:val="00F32AEB"/>
    <w:rsid w:val="00F3332F"/>
    <w:rsid w:val="00F33AA4"/>
    <w:rsid w:val="00F3423A"/>
    <w:rsid w:val="00F349F7"/>
    <w:rsid w:val="00F34BF9"/>
    <w:rsid w:val="00F34E3D"/>
    <w:rsid w:val="00F35071"/>
    <w:rsid w:val="00F352E8"/>
    <w:rsid w:val="00F353DC"/>
    <w:rsid w:val="00F35494"/>
    <w:rsid w:val="00F35ACE"/>
    <w:rsid w:val="00F35C6F"/>
    <w:rsid w:val="00F36416"/>
    <w:rsid w:val="00F3658A"/>
    <w:rsid w:val="00F37561"/>
    <w:rsid w:val="00F37634"/>
    <w:rsid w:val="00F37898"/>
    <w:rsid w:val="00F37BF8"/>
    <w:rsid w:val="00F37EAD"/>
    <w:rsid w:val="00F40131"/>
    <w:rsid w:val="00F40741"/>
    <w:rsid w:val="00F40776"/>
    <w:rsid w:val="00F42B25"/>
    <w:rsid w:val="00F4339E"/>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12A"/>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953"/>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3E8D"/>
    <w:rsid w:val="00F854A8"/>
    <w:rsid w:val="00F85DB9"/>
    <w:rsid w:val="00F85EED"/>
    <w:rsid w:val="00F86EEA"/>
    <w:rsid w:val="00F86F6D"/>
    <w:rsid w:val="00F870B7"/>
    <w:rsid w:val="00F90AF1"/>
    <w:rsid w:val="00F912AB"/>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418"/>
    <w:rsid w:val="00F966A0"/>
    <w:rsid w:val="00F96912"/>
    <w:rsid w:val="00F97124"/>
    <w:rsid w:val="00F97636"/>
    <w:rsid w:val="00F97656"/>
    <w:rsid w:val="00FA0E0E"/>
    <w:rsid w:val="00FA1A6E"/>
    <w:rsid w:val="00FA2C2C"/>
    <w:rsid w:val="00FA345A"/>
    <w:rsid w:val="00FA378C"/>
    <w:rsid w:val="00FA3CFE"/>
    <w:rsid w:val="00FA5E5A"/>
    <w:rsid w:val="00FA5EB5"/>
    <w:rsid w:val="00FA5F26"/>
    <w:rsid w:val="00FA6044"/>
    <w:rsid w:val="00FA60C9"/>
    <w:rsid w:val="00FA63F4"/>
    <w:rsid w:val="00FA66AB"/>
    <w:rsid w:val="00FB02E2"/>
    <w:rsid w:val="00FB0406"/>
    <w:rsid w:val="00FB043E"/>
    <w:rsid w:val="00FB0666"/>
    <w:rsid w:val="00FB0E30"/>
    <w:rsid w:val="00FB11F5"/>
    <w:rsid w:val="00FB2600"/>
    <w:rsid w:val="00FB3257"/>
    <w:rsid w:val="00FB32A5"/>
    <w:rsid w:val="00FB3B60"/>
    <w:rsid w:val="00FB3CD6"/>
    <w:rsid w:val="00FB4236"/>
    <w:rsid w:val="00FB43FF"/>
    <w:rsid w:val="00FB4536"/>
    <w:rsid w:val="00FB4CD3"/>
    <w:rsid w:val="00FB5022"/>
    <w:rsid w:val="00FB5744"/>
    <w:rsid w:val="00FB6C77"/>
    <w:rsid w:val="00FB72F3"/>
    <w:rsid w:val="00FB758A"/>
    <w:rsid w:val="00FC03C1"/>
    <w:rsid w:val="00FC0713"/>
    <w:rsid w:val="00FC0C21"/>
    <w:rsid w:val="00FC17CA"/>
    <w:rsid w:val="00FC1914"/>
    <w:rsid w:val="00FC199E"/>
    <w:rsid w:val="00FC1AE8"/>
    <w:rsid w:val="00FC1BB3"/>
    <w:rsid w:val="00FC2B31"/>
    <w:rsid w:val="00FC356E"/>
    <w:rsid w:val="00FC3A36"/>
    <w:rsid w:val="00FC3CB0"/>
    <w:rsid w:val="00FC3E3F"/>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D7FC2"/>
    <w:rsid w:val="00FE1308"/>
    <w:rsid w:val="00FE1583"/>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C73"/>
    <w:rsid w:val="00FE5DEA"/>
    <w:rsid w:val="00FE65E3"/>
    <w:rsid w:val="00FE7621"/>
    <w:rsid w:val="00FE7A71"/>
    <w:rsid w:val="00FE7C33"/>
    <w:rsid w:val="00FF0CFC"/>
    <w:rsid w:val="00FF0D73"/>
    <w:rsid w:val="00FF21E7"/>
    <w:rsid w:val="00FF22FC"/>
    <w:rsid w:val="00FF37EE"/>
    <w:rsid w:val="00FF3878"/>
    <w:rsid w:val="00FF39AF"/>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 w:val="00FF7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6260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Title" w:qFormat="1"/>
    <w:lsdException w:name="Default Paragraph Font" w:uiPriority="1"/>
    <w:lsdException w:name="Subtitle" w:qFormat="1"/>
    <w:lsdException w:name="Body Text 3" w:uiPriority="99"/>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EB7868"/>
    <w:pPr>
      <w:tabs>
        <w:tab w:val="left" w:pos="480"/>
        <w:tab w:val="right" w:leader="dot" w:pos="9990"/>
      </w:tabs>
      <w:spacing w:before="120" w:after="120"/>
    </w:pPr>
    <w:rPr>
      <w:rFonts w:ascii="Arial Narrow" w:hAnsi="Arial Narrow" w:cs="Arial"/>
      <w:b/>
      <w:bCs/>
      <w:caps/>
      <w:noProof/>
      <w:sz w:val="20"/>
      <w14:scene3d>
        <w14:camera w14:prst="orthographicFront"/>
        <w14:lightRig w14:rig="threePt" w14:dir="t">
          <w14:rot w14:lat="0" w14:lon="0" w14:rev="0"/>
        </w14:lightRig>
      </w14:scene3d>
    </w:rPr>
  </w:style>
  <w:style w:type="paragraph" w:styleId="TOC3">
    <w:name w:val="toc 3"/>
    <w:basedOn w:val="Normal"/>
    <w:next w:val="Normal"/>
    <w:autoRedefine/>
    <w:uiPriority w:val="39"/>
    <w:qFormat/>
    <w:rsid w:val="00EB7868"/>
    <w:pPr>
      <w:tabs>
        <w:tab w:val="left" w:pos="1200"/>
        <w:tab w:val="right" w:leader="dot" w:pos="9990"/>
      </w:tabs>
      <w:ind w:left="480" w:right="1048"/>
    </w:pPr>
    <w:rPr>
      <w:rFonts w:ascii="Arial Narrow" w:hAnsi="Arial Narrow" w:cs="Arial"/>
      <w:b/>
      <w:iCs/>
      <w:caps/>
      <w:noProof/>
      <w:sz w:val="20"/>
      <w14:scene3d>
        <w14:camera w14:prst="orthographicFront"/>
        <w14:lightRig w14:rig="threePt" w14:dir="t">
          <w14:rot w14:lat="0" w14:lon="0" w14:rev="0"/>
        </w14:lightRig>
      </w14:scene3d>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uiPriority w:val="99"/>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lp1,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unhideWhenUsed/>
    <w:rsid w:val="009B13CF"/>
  </w:style>
  <w:style w:type="paragraph" w:customStyle="1" w:styleId="AGReg2">
    <w:name w:val="AG Reg 2"/>
    <w:basedOn w:val="Normal"/>
    <w:uiPriority w:val="99"/>
    <w:rsid w:val="009B13CF"/>
    <w:pPr>
      <w:spacing w:line="480" w:lineRule="auto"/>
      <w:jc w:val="left"/>
    </w:pPr>
    <w:rPr>
      <w:rFonts w:ascii="Times New Roman" w:hAnsi="Times New Roman"/>
      <w:sz w:val="24"/>
    </w:rPr>
  </w:style>
  <w:style w:type="paragraph" w:customStyle="1" w:styleId="AGReg1">
    <w:name w:val="AG Reg 1"/>
    <w:basedOn w:val="Normal"/>
    <w:link w:val="AGReg1Char2"/>
    <w:uiPriority w:val="99"/>
    <w:rsid w:val="009B13CF"/>
    <w:pPr>
      <w:jc w:val="left"/>
    </w:pPr>
    <w:rPr>
      <w:rFonts w:ascii="Times New Roman" w:hAnsi="Times New Roman"/>
      <w:sz w:val="24"/>
    </w:rPr>
  </w:style>
  <w:style w:type="character" w:customStyle="1" w:styleId="AGReg1Char2">
    <w:name w:val="AG Reg 1 Char2"/>
    <w:link w:val="AGReg1"/>
    <w:uiPriority w:val="99"/>
    <w:locked/>
    <w:rsid w:val="009B13CF"/>
    <w:rPr>
      <w:sz w:val="24"/>
      <w:szCs w:val="24"/>
    </w:rPr>
  </w:style>
  <w:style w:type="character" w:customStyle="1" w:styleId="ListParagraphChar">
    <w:name w:val="List Paragraph Char"/>
    <w:aliases w:val="lp1 Char,Bullet List Char,numbered Char,FooterText Char"/>
    <w:link w:val="ListParagraph"/>
    <w:uiPriority w:val="34"/>
    <w:locked/>
    <w:rsid w:val="009B13CF"/>
    <w:rPr>
      <w:rFonts w:ascii="Arial" w:hAnsi="Arial"/>
      <w:sz w:val="22"/>
      <w:szCs w:val="24"/>
    </w:rPr>
  </w:style>
  <w:style w:type="numbering" w:customStyle="1" w:styleId="NoList2">
    <w:name w:val="No List2"/>
    <w:next w:val="NoList"/>
    <w:uiPriority w:val="99"/>
    <w:semiHidden/>
    <w:unhideWhenUsed/>
    <w:rsid w:val="00EA6C37"/>
  </w:style>
  <w:style w:type="character" w:customStyle="1" w:styleId="Heading5Char">
    <w:name w:val="Heading 5 Char"/>
    <w:basedOn w:val="DefaultParagraphFont"/>
    <w:link w:val="Heading5"/>
    <w:rsid w:val="00EA6C37"/>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EA6C37"/>
    <w:rPr>
      <w:rFonts w:ascii="Arial Narrow" w:hAnsi="Arial Narrow" w:cs="Arial"/>
      <w:b/>
      <w:color w:val="000000"/>
      <w:sz w:val="22"/>
      <w:szCs w:val="24"/>
      <w:u w:val="single"/>
    </w:rPr>
  </w:style>
  <w:style w:type="character" w:customStyle="1" w:styleId="Heading7Char">
    <w:name w:val="Heading 7 Char"/>
    <w:basedOn w:val="DefaultParagraphFont"/>
    <w:link w:val="Heading7"/>
    <w:rsid w:val="00EA6C37"/>
    <w:rPr>
      <w:rFonts w:ascii="Arial Narrow" w:hAnsi="Arial Narrow"/>
      <w:b/>
      <w:bCs/>
      <w:sz w:val="22"/>
      <w:szCs w:val="24"/>
      <w:u w:val="single"/>
    </w:rPr>
  </w:style>
  <w:style w:type="character" w:customStyle="1" w:styleId="Heading8Char">
    <w:name w:val="Heading 8 Char"/>
    <w:basedOn w:val="DefaultParagraphFont"/>
    <w:link w:val="Heading8"/>
    <w:rsid w:val="00EA6C37"/>
    <w:rPr>
      <w:rFonts w:ascii="Arial Narrow" w:hAnsi="Arial Narrow"/>
      <w:b/>
      <w:iCs/>
      <w:sz w:val="22"/>
      <w:szCs w:val="24"/>
      <w:u w:val="single"/>
    </w:rPr>
  </w:style>
  <w:style w:type="character" w:customStyle="1" w:styleId="Heading9Char">
    <w:name w:val="Heading 9 Char"/>
    <w:basedOn w:val="DefaultParagraphFont"/>
    <w:link w:val="Heading9"/>
    <w:rsid w:val="00EA6C37"/>
    <w:rPr>
      <w:rFonts w:ascii="Arial Narrow" w:hAnsi="Arial Narrow"/>
      <w:b/>
      <w:iCs/>
      <w:sz w:val="22"/>
      <w:szCs w:val="24"/>
      <w:u w:val="single"/>
    </w:rPr>
  </w:style>
  <w:style w:type="numbering" w:customStyle="1" w:styleId="NoList11">
    <w:name w:val="No List11"/>
    <w:next w:val="NoList"/>
    <w:uiPriority w:val="99"/>
    <w:semiHidden/>
    <w:unhideWhenUsed/>
    <w:rsid w:val="00EA6C37"/>
  </w:style>
  <w:style w:type="character" w:customStyle="1" w:styleId="BodyTextIndentChar">
    <w:name w:val="Body Text Indent Char"/>
    <w:basedOn w:val="DefaultParagraphFont"/>
    <w:link w:val="BodyTextIndent"/>
    <w:rsid w:val="00EA6C37"/>
    <w:rPr>
      <w:rFonts w:ascii="Arial Narrow" w:hAnsi="Arial Narrow"/>
      <w:sz w:val="22"/>
      <w:szCs w:val="24"/>
    </w:rPr>
  </w:style>
  <w:style w:type="character" w:customStyle="1" w:styleId="BodyTextIndent2Char">
    <w:name w:val="Body Text Indent 2 Char"/>
    <w:basedOn w:val="DefaultParagraphFont"/>
    <w:link w:val="BodyTextIndent2"/>
    <w:rsid w:val="00EA6C37"/>
    <w:rPr>
      <w:rFonts w:ascii="Arial Narrow" w:hAnsi="Arial Narrow"/>
      <w:sz w:val="22"/>
      <w:szCs w:val="24"/>
    </w:rPr>
  </w:style>
  <w:style w:type="character" w:customStyle="1" w:styleId="BodyTextIndent3Char">
    <w:name w:val="Body Text Indent 3 Char"/>
    <w:basedOn w:val="DefaultParagraphFont"/>
    <w:link w:val="BodyTextIndent3"/>
    <w:rsid w:val="00EA6C37"/>
    <w:rPr>
      <w:rFonts w:ascii="Arial Narrow" w:hAnsi="Arial Narrow"/>
      <w:sz w:val="22"/>
      <w:szCs w:val="24"/>
    </w:rPr>
  </w:style>
  <w:style w:type="character" w:customStyle="1" w:styleId="TitleChar">
    <w:name w:val="Title Char"/>
    <w:basedOn w:val="DefaultParagraphFont"/>
    <w:link w:val="Title"/>
    <w:rsid w:val="00EA6C37"/>
    <w:rPr>
      <w:rFonts w:ascii="Arial" w:hAnsi="Arial" w:cs="Arial"/>
      <w:b/>
      <w:bCs/>
      <w:sz w:val="22"/>
      <w:szCs w:val="24"/>
    </w:rPr>
  </w:style>
  <w:style w:type="character" w:customStyle="1" w:styleId="SubtitleChar">
    <w:name w:val="Subtitle Char"/>
    <w:basedOn w:val="DefaultParagraphFont"/>
    <w:link w:val="Subtitle"/>
    <w:rsid w:val="00EA6C37"/>
    <w:rPr>
      <w:rFonts w:ascii="Arial" w:hAnsi="Arial"/>
      <w:b/>
    </w:rPr>
  </w:style>
  <w:style w:type="character" w:customStyle="1" w:styleId="BalloonTextChar">
    <w:name w:val="Balloon Text Char"/>
    <w:basedOn w:val="DefaultParagraphFont"/>
    <w:link w:val="BalloonText"/>
    <w:semiHidden/>
    <w:rsid w:val="00EA6C37"/>
    <w:rPr>
      <w:rFonts w:ascii="Tahoma" w:hAnsi="Tahoma" w:cs="Tahoma"/>
      <w:sz w:val="16"/>
      <w:szCs w:val="16"/>
    </w:rPr>
  </w:style>
  <w:style w:type="table" w:customStyle="1" w:styleId="TableGrid1">
    <w:name w:val="Table Grid1"/>
    <w:basedOn w:val="TableNormal"/>
    <w:next w:val="TableGrid"/>
    <w:uiPriority w:val="59"/>
    <w:rsid w:val="00EA6C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semiHidden/>
    <w:rsid w:val="00EA6C37"/>
    <w:rPr>
      <w:rFonts w:ascii="Arial" w:hAnsi="Arial"/>
      <w:b/>
      <w:bCs/>
    </w:rPr>
  </w:style>
  <w:style w:type="character" w:customStyle="1" w:styleId="DocumentMapChar">
    <w:name w:val="Document Map Char"/>
    <w:basedOn w:val="DefaultParagraphFont"/>
    <w:link w:val="DocumentMap"/>
    <w:semiHidden/>
    <w:rsid w:val="00EA6C37"/>
    <w:rPr>
      <w:rFonts w:ascii="Tahoma" w:hAnsi="Tahoma" w:cs="Tahoma"/>
      <w:shd w:val="clear" w:color="auto" w:fill="000080"/>
    </w:rPr>
  </w:style>
  <w:style w:type="numbering" w:customStyle="1" w:styleId="NoList111">
    <w:name w:val="No List111"/>
    <w:next w:val="NoList"/>
    <w:uiPriority w:val="99"/>
    <w:semiHidden/>
    <w:unhideWhenUsed/>
    <w:rsid w:val="00EA6C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Title" w:qFormat="1"/>
    <w:lsdException w:name="Default Paragraph Font" w:uiPriority="1"/>
    <w:lsdException w:name="Subtitle" w:qFormat="1"/>
    <w:lsdException w:name="Body Text 3" w:uiPriority="99"/>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EB7868"/>
    <w:pPr>
      <w:tabs>
        <w:tab w:val="left" w:pos="480"/>
        <w:tab w:val="right" w:leader="dot" w:pos="9990"/>
      </w:tabs>
      <w:spacing w:before="120" w:after="120"/>
    </w:pPr>
    <w:rPr>
      <w:rFonts w:ascii="Arial Narrow" w:hAnsi="Arial Narrow" w:cs="Arial"/>
      <w:b/>
      <w:bCs/>
      <w:caps/>
      <w:noProof/>
      <w:sz w:val="20"/>
      <w14:scene3d>
        <w14:camera w14:prst="orthographicFront"/>
        <w14:lightRig w14:rig="threePt" w14:dir="t">
          <w14:rot w14:lat="0" w14:lon="0" w14:rev="0"/>
        </w14:lightRig>
      </w14:scene3d>
    </w:rPr>
  </w:style>
  <w:style w:type="paragraph" w:styleId="TOC3">
    <w:name w:val="toc 3"/>
    <w:basedOn w:val="Normal"/>
    <w:next w:val="Normal"/>
    <w:autoRedefine/>
    <w:uiPriority w:val="39"/>
    <w:qFormat/>
    <w:rsid w:val="00EB7868"/>
    <w:pPr>
      <w:tabs>
        <w:tab w:val="left" w:pos="1200"/>
        <w:tab w:val="right" w:leader="dot" w:pos="9990"/>
      </w:tabs>
      <w:ind w:left="480" w:right="1048"/>
    </w:pPr>
    <w:rPr>
      <w:rFonts w:ascii="Arial Narrow" w:hAnsi="Arial Narrow" w:cs="Arial"/>
      <w:b/>
      <w:iCs/>
      <w:caps/>
      <w:noProof/>
      <w:sz w:val="20"/>
      <w14:scene3d>
        <w14:camera w14:prst="orthographicFront"/>
        <w14:lightRig w14:rig="threePt" w14:dir="t">
          <w14:rot w14:lat="0" w14:lon="0" w14:rev="0"/>
        </w14:lightRig>
      </w14:scene3d>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uiPriority w:val="99"/>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lp1,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unhideWhenUsed/>
    <w:rsid w:val="009B13CF"/>
  </w:style>
  <w:style w:type="paragraph" w:customStyle="1" w:styleId="AGReg2">
    <w:name w:val="AG Reg 2"/>
    <w:basedOn w:val="Normal"/>
    <w:uiPriority w:val="99"/>
    <w:rsid w:val="009B13CF"/>
    <w:pPr>
      <w:spacing w:line="480" w:lineRule="auto"/>
      <w:jc w:val="left"/>
    </w:pPr>
    <w:rPr>
      <w:rFonts w:ascii="Times New Roman" w:hAnsi="Times New Roman"/>
      <w:sz w:val="24"/>
    </w:rPr>
  </w:style>
  <w:style w:type="paragraph" w:customStyle="1" w:styleId="AGReg1">
    <w:name w:val="AG Reg 1"/>
    <w:basedOn w:val="Normal"/>
    <w:link w:val="AGReg1Char2"/>
    <w:uiPriority w:val="99"/>
    <w:rsid w:val="009B13CF"/>
    <w:pPr>
      <w:jc w:val="left"/>
    </w:pPr>
    <w:rPr>
      <w:rFonts w:ascii="Times New Roman" w:hAnsi="Times New Roman"/>
      <w:sz w:val="24"/>
    </w:rPr>
  </w:style>
  <w:style w:type="character" w:customStyle="1" w:styleId="AGReg1Char2">
    <w:name w:val="AG Reg 1 Char2"/>
    <w:link w:val="AGReg1"/>
    <w:uiPriority w:val="99"/>
    <w:locked/>
    <w:rsid w:val="009B13CF"/>
    <w:rPr>
      <w:sz w:val="24"/>
      <w:szCs w:val="24"/>
    </w:rPr>
  </w:style>
  <w:style w:type="character" w:customStyle="1" w:styleId="ListParagraphChar">
    <w:name w:val="List Paragraph Char"/>
    <w:aliases w:val="lp1 Char,Bullet List Char,numbered Char,FooterText Char"/>
    <w:link w:val="ListParagraph"/>
    <w:uiPriority w:val="34"/>
    <w:locked/>
    <w:rsid w:val="009B13CF"/>
    <w:rPr>
      <w:rFonts w:ascii="Arial" w:hAnsi="Arial"/>
      <w:sz w:val="22"/>
      <w:szCs w:val="24"/>
    </w:rPr>
  </w:style>
  <w:style w:type="numbering" w:customStyle="1" w:styleId="NoList2">
    <w:name w:val="No List2"/>
    <w:next w:val="NoList"/>
    <w:uiPriority w:val="99"/>
    <w:semiHidden/>
    <w:unhideWhenUsed/>
    <w:rsid w:val="00EA6C37"/>
  </w:style>
  <w:style w:type="character" w:customStyle="1" w:styleId="Heading5Char">
    <w:name w:val="Heading 5 Char"/>
    <w:basedOn w:val="DefaultParagraphFont"/>
    <w:link w:val="Heading5"/>
    <w:rsid w:val="00EA6C37"/>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EA6C37"/>
    <w:rPr>
      <w:rFonts w:ascii="Arial Narrow" w:hAnsi="Arial Narrow" w:cs="Arial"/>
      <w:b/>
      <w:color w:val="000000"/>
      <w:sz w:val="22"/>
      <w:szCs w:val="24"/>
      <w:u w:val="single"/>
    </w:rPr>
  </w:style>
  <w:style w:type="character" w:customStyle="1" w:styleId="Heading7Char">
    <w:name w:val="Heading 7 Char"/>
    <w:basedOn w:val="DefaultParagraphFont"/>
    <w:link w:val="Heading7"/>
    <w:rsid w:val="00EA6C37"/>
    <w:rPr>
      <w:rFonts w:ascii="Arial Narrow" w:hAnsi="Arial Narrow"/>
      <w:b/>
      <w:bCs/>
      <w:sz w:val="22"/>
      <w:szCs w:val="24"/>
      <w:u w:val="single"/>
    </w:rPr>
  </w:style>
  <w:style w:type="character" w:customStyle="1" w:styleId="Heading8Char">
    <w:name w:val="Heading 8 Char"/>
    <w:basedOn w:val="DefaultParagraphFont"/>
    <w:link w:val="Heading8"/>
    <w:rsid w:val="00EA6C37"/>
    <w:rPr>
      <w:rFonts w:ascii="Arial Narrow" w:hAnsi="Arial Narrow"/>
      <w:b/>
      <w:iCs/>
      <w:sz w:val="22"/>
      <w:szCs w:val="24"/>
      <w:u w:val="single"/>
    </w:rPr>
  </w:style>
  <w:style w:type="character" w:customStyle="1" w:styleId="Heading9Char">
    <w:name w:val="Heading 9 Char"/>
    <w:basedOn w:val="DefaultParagraphFont"/>
    <w:link w:val="Heading9"/>
    <w:rsid w:val="00EA6C37"/>
    <w:rPr>
      <w:rFonts w:ascii="Arial Narrow" w:hAnsi="Arial Narrow"/>
      <w:b/>
      <w:iCs/>
      <w:sz w:val="22"/>
      <w:szCs w:val="24"/>
      <w:u w:val="single"/>
    </w:rPr>
  </w:style>
  <w:style w:type="numbering" w:customStyle="1" w:styleId="NoList11">
    <w:name w:val="No List11"/>
    <w:next w:val="NoList"/>
    <w:uiPriority w:val="99"/>
    <w:semiHidden/>
    <w:unhideWhenUsed/>
    <w:rsid w:val="00EA6C37"/>
  </w:style>
  <w:style w:type="character" w:customStyle="1" w:styleId="BodyTextIndentChar">
    <w:name w:val="Body Text Indent Char"/>
    <w:basedOn w:val="DefaultParagraphFont"/>
    <w:link w:val="BodyTextIndent"/>
    <w:rsid w:val="00EA6C37"/>
    <w:rPr>
      <w:rFonts w:ascii="Arial Narrow" w:hAnsi="Arial Narrow"/>
      <w:sz w:val="22"/>
      <w:szCs w:val="24"/>
    </w:rPr>
  </w:style>
  <w:style w:type="character" w:customStyle="1" w:styleId="BodyTextIndent2Char">
    <w:name w:val="Body Text Indent 2 Char"/>
    <w:basedOn w:val="DefaultParagraphFont"/>
    <w:link w:val="BodyTextIndent2"/>
    <w:rsid w:val="00EA6C37"/>
    <w:rPr>
      <w:rFonts w:ascii="Arial Narrow" w:hAnsi="Arial Narrow"/>
      <w:sz w:val="22"/>
      <w:szCs w:val="24"/>
    </w:rPr>
  </w:style>
  <w:style w:type="character" w:customStyle="1" w:styleId="BodyTextIndent3Char">
    <w:name w:val="Body Text Indent 3 Char"/>
    <w:basedOn w:val="DefaultParagraphFont"/>
    <w:link w:val="BodyTextIndent3"/>
    <w:rsid w:val="00EA6C37"/>
    <w:rPr>
      <w:rFonts w:ascii="Arial Narrow" w:hAnsi="Arial Narrow"/>
      <w:sz w:val="22"/>
      <w:szCs w:val="24"/>
    </w:rPr>
  </w:style>
  <w:style w:type="character" w:customStyle="1" w:styleId="TitleChar">
    <w:name w:val="Title Char"/>
    <w:basedOn w:val="DefaultParagraphFont"/>
    <w:link w:val="Title"/>
    <w:rsid w:val="00EA6C37"/>
    <w:rPr>
      <w:rFonts w:ascii="Arial" w:hAnsi="Arial" w:cs="Arial"/>
      <w:b/>
      <w:bCs/>
      <w:sz w:val="22"/>
      <w:szCs w:val="24"/>
    </w:rPr>
  </w:style>
  <w:style w:type="character" w:customStyle="1" w:styleId="SubtitleChar">
    <w:name w:val="Subtitle Char"/>
    <w:basedOn w:val="DefaultParagraphFont"/>
    <w:link w:val="Subtitle"/>
    <w:rsid w:val="00EA6C37"/>
    <w:rPr>
      <w:rFonts w:ascii="Arial" w:hAnsi="Arial"/>
      <w:b/>
    </w:rPr>
  </w:style>
  <w:style w:type="character" w:customStyle="1" w:styleId="BalloonTextChar">
    <w:name w:val="Balloon Text Char"/>
    <w:basedOn w:val="DefaultParagraphFont"/>
    <w:link w:val="BalloonText"/>
    <w:semiHidden/>
    <w:rsid w:val="00EA6C37"/>
    <w:rPr>
      <w:rFonts w:ascii="Tahoma" w:hAnsi="Tahoma" w:cs="Tahoma"/>
      <w:sz w:val="16"/>
      <w:szCs w:val="16"/>
    </w:rPr>
  </w:style>
  <w:style w:type="table" w:customStyle="1" w:styleId="TableGrid1">
    <w:name w:val="Table Grid1"/>
    <w:basedOn w:val="TableNormal"/>
    <w:next w:val="TableGrid"/>
    <w:uiPriority w:val="59"/>
    <w:rsid w:val="00EA6C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semiHidden/>
    <w:rsid w:val="00EA6C37"/>
    <w:rPr>
      <w:rFonts w:ascii="Arial" w:hAnsi="Arial"/>
      <w:b/>
      <w:bCs/>
    </w:rPr>
  </w:style>
  <w:style w:type="character" w:customStyle="1" w:styleId="DocumentMapChar">
    <w:name w:val="Document Map Char"/>
    <w:basedOn w:val="DefaultParagraphFont"/>
    <w:link w:val="DocumentMap"/>
    <w:semiHidden/>
    <w:rsid w:val="00EA6C37"/>
    <w:rPr>
      <w:rFonts w:ascii="Tahoma" w:hAnsi="Tahoma" w:cs="Tahoma"/>
      <w:shd w:val="clear" w:color="auto" w:fill="000080"/>
    </w:rPr>
  </w:style>
  <w:style w:type="numbering" w:customStyle="1" w:styleId="NoList111">
    <w:name w:val="No List111"/>
    <w:next w:val="NoList"/>
    <w:uiPriority w:val="99"/>
    <w:semiHidden/>
    <w:unhideWhenUsed/>
    <w:rsid w:val="00EA6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1980686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20634164">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8430674">
      <w:bodyDiv w:val="1"/>
      <w:marLeft w:val="0"/>
      <w:marRight w:val="0"/>
      <w:marTop w:val="0"/>
      <w:marBottom w:val="0"/>
      <w:divBdr>
        <w:top w:val="none" w:sz="0" w:space="0" w:color="auto"/>
        <w:left w:val="none" w:sz="0" w:space="0" w:color="auto"/>
        <w:bottom w:val="none" w:sz="0" w:space="0" w:color="auto"/>
        <w:right w:val="none" w:sz="0" w:space="0" w:color="auto"/>
      </w:divBdr>
      <w:divsChild>
        <w:div w:id="1710568167">
          <w:marLeft w:val="0"/>
          <w:marRight w:val="0"/>
          <w:marTop w:val="0"/>
          <w:marBottom w:val="0"/>
          <w:divBdr>
            <w:top w:val="none" w:sz="0" w:space="0" w:color="auto"/>
            <w:left w:val="none" w:sz="0" w:space="0" w:color="auto"/>
            <w:bottom w:val="none" w:sz="0" w:space="0" w:color="auto"/>
            <w:right w:val="none" w:sz="0" w:space="0" w:color="auto"/>
          </w:divBdr>
          <w:divsChild>
            <w:div w:id="34431642">
              <w:marLeft w:val="0"/>
              <w:marRight w:val="0"/>
              <w:marTop w:val="0"/>
              <w:marBottom w:val="0"/>
              <w:divBdr>
                <w:top w:val="none" w:sz="0" w:space="0" w:color="auto"/>
                <w:left w:val="none" w:sz="0" w:space="0" w:color="auto"/>
                <w:bottom w:val="none" w:sz="0" w:space="0" w:color="auto"/>
                <w:right w:val="none" w:sz="0" w:space="0" w:color="auto"/>
              </w:divBdr>
              <w:divsChild>
                <w:div w:id="539974302">
                  <w:marLeft w:val="60"/>
                  <w:marRight w:val="60"/>
                  <w:marTop w:val="30"/>
                  <w:marBottom w:val="30"/>
                  <w:divBdr>
                    <w:top w:val="none" w:sz="0" w:space="0" w:color="auto"/>
                    <w:left w:val="none" w:sz="0" w:space="0" w:color="auto"/>
                    <w:bottom w:val="none" w:sz="0" w:space="0" w:color="auto"/>
                    <w:right w:val="none" w:sz="0" w:space="0" w:color="auto"/>
                  </w:divBdr>
                </w:div>
                <w:div w:id="762409439">
                  <w:marLeft w:val="0"/>
                  <w:marRight w:val="0"/>
                  <w:marTop w:val="0"/>
                  <w:marBottom w:val="0"/>
                  <w:divBdr>
                    <w:top w:val="none" w:sz="0" w:space="0" w:color="auto"/>
                    <w:left w:val="none" w:sz="0" w:space="0" w:color="auto"/>
                    <w:bottom w:val="none" w:sz="0" w:space="0" w:color="auto"/>
                    <w:right w:val="none" w:sz="0" w:space="0" w:color="auto"/>
                  </w:divBdr>
                  <w:divsChild>
                    <w:div w:id="70618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291144">
              <w:marLeft w:val="0"/>
              <w:marRight w:val="0"/>
              <w:marTop w:val="0"/>
              <w:marBottom w:val="0"/>
              <w:divBdr>
                <w:top w:val="none" w:sz="0" w:space="0" w:color="auto"/>
                <w:left w:val="none" w:sz="0" w:space="0" w:color="auto"/>
                <w:bottom w:val="none" w:sz="0" w:space="0" w:color="auto"/>
                <w:right w:val="none" w:sz="0" w:space="0" w:color="auto"/>
              </w:divBdr>
              <w:divsChild>
                <w:div w:id="840201155">
                  <w:marLeft w:val="0"/>
                  <w:marRight w:val="0"/>
                  <w:marTop w:val="0"/>
                  <w:marBottom w:val="0"/>
                  <w:divBdr>
                    <w:top w:val="none" w:sz="0" w:space="0" w:color="auto"/>
                    <w:left w:val="none" w:sz="0" w:space="0" w:color="auto"/>
                    <w:bottom w:val="none" w:sz="0" w:space="0" w:color="auto"/>
                    <w:right w:val="none" w:sz="0" w:space="0" w:color="auto"/>
                  </w:divBdr>
                  <w:divsChild>
                    <w:div w:id="8388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8922">
              <w:marLeft w:val="0"/>
              <w:marRight w:val="0"/>
              <w:marTop w:val="0"/>
              <w:marBottom w:val="0"/>
              <w:divBdr>
                <w:top w:val="none" w:sz="0" w:space="0" w:color="auto"/>
                <w:left w:val="none" w:sz="0" w:space="0" w:color="auto"/>
                <w:bottom w:val="none" w:sz="0" w:space="0" w:color="auto"/>
                <w:right w:val="none" w:sz="0" w:space="0" w:color="auto"/>
              </w:divBdr>
              <w:divsChild>
                <w:div w:id="761030823">
                  <w:marLeft w:val="0"/>
                  <w:marRight w:val="0"/>
                  <w:marTop w:val="0"/>
                  <w:marBottom w:val="0"/>
                  <w:divBdr>
                    <w:top w:val="none" w:sz="0" w:space="0" w:color="auto"/>
                    <w:left w:val="none" w:sz="0" w:space="0" w:color="auto"/>
                    <w:bottom w:val="none" w:sz="0" w:space="0" w:color="auto"/>
                    <w:right w:val="none" w:sz="0" w:space="0" w:color="auto"/>
                  </w:divBdr>
                  <w:divsChild>
                    <w:div w:id="119538776">
                      <w:marLeft w:val="0"/>
                      <w:marRight w:val="0"/>
                      <w:marTop w:val="0"/>
                      <w:marBottom w:val="0"/>
                      <w:divBdr>
                        <w:top w:val="none" w:sz="0" w:space="0" w:color="auto"/>
                        <w:left w:val="none" w:sz="0" w:space="0" w:color="auto"/>
                        <w:bottom w:val="none" w:sz="0" w:space="0" w:color="auto"/>
                        <w:right w:val="none" w:sz="0" w:space="0" w:color="auto"/>
                      </w:divBdr>
                    </w:div>
                  </w:divsChild>
                </w:div>
                <w:div w:id="121727160">
                  <w:marLeft w:val="60"/>
                  <w:marRight w:val="60"/>
                  <w:marTop w:val="30"/>
                  <w:marBottom w:val="30"/>
                  <w:divBdr>
                    <w:top w:val="none" w:sz="0" w:space="0" w:color="auto"/>
                    <w:left w:val="none" w:sz="0" w:space="0" w:color="auto"/>
                    <w:bottom w:val="none" w:sz="0" w:space="0" w:color="auto"/>
                    <w:right w:val="none" w:sz="0" w:space="0" w:color="auto"/>
                  </w:divBdr>
                </w:div>
              </w:divsChild>
            </w:div>
            <w:div w:id="234973470">
              <w:marLeft w:val="0"/>
              <w:marRight w:val="0"/>
              <w:marTop w:val="0"/>
              <w:marBottom w:val="0"/>
              <w:divBdr>
                <w:top w:val="none" w:sz="0" w:space="0" w:color="auto"/>
                <w:left w:val="none" w:sz="0" w:space="0" w:color="auto"/>
                <w:bottom w:val="none" w:sz="0" w:space="0" w:color="auto"/>
                <w:right w:val="none" w:sz="0" w:space="0" w:color="auto"/>
              </w:divBdr>
            </w:div>
            <w:div w:id="298340729">
              <w:marLeft w:val="0"/>
              <w:marRight w:val="0"/>
              <w:marTop w:val="0"/>
              <w:marBottom w:val="0"/>
              <w:divBdr>
                <w:top w:val="none" w:sz="0" w:space="0" w:color="auto"/>
                <w:left w:val="none" w:sz="0" w:space="0" w:color="auto"/>
                <w:bottom w:val="none" w:sz="0" w:space="0" w:color="auto"/>
                <w:right w:val="none" w:sz="0" w:space="0" w:color="auto"/>
              </w:divBdr>
            </w:div>
            <w:div w:id="409695012">
              <w:marLeft w:val="0"/>
              <w:marRight w:val="0"/>
              <w:marTop w:val="0"/>
              <w:marBottom w:val="0"/>
              <w:divBdr>
                <w:top w:val="none" w:sz="0" w:space="0" w:color="auto"/>
                <w:left w:val="none" w:sz="0" w:space="0" w:color="auto"/>
                <w:bottom w:val="none" w:sz="0" w:space="0" w:color="auto"/>
                <w:right w:val="none" w:sz="0" w:space="0" w:color="auto"/>
              </w:divBdr>
              <w:divsChild>
                <w:div w:id="1088581473">
                  <w:marLeft w:val="0"/>
                  <w:marRight w:val="0"/>
                  <w:marTop w:val="0"/>
                  <w:marBottom w:val="0"/>
                  <w:divBdr>
                    <w:top w:val="none" w:sz="0" w:space="0" w:color="auto"/>
                    <w:left w:val="none" w:sz="0" w:space="0" w:color="auto"/>
                    <w:bottom w:val="none" w:sz="0" w:space="0" w:color="auto"/>
                    <w:right w:val="none" w:sz="0" w:space="0" w:color="auto"/>
                  </w:divBdr>
                </w:div>
                <w:div w:id="1124424332">
                  <w:marLeft w:val="60"/>
                  <w:marRight w:val="60"/>
                  <w:marTop w:val="30"/>
                  <w:marBottom w:val="30"/>
                  <w:divBdr>
                    <w:top w:val="none" w:sz="0" w:space="0" w:color="auto"/>
                    <w:left w:val="none" w:sz="0" w:space="0" w:color="auto"/>
                    <w:bottom w:val="none" w:sz="0" w:space="0" w:color="auto"/>
                    <w:right w:val="none" w:sz="0" w:space="0" w:color="auto"/>
                  </w:divBdr>
                </w:div>
              </w:divsChild>
            </w:div>
            <w:div w:id="1429349439">
              <w:marLeft w:val="0"/>
              <w:marRight w:val="0"/>
              <w:marTop w:val="0"/>
              <w:marBottom w:val="0"/>
              <w:divBdr>
                <w:top w:val="none" w:sz="0" w:space="0" w:color="auto"/>
                <w:left w:val="none" w:sz="0" w:space="0" w:color="auto"/>
                <w:bottom w:val="none" w:sz="0" w:space="0" w:color="auto"/>
                <w:right w:val="none" w:sz="0" w:space="0" w:color="auto"/>
              </w:divBdr>
              <w:divsChild>
                <w:div w:id="420489488">
                  <w:marLeft w:val="0"/>
                  <w:marRight w:val="0"/>
                  <w:marTop w:val="0"/>
                  <w:marBottom w:val="0"/>
                  <w:divBdr>
                    <w:top w:val="none" w:sz="0" w:space="0" w:color="auto"/>
                    <w:left w:val="none" w:sz="0" w:space="0" w:color="auto"/>
                    <w:bottom w:val="none" w:sz="0" w:space="0" w:color="auto"/>
                    <w:right w:val="none" w:sz="0" w:space="0" w:color="auto"/>
                  </w:divBdr>
                  <w:divsChild>
                    <w:div w:id="10875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042230">
              <w:marLeft w:val="0"/>
              <w:marRight w:val="0"/>
              <w:marTop w:val="0"/>
              <w:marBottom w:val="0"/>
              <w:divBdr>
                <w:top w:val="none" w:sz="0" w:space="0" w:color="auto"/>
                <w:left w:val="none" w:sz="0" w:space="0" w:color="auto"/>
                <w:bottom w:val="none" w:sz="0" w:space="0" w:color="auto"/>
                <w:right w:val="none" w:sz="0" w:space="0" w:color="auto"/>
              </w:divBdr>
              <w:divsChild>
                <w:div w:id="1129085899">
                  <w:marLeft w:val="0"/>
                  <w:marRight w:val="0"/>
                  <w:marTop w:val="0"/>
                  <w:marBottom w:val="0"/>
                  <w:divBdr>
                    <w:top w:val="none" w:sz="0" w:space="0" w:color="auto"/>
                    <w:left w:val="none" w:sz="0" w:space="0" w:color="auto"/>
                    <w:bottom w:val="none" w:sz="0" w:space="0" w:color="auto"/>
                    <w:right w:val="none" w:sz="0" w:space="0" w:color="auto"/>
                  </w:divBdr>
                  <w:divsChild>
                    <w:div w:id="482938813">
                      <w:marLeft w:val="0"/>
                      <w:marRight w:val="0"/>
                      <w:marTop w:val="0"/>
                      <w:marBottom w:val="0"/>
                      <w:divBdr>
                        <w:top w:val="none" w:sz="0" w:space="0" w:color="auto"/>
                        <w:left w:val="none" w:sz="0" w:space="0" w:color="auto"/>
                        <w:bottom w:val="none" w:sz="0" w:space="0" w:color="auto"/>
                        <w:right w:val="none" w:sz="0" w:space="0" w:color="auto"/>
                      </w:divBdr>
                    </w:div>
                  </w:divsChild>
                </w:div>
                <w:div w:id="1235169138">
                  <w:marLeft w:val="60"/>
                  <w:marRight w:val="60"/>
                  <w:marTop w:val="30"/>
                  <w:marBottom w:val="30"/>
                  <w:divBdr>
                    <w:top w:val="none" w:sz="0" w:space="0" w:color="auto"/>
                    <w:left w:val="none" w:sz="0" w:space="0" w:color="auto"/>
                    <w:bottom w:val="none" w:sz="0" w:space="0" w:color="auto"/>
                    <w:right w:val="none" w:sz="0" w:space="0" w:color="auto"/>
                  </w:divBdr>
                </w:div>
              </w:divsChild>
            </w:div>
            <w:div w:id="506136969">
              <w:marLeft w:val="0"/>
              <w:marRight w:val="0"/>
              <w:marTop w:val="0"/>
              <w:marBottom w:val="0"/>
              <w:divBdr>
                <w:top w:val="none" w:sz="0" w:space="0" w:color="auto"/>
                <w:left w:val="none" w:sz="0" w:space="0" w:color="auto"/>
                <w:bottom w:val="none" w:sz="0" w:space="0" w:color="auto"/>
                <w:right w:val="none" w:sz="0" w:space="0" w:color="auto"/>
              </w:divBdr>
              <w:divsChild>
                <w:div w:id="1378629337">
                  <w:marLeft w:val="0"/>
                  <w:marRight w:val="0"/>
                  <w:marTop w:val="0"/>
                  <w:marBottom w:val="0"/>
                  <w:divBdr>
                    <w:top w:val="none" w:sz="0" w:space="0" w:color="auto"/>
                    <w:left w:val="none" w:sz="0" w:space="0" w:color="auto"/>
                    <w:bottom w:val="none" w:sz="0" w:space="0" w:color="auto"/>
                    <w:right w:val="none" w:sz="0" w:space="0" w:color="auto"/>
                  </w:divBdr>
                  <w:divsChild>
                    <w:div w:id="644503920">
                      <w:marLeft w:val="0"/>
                      <w:marRight w:val="0"/>
                      <w:marTop w:val="0"/>
                      <w:marBottom w:val="0"/>
                      <w:divBdr>
                        <w:top w:val="none" w:sz="0" w:space="0" w:color="auto"/>
                        <w:left w:val="none" w:sz="0" w:space="0" w:color="auto"/>
                        <w:bottom w:val="none" w:sz="0" w:space="0" w:color="auto"/>
                        <w:right w:val="none" w:sz="0" w:space="0" w:color="auto"/>
                      </w:divBdr>
                    </w:div>
                  </w:divsChild>
                </w:div>
                <w:div w:id="1154875449">
                  <w:marLeft w:val="60"/>
                  <w:marRight w:val="60"/>
                  <w:marTop w:val="30"/>
                  <w:marBottom w:val="30"/>
                  <w:divBdr>
                    <w:top w:val="none" w:sz="0" w:space="0" w:color="auto"/>
                    <w:left w:val="none" w:sz="0" w:space="0" w:color="auto"/>
                    <w:bottom w:val="none" w:sz="0" w:space="0" w:color="auto"/>
                    <w:right w:val="none" w:sz="0" w:space="0" w:color="auto"/>
                  </w:divBdr>
                </w:div>
              </w:divsChild>
            </w:div>
            <w:div w:id="542524103">
              <w:marLeft w:val="0"/>
              <w:marRight w:val="0"/>
              <w:marTop w:val="0"/>
              <w:marBottom w:val="0"/>
              <w:divBdr>
                <w:top w:val="none" w:sz="0" w:space="0" w:color="auto"/>
                <w:left w:val="none" w:sz="0" w:space="0" w:color="auto"/>
                <w:bottom w:val="none" w:sz="0" w:space="0" w:color="auto"/>
                <w:right w:val="none" w:sz="0" w:space="0" w:color="auto"/>
              </w:divBdr>
            </w:div>
            <w:div w:id="543568751">
              <w:marLeft w:val="0"/>
              <w:marRight w:val="0"/>
              <w:marTop w:val="0"/>
              <w:marBottom w:val="0"/>
              <w:divBdr>
                <w:top w:val="none" w:sz="0" w:space="0" w:color="auto"/>
                <w:left w:val="none" w:sz="0" w:space="0" w:color="auto"/>
                <w:bottom w:val="none" w:sz="0" w:space="0" w:color="auto"/>
                <w:right w:val="none" w:sz="0" w:space="0" w:color="auto"/>
              </w:divBdr>
            </w:div>
            <w:div w:id="769663964">
              <w:marLeft w:val="0"/>
              <w:marRight w:val="0"/>
              <w:marTop w:val="0"/>
              <w:marBottom w:val="0"/>
              <w:divBdr>
                <w:top w:val="none" w:sz="0" w:space="0" w:color="auto"/>
                <w:left w:val="none" w:sz="0" w:space="0" w:color="auto"/>
                <w:bottom w:val="none" w:sz="0" w:space="0" w:color="auto"/>
                <w:right w:val="none" w:sz="0" w:space="0" w:color="auto"/>
              </w:divBdr>
              <w:divsChild>
                <w:div w:id="962614671">
                  <w:marLeft w:val="60"/>
                  <w:marRight w:val="60"/>
                  <w:marTop w:val="30"/>
                  <w:marBottom w:val="30"/>
                  <w:divBdr>
                    <w:top w:val="none" w:sz="0" w:space="0" w:color="auto"/>
                    <w:left w:val="none" w:sz="0" w:space="0" w:color="auto"/>
                    <w:bottom w:val="none" w:sz="0" w:space="0" w:color="auto"/>
                    <w:right w:val="none" w:sz="0" w:space="0" w:color="auto"/>
                  </w:divBdr>
                </w:div>
                <w:div w:id="1730106438">
                  <w:marLeft w:val="0"/>
                  <w:marRight w:val="0"/>
                  <w:marTop w:val="0"/>
                  <w:marBottom w:val="0"/>
                  <w:divBdr>
                    <w:top w:val="none" w:sz="0" w:space="0" w:color="auto"/>
                    <w:left w:val="none" w:sz="0" w:space="0" w:color="auto"/>
                    <w:bottom w:val="none" w:sz="0" w:space="0" w:color="auto"/>
                    <w:right w:val="none" w:sz="0" w:space="0" w:color="auto"/>
                  </w:divBdr>
                </w:div>
              </w:divsChild>
            </w:div>
            <w:div w:id="1047877648">
              <w:marLeft w:val="0"/>
              <w:marRight w:val="0"/>
              <w:marTop w:val="0"/>
              <w:marBottom w:val="0"/>
              <w:divBdr>
                <w:top w:val="none" w:sz="0" w:space="0" w:color="auto"/>
                <w:left w:val="none" w:sz="0" w:space="0" w:color="auto"/>
                <w:bottom w:val="none" w:sz="0" w:space="0" w:color="auto"/>
                <w:right w:val="none" w:sz="0" w:space="0" w:color="auto"/>
              </w:divBdr>
              <w:divsChild>
                <w:div w:id="866259434">
                  <w:marLeft w:val="0"/>
                  <w:marRight w:val="0"/>
                  <w:marTop w:val="0"/>
                  <w:marBottom w:val="0"/>
                  <w:divBdr>
                    <w:top w:val="none" w:sz="0" w:space="0" w:color="auto"/>
                    <w:left w:val="none" w:sz="0" w:space="0" w:color="auto"/>
                    <w:bottom w:val="none" w:sz="0" w:space="0" w:color="auto"/>
                    <w:right w:val="none" w:sz="0" w:space="0" w:color="auto"/>
                  </w:divBdr>
                  <w:divsChild>
                    <w:div w:id="1622420264">
                      <w:marLeft w:val="0"/>
                      <w:marRight w:val="0"/>
                      <w:marTop w:val="0"/>
                      <w:marBottom w:val="0"/>
                      <w:divBdr>
                        <w:top w:val="none" w:sz="0" w:space="0" w:color="auto"/>
                        <w:left w:val="none" w:sz="0" w:space="0" w:color="auto"/>
                        <w:bottom w:val="none" w:sz="0" w:space="0" w:color="auto"/>
                        <w:right w:val="none" w:sz="0" w:space="0" w:color="auto"/>
                      </w:divBdr>
                    </w:div>
                  </w:divsChild>
                </w:div>
                <w:div w:id="1158693697">
                  <w:marLeft w:val="60"/>
                  <w:marRight w:val="60"/>
                  <w:marTop w:val="30"/>
                  <w:marBottom w:val="30"/>
                  <w:divBdr>
                    <w:top w:val="none" w:sz="0" w:space="0" w:color="auto"/>
                    <w:left w:val="none" w:sz="0" w:space="0" w:color="auto"/>
                    <w:bottom w:val="none" w:sz="0" w:space="0" w:color="auto"/>
                    <w:right w:val="none" w:sz="0" w:space="0" w:color="auto"/>
                  </w:divBdr>
                </w:div>
              </w:divsChild>
            </w:div>
            <w:div w:id="1870139518">
              <w:marLeft w:val="0"/>
              <w:marRight w:val="0"/>
              <w:marTop w:val="0"/>
              <w:marBottom w:val="0"/>
              <w:divBdr>
                <w:top w:val="none" w:sz="0" w:space="0" w:color="auto"/>
                <w:left w:val="none" w:sz="0" w:space="0" w:color="auto"/>
                <w:bottom w:val="none" w:sz="0" w:space="0" w:color="auto"/>
                <w:right w:val="none" w:sz="0" w:space="0" w:color="auto"/>
              </w:divBdr>
              <w:divsChild>
                <w:div w:id="887641216">
                  <w:marLeft w:val="60"/>
                  <w:marRight w:val="60"/>
                  <w:marTop w:val="30"/>
                  <w:marBottom w:val="30"/>
                  <w:divBdr>
                    <w:top w:val="none" w:sz="0" w:space="0" w:color="auto"/>
                    <w:left w:val="none" w:sz="0" w:space="0" w:color="auto"/>
                    <w:bottom w:val="none" w:sz="0" w:space="0" w:color="auto"/>
                    <w:right w:val="none" w:sz="0" w:space="0" w:color="auto"/>
                  </w:divBdr>
                </w:div>
                <w:div w:id="1341003143">
                  <w:marLeft w:val="0"/>
                  <w:marRight w:val="0"/>
                  <w:marTop w:val="0"/>
                  <w:marBottom w:val="0"/>
                  <w:divBdr>
                    <w:top w:val="none" w:sz="0" w:space="0" w:color="auto"/>
                    <w:left w:val="none" w:sz="0" w:space="0" w:color="auto"/>
                    <w:bottom w:val="none" w:sz="0" w:space="0" w:color="auto"/>
                    <w:right w:val="none" w:sz="0" w:space="0" w:color="auto"/>
                  </w:divBdr>
                </w:div>
              </w:divsChild>
            </w:div>
            <w:div w:id="1321812311">
              <w:marLeft w:val="0"/>
              <w:marRight w:val="0"/>
              <w:marTop w:val="0"/>
              <w:marBottom w:val="0"/>
              <w:divBdr>
                <w:top w:val="none" w:sz="0" w:space="0" w:color="auto"/>
                <w:left w:val="none" w:sz="0" w:space="0" w:color="auto"/>
                <w:bottom w:val="none" w:sz="0" w:space="0" w:color="auto"/>
                <w:right w:val="none" w:sz="0" w:space="0" w:color="auto"/>
              </w:divBdr>
              <w:divsChild>
                <w:div w:id="946232833">
                  <w:marLeft w:val="60"/>
                  <w:marRight w:val="60"/>
                  <w:marTop w:val="30"/>
                  <w:marBottom w:val="30"/>
                  <w:divBdr>
                    <w:top w:val="none" w:sz="0" w:space="0" w:color="auto"/>
                    <w:left w:val="none" w:sz="0" w:space="0" w:color="auto"/>
                    <w:bottom w:val="none" w:sz="0" w:space="0" w:color="auto"/>
                    <w:right w:val="none" w:sz="0" w:space="0" w:color="auto"/>
                  </w:divBdr>
                </w:div>
                <w:div w:id="1602647027">
                  <w:marLeft w:val="0"/>
                  <w:marRight w:val="0"/>
                  <w:marTop w:val="0"/>
                  <w:marBottom w:val="0"/>
                  <w:divBdr>
                    <w:top w:val="none" w:sz="0" w:space="0" w:color="auto"/>
                    <w:left w:val="none" w:sz="0" w:space="0" w:color="auto"/>
                    <w:bottom w:val="none" w:sz="0" w:space="0" w:color="auto"/>
                    <w:right w:val="none" w:sz="0" w:space="0" w:color="auto"/>
                  </w:divBdr>
                </w:div>
              </w:divsChild>
            </w:div>
            <w:div w:id="1012955459">
              <w:marLeft w:val="0"/>
              <w:marRight w:val="0"/>
              <w:marTop w:val="0"/>
              <w:marBottom w:val="0"/>
              <w:divBdr>
                <w:top w:val="none" w:sz="0" w:space="0" w:color="auto"/>
                <w:left w:val="none" w:sz="0" w:space="0" w:color="auto"/>
                <w:bottom w:val="none" w:sz="0" w:space="0" w:color="auto"/>
                <w:right w:val="none" w:sz="0" w:space="0" w:color="auto"/>
              </w:divBdr>
              <w:divsChild>
                <w:div w:id="1008096441">
                  <w:marLeft w:val="60"/>
                  <w:marRight w:val="60"/>
                  <w:marTop w:val="30"/>
                  <w:marBottom w:val="30"/>
                  <w:divBdr>
                    <w:top w:val="none" w:sz="0" w:space="0" w:color="auto"/>
                    <w:left w:val="none" w:sz="0" w:space="0" w:color="auto"/>
                    <w:bottom w:val="none" w:sz="0" w:space="0" w:color="auto"/>
                    <w:right w:val="none" w:sz="0" w:space="0" w:color="auto"/>
                  </w:divBdr>
                </w:div>
                <w:div w:id="1325737401">
                  <w:marLeft w:val="0"/>
                  <w:marRight w:val="0"/>
                  <w:marTop w:val="0"/>
                  <w:marBottom w:val="0"/>
                  <w:divBdr>
                    <w:top w:val="none" w:sz="0" w:space="0" w:color="auto"/>
                    <w:left w:val="none" w:sz="0" w:space="0" w:color="auto"/>
                    <w:bottom w:val="none" w:sz="0" w:space="0" w:color="auto"/>
                    <w:right w:val="none" w:sz="0" w:space="0" w:color="auto"/>
                  </w:divBdr>
                </w:div>
              </w:divsChild>
            </w:div>
            <w:div w:id="1164510807">
              <w:marLeft w:val="0"/>
              <w:marRight w:val="0"/>
              <w:marTop w:val="0"/>
              <w:marBottom w:val="0"/>
              <w:divBdr>
                <w:top w:val="none" w:sz="0" w:space="0" w:color="auto"/>
                <w:left w:val="none" w:sz="0" w:space="0" w:color="auto"/>
                <w:bottom w:val="none" w:sz="0" w:space="0" w:color="auto"/>
                <w:right w:val="none" w:sz="0" w:space="0" w:color="auto"/>
              </w:divBdr>
            </w:div>
            <w:div w:id="1583106502">
              <w:marLeft w:val="0"/>
              <w:marRight w:val="0"/>
              <w:marTop w:val="0"/>
              <w:marBottom w:val="0"/>
              <w:divBdr>
                <w:top w:val="none" w:sz="0" w:space="0" w:color="auto"/>
                <w:left w:val="none" w:sz="0" w:space="0" w:color="auto"/>
                <w:bottom w:val="none" w:sz="0" w:space="0" w:color="auto"/>
                <w:right w:val="none" w:sz="0" w:space="0" w:color="auto"/>
              </w:divBdr>
              <w:divsChild>
                <w:div w:id="1188444113">
                  <w:marLeft w:val="0"/>
                  <w:marRight w:val="0"/>
                  <w:marTop w:val="0"/>
                  <w:marBottom w:val="0"/>
                  <w:divBdr>
                    <w:top w:val="none" w:sz="0" w:space="0" w:color="auto"/>
                    <w:left w:val="none" w:sz="0" w:space="0" w:color="auto"/>
                    <w:bottom w:val="none" w:sz="0" w:space="0" w:color="auto"/>
                    <w:right w:val="none" w:sz="0" w:space="0" w:color="auto"/>
                  </w:divBdr>
                  <w:divsChild>
                    <w:div w:id="169326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297069">
              <w:marLeft w:val="0"/>
              <w:marRight w:val="0"/>
              <w:marTop w:val="0"/>
              <w:marBottom w:val="0"/>
              <w:divBdr>
                <w:top w:val="none" w:sz="0" w:space="0" w:color="auto"/>
                <w:left w:val="none" w:sz="0" w:space="0" w:color="auto"/>
                <w:bottom w:val="none" w:sz="0" w:space="0" w:color="auto"/>
                <w:right w:val="none" w:sz="0" w:space="0" w:color="auto"/>
              </w:divBdr>
            </w:div>
            <w:div w:id="1381630123">
              <w:marLeft w:val="0"/>
              <w:marRight w:val="0"/>
              <w:marTop w:val="0"/>
              <w:marBottom w:val="0"/>
              <w:divBdr>
                <w:top w:val="none" w:sz="0" w:space="0" w:color="auto"/>
                <w:left w:val="none" w:sz="0" w:space="0" w:color="auto"/>
                <w:bottom w:val="none" w:sz="0" w:space="0" w:color="auto"/>
                <w:right w:val="none" w:sz="0" w:space="0" w:color="auto"/>
              </w:divBdr>
            </w:div>
            <w:div w:id="1435054974">
              <w:marLeft w:val="0"/>
              <w:marRight w:val="0"/>
              <w:marTop w:val="0"/>
              <w:marBottom w:val="0"/>
              <w:divBdr>
                <w:top w:val="none" w:sz="0" w:space="0" w:color="auto"/>
                <w:left w:val="none" w:sz="0" w:space="0" w:color="auto"/>
                <w:bottom w:val="none" w:sz="0" w:space="0" w:color="auto"/>
                <w:right w:val="none" w:sz="0" w:space="0" w:color="auto"/>
              </w:divBdr>
            </w:div>
            <w:div w:id="1624730629">
              <w:marLeft w:val="0"/>
              <w:marRight w:val="0"/>
              <w:marTop w:val="0"/>
              <w:marBottom w:val="0"/>
              <w:divBdr>
                <w:top w:val="none" w:sz="0" w:space="0" w:color="auto"/>
                <w:left w:val="none" w:sz="0" w:space="0" w:color="auto"/>
                <w:bottom w:val="none" w:sz="0" w:space="0" w:color="auto"/>
                <w:right w:val="none" w:sz="0" w:space="0" w:color="auto"/>
              </w:divBdr>
            </w:div>
            <w:div w:id="1690598393">
              <w:marLeft w:val="0"/>
              <w:marRight w:val="0"/>
              <w:marTop w:val="0"/>
              <w:marBottom w:val="0"/>
              <w:divBdr>
                <w:top w:val="none" w:sz="0" w:space="0" w:color="auto"/>
                <w:left w:val="none" w:sz="0" w:space="0" w:color="auto"/>
                <w:bottom w:val="none" w:sz="0" w:space="0" w:color="auto"/>
                <w:right w:val="none" w:sz="0" w:space="0" w:color="auto"/>
              </w:divBdr>
              <w:divsChild>
                <w:div w:id="1849906191">
                  <w:marLeft w:val="0"/>
                  <w:marRight w:val="0"/>
                  <w:marTop w:val="0"/>
                  <w:marBottom w:val="0"/>
                  <w:divBdr>
                    <w:top w:val="none" w:sz="0" w:space="0" w:color="auto"/>
                    <w:left w:val="none" w:sz="0" w:space="0" w:color="auto"/>
                    <w:bottom w:val="none" w:sz="0" w:space="0" w:color="auto"/>
                    <w:right w:val="none" w:sz="0" w:space="0" w:color="auto"/>
                  </w:divBdr>
                  <w:divsChild>
                    <w:div w:id="171981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091227">
              <w:marLeft w:val="0"/>
              <w:marRight w:val="0"/>
              <w:marTop w:val="0"/>
              <w:marBottom w:val="0"/>
              <w:divBdr>
                <w:top w:val="none" w:sz="0" w:space="0" w:color="auto"/>
                <w:left w:val="none" w:sz="0" w:space="0" w:color="auto"/>
                <w:bottom w:val="none" w:sz="0" w:space="0" w:color="auto"/>
                <w:right w:val="none" w:sz="0" w:space="0" w:color="auto"/>
              </w:divBdr>
            </w:div>
            <w:div w:id="1918975668">
              <w:marLeft w:val="0"/>
              <w:marRight w:val="0"/>
              <w:marTop w:val="0"/>
              <w:marBottom w:val="0"/>
              <w:divBdr>
                <w:top w:val="none" w:sz="0" w:space="0" w:color="auto"/>
                <w:left w:val="none" w:sz="0" w:space="0" w:color="auto"/>
                <w:bottom w:val="none" w:sz="0" w:space="0" w:color="auto"/>
                <w:right w:val="none" w:sz="0" w:space="0" w:color="auto"/>
              </w:divBdr>
            </w:div>
          </w:divsChild>
        </w:div>
        <w:div w:id="1324776556">
          <w:marLeft w:val="0"/>
          <w:marRight w:val="0"/>
          <w:marTop w:val="0"/>
          <w:marBottom w:val="0"/>
          <w:divBdr>
            <w:top w:val="none" w:sz="0" w:space="0" w:color="auto"/>
            <w:left w:val="none" w:sz="0" w:space="0" w:color="auto"/>
            <w:bottom w:val="none" w:sz="0" w:space="0" w:color="auto"/>
            <w:right w:val="none" w:sz="0" w:space="0" w:color="auto"/>
          </w:divBdr>
          <w:divsChild>
            <w:div w:id="1246570944">
              <w:marLeft w:val="0"/>
              <w:marRight w:val="0"/>
              <w:marTop w:val="150"/>
              <w:marBottom w:val="0"/>
              <w:divBdr>
                <w:top w:val="none" w:sz="0" w:space="0" w:color="auto"/>
                <w:left w:val="none" w:sz="0" w:space="0" w:color="auto"/>
                <w:bottom w:val="none" w:sz="0" w:space="0" w:color="auto"/>
                <w:right w:val="none" w:sz="0" w:space="0" w:color="auto"/>
              </w:divBdr>
              <w:divsChild>
                <w:div w:id="213927446">
                  <w:marLeft w:val="0"/>
                  <w:marRight w:val="0"/>
                  <w:marTop w:val="0"/>
                  <w:marBottom w:val="0"/>
                  <w:divBdr>
                    <w:top w:val="none" w:sz="0" w:space="0" w:color="auto"/>
                    <w:left w:val="none" w:sz="0" w:space="0" w:color="auto"/>
                    <w:bottom w:val="none" w:sz="0" w:space="0" w:color="auto"/>
                    <w:right w:val="none" w:sz="0" w:space="0" w:color="auto"/>
                  </w:divBdr>
                </w:div>
              </w:divsChild>
            </w:div>
            <w:div w:id="417285887">
              <w:marLeft w:val="0"/>
              <w:marRight w:val="0"/>
              <w:marTop w:val="150"/>
              <w:marBottom w:val="0"/>
              <w:divBdr>
                <w:top w:val="none" w:sz="0" w:space="0" w:color="auto"/>
                <w:left w:val="none" w:sz="0" w:space="0" w:color="auto"/>
                <w:bottom w:val="none" w:sz="0" w:space="0" w:color="auto"/>
                <w:right w:val="none" w:sz="0" w:space="0" w:color="auto"/>
              </w:divBdr>
              <w:divsChild>
                <w:div w:id="1250313161">
                  <w:marLeft w:val="0"/>
                  <w:marRight w:val="0"/>
                  <w:marTop w:val="0"/>
                  <w:marBottom w:val="0"/>
                  <w:divBdr>
                    <w:top w:val="none" w:sz="0" w:space="0" w:color="auto"/>
                    <w:left w:val="none" w:sz="0" w:space="0" w:color="auto"/>
                    <w:bottom w:val="none" w:sz="0" w:space="0" w:color="auto"/>
                    <w:right w:val="none" w:sz="0" w:space="0" w:color="auto"/>
                  </w:divBdr>
                </w:div>
              </w:divsChild>
            </w:div>
            <w:div w:id="885340811">
              <w:marLeft w:val="0"/>
              <w:marRight w:val="0"/>
              <w:marTop w:val="150"/>
              <w:marBottom w:val="0"/>
              <w:divBdr>
                <w:top w:val="none" w:sz="0" w:space="0" w:color="auto"/>
                <w:left w:val="none" w:sz="0" w:space="0" w:color="auto"/>
                <w:bottom w:val="none" w:sz="0" w:space="0" w:color="auto"/>
                <w:right w:val="none" w:sz="0" w:space="0" w:color="auto"/>
              </w:divBdr>
              <w:divsChild>
                <w:div w:id="953907270">
                  <w:marLeft w:val="0"/>
                  <w:marRight w:val="0"/>
                  <w:marTop w:val="0"/>
                  <w:marBottom w:val="0"/>
                  <w:divBdr>
                    <w:top w:val="none" w:sz="0" w:space="0" w:color="auto"/>
                    <w:left w:val="none" w:sz="0" w:space="0" w:color="auto"/>
                    <w:bottom w:val="none" w:sz="0" w:space="0" w:color="auto"/>
                    <w:right w:val="none" w:sz="0" w:space="0" w:color="auto"/>
                  </w:divBdr>
                </w:div>
              </w:divsChild>
            </w:div>
            <w:div w:id="1869876827">
              <w:marLeft w:val="0"/>
              <w:marRight w:val="0"/>
              <w:marTop w:val="150"/>
              <w:marBottom w:val="0"/>
              <w:divBdr>
                <w:top w:val="none" w:sz="0" w:space="0" w:color="auto"/>
                <w:left w:val="none" w:sz="0" w:space="0" w:color="auto"/>
                <w:bottom w:val="none" w:sz="0" w:space="0" w:color="auto"/>
                <w:right w:val="none" w:sz="0" w:space="0" w:color="auto"/>
              </w:divBdr>
              <w:divsChild>
                <w:div w:id="1740522534">
                  <w:marLeft w:val="0"/>
                  <w:marRight w:val="0"/>
                  <w:marTop w:val="0"/>
                  <w:marBottom w:val="0"/>
                  <w:divBdr>
                    <w:top w:val="none" w:sz="0" w:space="0" w:color="auto"/>
                    <w:left w:val="none" w:sz="0" w:space="0" w:color="auto"/>
                    <w:bottom w:val="none" w:sz="0" w:space="0" w:color="auto"/>
                    <w:right w:val="none" w:sz="0" w:space="0" w:color="auto"/>
                  </w:divBdr>
                </w:div>
              </w:divsChild>
            </w:div>
            <w:div w:id="2093381750">
              <w:marLeft w:val="0"/>
              <w:marRight w:val="0"/>
              <w:marTop w:val="150"/>
              <w:marBottom w:val="0"/>
              <w:divBdr>
                <w:top w:val="none" w:sz="0" w:space="0" w:color="auto"/>
                <w:left w:val="none" w:sz="0" w:space="0" w:color="auto"/>
                <w:bottom w:val="none" w:sz="0" w:space="0" w:color="auto"/>
                <w:right w:val="none" w:sz="0" w:space="0" w:color="auto"/>
              </w:divBdr>
              <w:divsChild>
                <w:div w:id="196064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978801">
          <w:marLeft w:val="0"/>
          <w:marRight w:val="0"/>
          <w:marTop w:val="675"/>
          <w:marBottom w:val="0"/>
          <w:divBdr>
            <w:top w:val="none" w:sz="0" w:space="0" w:color="auto"/>
            <w:left w:val="none" w:sz="0" w:space="0" w:color="auto"/>
            <w:bottom w:val="none" w:sz="0" w:space="0" w:color="auto"/>
            <w:right w:val="none" w:sz="0" w:space="0" w:color="auto"/>
          </w:divBdr>
        </w:div>
        <w:div w:id="1870607752">
          <w:marLeft w:val="0"/>
          <w:marRight w:val="0"/>
          <w:marTop w:val="0"/>
          <w:marBottom w:val="0"/>
          <w:divBdr>
            <w:top w:val="none" w:sz="0" w:space="0" w:color="auto"/>
            <w:left w:val="none" w:sz="0" w:space="0" w:color="auto"/>
            <w:bottom w:val="none" w:sz="0" w:space="0" w:color="auto"/>
            <w:right w:val="none" w:sz="0" w:space="0" w:color="auto"/>
          </w:divBdr>
          <w:divsChild>
            <w:div w:id="979263924">
              <w:marLeft w:val="0"/>
              <w:marRight w:val="0"/>
              <w:marTop w:val="0"/>
              <w:marBottom w:val="0"/>
              <w:divBdr>
                <w:top w:val="none" w:sz="0" w:space="0" w:color="auto"/>
                <w:left w:val="none" w:sz="0" w:space="0" w:color="auto"/>
                <w:bottom w:val="none" w:sz="0" w:space="0" w:color="auto"/>
                <w:right w:val="none" w:sz="0" w:space="0" w:color="auto"/>
              </w:divBdr>
            </w:div>
            <w:div w:id="1546985816">
              <w:marLeft w:val="0"/>
              <w:marRight w:val="0"/>
              <w:marTop w:val="0"/>
              <w:marBottom w:val="0"/>
              <w:divBdr>
                <w:top w:val="none" w:sz="0" w:space="0" w:color="auto"/>
                <w:left w:val="none" w:sz="0" w:space="0" w:color="auto"/>
                <w:bottom w:val="none" w:sz="0" w:space="0" w:color="auto"/>
                <w:right w:val="none" w:sz="0" w:space="0" w:color="auto"/>
              </w:divBdr>
            </w:div>
            <w:div w:id="1748645691">
              <w:marLeft w:val="0"/>
              <w:marRight w:val="0"/>
              <w:marTop w:val="0"/>
              <w:marBottom w:val="0"/>
              <w:divBdr>
                <w:top w:val="none" w:sz="0" w:space="0" w:color="auto"/>
                <w:left w:val="none" w:sz="0" w:space="0" w:color="auto"/>
                <w:bottom w:val="none" w:sz="0" w:space="0" w:color="auto"/>
                <w:right w:val="none" w:sz="0" w:space="0" w:color="auto"/>
              </w:divBdr>
            </w:div>
          </w:divsChild>
        </w:div>
        <w:div w:id="1246378644">
          <w:marLeft w:val="0"/>
          <w:marRight w:val="0"/>
          <w:marTop w:val="0"/>
          <w:marBottom w:val="0"/>
          <w:divBdr>
            <w:top w:val="none" w:sz="0" w:space="0" w:color="auto"/>
            <w:left w:val="none" w:sz="0" w:space="0" w:color="auto"/>
            <w:bottom w:val="none" w:sz="0" w:space="0" w:color="auto"/>
            <w:right w:val="none" w:sz="0" w:space="0" w:color="auto"/>
          </w:divBdr>
        </w:div>
        <w:div w:id="1272592655">
          <w:marLeft w:val="0"/>
          <w:marRight w:val="0"/>
          <w:marTop w:val="0"/>
          <w:marBottom w:val="150"/>
          <w:divBdr>
            <w:top w:val="none" w:sz="0" w:space="0" w:color="auto"/>
            <w:left w:val="none" w:sz="0" w:space="0" w:color="auto"/>
            <w:bottom w:val="none" w:sz="0" w:space="0" w:color="auto"/>
            <w:right w:val="none" w:sz="0" w:space="0" w:color="auto"/>
          </w:divBdr>
        </w:div>
        <w:div w:id="1514804384">
          <w:marLeft w:val="0"/>
          <w:marRight w:val="0"/>
          <w:marTop w:val="0"/>
          <w:marBottom w:val="0"/>
          <w:divBdr>
            <w:top w:val="none" w:sz="0" w:space="0" w:color="auto"/>
            <w:left w:val="none" w:sz="0" w:space="0" w:color="auto"/>
            <w:bottom w:val="none" w:sz="0" w:space="0" w:color="auto"/>
            <w:right w:val="none" w:sz="0" w:space="0" w:color="auto"/>
          </w:divBdr>
          <w:divsChild>
            <w:div w:id="1866753140">
              <w:marLeft w:val="0"/>
              <w:marRight w:val="0"/>
              <w:marTop w:val="0"/>
              <w:marBottom w:val="75"/>
              <w:divBdr>
                <w:top w:val="none" w:sz="0" w:space="0" w:color="auto"/>
                <w:left w:val="none" w:sz="0" w:space="0" w:color="auto"/>
                <w:bottom w:val="none" w:sz="0" w:space="0" w:color="auto"/>
                <w:right w:val="none" w:sz="0" w:space="0" w:color="auto"/>
              </w:divBdr>
            </w:div>
          </w:divsChild>
        </w:div>
        <w:div w:id="1577548952">
          <w:marLeft w:val="0"/>
          <w:marRight w:val="0"/>
          <w:marTop w:val="75"/>
          <w:marBottom w:val="0"/>
          <w:divBdr>
            <w:top w:val="none" w:sz="0" w:space="0" w:color="auto"/>
            <w:left w:val="none" w:sz="0" w:space="0" w:color="auto"/>
            <w:bottom w:val="none" w:sz="0" w:space="0" w:color="auto"/>
            <w:right w:val="none" w:sz="0" w:space="0" w:color="auto"/>
          </w:divBdr>
        </w:div>
        <w:div w:id="1749426192">
          <w:marLeft w:val="0"/>
          <w:marRight w:val="0"/>
          <w:marTop w:val="0"/>
          <w:marBottom w:val="0"/>
          <w:divBdr>
            <w:top w:val="none" w:sz="0" w:space="0" w:color="auto"/>
            <w:left w:val="none" w:sz="0" w:space="0" w:color="auto"/>
            <w:bottom w:val="none" w:sz="0" w:space="0" w:color="auto"/>
            <w:right w:val="none" w:sz="0" w:space="0" w:color="auto"/>
          </w:divBdr>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4493743">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7599350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64795411">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oleObject" Target="embeddings/oleObject1.bin"/><Relationship Id="rId26" Type="http://schemas.openxmlformats.org/officeDocument/2006/relationships/image" Target="media/image2.jpeg"/><Relationship Id="rId39" Type="http://schemas.openxmlformats.org/officeDocument/2006/relationships/image" Target="media/image5.emf"/><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it/ps/it_architecture.pdf" TargetMode="External"/><Relationship Id="rId42" Type="http://schemas.openxmlformats.org/officeDocument/2006/relationships/package" Target="embeddings/Microsoft_Visio_Drawing4444444444444444444444444444455554444444444444.vsdx"/><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ethics_guide.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nj.gov/it/ps" TargetMode="External"/><Relationship Id="rId76" Type="http://schemas.openxmlformats.org/officeDocument/2006/relationships/hyperlink" Target="http://www.state.nj.us/treasury/purchase/forms.shtml" TargetMode="External"/><Relationship Id="rId84" Type="http://schemas.openxmlformats.org/officeDocument/2006/relationships/hyperlink" Target="http://www.elec.state.nj.us/" TargetMode="External"/><Relationship Id="rId89"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hyperlink" Target="mailto:NJSupplierReports@treas.nj.gov" TargetMode="External"/><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endnotes" Target="endnotes.xml"/><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csrc.nist.gov/publications/nistpubs/800-53-Rev3/sp800-53-rev3-final_updated-errata_05-01-2010.pdf" TargetMode="External"/><Relationship Id="rId37" Type="http://schemas.openxmlformats.org/officeDocument/2006/relationships/image" Target="media/image4.emf"/><Relationship Id="rId40" Type="http://schemas.openxmlformats.org/officeDocument/2006/relationships/package" Target="embeddings/Microsoft_Visio_Drawing3333333333333333333333333333333333333333333333.vsdx"/><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purchase/forms/eo134/Chapter51.pdf" TargetMode="External"/><Relationship Id="rId79" Type="http://schemas.openxmlformats.org/officeDocument/2006/relationships/hyperlink" Target="http://www.state.nj.us/treasury/purchase/forms.shtml" TargetMode="External"/><Relationship Id="rId87"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nj.gov/treasury/purchase/forms/AA_%20Supplement.pdf" TargetMode="External"/><Relationship Id="rId90" Type="http://schemas.openxmlformats.org/officeDocument/2006/relationships/footer" Target="footer2.xml"/><Relationship Id="rId19" Type="http://schemas.openxmlformats.org/officeDocument/2006/relationships/hyperlink" Target="http://www.njstart.gov" TargetMode="External"/><Relationship Id="rId14" Type="http://schemas.openxmlformats.org/officeDocument/2006/relationships/webSettings" Target="webSetting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image" Target="media/image3.emf"/><Relationship Id="rId43" Type="http://schemas.openxmlformats.org/officeDocument/2006/relationships/hyperlink" Target="http://csrc.nist.gov/publications/nistpubs/800-47/sp800-47.pdf"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www.njstart.gov/" TargetMode="External"/><Relationship Id="rId69" Type="http://schemas.openxmlformats.org/officeDocument/2006/relationships/hyperlink" Target="http://nj.gov/it/ps/07-12-NJOIT_web_accessibility_policy.pdf"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omb/forms/index.shtml" TargetMode="External"/><Relationship Id="rId80" Type="http://schemas.openxmlformats.org/officeDocument/2006/relationships/hyperlink" Target="http://www.njstart.gov/" TargetMode="External"/><Relationship Id="rId85"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microsoft.com/office/2007/relationships/stylesWithEffects" Target="stylesWithEffects.xml"/><Relationship Id="rId17" Type="http://schemas.openxmlformats.org/officeDocument/2006/relationships/image" Target="media/image1.png"/><Relationship Id="rId25" Type="http://schemas.openxmlformats.org/officeDocument/2006/relationships/hyperlink" Target="https://www.njstart.gov/bso/" TargetMode="External"/><Relationship Id="rId33" Type="http://schemas.openxmlformats.org/officeDocument/2006/relationships/hyperlink" Target="http://www.nj.gov/it/business/index.shtml" TargetMode="External"/><Relationship Id="rId38" Type="http://schemas.openxmlformats.org/officeDocument/2006/relationships/package" Target="embeddings/Microsoft_Visio_Drawing2222222222222222222222222222222222222222222222.vsdx"/><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revenue/busregcert.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image" Target="media/image6.emf"/><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it/ps/Web_Site_Standards_Guidelines.pdf" TargetMode="External"/><Relationship Id="rId75" Type="http://schemas.openxmlformats.org/officeDocument/2006/relationships/hyperlink" Target="http://www.state.nj.us/treasury/purchase/forms/eo134/Chapter51.pdf" TargetMode="External"/><Relationship Id="rId83" Type="http://schemas.openxmlformats.org/officeDocument/2006/relationships/hyperlink" Target="http://www.state.nj.us/treasury/purchase/njstart/vendor.shtml" TargetMode="External"/><Relationship Id="rId88" Type="http://schemas.openxmlformats.org/officeDocument/2006/relationships/header" Target="header1.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package" Target="embeddings/Microsoft_Visio_Drawing1111111111111111111111111111111111111111111111.vsdx"/><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 Id="rId10" Type="http://schemas.openxmlformats.org/officeDocument/2006/relationships/numbering" Target="numbering.xml"/><Relationship Id="rId31" Type="http://schemas.openxmlformats.org/officeDocument/2006/relationships/hyperlink" Target="http://web.nvd.nist.gov/view/ncp/repository"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mailto:AAIUNIT@treas.nj.gov"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state.nj.us/treasury/purchase/njstart/vendor.shtml" TargetMode="External"/><Relationship Id="rId86"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http://purl.org/dc/dcmitype/"/>
    <ds:schemaRef ds:uri="http://www.w3.org/XML/1998/namespace"/>
    <ds:schemaRef ds:uri="http://schemas.microsoft.com/office/2006/documentManagement/types"/>
    <ds:schemaRef ds:uri="http://schemas.openxmlformats.org/package/2006/metadata/core-properties"/>
    <ds:schemaRef ds:uri="http://purl.org/dc/elements/1.1/"/>
    <ds:schemaRef ds:uri="http://purl.org/dc/term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58AA1C56-DB07-43BE-AE6D-D08FC2B0F038}">
  <ds:schemaRefs>
    <ds:schemaRef ds:uri="http://schemas.openxmlformats.org/officeDocument/2006/bibliography"/>
  </ds:schemaRefs>
</ds:datastoreItem>
</file>

<file path=customXml/itemProps7.xml><?xml version="1.0" encoding="utf-8"?>
<ds:datastoreItem xmlns:ds="http://schemas.openxmlformats.org/officeDocument/2006/customXml" ds:itemID="{B9173994-2773-40C8-B1AE-CEFCDE69030F}">
  <ds:schemaRefs>
    <ds:schemaRef ds:uri="http://schemas.openxmlformats.org/officeDocument/2006/bibliography"/>
  </ds:schemaRefs>
</ds:datastoreItem>
</file>

<file path=customXml/itemProps8.xml><?xml version="1.0" encoding="utf-8"?>
<ds:datastoreItem xmlns:ds="http://schemas.openxmlformats.org/officeDocument/2006/customXml" ds:itemID="{F0F76831-CE6A-43DE-86FF-A75633CC8181}">
  <ds:schemaRefs>
    <ds:schemaRef ds:uri="http://schemas.openxmlformats.org/officeDocument/2006/bibliography"/>
  </ds:schemaRefs>
</ds:datastoreItem>
</file>

<file path=customXml/itemProps9.xml><?xml version="1.0" encoding="utf-8"?>
<ds:datastoreItem xmlns:ds="http://schemas.openxmlformats.org/officeDocument/2006/customXml" ds:itemID="{186F292D-3317-49D1-8BA0-1D14565BA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41878</Words>
  <Characters>238708</Characters>
  <Application>Microsoft Office Word</Application>
  <DocSecurity>0</DocSecurity>
  <Lines>1989</Lines>
  <Paragraphs>560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280026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Joshua Descoteaux</cp:lastModifiedBy>
  <cp:revision>3</cp:revision>
  <cp:lastPrinted>2017-05-02T20:55:00Z</cp:lastPrinted>
  <dcterms:created xsi:type="dcterms:W3CDTF">2017-06-12T17:20:00Z</dcterms:created>
  <dcterms:modified xsi:type="dcterms:W3CDTF">2017-06-12T17:20:00Z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