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78AC" w:rsidRPr="00FB6B05" w:rsidRDefault="000178AC" w:rsidP="000178AC">
      <w:pPr>
        <w:ind w:left="720"/>
        <w:rPr>
          <w:color w:val="0D0D0D"/>
          <w:sz w:val="24"/>
          <w:szCs w:val="24"/>
        </w:rPr>
      </w:pPr>
      <w:bookmarkStart w:id="0" w:name="_GoBack"/>
      <w:bookmarkEnd w:id="0"/>
      <w:permStart w:id="62945114" w:edGrp="everyone"/>
      <w:permEnd w:id="62945114"/>
    </w:p>
    <w:p w:rsidR="00364A22" w:rsidRDefault="00C94F2D" w:rsidP="004F542C">
      <w:pPr>
        <w:pStyle w:val="Heading3"/>
        <w:keepNext w:val="0"/>
        <w:jc w:val="center"/>
        <w:rPr>
          <w:rFonts w:ascii="Arial" w:hAnsi="Arial" w:cs="Arial"/>
          <w:sz w:val="20"/>
        </w:rPr>
      </w:pPr>
      <w:r>
        <w:rPr>
          <w:rFonts w:ascii="Arial" w:hAnsi="Arial" w:cs="Arial"/>
          <w:sz w:val="20"/>
        </w:rPr>
        <w:t>June 2</w:t>
      </w:r>
      <w:r w:rsidR="00F8795C">
        <w:rPr>
          <w:rFonts w:ascii="Arial" w:hAnsi="Arial" w:cs="Arial"/>
          <w:sz w:val="20"/>
        </w:rPr>
        <w:t>8</w:t>
      </w:r>
      <w:r>
        <w:rPr>
          <w:rFonts w:ascii="Arial" w:hAnsi="Arial" w:cs="Arial"/>
          <w:sz w:val="20"/>
        </w:rPr>
        <w:t>,</w:t>
      </w:r>
      <w:r w:rsidR="000E06D4">
        <w:rPr>
          <w:rFonts w:ascii="Arial" w:hAnsi="Arial" w:cs="Arial"/>
          <w:sz w:val="20"/>
        </w:rPr>
        <w:t xml:space="preserve"> 2017</w:t>
      </w:r>
    </w:p>
    <w:p w:rsidR="00364A22" w:rsidRPr="007D1D98" w:rsidRDefault="00364A22" w:rsidP="00364A22">
      <w:pPr>
        <w:rPr>
          <w:rFonts w:ascii="NewCenturySchlbk" w:hAnsi="NewCenturySchlbk"/>
          <w:sz w:val="24"/>
        </w:rPr>
      </w:pPr>
    </w:p>
    <w:p w:rsidR="00364A22" w:rsidRPr="007D1D98" w:rsidRDefault="00364A22" w:rsidP="00364A22">
      <w:pPr>
        <w:rPr>
          <w:rFonts w:ascii="Arial" w:hAnsi="Arial" w:cs="Arial"/>
          <w:sz w:val="22"/>
        </w:rPr>
      </w:pPr>
    </w:p>
    <w:p w:rsidR="007D1D98" w:rsidRPr="00FD691D" w:rsidRDefault="00FD691D" w:rsidP="007D1D98">
      <w:pPr>
        <w:tabs>
          <w:tab w:val="left" w:pos="0"/>
        </w:tabs>
        <w:outlineLvl w:val="0"/>
        <w:rPr>
          <w:rFonts w:ascii="Arial" w:hAnsi="Arial" w:cs="Arial"/>
          <w:szCs w:val="18"/>
        </w:rPr>
      </w:pPr>
      <w:r w:rsidRPr="00FD691D">
        <w:rPr>
          <w:rFonts w:ascii="Arial" w:hAnsi="Arial" w:cs="Arial"/>
          <w:b/>
          <w:szCs w:val="18"/>
        </w:rPr>
        <w:t>To:</w:t>
      </w:r>
      <w:r w:rsidRPr="00FD691D">
        <w:rPr>
          <w:rFonts w:ascii="Arial" w:hAnsi="Arial" w:cs="Arial"/>
          <w:szCs w:val="18"/>
        </w:rPr>
        <w:tab/>
      </w:r>
      <w:r w:rsidR="007D1D98" w:rsidRPr="00FD691D">
        <w:rPr>
          <w:rFonts w:ascii="Arial" w:hAnsi="Arial" w:cs="Arial"/>
          <w:szCs w:val="18"/>
        </w:rPr>
        <w:t xml:space="preserve">All Interested Vendors {Bidders} </w:t>
      </w:r>
    </w:p>
    <w:p w:rsidR="007D1D98" w:rsidRPr="007D1D98" w:rsidRDefault="007D1D98" w:rsidP="007D1D98">
      <w:pPr>
        <w:rPr>
          <w:sz w:val="22"/>
        </w:rPr>
      </w:pPr>
    </w:p>
    <w:p w:rsidR="007D1D98" w:rsidRPr="007D1D98" w:rsidRDefault="007D1D98" w:rsidP="007D1D98">
      <w:pPr>
        <w:tabs>
          <w:tab w:val="left" w:pos="0"/>
        </w:tabs>
        <w:rPr>
          <w:rFonts w:ascii="Arial" w:hAnsi="Arial" w:cs="Arial"/>
          <w:szCs w:val="18"/>
        </w:rPr>
      </w:pPr>
    </w:p>
    <w:p w:rsidR="007D1D98" w:rsidRPr="007D1D98" w:rsidRDefault="00FD691D" w:rsidP="007D1D98">
      <w:pPr>
        <w:pStyle w:val="Heading2"/>
        <w:keepNext w:val="0"/>
        <w:widowControl w:val="0"/>
        <w:tabs>
          <w:tab w:val="left" w:pos="0"/>
        </w:tabs>
        <w:rPr>
          <w:rFonts w:ascii="Arial" w:hAnsi="Arial" w:cs="Arial"/>
          <w:sz w:val="20"/>
          <w:szCs w:val="18"/>
        </w:rPr>
      </w:pPr>
      <w:r>
        <w:rPr>
          <w:rFonts w:ascii="Arial" w:hAnsi="Arial" w:cs="Arial"/>
          <w:sz w:val="20"/>
          <w:szCs w:val="18"/>
        </w:rPr>
        <w:t>Re:</w:t>
      </w:r>
      <w:r>
        <w:rPr>
          <w:rFonts w:ascii="Arial" w:hAnsi="Arial" w:cs="Arial"/>
          <w:sz w:val="20"/>
          <w:szCs w:val="18"/>
        </w:rPr>
        <w:tab/>
      </w:r>
      <w:r w:rsidR="00721BC8">
        <w:rPr>
          <w:rFonts w:ascii="Arial" w:hAnsi="Arial" w:cs="Arial"/>
          <w:sz w:val="20"/>
          <w:szCs w:val="18"/>
        </w:rPr>
        <w:t xml:space="preserve">Bid Solicitation {RFP} # </w:t>
      </w:r>
      <w:r>
        <w:rPr>
          <w:rFonts w:ascii="Arial" w:hAnsi="Arial" w:cs="Arial"/>
          <w:sz w:val="20"/>
          <w:szCs w:val="18"/>
        </w:rPr>
        <w:t xml:space="preserve">17DPP00140, </w:t>
      </w:r>
      <w:r w:rsidR="000A59A8">
        <w:rPr>
          <w:rFonts w:ascii="Arial" w:hAnsi="Arial" w:cs="Arial"/>
          <w:sz w:val="20"/>
          <w:szCs w:val="18"/>
        </w:rPr>
        <w:t xml:space="preserve">T-0077 </w:t>
      </w:r>
      <w:r>
        <w:rPr>
          <w:rFonts w:ascii="Arial" w:hAnsi="Arial" w:cs="Arial"/>
          <w:sz w:val="20"/>
          <w:szCs w:val="18"/>
        </w:rPr>
        <w:t>#2 Heating Fuel Oil</w:t>
      </w:r>
    </w:p>
    <w:p w:rsidR="007D1D98" w:rsidRPr="007D1D98" w:rsidRDefault="007D1D98" w:rsidP="007D1D98">
      <w:pPr>
        <w:rPr>
          <w:sz w:val="22"/>
        </w:rPr>
      </w:pPr>
    </w:p>
    <w:p w:rsidR="007D1D98" w:rsidRPr="007D1D98" w:rsidRDefault="00FD691D" w:rsidP="007D1D98">
      <w:pPr>
        <w:tabs>
          <w:tab w:val="left" w:pos="0"/>
        </w:tabs>
        <w:outlineLvl w:val="0"/>
        <w:rPr>
          <w:rFonts w:ascii="Arial" w:hAnsi="Arial" w:cs="Arial"/>
          <w:b/>
          <w:szCs w:val="18"/>
        </w:rPr>
      </w:pPr>
      <w:r>
        <w:rPr>
          <w:rFonts w:ascii="Arial" w:hAnsi="Arial" w:cs="Arial"/>
          <w:b/>
          <w:szCs w:val="18"/>
        </w:rPr>
        <w:tab/>
      </w:r>
      <w:r w:rsidR="000A59A8">
        <w:rPr>
          <w:rFonts w:ascii="Arial" w:hAnsi="Arial" w:cs="Arial"/>
          <w:b/>
          <w:szCs w:val="18"/>
        </w:rPr>
        <w:t xml:space="preserve">The </w:t>
      </w:r>
      <w:r w:rsidR="007D1D98" w:rsidRPr="007D1D98">
        <w:rPr>
          <w:rFonts w:ascii="Arial" w:hAnsi="Arial" w:cs="Arial"/>
          <w:b/>
          <w:szCs w:val="18"/>
        </w:rPr>
        <w:t>Quote</w:t>
      </w:r>
      <w:r w:rsidR="00BB3222">
        <w:rPr>
          <w:rFonts w:ascii="Arial" w:hAnsi="Arial" w:cs="Arial"/>
          <w:b/>
          <w:szCs w:val="18"/>
        </w:rPr>
        <w:t xml:space="preserve"> {Proposal} Submission Due Date has been changed to</w:t>
      </w:r>
      <w:r w:rsidR="007D1D98" w:rsidRPr="007D1D98">
        <w:rPr>
          <w:rFonts w:ascii="Arial" w:hAnsi="Arial" w:cs="Arial"/>
          <w:b/>
          <w:szCs w:val="18"/>
        </w:rPr>
        <w:t xml:space="preserve"> </w:t>
      </w:r>
      <w:r>
        <w:rPr>
          <w:rFonts w:ascii="Arial" w:hAnsi="Arial" w:cs="Arial"/>
          <w:b/>
          <w:szCs w:val="18"/>
          <w:u w:val="single"/>
        </w:rPr>
        <w:t>Ju</w:t>
      </w:r>
      <w:r w:rsidR="00BB3222">
        <w:rPr>
          <w:rFonts w:ascii="Arial" w:hAnsi="Arial" w:cs="Arial"/>
          <w:b/>
          <w:szCs w:val="18"/>
          <w:u w:val="single"/>
        </w:rPr>
        <w:t>ly</w:t>
      </w:r>
      <w:r>
        <w:rPr>
          <w:rFonts w:ascii="Arial" w:hAnsi="Arial" w:cs="Arial"/>
          <w:b/>
          <w:szCs w:val="18"/>
          <w:u w:val="single"/>
        </w:rPr>
        <w:t xml:space="preserve"> </w:t>
      </w:r>
      <w:r w:rsidR="00F91FE1">
        <w:rPr>
          <w:rFonts w:ascii="Arial" w:hAnsi="Arial" w:cs="Arial"/>
          <w:b/>
          <w:szCs w:val="18"/>
          <w:u w:val="single"/>
        </w:rPr>
        <w:t>14</w:t>
      </w:r>
      <w:r>
        <w:rPr>
          <w:rFonts w:ascii="Arial" w:hAnsi="Arial" w:cs="Arial"/>
          <w:b/>
          <w:szCs w:val="18"/>
          <w:u w:val="single"/>
        </w:rPr>
        <w:t>, 2017</w:t>
      </w:r>
      <w:r w:rsidRPr="00FD691D">
        <w:rPr>
          <w:rFonts w:ascii="Arial" w:hAnsi="Arial" w:cs="Arial"/>
          <w:b/>
          <w:szCs w:val="18"/>
        </w:rPr>
        <w:t xml:space="preserve"> </w:t>
      </w:r>
      <w:r w:rsidR="0053372D">
        <w:rPr>
          <w:rFonts w:ascii="Arial" w:hAnsi="Arial" w:cs="Arial"/>
          <w:b/>
          <w:szCs w:val="18"/>
        </w:rPr>
        <w:t>(2:00 p.m. E</w:t>
      </w:r>
      <w:r w:rsidR="007D1D98" w:rsidRPr="007D1D98">
        <w:rPr>
          <w:rFonts w:ascii="Arial" w:hAnsi="Arial" w:cs="Arial"/>
          <w:b/>
          <w:szCs w:val="18"/>
        </w:rPr>
        <w:t>T)</w:t>
      </w:r>
    </w:p>
    <w:p w:rsidR="00364A22" w:rsidRPr="007D1D98" w:rsidRDefault="00364A22" w:rsidP="00364A22">
      <w:pPr>
        <w:tabs>
          <w:tab w:val="left" w:pos="0"/>
        </w:tabs>
        <w:outlineLvl w:val="0"/>
        <w:rPr>
          <w:rFonts w:ascii="Arial" w:hAnsi="Arial" w:cs="Arial"/>
          <w:sz w:val="22"/>
        </w:rPr>
      </w:pPr>
    </w:p>
    <w:p w:rsidR="00364A22" w:rsidRPr="007D1D98" w:rsidRDefault="00364A22" w:rsidP="00364A22">
      <w:pPr>
        <w:pStyle w:val="Heading1"/>
        <w:keepNext w:val="0"/>
        <w:tabs>
          <w:tab w:val="left" w:pos="0"/>
        </w:tabs>
        <w:jc w:val="left"/>
        <w:rPr>
          <w:rFonts w:ascii="Arial" w:hAnsi="Arial" w:cs="Arial"/>
          <w:b w:val="0"/>
          <w:i w:val="0"/>
          <w:sz w:val="22"/>
          <w:u w:val="none"/>
        </w:rPr>
      </w:pPr>
    </w:p>
    <w:p w:rsidR="007D1D98" w:rsidRPr="007D1D98" w:rsidRDefault="007D1D98" w:rsidP="007D1D98">
      <w:pPr>
        <w:pStyle w:val="Heading1"/>
        <w:keepNext w:val="0"/>
        <w:tabs>
          <w:tab w:val="left" w:pos="0"/>
        </w:tabs>
        <w:rPr>
          <w:rFonts w:ascii="Arial" w:hAnsi="Arial" w:cs="Arial"/>
          <w:i w:val="0"/>
          <w:sz w:val="20"/>
          <w:szCs w:val="18"/>
        </w:rPr>
      </w:pPr>
      <w:r w:rsidRPr="007D1D98">
        <w:rPr>
          <w:rFonts w:ascii="Arial" w:hAnsi="Arial" w:cs="Arial"/>
          <w:i w:val="0"/>
          <w:sz w:val="20"/>
          <w:szCs w:val="18"/>
        </w:rPr>
        <w:t>Bid Amendment {</w:t>
      </w:r>
      <w:r w:rsidR="00A233DA">
        <w:rPr>
          <w:rFonts w:ascii="Arial" w:hAnsi="Arial" w:cs="Arial"/>
          <w:i w:val="0"/>
          <w:sz w:val="20"/>
          <w:szCs w:val="18"/>
        </w:rPr>
        <w:t>Addendum</w:t>
      </w:r>
      <w:r w:rsidRPr="007D1D98">
        <w:rPr>
          <w:rFonts w:ascii="Arial" w:hAnsi="Arial" w:cs="Arial"/>
          <w:i w:val="0"/>
          <w:sz w:val="20"/>
          <w:szCs w:val="18"/>
        </w:rPr>
        <w:t>} #</w:t>
      </w:r>
      <w:r w:rsidR="00F91FE1">
        <w:rPr>
          <w:rFonts w:ascii="Arial" w:hAnsi="Arial" w:cs="Arial"/>
          <w:i w:val="0"/>
          <w:sz w:val="20"/>
          <w:szCs w:val="18"/>
        </w:rPr>
        <w:t>3</w:t>
      </w:r>
    </w:p>
    <w:p w:rsidR="00364A22" w:rsidRPr="007D1D98" w:rsidRDefault="00364A22" w:rsidP="00364A22">
      <w:pPr>
        <w:tabs>
          <w:tab w:val="left" w:pos="0"/>
        </w:tabs>
        <w:rPr>
          <w:rFonts w:ascii="NewCenturySchlbk" w:hAnsi="NewCenturySchlbk"/>
          <w:sz w:val="24"/>
        </w:rPr>
      </w:pPr>
    </w:p>
    <w:p w:rsidR="00364A22" w:rsidRDefault="00364A22" w:rsidP="00364A22">
      <w:pPr>
        <w:tabs>
          <w:tab w:val="left" w:pos="0"/>
        </w:tabs>
        <w:rPr>
          <w:rFonts w:ascii="Arial" w:hAnsi="Arial" w:cs="Arial"/>
        </w:rPr>
      </w:pPr>
    </w:p>
    <w:p w:rsidR="00A233DA" w:rsidRDefault="007D1D98" w:rsidP="007D1D98">
      <w:pPr>
        <w:tabs>
          <w:tab w:val="left" w:pos="0"/>
        </w:tabs>
        <w:rPr>
          <w:rFonts w:ascii="Arial" w:hAnsi="Arial" w:cs="Arial"/>
        </w:rPr>
      </w:pPr>
      <w:r w:rsidRPr="007D1D98">
        <w:rPr>
          <w:rFonts w:ascii="Arial" w:hAnsi="Arial" w:cs="Arial"/>
        </w:rPr>
        <w:t>The following constitutes Bid Amendment {Addendum} #</w:t>
      </w:r>
      <w:r w:rsidR="00F91FE1">
        <w:rPr>
          <w:rFonts w:ascii="Arial" w:hAnsi="Arial" w:cs="Arial"/>
        </w:rPr>
        <w:t>3</w:t>
      </w:r>
      <w:r w:rsidRPr="007D1D98">
        <w:rPr>
          <w:rFonts w:ascii="Arial" w:hAnsi="Arial" w:cs="Arial"/>
        </w:rPr>
        <w:t xml:space="preserve"> to the above referenced </w:t>
      </w:r>
      <w:r w:rsidR="00502120">
        <w:rPr>
          <w:rFonts w:ascii="Arial" w:hAnsi="Arial" w:cs="Arial"/>
        </w:rPr>
        <w:t>Bid S</w:t>
      </w:r>
      <w:r w:rsidR="00260851">
        <w:rPr>
          <w:rFonts w:ascii="Arial" w:hAnsi="Arial" w:cs="Arial"/>
        </w:rPr>
        <w:t>olicitation {RFP}:</w:t>
      </w:r>
    </w:p>
    <w:p w:rsidR="00A233DA" w:rsidRDefault="00A233DA" w:rsidP="007D1D98">
      <w:pPr>
        <w:tabs>
          <w:tab w:val="left" w:pos="0"/>
        </w:tabs>
        <w:rPr>
          <w:rFonts w:ascii="Arial" w:hAnsi="Arial" w:cs="Arial"/>
        </w:rPr>
      </w:pPr>
    </w:p>
    <w:p w:rsidR="00A233DA" w:rsidRPr="00260851" w:rsidRDefault="007D1D98" w:rsidP="00260851">
      <w:pPr>
        <w:pStyle w:val="ListParagraph"/>
        <w:numPr>
          <w:ilvl w:val="0"/>
          <w:numId w:val="1"/>
        </w:numPr>
        <w:tabs>
          <w:tab w:val="left" w:pos="0"/>
        </w:tabs>
        <w:rPr>
          <w:rFonts w:ascii="Arial" w:hAnsi="Arial" w:cs="Arial"/>
        </w:rPr>
      </w:pPr>
      <w:r w:rsidRPr="00260851">
        <w:rPr>
          <w:rFonts w:ascii="Arial" w:hAnsi="Arial" w:cs="Arial"/>
        </w:rPr>
        <w:t xml:space="preserve">This </w:t>
      </w:r>
      <w:r w:rsidR="00490B0F" w:rsidRPr="00260851">
        <w:rPr>
          <w:rFonts w:ascii="Arial" w:hAnsi="Arial" w:cs="Arial"/>
        </w:rPr>
        <w:t>B</w:t>
      </w:r>
      <w:r w:rsidRPr="00260851">
        <w:rPr>
          <w:rFonts w:ascii="Arial" w:hAnsi="Arial" w:cs="Arial"/>
        </w:rPr>
        <w:t xml:space="preserve">id </w:t>
      </w:r>
      <w:r w:rsidR="00490B0F" w:rsidRPr="00260851">
        <w:rPr>
          <w:rFonts w:ascii="Arial" w:hAnsi="Arial" w:cs="Arial"/>
        </w:rPr>
        <w:t>A</w:t>
      </w:r>
      <w:r w:rsidRPr="00260851">
        <w:rPr>
          <w:rFonts w:ascii="Arial" w:hAnsi="Arial" w:cs="Arial"/>
        </w:rPr>
        <w:t>mendment {</w:t>
      </w:r>
      <w:r w:rsidR="00490B0F" w:rsidRPr="00260851">
        <w:rPr>
          <w:rFonts w:ascii="Arial" w:hAnsi="Arial" w:cs="Arial"/>
        </w:rPr>
        <w:t>A</w:t>
      </w:r>
      <w:r w:rsidR="00A233DA" w:rsidRPr="00260851">
        <w:rPr>
          <w:rFonts w:ascii="Arial" w:hAnsi="Arial" w:cs="Arial"/>
        </w:rPr>
        <w:t>ddendum} includes</w:t>
      </w:r>
      <w:r w:rsidRPr="00260851">
        <w:rPr>
          <w:rFonts w:ascii="Arial" w:hAnsi="Arial" w:cs="Arial"/>
        </w:rPr>
        <w:t xml:space="preserve"> </w:t>
      </w:r>
      <w:r w:rsidR="00260851">
        <w:rPr>
          <w:rFonts w:ascii="Arial" w:hAnsi="Arial" w:cs="Arial"/>
        </w:rPr>
        <w:t>answers to questions</w:t>
      </w:r>
      <w:ins w:id="1" w:author="Holt, Doreica" w:date="2017-06-28T14:56:00Z">
        <w:r w:rsidR="00F8795C">
          <w:rPr>
            <w:rFonts w:ascii="Arial" w:hAnsi="Arial" w:cs="Arial"/>
          </w:rPr>
          <w:t>,</w:t>
        </w:r>
      </w:ins>
      <w:r w:rsidR="00592126">
        <w:rPr>
          <w:rFonts w:ascii="Arial" w:hAnsi="Arial" w:cs="Arial"/>
        </w:rPr>
        <w:t xml:space="preserve"> revisions to the Bid Solicitation {RFP}</w:t>
      </w:r>
      <w:r w:rsidR="00F8795C">
        <w:rPr>
          <w:rFonts w:ascii="Arial" w:hAnsi="Arial" w:cs="Arial"/>
        </w:rPr>
        <w:t>, revised Price Schedule (reformatted price columns)</w:t>
      </w:r>
      <w:r w:rsidR="00592126">
        <w:rPr>
          <w:rFonts w:ascii="Arial" w:hAnsi="Arial" w:cs="Arial"/>
        </w:rPr>
        <w:t>.</w:t>
      </w:r>
    </w:p>
    <w:p w:rsidR="00A233DA" w:rsidRDefault="00A233DA" w:rsidP="007D1D98">
      <w:pPr>
        <w:tabs>
          <w:tab w:val="left" w:pos="0"/>
        </w:tabs>
        <w:rPr>
          <w:rFonts w:ascii="Arial" w:hAnsi="Arial" w:cs="Arial"/>
        </w:rPr>
      </w:pPr>
    </w:p>
    <w:p w:rsidR="007D1D98" w:rsidRPr="00592126" w:rsidRDefault="00A233DA" w:rsidP="00C94F2D">
      <w:pPr>
        <w:pStyle w:val="ListParagraph"/>
        <w:numPr>
          <w:ilvl w:val="0"/>
          <w:numId w:val="1"/>
        </w:numPr>
        <w:tabs>
          <w:tab w:val="left" w:pos="0"/>
        </w:tabs>
        <w:jc w:val="both"/>
        <w:rPr>
          <w:rFonts w:ascii="Arial" w:hAnsi="Arial" w:cs="Arial"/>
        </w:rPr>
      </w:pPr>
      <w:r w:rsidRPr="00592126">
        <w:rPr>
          <w:rFonts w:ascii="Arial" w:hAnsi="Arial" w:cs="Arial"/>
        </w:rPr>
        <w:t>Please note that f</w:t>
      </w:r>
      <w:r w:rsidR="00EB3E79" w:rsidRPr="00592126">
        <w:rPr>
          <w:rFonts w:ascii="Arial" w:hAnsi="Arial" w:cs="Arial"/>
        </w:rPr>
        <w:t>or all a</w:t>
      </w:r>
      <w:r w:rsidR="007D1D98" w:rsidRPr="00592126">
        <w:rPr>
          <w:rFonts w:ascii="Arial" w:hAnsi="Arial" w:cs="Arial"/>
        </w:rPr>
        <w:t>dditions, deletions, clarifica</w:t>
      </w:r>
      <w:r w:rsidR="00502120" w:rsidRPr="00592126">
        <w:rPr>
          <w:rFonts w:ascii="Arial" w:hAnsi="Arial" w:cs="Arial"/>
        </w:rPr>
        <w:t>tions and modifications to the Bid S</w:t>
      </w:r>
      <w:r w:rsidR="007D1D98" w:rsidRPr="00592126">
        <w:rPr>
          <w:rFonts w:ascii="Arial" w:hAnsi="Arial" w:cs="Arial"/>
        </w:rPr>
        <w:t>olicitation {RFP}</w:t>
      </w:r>
      <w:r w:rsidR="00502120" w:rsidRPr="00592126">
        <w:rPr>
          <w:rFonts w:ascii="Arial" w:hAnsi="Arial" w:cs="Arial"/>
        </w:rPr>
        <w:t xml:space="preserve"> </w:t>
      </w:r>
      <w:r w:rsidR="00502120" w:rsidRPr="00592126">
        <w:rPr>
          <w:rFonts w:ascii="Arial" w:hAnsi="Arial" w:cs="Arial"/>
          <w:szCs w:val="18"/>
        </w:rPr>
        <w:t xml:space="preserve"># </w:t>
      </w:r>
      <w:r w:rsidR="00592126" w:rsidRPr="00592126">
        <w:rPr>
          <w:rFonts w:ascii="Arial" w:hAnsi="Arial" w:cs="Arial"/>
          <w:szCs w:val="18"/>
        </w:rPr>
        <w:t>17DPP00140</w:t>
      </w:r>
      <w:r w:rsidR="00EB3E79" w:rsidRPr="00592126">
        <w:rPr>
          <w:rFonts w:ascii="Arial" w:hAnsi="Arial" w:cs="Arial"/>
        </w:rPr>
        <w:t>,</w:t>
      </w:r>
      <w:r w:rsidR="00D55DDC" w:rsidRPr="00592126">
        <w:rPr>
          <w:rFonts w:ascii="Arial" w:hAnsi="Arial" w:cs="Arial"/>
        </w:rPr>
        <w:t xml:space="preserve"> </w:t>
      </w:r>
      <w:r w:rsidR="00EB3E79" w:rsidRPr="00592126">
        <w:rPr>
          <w:rFonts w:ascii="Arial" w:hAnsi="Arial" w:cs="Arial"/>
        </w:rPr>
        <w:t>please r</w:t>
      </w:r>
      <w:r w:rsidR="00D55DDC" w:rsidRPr="00592126">
        <w:rPr>
          <w:rFonts w:ascii="Arial" w:hAnsi="Arial" w:cs="Arial"/>
        </w:rPr>
        <w:t xml:space="preserve">efer to </w:t>
      </w:r>
      <w:r w:rsidR="00DC72EC" w:rsidRPr="00592126">
        <w:rPr>
          <w:rFonts w:ascii="Arial" w:hAnsi="Arial" w:cs="Arial"/>
        </w:rPr>
        <w:t xml:space="preserve">the </w:t>
      </w:r>
      <w:r w:rsidR="00721BC8" w:rsidRPr="00592126">
        <w:rPr>
          <w:rFonts w:ascii="Arial" w:hAnsi="Arial" w:cs="Arial"/>
        </w:rPr>
        <w:t xml:space="preserve">Revised </w:t>
      </w:r>
      <w:r w:rsidRPr="00592126">
        <w:rPr>
          <w:rFonts w:ascii="Arial" w:hAnsi="Arial" w:cs="Arial"/>
        </w:rPr>
        <w:t>Bid Solicitation {</w:t>
      </w:r>
      <w:r w:rsidR="00721BC8" w:rsidRPr="00592126">
        <w:rPr>
          <w:rFonts w:ascii="Arial" w:hAnsi="Arial" w:cs="Arial"/>
        </w:rPr>
        <w:t>RFP</w:t>
      </w:r>
      <w:r w:rsidRPr="00592126">
        <w:rPr>
          <w:rFonts w:ascii="Arial" w:hAnsi="Arial" w:cs="Arial"/>
        </w:rPr>
        <w:t>}</w:t>
      </w:r>
      <w:r w:rsidR="00721BC8" w:rsidRPr="00592126">
        <w:rPr>
          <w:rFonts w:ascii="Arial" w:hAnsi="Arial" w:cs="Arial"/>
        </w:rPr>
        <w:t xml:space="preserve"> </w:t>
      </w:r>
      <w:r w:rsidR="00DC72EC" w:rsidRPr="00592126">
        <w:rPr>
          <w:rFonts w:ascii="Arial" w:hAnsi="Arial" w:cs="Arial"/>
        </w:rPr>
        <w:t>titled “</w:t>
      </w:r>
      <w:r w:rsidR="000A59A8">
        <w:rPr>
          <w:rFonts w:ascii="Arial" w:hAnsi="Arial" w:cs="Arial"/>
        </w:rPr>
        <w:t xml:space="preserve">T0077 </w:t>
      </w:r>
      <w:r w:rsidR="00592126" w:rsidRPr="00592126">
        <w:rPr>
          <w:rFonts w:ascii="Arial" w:hAnsi="Arial" w:cs="Arial"/>
        </w:rPr>
        <w:t>#2 Heating Fuel Oil</w:t>
      </w:r>
      <w:r w:rsidR="000A59A8">
        <w:rPr>
          <w:rFonts w:ascii="Arial" w:hAnsi="Arial" w:cs="Arial"/>
        </w:rPr>
        <w:t xml:space="preserve"> Bid Solicitation</w:t>
      </w:r>
      <w:r w:rsidR="00DC72EC" w:rsidRPr="00592126">
        <w:rPr>
          <w:rFonts w:ascii="Arial" w:hAnsi="Arial" w:cs="Arial"/>
        </w:rPr>
        <w:t>”</w:t>
      </w:r>
      <w:r w:rsidR="00502120" w:rsidRPr="00592126">
        <w:rPr>
          <w:rFonts w:ascii="Arial" w:hAnsi="Arial" w:cs="Arial"/>
        </w:rPr>
        <w:t xml:space="preserve">. </w:t>
      </w:r>
    </w:p>
    <w:p w:rsidR="00592126" w:rsidRPr="00592126" w:rsidRDefault="00592126" w:rsidP="00592126">
      <w:pPr>
        <w:tabs>
          <w:tab w:val="left" w:pos="0"/>
        </w:tabs>
        <w:rPr>
          <w:rFonts w:ascii="Arial" w:hAnsi="Arial" w:cs="Arial"/>
        </w:rPr>
      </w:pPr>
    </w:p>
    <w:p w:rsidR="007D1D98" w:rsidRPr="007D1D98" w:rsidRDefault="007D1D98" w:rsidP="00C94F2D">
      <w:pPr>
        <w:tabs>
          <w:tab w:val="left" w:pos="0"/>
        </w:tabs>
        <w:jc w:val="both"/>
        <w:rPr>
          <w:rFonts w:ascii="Arial" w:hAnsi="Arial" w:cs="Arial"/>
        </w:rPr>
      </w:pPr>
      <w:r w:rsidRPr="007D1D98">
        <w:rPr>
          <w:rFonts w:ascii="Arial" w:hAnsi="Arial" w:cs="Arial"/>
        </w:rPr>
        <w:t xml:space="preserve">It is the sole responsibility of the </w:t>
      </w:r>
      <w:r w:rsidR="009C76AA">
        <w:rPr>
          <w:rFonts w:ascii="Arial" w:hAnsi="Arial" w:cs="Arial"/>
        </w:rPr>
        <w:t>V</w:t>
      </w:r>
      <w:r w:rsidRPr="007D1D98">
        <w:rPr>
          <w:rFonts w:ascii="Arial" w:hAnsi="Arial" w:cs="Arial"/>
        </w:rPr>
        <w:t>endor {</w:t>
      </w:r>
      <w:r w:rsidR="009C76AA">
        <w:rPr>
          <w:rFonts w:ascii="Arial" w:hAnsi="Arial" w:cs="Arial"/>
        </w:rPr>
        <w:t>B</w:t>
      </w:r>
      <w:r w:rsidRPr="007D1D98">
        <w:rPr>
          <w:rFonts w:ascii="Arial" w:hAnsi="Arial" w:cs="Arial"/>
        </w:rPr>
        <w:t>idder} to be knowledgeable of all of the additions, deletions, clarificat</w:t>
      </w:r>
      <w:r w:rsidR="00502120">
        <w:rPr>
          <w:rFonts w:ascii="Arial" w:hAnsi="Arial" w:cs="Arial"/>
        </w:rPr>
        <w:t>ions, and modifications to the Bid S</w:t>
      </w:r>
      <w:r w:rsidRPr="007D1D98">
        <w:rPr>
          <w:rFonts w:ascii="Arial" w:hAnsi="Arial" w:cs="Arial"/>
        </w:rPr>
        <w:t>olicitation {RFP} and/or the New Jersey Standard Terms a</w:t>
      </w:r>
      <w:r w:rsidR="00502120">
        <w:rPr>
          <w:rFonts w:ascii="Arial" w:hAnsi="Arial" w:cs="Arial"/>
        </w:rPr>
        <w:t>nd Conditions relative to this Bid S</w:t>
      </w:r>
      <w:r w:rsidRPr="007D1D98">
        <w:rPr>
          <w:rFonts w:ascii="Arial" w:hAnsi="Arial" w:cs="Arial"/>
        </w:rPr>
        <w:t xml:space="preserve">olicitation {RFP} as set forth in all </w:t>
      </w:r>
      <w:r w:rsidR="00490B0F">
        <w:rPr>
          <w:rFonts w:ascii="Arial" w:hAnsi="Arial" w:cs="Arial"/>
        </w:rPr>
        <w:t>B</w:t>
      </w:r>
      <w:r w:rsidRPr="007D1D98">
        <w:rPr>
          <w:rFonts w:ascii="Arial" w:hAnsi="Arial" w:cs="Arial"/>
        </w:rPr>
        <w:t xml:space="preserve">id </w:t>
      </w:r>
      <w:r w:rsidR="00490B0F">
        <w:rPr>
          <w:rFonts w:ascii="Arial" w:hAnsi="Arial" w:cs="Arial"/>
        </w:rPr>
        <w:t>A</w:t>
      </w:r>
      <w:r w:rsidRPr="007D1D98">
        <w:rPr>
          <w:rFonts w:ascii="Arial" w:hAnsi="Arial" w:cs="Arial"/>
        </w:rPr>
        <w:t>mendments {</w:t>
      </w:r>
      <w:r w:rsidR="00490B0F">
        <w:rPr>
          <w:rFonts w:ascii="Arial" w:hAnsi="Arial" w:cs="Arial"/>
        </w:rPr>
        <w:t>A</w:t>
      </w:r>
      <w:r w:rsidRPr="007D1D98">
        <w:rPr>
          <w:rFonts w:ascii="Arial" w:hAnsi="Arial" w:cs="Arial"/>
        </w:rPr>
        <w:t xml:space="preserve">ddenda}. </w:t>
      </w:r>
    </w:p>
    <w:p w:rsidR="007D1D98" w:rsidRPr="007D1D98" w:rsidRDefault="007D1D98" w:rsidP="007D1D98">
      <w:pPr>
        <w:tabs>
          <w:tab w:val="left" w:pos="0"/>
        </w:tabs>
        <w:rPr>
          <w:rFonts w:ascii="Arial" w:hAnsi="Arial" w:cs="Arial"/>
        </w:rPr>
      </w:pPr>
    </w:p>
    <w:p w:rsidR="007D1D98" w:rsidRPr="007D1D98" w:rsidRDefault="007D1D98" w:rsidP="007D1D98">
      <w:pPr>
        <w:tabs>
          <w:tab w:val="left" w:pos="0"/>
        </w:tabs>
        <w:rPr>
          <w:rFonts w:ascii="Arial" w:hAnsi="Arial" w:cs="Arial"/>
        </w:rPr>
      </w:pPr>
      <w:r w:rsidRPr="007D1D98">
        <w:rPr>
          <w:rFonts w:ascii="Arial" w:hAnsi="Arial" w:cs="Arial"/>
        </w:rPr>
        <w:t>All other instructions</w:t>
      </w:r>
      <w:r w:rsidR="00502120">
        <w:rPr>
          <w:rFonts w:ascii="Arial" w:hAnsi="Arial" w:cs="Arial"/>
        </w:rPr>
        <w:t>, terms, and conditions of the Bid S</w:t>
      </w:r>
      <w:r w:rsidRPr="007D1D98">
        <w:rPr>
          <w:rFonts w:ascii="Arial" w:hAnsi="Arial" w:cs="Arial"/>
        </w:rPr>
        <w:t>olicitation {RFP} shall remain the same.</w:t>
      </w:r>
    </w:p>
    <w:p w:rsidR="00364A22" w:rsidRDefault="00364A22" w:rsidP="00364A22">
      <w:pPr>
        <w:tabs>
          <w:tab w:val="left" w:pos="0"/>
        </w:tabs>
        <w:rPr>
          <w:rFonts w:ascii="Arial" w:hAnsi="Arial" w:cs="Arial"/>
          <w:sz w:val="22"/>
        </w:rPr>
      </w:pPr>
    </w:p>
    <w:p w:rsidR="007D1D98" w:rsidRPr="00D90C20" w:rsidRDefault="00364A22" w:rsidP="007D1D98">
      <w:pPr>
        <w:tabs>
          <w:tab w:val="left" w:pos="0"/>
        </w:tabs>
        <w:jc w:val="center"/>
        <w:outlineLvl w:val="0"/>
        <w:rPr>
          <w:rFonts w:ascii="Arial" w:hAnsi="Arial" w:cs="Arial"/>
          <w:b/>
          <w:u w:val="single"/>
        </w:rPr>
      </w:pPr>
      <w:r>
        <w:rPr>
          <w:rFonts w:ascii="Arial" w:hAnsi="Arial" w:cs="Arial"/>
        </w:rPr>
        <w:br w:type="page"/>
      </w:r>
    </w:p>
    <w:p w:rsidR="00E02D77" w:rsidRDefault="000A59A8" w:rsidP="007D1D98">
      <w:pPr>
        <w:tabs>
          <w:tab w:val="left" w:pos="0"/>
        </w:tabs>
        <w:jc w:val="center"/>
        <w:outlineLvl w:val="0"/>
        <w:rPr>
          <w:rFonts w:ascii="Arial" w:hAnsi="Arial" w:cs="Arial"/>
          <w:b/>
          <w:bCs/>
        </w:rPr>
      </w:pPr>
      <w:r>
        <w:rPr>
          <w:rFonts w:ascii="Arial" w:hAnsi="Arial" w:cs="Arial"/>
          <w:b/>
          <w:szCs w:val="18"/>
        </w:rPr>
        <w:lastRenderedPageBreak/>
        <w:t xml:space="preserve">T0077 </w:t>
      </w:r>
      <w:r w:rsidR="004C0ED4">
        <w:rPr>
          <w:rFonts w:ascii="Arial" w:hAnsi="Arial" w:cs="Arial"/>
          <w:b/>
          <w:szCs w:val="18"/>
        </w:rPr>
        <w:t>#2 Heating Fuel Oil</w:t>
      </w:r>
    </w:p>
    <w:p w:rsidR="007D1D98" w:rsidRPr="00054F39" w:rsidRDefault="007D1D98" w:rsidP="007D1D98">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Pr>
          <w:rFonts w:ascii="Arial" w:hAnsi="Arial" w:cs="Arial"/>
          <w:b/>
          <w:bCs/>
        </w:rPr>
        <w:t>:</w:t>
      </w:r>
      <w:r w:rsidRPr="00D90C20">
        <w:rPr>
          <w:rFonts w:ascii="Arial" w:hAnsi="Arial" w:cs="Arial"/>
          <w:b/>
          <w:bCs/>
        </w:rPr>
        <w:t xml:space="preserve"> </w:t>
      </w:r>
      <w:r w:rsidR="004C0ED4" w:rsidRPr="004C0ED4">
        <w:rPr>
          <w:rFonts w:ascii="Arial" w:hAnsi="Arial" w:cs="Arial"/>
          <w:b/>
          <w:szCs w:val="18"/>
        </w:rPr>
        <w:t>17DPP00140</w:t>
      </w:r>
    </w:p>
    <w:p w:rsidR="00364A22" w:rsidRDefault="00364A22" w:rsidP="007D1D98">
      <w:pPr>
        <w:tabs>
          <w:tab w:val="left" w:pos="0"/>
        </w:tabs>
        <w:jc w:val="center"/>
        <w:outlineLvl w:val="0"/>
        <w:rPr>
          <w:rFonts w:ascii="Arial" w:hAnsi="Arial" w:cs="Arial"/>
          <w:b/>
        </w:rPr>
      </w:pPr>
    </w:p>
    <w:p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rsidR="00364A22" w:rsidRDefault="00364A22" w:rsidP="00364A22">
      <w:pPr>
        <w:tabs>
          <w:tab w:val="left" w:pos="0"/>
        </w:tabs>
        <w:rPr>
          <w:rFonts w:ascii="Arial" w:hAnsi="Arial" w:cs="Arial"/>
        </w:rPr>
      </w:pPr>
    </w:p>
    <w:p w:rsidR="007E56C8" w:rsidRDefault="007E56C8" w:rsidP="007E56C8">
      <w:pPr>
        <w:tabs>
          <w:tab w:val="left" w:pos="0"/>
        </w:tabs>
        <w:rPr>
          <w:rFonts w:ascii="Arial" w:hAnsi="Arial" w:cs="Arial"/>
        </w:rPr>
      </w:pPr>
      <w:r>
        <w:rPr>
          <w:rFonts w:ascii="Arial" w:hAnsi="Arial" w:cs="Arial"/>
        </w:rPr>
        <w:t xml:space="preserve">Each question is referenced by the appropriate </w:t>
      </w:r>
      <w:r w:rsidRPr="009C76AA">
        <w:rPr>
          <w:rFonts w:ascii="Arial" w:hAnsi="Arial" w:cs="Arial"/>
        </w:rPr>
        <w:t>Bid Solicitation {RFP}</w:t>
      </w:r>
      <w:r>
        <w:rPr>
          <w:rFonts w:ascii="Arial" w:hAnsi="Arial" w:cs="Arial"/>
        </w:rPr>
        <w:t xml:space="preserve"> page number(s) and section where applicable. </w:t>
      </w:r>
    </w:p>
    <w:p w:rsidR="007E56C8" w:rsidRDefault="007E56C8" w:rsidP="007E56C8">
      <w:pPr>
        <w:tabs>
          <w:tab w:val="left" w:pos="0"/>
        </w:tabs>
        <w:rPr>
          <w:rFonts w:ascii="Arial" w:hAnsi="Arial" w:cs="Arial"/>
        </w:rPr>
      </w:pPr>
    </w:p>
    <w:p w:rsidR="007E56C8" w:rsidRPr="00FD5E3B" w:rsidRDefault="007E56C8" w:rsidP="007E56C8">
      <w:pPr>
        <w:tabs>
          <w:tab w:val="left" w:pos="0"/>
        </w:tabs>
        <w:rPr>
          <w:rFonts w:ascii="Arial" w:hAnsi="Arial" w:cs="Arial"/>
        </w:rPr>
      </w:pPr>
      <w:r>
        <w:rPr>
          <w:rFonts w:ascii="Arial" w:hAnsi="Arial" w:cs="Arial"/>
        </w:rPr>
        <w:t xml:space="preserve">Note: </w:t>
      </w:r>
      <w:r w:rsidR="000A59A8">
        <w:rPr>
          <w:rFonts w:ascii="Arial" w:hAnsi="Arial" w:cs="Arial"/>
        </w:rPr>
        <w:t>Q</w:t>
      </w:r>
      <w:r>
        <w:rPr>
          <w:rFonts w:ascii="Arial" w:hAnsi="Arial" w:cs="Arial"/>
        </w:rPr>
        <w:t>uestion</w:t>
      </w:r>
      <w:r w:rsidR="000A59A8">
        <w:rPr>
          <w:rFonts w:ascii="Arial" w:hAnsi="Arial" w:cs="Arial"/>
        </w:rPr>
        <w:t>s</w:t>
      </w:r>
      <w:r>
        <w:rPr>
          <w:rFonts w:ascii="Arial" w:hAnsi="Arial" w:cs="Arial"/>
        </w:rPr>
        <w:t xml:space="preserve"> </w:t>
      </w:r>
      <w:r w:rsidR="000A59A8">
        <w:rPr>
          <w:rFonts w:ascii="Arial" w:hAnsi="Arial" w:cs="Arial"/>
        </w:rPr>
        <w:t xml:space="preserve">may have </w:t>
      </w:r>
      <w:r>
        <w:rPr>
          <w:rFonts w:ascii="Arial" w:hAnsi="Arial" w:cs="Arial"/>
        </w:rPr>
        <w:t>been paraphrased in the interest of readability and clarity</w:t>
      </w:r>
      <w:r w:rsidR="004C0ED4">
        <w:rPr>
          <w:rFonts w:ascii="Arial" w:hAnsi="Arial" w:cs="Arial"/>
        </w:rPr>
        <w:t>.</w:t>
      </w:r>
    </w:p>
    <w:p w:rsidR="00721BC8" w:rsidRDefault="00721BC8" w:rsidP="00721BC8">
      <w:pPr>
        <w:tabs>
          <w:tab w:val="left" w:pos="0"/>
        </w:tabs>
        <w:rPr>
          <w:rFonts w:ascii="Arial" w:hAnsi="Arial" w:cs="Arial"/>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900"/>
        <w:gridCol w:w="1620"/>
        <w:gridCol w:w="7020"/>
      </w:tblGrid>
      <w:tr w:rsidR="00A233DA" w:rsidRPr="00411393" w:rsidTr="005663AD">
        <w:trPr>
          <w:tblHead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A233DA" w:rsidRPr="00411393" w:rsidRDefault="00A233DA" w:rsidP="005663AD">
            <w:pPr>
              <w:tabs>
                <w:tab w:val="left" w:pos="0"/>
              </w:tabs>
              <w:overflowPunct w:val="0"/>
              <w:autoSpaceDE w:val="0"/>
              <w:autoSpaceDN w:val="0"/>
              <w:adjustRightInd w:val="0"/>
              <w:jc w:val="center"/>
              <w:rPr>
                <w:rFonts w:ascii="Arial" w:hAnsi="Arial" w:cs="Arial"/>
                <w:b/>
                <w:bCs/>
              </w:rPr>
            </w:pPr>
            <w:r w:rsidRPr="00411393">
              <w:rPr>
                <w:rFonts w:ascii="Arial" w:hAnsi="Arial" w:cs="Arial"/>
                <w:b/>
                <w:bCs/>
              </w:rPr>
              <w:t>#</w:t>
            </w:r>
          </w:p>
        </w:tc>
        <w:tc>
          <w:tcPr>
            <w:tcW w:w="9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A233DA" w:rsidRPr="00411393" w:rsidRDefault="00A233DA" w:rsidP="005663AD">
            <w:pPr>
              <w:tabs>
                <w:tab w:val="left" w:pos="0"/>
              </w:tabs>
              <w:overflowPunct w:val="0"/>
              <w:autoSpaceDE w:val="0"/>
              <w:autoSpaceDN w:val="0"/>
              <w:adjustRightInd w:val="0"/>
              <w:jc w:val="center"/>
              <w:rPr>
                <w:rFonts w:ascii="Arial" w:hAnsi="Arial" w:cs="Arial"/>
                <w:b/>
                <w:bCs/>
              </w:rPr>
            </w:pPr>
            <w:r w:rsidRPr="00411393">
              <w:rPr>
                <w:rFonts w:ascii="Arial" w:hAnsi="Arial" w:cs="Arial"/>
                <w:b/>
                <w:bCs/>
              </w:rPr>
              <w:t>Page #</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rsidR="00A233DA" w:rsidRPr="00411393" w:rsidRDefault="00A233DA" w:rsidP="005663AD">
            <w:pPr>
              <w:tabs>
                <w:tab w:val="left" w:pos="0"/>
              </w:tabs>
              <w:overflowPunct w:val="0"/>
              <w:autoSpaceDE w:val="0"/>
              <w:autoSpaceDN w:val="0"/>
              <w:adjustRightInd w:val="0"/>
              <w:jc w:val="center"/>
              <w:rPr>
                <w:rFonts w:ascii="Arial" w:hAnsi="Arial" w:cs="Arial"/>
                <w:b/>
                <w:bCs/>
              </w:rPr>
            </w:pPr>
            <w:r w:rsidRPr="00411393">
              <w:rPr>
                <w:rFonts w:ascii="Arial" w:hAnsi="Arial" w:cs="Arial"/>
                <w:b/>
                <w:bCs/>
              </w:rPr>
              <w:t>RFP Section Reference</w:t>
            </w:r>
          </w:p>
        </w:tc>
        <w:tc>
          <w:tcPr>
            <w:tcW w:w="702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A233DA" w:rsidRPr="00411393" w:rsidRDefault="00A233DA" w:rsidP="005663AD">
            <w:pPr>
              <w:tabs>
                <w:tab w:val="left" w:pos="0"/>
              </w:tabs>
              <w:overflowPunct w:val="0"/>
              <w:autoSpaceDE w:val="0"/>
              <w:autoSpaceDN w:val="0"/>
              <w:adjustRightInd w:val="0"/>
              <w:jc w:val="center"/>
              <w:rPr>
                <w:rFonts w:ascii="Arial" w:hAnsi="Arial" w:cs="Arial"/>
                <w:b/>
                <w:bCs/>
              </w:rPr>
            </w:pPr>
            <w:r w:rsidRPr="00411393">
              <w:rPr>
                <w:rFonts w:ascii="Arial" w:hAnsi="Arial" w:cs="Arial"/>
                <w:b/>
                <w:bCs/>
              </w:rPr>
              <w:t>Question (Bolded) and Answer</w:t>
            </w:r>
          </w:p>
        </w:tc>
      </w:tr>
      <w:tr w:rsidR="00A233DA" w:rsidRPr="00411393" w:rsidTr="005663AD">
        <w:tc>
          <w:tcPr>
            <w:tcW w:w="540" w:type="dxa"/>
            <w:tcBorders>
              <w:top w:val="single" w:sz="4" w:space="0" w:color="auto"/>
              <w:left w:val="single" w:sz="4" w:space="0" w:color="auto"/>
              <w:bottom w:val="single" w:sz="4" w:space="0" w:color="auto"/>
              <w:right w:val="single" w:sz="4" w:space="0" w:color="auto"/>
            </w:tcBorders>
            <w:hideMark/>
          </w:tcPr>
          <w:p w:rsidR="00A233DA" w:rsidRPr="00411393" w:rsidRDefault="00A233DA" w:rsidP="005663AD">
            <w:pPr>
              <w:tabs>
                <w:tab w:val="left" w:pos="0"/>
              </w:tabs>
              <w:autoSpaceDN w:val="0"/>
              <w:jc w:val="center"/>
              <w:rPr>
                <w:rFonts w:ascii="Arial" w:hAnsi="Arial" w:cs="Arial"/>
              </w:rPr>
            </w:pPr>
            <w:r w:rsidRPr="00411393">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rsidR="00A233DA" w:rsidRPr="00411393" w:rsidRDefault="000D0E60" w:rsidP="005663AD">
            <w:pPr>
              <w:tabs>
                <w:tab w:val="left" w:pos="0"/>
              </w:tabs>
              <w:overflowPunct w:val="0"/>
              <w:autoSpaceDE w:val="0"/>
              <w:autoSpaceDN w:val="0"/>
              <w:adjustRightInd w:val="0"/>
              <w:jc w:val="center"/>
              <w:rPr>
                <w:rFonts w:ascii="Arial" w:hAnsi="Arial" w:cs="Arial"/>
              </w:rPr>
            </w:pPr>
            <w:r w:rsidRPr="00411393">
              <w:rPr>
                <w:rFonts w:ascii="Arial" w:hAnsi="Arial" w:cs="Arial"/>
              </w:rPr>
              <w:t>N/A</w:t>
            </w:r>
          </w:p>
        </w:tc>
        <w:tc>
          <w:tcPr>
            <w:tcW w:w="1620" w:type="dxa"/>
            <w:tcBorders>
              <w:top w:val="single" w:sz="4" w:space="0" w:color="auto"/>
              <w:left w:val="single" w:sz="4" w:space="0" w:color="auto"/>
              <w:bottom w:val="single" w:sz="4" w:space="0" w:color="auto"/>
              <w:right w:val="single" w:sz="4" w:space="0" w:color="auto"/>
            </w:tcBorders>
          </w:tcPr>
          <w:p w:rsidR="00A233DA" w:rsidRPr="00411393" w:rsidRDefault="000D0E60" w:rsidP="005663AD">
            <w:pPr>
              <w:tabs>
                <w:tab w:val="left" w:pos="0"/>
              </w:tabs>
              <w:overflowPunct w:val="0"/>
              <w:autoSpaceDE w:val="0"/>
              <w:autoSpaceDN w:val="0"/>
              <w:adjustRightInd w:val="0"/>
              <w:jc w:val="center"/>
              <w:rPr>
                <w:rFonts w:ascii="Arial" w:hAnsi="Arial" w:cs="Arial"/>
              </w:rPr>
            </w:pPr>
            <w:r w:rsidRPr="00411393">
              <w:rPr>
                <w:rFonts w:ascii="Arial" w:hAnsi="Arial" w:cs="Arial"/>
              </w:rPr>
              <w:t>N/A</w:t>
            </w:r>
          </w:p>
        </w:tc>
        <w:tc>
          <w:tcPr>
            <w:tcW w:w="7020" w:type="dxa"/>
            <w:tcBorders>
              <w:top w:val="single" w:sz="4" w:space="0" w:color="auto"/>
              <w:left w:val="single" w:sz="4" w:space="0" w:color="auto"/>
              <w:bottom w:val="single" w:sz="4" w:space="0" w:color="auto"/>
              <w:right w:val="single" w:sz="4" w:space="0" w:color="auto"/>
            </w:tcBorders>
          </w:tcPr>
          <w:p w:rsidR="00A233DA" w:rsidRPr="00411393" w:rsidRDefault="00FD691D" w:rsidP="005663AD">
            <w:pPr>
              <w:tabs>
                <w:tab w:val="left" w:pos="0"/>
              </w:tabs>
              <w:overflowPunct w:val="0"/>
              <w:autoSpaceDE w:val="0"/>
              <w:autoSpaceDN w:val="0"/>
              <w:adjustRightInd w:val="0"/>
              <w:rPr>
                <w:rFonts w:ascii="Arial" w:hAnsi="Arial" w:cs="Arial"/>
                <w:b/>
                <w:color w:val="000000"/>
              </w:rPr>
            </w:pPr>
            <w:r w:rsidRPr="00411393">
              <w:rPr>
                <w:rFonts w:ascii="Arial" w:hAnsi="Arial" w:cs="Arial"/>
                <w:b/>
                <w:color w:val="000000"/>
              </w:rPr>
              <w:t>Please provide average per-delivery volume received over most recent twelve-month period for each location shown in Attachment A to enable accurate freight cost estimation</w:t>
            </w:r>
            <w:r w:rsidR="002B78F1" w:rsidRPr="00411393">
              <w:rPr>
                <w:rFonts w:ascii="Arial" w:hAnsi="Arial" w:cs="Arial"/>
                <w:b/>
                <w:color w:val="000000"/>
              </w:rPr>
              <w:t>.</w:t>
            </w:r>
          </w:p>
          <w:p w:rsidR="000D0E60" w:rsidRPr="00411393" w:rsidRDefault="000D0E60" w:rsidP="005663AD">
            <w:pPr>
              <w:tabs>
                <w:tab w:val="left" w:pos="0"/>
              </w:tabs>
              <w:overflowPunct w:val="0"/>
              <w:autoSpaceDE w:val="0"/>
              <w:autoSpaceDN w:val="0"/>
              <w:adjustRightInd w:val="0"/>
              <w:rPr>
                <w:rFonts w:ascii="Arial" w:hAnsi="Arial" w:cs="Arial"/>
                <w:color w:val="000000"/>
              </w:rPr>
            </w:pPr>
          </w:p>
          <w:p w:rsidR="000D0E60" w:rsidRPr="00411393" w:rsidRDefault="000D0E60" w:rsidP="005663AD">
            <w:pPr>
              <w:tabs>
                <w:tab w:val="left" w:pos="0"/>
              </w:tabs>
              <w:overflowPunct w:val="0"/>
              <w:autoSpaceDE w:val="0"/>
              <w:autoSpaceDN w:val="0"/>
              <w:adjustRightInd w:val="0"/>
              <w:rPr>
                <w:rFonts w:ascii="Arial" w:hAnsi="Arial" w:cs="Arial"/>
              </w:rPr>
            </w:pPr>
            <w:r w:rsidRPr="00411393">
              <w:rPr>
                <w:rFonts w:ascii="Arial" w:hAnsi="Arial" w:cs="Arial"/>
                <w:color w:val="000000"/>
              </w:rPr>
              <w:t>This information is not available at this time.</w:t>
            </w:r>
          </w:p>
        </w:tc>
      </w:tr>
      <w:tr w:rsidR="00A233DA" w:rsidRPr="00411393" w:rsidTr="005663AD">
        <w:tc>
          <w:tcPr>
            <w:tcW w:w="540" w:type="dxa"/>
            <w:tcBorders>
              <w:top w:val="single" w:sz="4" w:space="0" w:color="auto"/>
              <w:left w:val="single" w:sz="4" w:space="0" w:color="auto"/>
              <w:bottom w:val="single" w:sz="4" w:space="0" w:color="auto"/>
              <w:right w:val="single" w:sz="4" w:space="0" w:color="auto"/>
            </w:tcBorders>
            <w:hideMark/>
          </w:tcPr>
          <w:p w:rsidR="00A233DA" w:rsidRPr="00411393" w:rsidRDefault="00A233DA" w:rsidP="005663AD">
            <w:pPr>
              <w:tabs>
                <w:tab w:val="left" w:pos="0"/>
              </w:tabs>
              <w:autoSpaceDN w:val="0"/>
              <w:jc w:val="center"/>
              <w:rPr>
                <w:rFonts w:ascii="Arial" w:hAnsi="Arial" w:cs="Arial"/>
              </w:rPr>
            </w:pPr>
            <w:r w:rsidRPr="00411393">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rsidR="00A233DA" w:rsidRPr="00411393" w:rsidRDefault="000A1836" w:rsidP="005663AD">
            <w:pPr>
              <w:tabs>
                <w:tab w:val="left" w:pos="0"/>
              </w:tabs>
              <w:overflowPunct w:val="0"/>
              <w:autoSpaceDE w:val="0"/>
              <w:autoSpaceDN w:val="0"/>
              <w:adjustRightInd w:val="0"/>
              <w:jc w:val="center"/>
              <w:rPr>
                <w:rFonts w:ascii="Arial" w:hAnsi="Arial" w:cs="Arial"/>
              </w:rPr>
            </w:pPr>
            <w:r>
              <w:rPr>
                <w:rFonts w:ascii="Arial" w:hAnsi="Arial" w:cs="Arial"/>
              </w:rPr>
              <w:t>20</w:t>
            </w:r>
          </w:p>
        </w:tc>
        <w:tc>
          <w:tcPr>
            <w:tcW w:w="1620" w:type="dxa"/>
            <w:tcBorders>
              <w:top w:val="single" w:sz="4" w:space="0" w:color="auto"/>
              <w:left w:val="single" w:sz="4" w:space="0" w:color="auto"/>
              <w:bottom w:val="single" w:sz="4" w:space="0" w:color="auto"/>
              <w:right w:val="single" w:sz="4" w:space="0" w:color="auto"/>
            </w:tcBorders>
          </w:tcPr>
          <w:p w:rsidR="00A233DA" w:rsidRPr="00411393" w:rsidRDefault="00C61D6B" w:rsidP="000A1836">
            <w:pPr>
              <w:tabs>
                <w:tab w:val="left" w:pos="0"/>
              </w:tabs>
              <w:overflowPunct w:val="0"/>
              <w:autoSpaceDE w:val="0"/>
              <w:autoSpaceDN w:val="0"/>
              <w:adjustRightInd w:val="0"/>
              <w:jc w:val="center"/>
              <w:rPr>
                <w:rFonts w:ascii="Arial" w:hAnsi="Arial" w:cs="Arial"/>
              </w:rPr>
            </w:pPr>
            <w:r w:rsidRPr="00411393">
              <w:rPr>
                <w:rFonts w:ascii="Arial" w:hAnsi="Arial" w:cs="Arial"/>
                <w:color w:val="000000"/>
              </w:rPr>
              <w:t>3.6.3</w:t>
            </w:r>
          </w:p>
        </w:tc>
        <w:tc>
          <w:tcPr>
            <w:tcW w:w="7020" w:type="dxa"/>
            <w:tcBorders>
              <w:top w:val="single" w:sz="4" w:space="0" w:color="auto"/>
              <w:left w:val="single" w:sz="4" w:space="0" w:color="auto"/>
              <w:bottom w:val="single" w:sz="4" w:space="0" w:color="auto"/>
              <w:right w:val="single" w:sz="4" w:space="0" w:color="auto"/>
            </w:tcBorders>
          </w:tcPr>
          <w:p w:rsidR="00A233DA" w:rsidRPr="00411393" w:rsidRDefault="000705E1" w:rsidP="005663AD">
            <w:pPr>
              <w:tabs>
                <w:tab w:val="left" w:pos="0"/>
              </w:tabs>
              <w:overflowPunct w:val="0"/>
              <w:autoSpaceDE w:val="0"/>
              <w:autoSpaceDN w:val="0"/>
              <w:adjustRightInd w:val="0"/>
              <w:rPr>
                <w:rFonts w:ascii="Arial" w:hAnsi="Arial" w:cs="Arial"/>
                <w:b/>
                <w:color w:val="000000"/>
              </w:rPr>
            </w:pPr>
            <w:r w:rsidRPr="00411393">
              <w:rPr>
                <w:rFonts w:ascii="Arial" w:hAnsi="Arial" w:cs="Arial"/>
                <w:b/>
                <w:color w:val="000000"/>
              </w:rPr>
              <w:t>a. Request deletion of the following language starting on line 2: is not providing satisfactory performance or the use of the product supplied results in an excessive amount of repair or maintenance to heating equipment.? The following language should be inserted in its place: ?does not meet contractual specifications.? The language, as written, is subjective and creates an obligation that cannot be measured in reference to any objective standard of performance.</w:t>
            </w:r>
          </w:p>
          <w:p w:rsidR="000D0E60" w:rsidRPr="00411393" w:rsidRDefault="000D0E60" w:rsidP="005663AD">
            <w:pPr>
              <w:tabs>
                <w:tab w:val="left" w:pos="0"/>
              </w:tabs>
              <w:overflowPunct w:val="0"/>
              <w:autoSpaceDE w:val="0"/>
              <w:autoSpaceDN w:val="0"/>
              <w:adjustRightInd w:val="0"/>
              <w:rPr>
                <w:rFonts w:ascii="Arial" w:hAnsi="Arial" w:cs="Arial"/>
              </w:rPr>
            </w:pPr>
          </w:p>
          <w:p w:rsidR="000D0E60" w:rsidRPr="00411393" w:rsidRDefault="000D0E60" w:rsidP="005663AD">
            <w:pPr>
              <w:tabs>
                <w:tab w:val="left" w:pos="0"/>
              </w:tabs>
              <w:overflowPunct w:val="0"/>
              <w:autoSpaceDE w:val="0"/>
              <w:autoSpaceDN w:val="0"/>
              <w:adjustRightInd w:val="0"/>
              <w:rPr>
                <w:rFonts w:ascii="Arial" w:hAnsi="Arial" w:cs="Arial"/>
              </w:rPr>
            </w:pPr>
            <w:r w:rsidRPr="00411393">
              <w:rPr>
                <w:rFonts w:ascii="Arial" w:hAnsi="Arial" w:cs="Arial"/>
              </w:rPr>
              <w:t>No deletion or replacement will be made.</w:t>
            </w:r>
          </w:p>
        </w:tc>
      </w:tr>
      <w:tr w:rsidR="00A233DA" w:rsidRPr="00411393" w:rsidTr="005663AD">
        <w:tc>
          <w:tcPr>
            <w:tcW w:w="540" w:type="dxa"/>
            <w:tcBorders>
              <w:top w:val="single" w:sz="4" w:space="0" w:color="auto"/>
              <w:left w:val="single" w:sz="4" w:space="0" w:color="auto"/>
              <w:bottom w:val="single" w:sz="4" w:space="0" w:color="auto"/>
              <w:right w:val="single" w:sz="4" w:space="0" w:color="auto"/>
            </w:tcBorders>
            <w:hideMark/>
          </w:tcPr>
          <w:p w:rsidR="00A233DA" w:rsidRPr="00411393" w:rsidRDefault="00A233DA" w:rsidP="005663AD">
            <w:pPr>
              <w:tabs>
                <w:tab w:val="left" w:pos="0"/>
              </w:tabs>
              <w:autoSpaceDN w:val="0"/>
              <w:jc w:val="center"/>
              <w:rPr>
                <w:rFonts w:ascii="Arial" w:hAnsi="Arial" w:cs="Arial"/>
              </w:rPr>
            </w:pPr>
            <w:r w:rsidRPr="00411393">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rsidR="00A233DA" w:rsidRPr="00411393" w:rsidRDefault="000A1836" w:rsidP="005663AD">
            <w:pPr>
              <w:tabs>
                <w:tab w:val="left" w:pos="0"/>
              </w:tabs>
              <w:overflowPunct w:val="0"/>
              <w:autoSpaceDE w:val="0"/>
              <w:autoSpaceDN w:val="0"/>
              <w:adjustRightInd w:val="0"/>
              <w:jc w:val="center"/>
              <w:rPr>
                <w:rFonts w:ascii="Arial" w:hAnsi="Arial" w:cs="Arial"/>
              </w:rPr>
            </w:pPr>
            <w:r>
              <w:rPr>
                <w:rFonts w:ascii="Arial" w:hAnsi="Arial" w:cs="Arial"/>
              </w:rPr>
              <w:t>20</w:t>
            </w:r>
          </w:p>
        </w:tc>
        <w:tc>
          <w:tcPr>
            <w:tcW w:w="1620" w:type="dxa"/>
            <w:tcBorders>
              <w:top w:val="single" w:sz="4" w:space="0" w:color="auto"/>
              <w:left w:val="single" w:sz="4" w:space="0" w:color="auto"/>
              <w:bottom w:val="single" w:sz="4" w:space="0" w:color="auto"/>
              <w:right w:val="single" w:sz="4" w:space="0" w:color="auto"/>
            </w:tcBorders>
          </w:tcPr>
          <w:p w:rsidR="00A233DA" w:rsidRPr="00411393" w:rsidRDefault="00BD0079" w:rsidP="000A1836">
            <w:pPr>
              <w:tabs>
                <w:tab w:val="left" w:pos="0"/>
              </w:tabs>
              <w:overflowPunct w:val="0"/>
              <w:autoSpaceDE w:val="0"/>
              <w:autoSpaceDN w:val="0"/>
              <w:adjustRightInd w:val="0"/>
              <w:jc w:val="center"/>
              <w:rPr>
                <w:rFonts w:ascii="Arial" w:hAnsi="Arial" w:cs="Arial"/>
              </w:rPr>
            </w:pPr>
            <w:r w:rsidRPr="00411393">
              <w:rPr>
                <w:rFonts w:ascii="Arial" w:hAnsi="Arial" w:cs="Arial"/>
                <w:color w:val="000000"/>
              </w:rPr>
              <w:t>3.7.1</w:t>
            </w:r>
          </w:p>
        </w:tc>
        <w:tc>
          <w:tcPr>
            <w:tcW w:w="7020" w:type="dxa"/>
            <w:tcBorders>
              <w:top w:val="single" w:sz="4" w:space="0" w:color="auto"/>
              <w:left w:val="single" w:sz="4" w:space="0" w:color="auto"/>
              <w:bottom w:val="single" w:sz="4" w:space="0" w:color="auto"/>
              <w:right w:val="single" w:sz="4" w:space="0" w:color="auto"/>
            </w:tcBorders>
          </w:tcPr>
          <w:p w:rsidR="00A233DA" w:rsidRPr="00411393" w:rsidRDefault="000705E1" w:rsidP="005663AD">
            <w:pPr>
              <w:tabs>
                <w:tab w:val="left" w:pos="0"/>
              </w:tabs>
              <w:overflowPunct w:val="0"/>
              <w:autoSpaceDE w:val="0"/>
              <w:autoSpaceDN w:val="0"/>
              <w:adjustRightInd w:val="0"/>
              <w:rPr>
                <w:rFonts w:ascii="Arial" w:hAnsi="Arial" w:cs="Arial"/>
                <w:b/>
                <w:color w:val="000000"/>
              </w:rPr>
            </w:pPr>
            <w:r w:rsidRPr="00411393">
              <w:rPr>
                <w:rFonts w:ascii="Arial" w:hAnsi="Arial" w:cs="Arial"/>
                <w:b/>
                <w:color w:val="000000"/>
              </w:rPr>
              <w:t>Request section be deleted because the State will be posting applicable pricing online.</w:t>
            </w:r>
          </w:p>
          <w:p w:rsidR="00286B07" w:rsidRPr="00411393" w:rsidRDefault="00286B07" w:rsidP="005663AD">
            <w:pPr>
              <w:tabs>
                <w:tab w:val="left" w:pos="0"/>
              </w:tabs>
              <w:overflowPunct w:val="0"/>
              <w:autoSpaceDE w:val="0"/>
              <w:autoSpaceDN w:val="0"/>
              <w:adjustRightInd w:val="0"/>
              <w:rPr>
                <w:rFonts w:ascii="Arial" w:hAnsi="Arial" w:cs="Arial"/>
                <w:color w:val="000000"/>
              </w:rPr>
            </w:pPr>
          </w:p>
          <w:p w:rsidR="00286B07" w:rsidRPr="00411393" w:rsidRDefault="00286B07" w:rsidP="005663AD">
            <w:pPr>
              <w:tabs>
                <w:tab w:val="left" w:pos="0"/>
              </w:tabs>
              <w:overflowPunct w:val="0"/>
              <w:autoSpaceDE w:val="0"/>
              <w:autoSpaceDN w:val="0"/>
              <w:adjustRightInd w:val="0"/>
              <w:rPr>
                <w:rFonts w:ascii="Arial" w:hAnsi="Arial" w:cs="Arial"/>
              </w:rPr>
            </w:pPr>
            <w:r w:rsidRPr="00411393">
              <w:rPr>
                <w:rFonts w:ascii="Arial" w:hAnsi="Arial" w:cs="Arial"/>
              </w:rPr>
              <w:t>Section 3.7.1 “Examination of Vendor {Contractor} Documents and Business” will not be deleted.</w:t>
            </w:r>
          </w:p>
        </w:tc>
      </w:tr>
      <w:tr w:rsidR="00A233DA" w:rsidRPr="00411393" w:rsidTr="005663AD">
        <w:tc>
          <w:tcPr>
            <w:tcW w:w="540" w:type="dxa"/>
            <w:tcBorders>
              <w:top w:val="single" w:sz="4" w:space="0" w:color="auto"/>
              <w:left w:val="single" w:sz="4" w:space="0" w:color="auto"/>
              <w:bottom w:val="single" w:sz="4" w:space="0" w:color="auto"/>
              <w:right w:val="single" w:sz="4" w:space="0" w:color="auto"/>
            </w:tcBorders>
            <w:hideMark/>
          </w:tcPr>
          <w:p w:rsidR="00A233DA" w:rsidRPr="00411393" w:rsidRDefault="00A233DA" w:rsidP="005663AD">
            <w:pPr>
              <w:tabs>
                <w:tab w:val="left" w:pos="0"/>
              </w:tabs>
              <w:autoSpaceDN w:val="0"/>
              <w:jc w:val="center"/>
              <w:rPr>
                <w:rFonts w:ascii="Arial" w:hAnsi="Arial" w:cs="Arial"/>
              </w:rPr>
            </w:pPr>
            <w:r w:rsidRPr="00411393">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tcPr>
          <w:p w:rsidR="00A233DA" w:rsidRPr="00411393" w:rsidRDefault="000A1836" w:rsidP="005663AD">
            <w:pPr>
              <w:tabs>
                <w:tab w:val="left" w:pos="0"/>
              </w:tabs>
              <w:overflowPunct w:val="0"/>
              <w:autoSpaceDE w:val="0"/>
              <w:autoSpaceDN w:val="0"/>
              <w:adjustRightInd w:val="0"/>
              <w:jc w:val="center"/>
              <w:rPr>
                <w:rFonts w:ascii="Arial" w:hAnsi="Arial" w:cs="Arial"/>
              </w:rPr>
            </w:pPr>
            <w:r>
              <w:rPr>
                <w:rFonts w:ascii="Arial" w:hAnsi="Arial" w:cs="Arial"/>
              </w:rPr>
              <w:t>21</w:t>
            </w:r>
          </w:p>
        </w:tc>
        <w:tc>
          <w:tcPr>
            <w:tcW w:w="1620" w:type="dxa"/>
            <w:tcBorders>
              <w:top w:val="single" w:sz="4" w:space="0" w:color="auto"/>
              <w:left w:val="single" w:sz="4" w:space="0" w:color="auto"/>
              <w:bottom w:val="single" w:sz="4" w:space="0" w:color="auto"/>
              <w:right w:val="single" w:sz="4" w:space="0" w:color="auto"/>
            </w:tcBorders>
          </w:tcPr>
          <w:p w:rsidR="00A233DA" w:rsidRPr="00411393" w:rsidRDefault="00286B07" w:rsidP="000A1836">
            <w:pPr>
              <w:tabs>
                <w:tab w:val="left" w:pos="0"/>
              </w:tabs>
              <w:overflowPunct w:val="0"/>
              <w:autoSpaceDE w:val="0"/>
              <w:autoSpaceDN w:val="0"/>
              <w:adjustRightInd w:val="0"/>
              <w:jc w:val="center"/>
              <w:rPr>
                <w:rFonts w:ascii="Arial" w:hAnsi="Arial" w:cs="Arial"/>
              </w:rPr>
            </w:pPr>
            <w:r w:rsidRPr="00411393">
              <w:rPr>
                <w:rFonts w:ascii="Arial" w:hAnsi="Arial" w:cs="Arial"/>
                <w:color w:val="000000"/>
              </w:rPr>
              <w:t>3.9.1</w:t>
            </w:r>
          </w:p>
        </w:tc>
        <w:tc>
          <w:tcPr>
            <w:tcW w:w="7020" w:type="dxa"/>
            <w:tcBorders>
              <w:top w:val="single" w:sz="4" w:space="0" w:color="auto"/>
              <w:left w:val="single" w:sz="4" w:space="0" w:color="auto"/>
              <w:bottom w:val="single" w:sz="4" w:space="0" w:color="auto"/>
              <w:right w:val="single" w:sz="4" w:space="0" w:color="auto"/>
            </w:tcBorders>
          </w:tcPr>
          <w:p w:rsidR="00A233DA" w:rsidRPr="00411393" w:rsidRDefault="000705E1" w:rsidP="005663AD">
            <w:pPr>
              <w:tabs>
                <w:tab w:val="left" w:pos="0"/>
              </w:tabs>
              <w:overflowPunct w:val="0"/>
              <w:autoSpaceDE w:val="0"/>
              <w:autoSpaceDN w:val="0"/>
              <w:adjustRightInd w:val="0"/>
              <w:rPr>
                <w:rFonts w:ascii="Arial" w:hAnsi="Arial" w:cs="Arial"/>
                <w:b/>
                <w:color w:val="000000"/>
              </w:rPr>
            </w:pPr>
            <w:r w:rsidRPr="00411393">
              <w:rPr>
                <w:rFonts w:ascii="Arial" w:hAnsi="Arial" w:cs="Arial"/>
                <w:b/>
                <w:color w:val="000000"/>
              </w:rPr>
              <w:t>Please confirm bullet points 1-3 are vendor requirements. None of the stated requirements are for equipment commonly found on fuel delivery vehicles that currently serve customers in this region. Therefore, imposing these requirements may prevent the submission of a competitive bid.</w:t>
            </w:r>
          </w:p>
          <w:p w:rsidR="00286B07" w:rsidRPr="00411393" w:rsidRDefault="00286B07" w:rsidP="005663AD">
            <w:pPr>
              <w:tabs>
                <w:tab w:val="left" w:pos="0"/>
              </w:tabs>
              <w:overflowPunct w:val="0"/>
              <w:autoSpaceDE w:val="0"/>
              <w:autoSpaceDN w:val="0"/>
              <w:adjustRightInd w:val="0"/>
              <w:rPr>
                <w:rFonts w:ascii="Arial" w:hAnsi="Arial" w:cs="Arial"/>
                <w:color w:val="000000"/>
              </w:rPr>
            </w:pPr>
          </w:p>
          <w:p w:rsidR="00286B07" w:rsidRPr="00411393" w:rsidRDefault="00286B07" w:rsidP="005663AD">
            <w:pPr>
              <w:tabs>
                <w:tab w:val="left" w:pos="0"/>
              </w:tabs>
              <w:overflowPunct w:val="0"/>
              <w:autoSpaceDE w:val="0"/>
              <w:autoSpaceDN w:val="0"/>
              <w:adjustRightInd w:val="0"/>
              <w:rPr>
                <w:rFonts w:ascii="Arial" w:hAnsi="Arial" w:cs="Arial"/>
              </w:rPr>
            </w:pPr>
            <w:r w:rsidRPr="00411393">
              <w:rPr>
                <w:rFonts w:ascii="Arial" w:hAnsi="Arial" w:cs="Arial"/>
              </w:rPr>
              <w:t>Yes, these are Vendor</w:t>
            </w:r>
            <w:r w:rsidR="00395407" w:rsidRPr="00411393">
              <w:rPr>
                <w:rFonts w:ascii="Arial" w:hAnsi="Arial" w:cs="Arial"/>
              </w:rPr>
              <w:t xml:space="preserve"> {Contractor} requirements.</w:t>
            </w:r>
          </w:p>
        </w:tc>
      </w:tr>
      <w:tr w:rsidR="00A233DA" w:rsidRPr="00411393" w:rsidTr="005663AD">
        <w:tc>
          <w:tcPr>
            <w:tcW w:w="540" w:type="dxa"/>
            <w:tcBorders>
              <w:top w:val="single" w:sz="4" w:space="0" w:color="auto"/>
              <w:left w:val="single" w:sz="4" w:space="0" w:color="auto"/>
              <w:bottom w:val="single" w:sz="4" w:space="0" w:color="auto"/>
              <w:right w:val="single" w:sz="4" w:space="0" w:color="auto"/>
            </w:tcBorders>
            <w:hideMark/>
          </w:tcPr>
          <w:p w:rsidR="00A233DA" w:rsidRPr="00411393" w:rsidRDefault="00A233DA" w:rsidP="005663AD">
            <w:pPr>
              <w:tabs>
                <w:tab w:val="left" w:pos="0"/>
              </w:tabs>
              <w:autoSpaceDN w:val="0"/>
              <w:jc w:val="center"/>
              <w:rPr>
                <w:rFonts w:ascii="Arial" w:hAnsi="Arial" w:cs="Arial"/>
              </w:rPr>
            </w:pPr>
            <w:r w:rsidRPr="00411393">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tcPr>
          <w:p w:rsidR="00A233DA" w:rsidRPr="00411393" w:rsidRDefault="000A1836" w:rsidP="005663AD">
            <w:pPr>
              <w:tabs>
                <w:tab w:val="left" w:pos="0"/>
              </w:tabs>
              <w:overflowPunct w:val="0"/>
              <w:autoSpaceDE w:val="0"/>
              <w:autoSpaceDN w:val="0"/>
              <w:adjustRightInd w:val="0"/>
              <w:jc w:val="center"/>
              <w:rPr>
                <w:rFonts w:ascii="Arial" w:hAnsi="Arial" w:cs="Arial"/>
              </w:rPr>
            </w:pPr>
            <w:r>
              <w:rPr>
                <w:rFonts w:ascii="Arial" w:hAnsi="Arial" w:cs="Arial"/>
              </w:rPr>
              <w:t>22</w:t>
            </w:r>
          </w:p>
        </w:tc>
        <w:tc>
          <w:tcPr>
            <w:tcW w:w="1620" w:type="dxa"/>
            <w:tcBorders>
              <w:top w:val="single" w:sz="4" w:space="0" w:color="auto"/>
              <w:left w:val="single" w:sz="4" w:space="0" w:color="auto"/>
              <w:bottom w:val="single" w:sz="4" w:space="0" w:color="auto"/>
              <w:right w:val="single" w:sz="4" w:space="0" w:color="auto"/>
            </w:tcBorders>
          </w:tcPr>
          <w:p w:rsidR="00A233DA" w:rsidRPr="00411393" w:rsidRDefault="00395407" w:rsidP="000A1836">
            <w:pPr>
              <w:tabs>
                <w:tab w:val="left" w:pos="0"/>
              </w:tabs>
              <w:overflowPunct w:val="0"/>
              <w:autoSpaceDE w:val="0"/>
              <w:autoSpaceDN w:val="0"/>
              <w:adjustRightInd w:val="0"/>
              <w:jc w:val="center"/>
              <w:rPr>
                <w:rFonts w:ascii="Arial" w:hAnsi="Arial" w:cs="Arial"/>
              </w:rPr>
            </w:pPr>
            <w:r w:rsidRPr="00411393">
              <w:rPr>
                <w:rFonts w:ascii="Arial" w:hAnsi="Arial" w:cs="Arial"/>
                <w:color w:val="000000"/>
              </w:rPr>
              <w:t>3.9.2</w:t>
            </w:r>
          </w:p>
        </w:tc>
        <w:tc>
          <w:tcPr>
            <w:tcW w:w="7020" w:type="dxa"/>
            <w:tcBorders>
              <w:top w:val="single" w:sz="4" w:space="0" w:color="auto"/>
              <w:left w:val="single" w:sz="4" w:space="0" w:color="auto"/>
              <w:bottom w:val="single" w:sz="4" w:space="0" w:color="auto"/>
              <w:right w:val="single" w:sz="4" w:space="0" w:color="auto"/>
            </w:tcBorders>
          </w:tcPr>
          <w:p w:rsidR="00A233DA" w:rsidRPr="00411393" w:rsidRDefault="000705E1" w:rsidP="005663AD">
            <w:pPr>
              <w:tabs>
                <w:tab w:val="left" w:pos="0"/>
              </w:tabs>
              <w:overflowPunct w:val="0"/>
              <w:autoSpaceDE w:val="0"/>
              <w:autoSpaceDN w:val="0"/>
              <w:adjustRightInd w:val="0"/>
              <w:rPr>
                <w:rFonts w:ascii="Arial" w:hAnsi="Arial" w:cs="Arial"/>
                <w:b/>
                <w:color w:val="000000"/>
              </w:rPr>
            </w:pPr>
            <w:r w:rsidRPr="00411393">
              <w:rPr>
                <w:rFonts w:ascii="Arial" w:hAnsi="Arial" w:cs="Arial"/>
                <w:b/>
                <w:color w:val="000000"/>
              </w:rPr>
              <w:t>The vendor</w:t>
            </w:r>
            <w:r w:rsidR="0062414F" w:rsidRPr="00411393">
              <w:rPr>
                <w:rFonts w:ascii="Arial" w:hAnsi="Arial" w:cs="Arial"/>
                <w:b/>
                <w:color w:val="000000"/>
              </w:rPr>
              <w:t>’</w:t>
            </w:r>
            <w:r w:rsidRPr="00411393">
              <w:rPr>
                <w:rFonts w:ascii="Arial" w:hAnsi="Arial" w:cs="Arial"/>
                <w:b/>
                <w:color w:val="000000"/>
              </w:rPr>
              <w:t>s liability should be limited to losses caused by the acts or omissions of the vendor or its agents. Losses resulting from the acts or omissions of the State or its agents (e.g., directing the driver to fill the wrong tank, tank or line defects) should be excluded. It is legally objectionable for a party to demand indemnification for its own negligence</w:t>
            </w:r>
            <w:r w:rsidR="0062414F" w:rsidRPr="00411393">
              <w:rPr>
                <w:rFonts w:ascii="Arial" w:hAnsi="Arial" w:cs="Arial"/>
                <w:b/>
                <w:color w:val="000000"/>
              </w:rPr>
              <w:t>.</w:t>
            </w:r>
          </w:p>
          <w:p w:rsidR="0062414F" w:rsidRPr="00411393" w:rsidRDefault="0062414F" w:rsidP="005663AD">
            <w:pPr>
              <w:tabs>
                <w:tab w:val="left" w:pos="0"/>
              </w:tabs>
              <w:overflowPunct w:val="0"/>
              <w:autoSpaceDE w:val="0"/>
              <w:autoSpaceDN w:val="0"/>
              <w:adjustRightInd w:val="0"/>
              <w:rPr>
                <w:rFonts w:ascii="Arial" w:hAnsi="Arial" w:cs="Arial"/>
                <w:color w:val="000000"/>
              </w:rPr>
            </w:pPr>
          </w:p>
          <w:p w:rsidR="0062414F" w:rsidRPr="00411393" w:rsidRDefault="0062414F" w:rsidP="00E714A9">
            <w:pPr>
              <w:tabs>
                <w:tab w:val="left" w:pos="0"/>
              </w:tabs>
              <w:overflowPunct w:val="0"/>
              <w:autoSpaceDE w:val="0"/>
              <w:autoSpaceDN w:val="0"/>
              <w:adjustRightInd w:val="0"/>
              <w:rPr>
                <w:rFonts w:ascii="Arial" w:hAnsi="Arial" w:cs="Arial"/>
              </w:rPr>
            </w:pPr>
            <w:r w:rsidRPr="00411393">
              <w:rPr>
                <w:rFonts w:ascii="Arial" w:hAnsi="Arial" w:cs="Arial"/>
              </w:rPr>
              <w:t>Section 3.9.2 “Spillage” will not be modified.</w:t>
            </w:r>
            <w:r w:rsidR="00D6778E">
              <w:rPr>
                <w:rFonts w:ascii="Arial" w:hAnsi="Arial" w:cs="Arial"/>
              </w:rPr>
              <w:t xml:space="preserve">  Please see response to Question 9.</w:t>
            </w:r>
          </w:p>
        </w:tc>
      </w:tr>
      <w:tr w:rsidR="00A233DA" w:rsidRPr="00411393" w:rsidTr="005663AD">
        <w:tc>
          <w:tcPr>
            <w:tcW w:w="540" w:type="dxa"/>
            <w:tcBorders>
              <w:top w:val="single" w:sz="4" w:space="0" w:color="auto"/>
              <w:left w:val="single" w:sz="4" w:space="0" w:color="auto"/>
              <w:bottom w:val="single" w:sz="4" w:space="0" w:color="auto"/>
              <w:right w:val="single" w:sz="4" w:space="0" w:color="auto"/>
            </w:tcBorders>
            <w:hideMark/>
          </w:tcPr>
          <w:p w:rsidR="00A233DA" w:rsidRPr="00411393" w:rsidRDefault="00A233DA" w:rsidP="005663AD">
            <w:pPr>
              <w:tabs>
                <w:tab w:val="left" w:pos="0"/>
              </w:tabs>
              <w:autoSpaceDN w:val="0"/>
              <w:jc w:val="center"/>
              <w:rPr>
                <w:rFonts w:ascii="Arial" w:hAnsi="Arial" w:cs="Arial"/>
              </w:rPr>
            </w:pPr>
            <w:r w:rsidRPr="00411393">
              <w:rPr>
                <w:rFonts w:ascii="Arial" w:hAnsi="Arial" w:cs="Arial"/>
              </w:rPr>
              <w:t>6</w:t>
            </w:r>
          </w:p>
        </w:tc>
        <w:tc>
          <w:tcPr>
            <w:tcW w:w="900" w:type="dxa"/>
            <w:tcBorders>
              <w:top w:val="single" w:sz="4" w:space="0" w:color="auto"/>
              <w:left w:val="single" w:sz="4" w:space="0" w:color="auto"/>
              <w:bottom w:val="single" w:sz="4" w:space="0" w:color="auto"/>
              <w:right w:val="single" w:sz="4" w:space="0" w:color="auto"/>
            </w:tcBorders>
          </w:tcPr>
          <w:p w:rsidR="00A233DA" w:rsidRPr="00411393" w:rsidRDefault="000A1836" w:rsidP="005663AD">
            <w:pPr>
              <w:tabs>
                <w:tab w:val="left" w:pos="0"/>
              </w:tabs>
              <w:overflowPunct w:val="0"/>
              <w:autoSpaceDE w:val="0"/>
              <w:autoSpaceDN w:val="0"/>
              <w:adjustRightInd w:val="0"/>
              <w:jc w:val="center"/>
              <w:rPr>
                <w:rFonts w:ascii="Arial" w:hAnsi="Arial" w:cs="Arial"/>
              </w:rPr>
            </w:pPr>
            <w:r>
              <w:rPr>
                <w:rFonts w:ascii="Arial" w:hAnsi="Arial" w:cs="Arial"/>
              </w:rPr>
              <w:t>23</w:t>
            </w:r>
          </w:p>
        </w:tc>
        <w:tc>
          <w:tcPr>
            <w:tcW w:w="1620" w:type="dxa"/>
            <w:tcBorders>
              <w:top w:val="single" w:sz="4" w:space="0" w:color="auto"/>
              <w:left w:val="single" w:sz="4" w:space="0" w:color="auto"/>
              <w:bottom w:val="single" w:sz="4" w:space="0" w:color="auto"/>
              <w:right w:val="single" w:sz="4" w:space="0" w:color="auto"/>
            </w:tcBorders>
          </w:tcPr>
          <w:p w:rsidR="00A233DA" w:rsidRPr="0013349E" w:rsidRDefault="00D6778E" w:rsidP="0013349E">
            <w:pPr>
              <w:tabs>
                <w:tab w:val="left" w:pos="0"/>
              </w:tabs>
              <w:overflowPunct w:val="0"/>
              <w:autoSpaceDE w:val="0"/>
              <w:autoSpaceDN w:val="0"/>
              <w:adjustRightInd w:val="0"/>
              <w:rPr>
                <w:rFonts w:ascii="Arial" w:hAnsi="Arial" w:cs="Arial"/>
              </w:rPr>
            </w:pPr>
            <w:r w:rsidRPr="00801914">
              <w:rPr>
                <w:rFonts w:ascii="Arial" w:hAnsi="Arial" w:cs="Arial"/>
              </w:rPr>
              <w:t xml:space="preserve">New Jersey Standard Terms and Conditions </w:t>
            </w:r>
            <w:r w:rsidR="0013349E" w:rsidRPr="00801914">
              <w:rPr>
                <w:rFonts w:ascii="Arial" w:hAnsi="Arial" w:cs="Arial"/>
              </w:rPr>
              <w:t xml:space="preserve"> (NJSTC) </w:t>
            </w:r>
            <w:r w:rsidR="0062414F" w:rsidRPr="00801914">
              <w:rPr>
                <w:rFonts w:ascii="Arial" w:hAnsi="Arial" w:cs="Arial"/>
              </w:rPr>
              <w:t>4.1</w:t>
            </w:r>
          </w:p>
        </w:tc>
        <w:tc>
          <w:tcPr>
            <w:tcW w:w="7020" w:type="dxa"/>
            <w:tcBorders>
              <w:top w:val="single" w:sz="4" w:space="0" w:color="auto"/>
              <w:left w:val="single" w:sz="4" w:space="0" w:color="auto"/>
              <w:bottom w:val="single" w:sz="4" w:space="0" w:color="auto"/>
              <w:right w:val="single" w:sz="4" w:space="0" w:color="auto"/>
            </w:tcBorders>
          </w:tcPr>
          <w:p w:rsidR="00A233DA" w:rsidRPr="00411393" w:rsidRDefault="000705E1" w:rsidP="005663AD">
            <w:pPr>
              <w:tabs>
                <w:tab w:val="left" w:pos="0"/>
              </w:tabs>
              <w:overflowPunct w:val="0"/>
              <w:autoSpaceDE w:val="0"/>
              <w:autoSpaceDN w:val="0"/>
              <w:adjustRightInd w:val="0"/>
              <w:rPr>
                <w:rFonts w:ascii="Arial" w:hAnsi="Arial" w:cs="Arial"/>
                <w:b/>
                <w:color w:val="000000"/>
              </w:rPr>
            </w:pPr>
            <w:r w:rsidRPr="00411393">
              <w:rPr>
                <w:rFonts w:ascii="Arial" w:hAnsi="Arial" w:cs="Arial"/>
                <w:b/>
                <w:color w:val="000000"/>
              </w:rPr>
              <w:t>This section should be modified for the reasons stated in point 5 above. As written, this section requires the vendor to indemnify the State even if the loss is attributable to the State</w:t>
            </w:r>
            <w:r w:rsidR="00E714A9" w:rsidRPr="00411393">
              <w:rPr>
                <w:rFonts w:ascii="Arial" w:hAnsi="Arial" w:cs="Arial"/>
                <w:b/>
                <w:color w:val="000000"/>
              </w:rPr>
              <w:t>’</w:t>
            </w:r>
            <w:r w:rsidRPr="00411393">
              <w:rPr>
                <w:rFonts w:ascii="Arial" w:hAnsi="Arial" w:cs="Arial"/>
                <w:b/>
                <w:color w:val="000000"/>
              </w:rPr>
              <w:t>s own acts or omissions.</w:t>
            </w:r>
          </w:p>
          <w:p w:rsidR="00E714A9" w:rsidRPr="00411393" w:rsidRDefault="00E714A9" w:rsidP="005663AD">
            <w:pPr>
              <w:tabs>
                <w:tab w:val="left" w:pos="0"/>
              </w:tabs>
              <w:overflowPunct w:val="0"/>
              <w:autoSpaceDE w:val="0"/>
              <w:autoSpaceDN w:val="0"/>
              <w:adjustRightInd w:val="0"/>
              <w:rPr>
                <w:rFonts w:ascii="Arial" w:hAnsi="Arial" w:cs="Arial"/>
                <w:color w:val="000000"/>
              </w:rPr>
            </w:pPr>
          </w:p>
          <w:p w:rsidR="00E714A9" w:rsidRPr="00411393" w:rsidRDefault="00D6778E" w:rsidP="0013349E">
            <w:pPr>
              <w:tabs>
                <w:tab w:val="left" w:pos="0"/>
              </w:tabs>
              <w:overflowPunct w:val="0"/>
              <w:autoSpaceDE w:val="0"/>
              <w:autoSpaceDN w:val="0"/>
              <w:adjustRightInd w:val="0"/>
              <w:rPr>
                <w:rFonts w:ascii="Arial" w:hAnsi="Arial" w:cs="Arial"/>
              </w:rPr>
            </w:pPr>
            <w:r>
              <w:rPr>
                <w:rFonts w:ascii="Arial" w:hAnsi="Arial" w:cs="Arial"/>
              </w:rPr>
              <w:t>Please see response to Question 9.</w:t>
            </w:r>
          </w:p>
        </w:tc>
      </w:tr>
    </w:tbl>
    <w:p w:rsidR="004C0ED4" w:rsidRDefault="004C0ED4">
      <w:r>
        <w:br w:type="page"/>
      </w: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900"/>
        <w:gridCol w:w="1620"/>
        <w:gridCol w:w="7020"/>
      </w:tblGrid>
      <w:tr w:rsidR="00A233DA" w:rsidRPr="00411393" w:rsidTr="005663AD">
        <w:tc>
          <w:tcPr>
            <w:tcW w:w="540" w:type="dxa"/>
            <w:tcBorders>
              <w:top w:val="single" w:sz="4" w:space="0" w:color="auto"/>
              <w:left w:val="single" w:sz="4" w:space="0" w:color="auto"/>
              <w:bottom w:val="single" w:sz="4" w:space="0" w:color="auto"/>
              <w:right w:val="single" w:sz="4" w:space="0" w:color="auto"/>
            </w:tcBorders>
            <w:hideMark/>
          </w:tcPr>
          <w:p w:rsidR="00A233DA" w:rsidRPr="00411393" w:rsidRDefault="00A233DA" w:rsidP="005663AD">
            <w:pPr>
              <w:tabs>
                <w:tab w:val="left" w:pos="0"/>
              </w:tabs>
              <w:autoSpaceDN w:val="0"/>
              <w:jc w:val="center"/>
              <w:rPr>
                <w:rFonts w:ascii="Arial" w:hAnsi="Arial" w:cs="Arial"/>
              </w:rPr>
            </w:pPr>
            <w:r w:rsidRPr="00411393">
              <w:rPr>
                <w:rFonts w:ascii="Arial" w:hAnsi="Arial" w:cs="Arial"/>
              </w:rPr>
              <w:lastRenderedPageBreak/>
              <w:t>7</w:t>
            </w:r>
          </w:p>
        </w:tc>
        <w:tc>
          <w:tcPr>
            <w:tcW w:w="900" w:type="dxa"/>
            <w:tcBorders>
              <w:top w:val="single" w:sz="4" w:space="0" w:color="auto"/>
              <w:left w:val="single" w:sz="4" w:space="0" w:color="auto"/>
              <w:bottom w:val="single" w:sz="4" w:space="0" w:color="auto"/>
              <w:right w:val="single" w:sz="4" w:space="0" w:color="auto"/>
            </w:tcBorders>
          </w:tcPr>
          <w:p w:rsidR="00A233DA" w:rsidRPr="00411393" w:rsidRDefault="000A1836" w:rsidP="005663AD">
            <w:pPr>
              <w:tabs>
                <w:tab w:val="left" w:pos="0"/>
              </w:tabs>
              <w:overflowPunct w:val="0"/>
              <w:autoSpaceDE w:val="0"/>
              <w:autoSpaceDN w:val="0"/>
              <w:adjustRightInd w:val="0"/>
              <w:jc w:val="center"/>
              <w:rPr>
                <w:rFonts w:ascii="Arial" w:hAnsi="Arial" w:cs="Arial"/>
              </w:rPr>
            </w:pPr>
            <w:r>
              <w:rPr>
                <w:rFonts w:ascii="Arial" w:hAnsi="Arial" w:cs="Arial"/>
              </w:rPr>
              <w:t>33</w:t>
            </w:r>
          </w:p>
        </w:tc>
        <w:tc>
          <w:tcPr>
            <w:tcW w:w="1620" w:type="dxa"/>
            <w:tcBorders>
              <w:top w:val="single" w:sz="4" w:space="0" w:color="auto"/>
              <w:left w:val="single" w:sz="4" w:space="0" w:color="auto"/>
              <w:bottom w:val="single" w:sz="4" w:space="0" w:color="auto"/>
              <w:right w:val="single" w:sz="4" w:space="0" w:color="auto"/>
            </w:tcBorders>
          </w:tcPr>
          <w:p w:rsidR="00A233DA" w:rsidRPr="00411393" w:rsidRDefault="00E714A9" w:rsidP="000A1836">
            <w:pPr>
              <w:tabs>
                <w:tab w:val="left" w:pos="0"/>
              </w:tabs>
              <w:overflowPunct w:val="0"/>
              <w:autoSpaceDE w:val="0"/>
              <w:autoSpaceDN w:val="0"/>
              <w:adjustRightInd w:val="0"/>
              <w:jc w:val="center"/>
              <w:rPr>
                <w:rFonts w:ascii="Arial" w:hAnsi="Arial" w:cs="Arial"/>
              </w:rPr>
            </w:pPr>
            <w:r w:rsidRPr="00411393">
              <w:rPr>
                <w:rFonts w:ascii="Arial" w:hAnsi="Arial" w:cs="Arial"/>
                <w:color w:val="000000"/>
              </w:rPr>
              <w:t>4.4.5.2</w:t>
            </w:r>
          </w:p>
        </w:tc>
        <w:tc>
          <w:tcPr>
            <w:tcW w:w="7020" w:type="dxa"/>
            <w:tcBorders>
              <w:top w:val="single" w:sz="4" w:space="0" w:color="auto"/>
              <w:left w:val="single" w:sz="4" w:space="0" w:color="auto"/>
              <w:bottom w:val="single" w:sz="4" w:space="0" w:color="auto"/>
              <w:right w:val="single" w:sz="4" w:space="0" w:color="auto"/>
            </w:tcBorders>
          </w:tcPr>
          <w:p w:rsidR="00A233DA" w:rsidRPr="00411393" w:rsidRDefault="000705E1" w:rsidP="005663AD">
            <w:pPr>
              <w:tabs>
                <w:tab w:val="left" w:pos="0"/>
              </w:tabs>
              <w:overflowPunct w:val="0"/>
              <w:autoSpaceDE w:val="0"/>
              <w:autoSpaceDN w:val="0"/>
              <w:adjustRightInd w:val="0"/>
              <w:rPr>
                <w:rFonts w:ascii="Arial" w:hAnsi="Arial" w:cs="Arial"/>
                <w:b/>
                <w:color w:val="000000"/>
              </w:rPr>
            </w:pPr>
            <w:r w:rsidRPr="00411393">
              <w:rPr>
                <w:rFonts w:ascii="Arial" w:hAnsi="Arial" w:cs="Arial"/>
                <w:b/>
                <w:color w:val="000000"/>
              </w:rPr>
              <w:t>a. Please clarify Paragraph 5, Line 4. Charge of 0.50 cents is shown. Is that $0.50 per gallon or $0.0050 per gallon?</w:t>
            </w:r>
          </w:p>
          <w:p w:rsidR="00CB0889" w:rsidRPr="00411393" w:rsidRDefault="00CB0889" w:rsidP="005663AD">
            <w:pPr>
              <w:tabs>
                <w:tab w:val="left" w:pos="0"/>
              </w:tabs>
              <w:overflowPunct w:val="0"/>
              <w:autoSpaceDE w:val="0"/>
              <w:autoSpaceDN w:val="0"/>
              <w:adjustRightInd w:val="0"/>
              <w:rPr>
                <w:rFonts w:ascii="Arial" w:hAnsi="Arial" w:cs="Arial"/>
              </w:rPr>
            </w:pPr>
          </w:p>
          <w:p w:rsidR="00CB0889" w:rsidRPr="00411393" w:rsidRDefault="00CB0889" w:rsidP="005663AD">
            <w:pPr>
              <w:tabs>
                <w:tab w:val="left" w:pos="0"/>
              </w:tabs>
              <w:overflowPunct w:val="0"/>
              <w:autoSpaceDE w:val="0"/>
              <w:autoSpaceDN w:val="0"/>
              <w:adjustRightInd w:val="0"/>
              <w:rPr>
                <w:rFonts w:ascii="Arial" w:hAnsi="Arial" w:cs="Arial"/>
              </w:rPr>
            </w:pPr>
            <w:r w:rsidRPr="00411393">
              <w:rPr>
                <w:rFonts w:ascii="Arial" w:hAnsi="Arial" w:cs="Arial"/>
              </w:rPr>
              <w:t>This is an example of 50 cents per gallon.</w:t>
            </w:r>
          </w:p>
        </w:tc>
      </w:tr>
      <w:tr w:rsidR="00A233DA" w:rsidRPr="00411393" w:rsidTr="005663AD">
        <w:tc>
          <w:tcPr>
            <w:tcW w:w="540" w:type="dxa"/>
            <w:tcBorders>
              <w:top w:val="single" w:sz="4" w:space="0" w:color="auto"/>
              <w:left w:val="single" w:sz="4" w:space="0" w:color="auto"/>
              <w:bottom w:val="single" w:sz="4" w:space="0" w:color="auto"/>
              <w:right w:val="single" w:sz="4" w:space="0" w:color="auto"/>
            </w:tcBorders>
            <w:hideMark/>
          </w:tcPr>
          <w:p w:rsidR="00A233DA" w:rsidRPr="00411393" w:rsidRDefault="00A233DA" w:rsidP="005663AD">
            <w:pPr>
              <w:tabs>
                <w:tab w:val="left" w:pos="0"/>
              </w:tabs>
              <w:autoSpaceDN w:val="0"/>
              <w:jc w:val="center"/>
              <w:rPr>
                <w:rFonts w:ascii="Arial" w:hAnsi="Arial" w:cs="Arial"/>
              </w:rPr>
            </w:pPr>
            <w:r w:rsidRPr="00411393">
              <w:rPr>
                <w:rFonts w:ascii="Arial" w:hAnsi="Arial" w:cs="Arial"/>
              </w:rPr>
              <w:t>8</w:t>
            </w:r>
          </w:p>
        </w:tc>
        <w:tc>
          <w:tcPr>
            <w:tcW w:w="900" w:type="dxa"/>
            <w:tcBorders>
              <w:top w:val="single" w:sz="4" w:space="0" w:color="auto"/>
              <w:left w:val="single" w:sz="4" w:space="0" w:color="auto"/>
              <w:bottom w:val="single" w:sz="4" w:space="0" w:color="auto"/>
              <w:right w:val="single" w:sz="4" w:space="0" w:color="auto"/>
            </w:tcBorders>
          </w:tcPr>
          <w:p w:rsidR="00A233DA" w:rsidRPr="00411393" w:rsidRDefault="000A1836" w:rsidP="005663AD">
            <w:pPr>
              <w:tabs>
                <w:tab w:val="left" w:pos="0"/>
              </w:tabs>
              <w:overflowPunct w:val="0"/>
              <w:autoSpaceDE w:val="0"/>
              <w:autoSpaceDN w:val="0"/>
              <w:adjustRightInd w:val="0"/>
              <w:jc w:val="center"/>
              <w:rPr>
                <w:rFonts w:ascii="Arial" w:hAnsi="Arial" w:cs="Arial"/>
              </w:rPr>
            </w:pPr>
            <w:r>
              <w:rPr>
                <w:rFonts w:ascii="Arial" w:hAnsi="Arial" w:cs="Arial"/>
              </w:rPr>
              <w:t>47</w:t>
            </w:r>
          </w:p>
        </w:tc>
        <w:tc>
          <w:tcPr>
            <w:tcW w:w="1620" w:type="dxa"/>
            <w:tcBorders>
              <w:top w:val="single" w:sz="4" w:space="0" w:color="auto"/>
              <w:left w:val="single" w:sz="4" w:space="0" w:color="auto"/>
              <w:bottom w:val="single" w:sz="4" w:space="0" w:color="auto"/>
              <w:right w:val="single" w:sz="4" w:space="0" w:color="auto"/>
            </w:tcBorders>
          </w:tcPr>
          <w:p w:rsidR="00A233DA" w:rsidRPr="00411393" w:rsidRDefault="009C37DF" w:rsidP="00801914">
            <w:pPr>
              <w:tabs>
                <w:tab w:val="left" w:pos="0"/>
              </w:tabs>
              <w:overflowPunct w:val="0"/>
              <w:autoSpaceDE w:val="0"/>
              <w:autoSpaceDN w:val="0"/>
              <w:adjustRightInd w:val="0"/>
              <w:rPr>
                <w:rFonts w:ascii="Arial" w:hAnsi="Arial" w:cs="Arial"/>
              </w:rPr>
            </w:pPr>
            <w:r>
              <w:rPr>
                <w:rFonts w:ascii="Arial" w:hAnsi="Arial" w:cs="Arial"/>
                <w:color w:val="000000"/>
              </w:rPr>
              <w:t>NJSTC</w:t>
            </w:r>
            <w:r w:rsidR="00801914" w:rsidRPr="00801914">
              <w:rPr>
                <w:rFonts w:ascii="Arial" w:hAnsi="Arial" w:cs="Arial"/>
                <w:color w:val="000000"/>
              </w:rPr>
              <w:t xml:space="preserve"> </w:t>
            </w:r>
            <w:r w:rsidR="00CB0889" w:rsidRPr="00411393">
              <w:rPr>
                <w:rFonts w:ascii="Arial" w:hAnsi="Arial" w:cs="Arial"/>
                <w:color w:val="000000"/>
              </w:rPr>
              <w:t>2.3</w:t>
            </w:r>
          </w:p>
        </w:tc>
        <w:tc>
          <w:tcPr>
            <w:tcW w:w="7020" w:type="dxa"/>
            <w:tcBorders>
              <w:top w:val="single" w:sz="4" w:space="0" w:color="auto"/>
              <w:left w:val="single" w:sz="4" w:space="0" w:color="auto"/>
              <w:bottom w:val="single" w:sz="4" w:space="0" w:color="auto"/>
              <w:right w:val="single" w:sz="4" w:space="0" w:color="auto"/>
            </w:tcBorders>
          </w:tcPr>
          <w:p w:rsidR="00A233DA" w:rsidRPr="00411393" w:rsidRDefault="000705E1" w:rsidP="005663AD">
            <w:pPr>
              <w:tabs>
                <w:tab w:val="left" w:pos="0"/>
              </w:tabs>
              <w:overflowPunct w:val="0"/>
              <w:autoSpaceDE w:val="0"/>
              <w:autoSpaceDN w:val="0"/>
              <w:adjustRightInd w:val="0"/>
              <w:rPr>
                <w:rFonts w:ascii="Arial" w:hAnsi="Arial" w:cs="Arial"/>
                <w:b/>
                <w:color w:val="000000"/>
              </w:rPr>
            </w:pPr>
            <w:r w:rsidRPr="00411393">
              <w:rPr>
                <w:rFonts w:ascii="Arial" w:hAnsi="Arial" w:cs="Arial"/>
                <w:b/>
                <w:color w:val="000000"/>
              </w:rPr>
              <w:t>Please clarify whether or not the New Jersey Prevailing Wage Act does indeed contemplate contracts for the delivery of heating fuel oil, i.e., whether there is a valid legal basis to impose a prevailing wage requirement on this contract.</w:t>
            </w:r>
          </w:p>
          <w:p w:rsidR="00CB0889" w:rsidRPr="00411393" w:rsidRDefault="00CB0889" w:rsidP="005663AD">
            <w:pPr>
              <w:tabs>
                <w:tab w:val="left" w:pos="0"/>
              </w:tabs>
              <w:overflowPunct w:val="0"/>
              <w:autoSpaceDE w:val="0"/>
              <w:autoSpaceDN w:val="0"/>
              <w:adjustRightInd w:val="0"/>
              <w:rPr>
                <w:rFonts w:ascii="Arial" w:hAnsi="Arial" w:cs="Arial"/>
                <w:color w:val="000000"/>
              </w:rPr>
            </w:pPr>
          </w:p>
          <w:p w:rsidR="00CB0889" w:rsidRPr="00411393" w:rsidRDefault="009C37DF" w:rsidP="00235751">
            <w:pPr>
              <w:tabs>
                <w:tab w:val="left" w:pos="0"/>
              </w:tabs>
              <w:overflowPunct w:val="0"/>
              <w:autoSpaceDE w:val="0"/>
              <w:autoSpaceDN w:val="0"/>
              <w:adjustRightInd w:val="0"/>
              <w:rPr>
                <w:rFonts w:ascii="Arial" w:hAnsi="Arial" w:cs="Arial"/>
              </w:rPr>
            </w:pPr>
            <w:r>
              <w:rPr>
                <w:rFonts w:ascii="Arial" w:hAnsi="Arial" w:cs="Arial"/>
                <w:color w:val="000000"/>
              </w:rPr>
              <w:t>The Prevailing Wage Act is not applicable to this Bid Solicitation {RFP.</w:t>
            </w:r>
          </w:p>
        </w:tc>
      </w:tr>
      <w:tr w:rsidR="00A233DA" w:rsidRPr="00411393" w:rsidTr="005663AD">
        <w:tc>
          <w:tcPr>
            <w:tcW w:w="540" w:type="dxa"/>
            <w:tcBorders>
              <w:top w:val="single" w:sz="4" w:space="0" w:color="auto"/>
              <w:left w:val="single" w:sz="4" w:space="0" w:color="auto"/>
              <w:bottom w:val="single" w:sz="4" w:space="0" w:color="auto"/>
              <w:right w:val="single" w:sz="4" w:space="0" w:color="auto"/>
            </w:tcBorders>
            <w:hideMark/>
          </w:tcPr>
          <w:p w:rsidR="00A233DA" w:rsidRPr="00411393" w:rsidRDefault="00A233DA" w:rsidP="005663AD">
            <w:pPr>
              <w:tabs>
                <w:tab w:val="left" w:pos="0"/>
              </w:tabs>
              <w:autoSpaceDN w:val="0"/>
              <w:jc w:val="center"/>
              <w:rPr>
                <w:rFonts w:ascii="Arial" w:hAnsi="Arial" w:cs="Arial"/>
              </w:rPr>
            </w:pPr>
            <w:r w:rsidRPr="00411393">
              <w:rPr>
                <w:rFonts w:ascii="Arial" w:hAnsi="Arial" w:cs="Arial"/>
              </w:rPr>
              <w:t>9</w:t>
            </w:r>
          </w:p>
        </w:tc>
        <w:tc>
          <w:tcPr>
            <w:tcW w:w="900" w:type="dxa"/>
            <w:tcBorders>
              <w:top w:val="single" w:sz="4" w:space="0" w:color="auto"/>
              <w:left w:val="single" w:sz="4" w:space="0" w:color="auto"/>
              <w:bottom w:val="single" w:sz="4" w:space="0" w:color="auto"/>
              <w:right w:val="single" w:sz="4" w:space="0" w:color="auto"/>
            </w:tcBorders>
          </w:tcPr>
          <w:p w:rsidR="00A233DA" w:rsidRPr="00411393" w:rsidRDefault="005B777A" w:rsidP="009C37DF">
            <w:pPr>
              <w:tabs>
                <w:tab w:val="left" w:pos="0"/>
              </w:tabs>
              <w:overflowPunct w:val="0"/>
              <w:autoSpaceDE w:val="0"/>
              <w:autoSpaceDN w:val="0"/>
              <w:adjustRightInd w:val="0"/>
              <w:jc w:val="center"/>
              <w:rPr>
                <w:rFonts w:ascii="Arial" w:hAnsi="Arial" w:cs="Arial"/>
              </w:rPr>
            </w:pPr>
            <w:r>
              <w:rPr>
                <w:rFonts w:ascii="Arial" w:hAnsi="Arial" w:cs="Arial"/>
              </w:rPr>
              <w:t>5</w:t>
            </w:r>
            <w:r w:rsidR="009C37DF">
              <w:rPr>
                <w:rFonts w:ascii="Arial" w:hAnsi="Arial" w:cs="Arial"/>
              </w:rPr>
              <w:t>4</w:t>
            </w:r>
          </w:p>
        </w:tc>
        <w:tc>
          <w:tcPr>
            <w:tcW w:w="1620" w:type="dxa"/>
            <w:tcBorders>
              <w:top w:val="single" w:sz="4" w:space="0" w:color="auto"/>
              <w:left w:val="single" w:sz="4" w:space="0" w:color="auto"/>
              <w:bottom w:val="single" w:sz="4" w:space="0" w:color="auto"/>
              <w:right w:val="single" w:sz="4" w:space="0" w:color="auto"/>
            </w:tcBorders>
          </w:tcPr>
          <w:p w:rsidR="00A233DA" w:rsidRPr="00411393" w:rsidRDefault="009C37DF" w:rsidP="00801914">
            <w:pPr>
              <w:tabs>
                <w:tab w:val="left" w:pos="0"/>
              </w:tabs>
              <w:overflowPunct w:val="0"/>
              <w:autoSpaceDE w:val="0"/>
              <w:autoSpaceDN w:val="0"/>
              <w:adjustRightInd w:val="0"/>
              <w:jc w:val="center"/>
              <w:rPr>
                <w:rFonts w:ascii="Arial" w:hAnsi="Arial" w:cs="Arial"/>
              </w:rPr>
            </w:pPr>
            <w:r>
              <w:rPr>
                <w:rFonts w:ascii="Arial" w:hAnsi="Arial" w:cs="Arial"/>
                <w:color w:val="000000"/>
              </w:rPr>
              <w:t>NJSTC</w:t>
            </w:r>
            <w:r w:rsidR="00801914" w:rsidRPr="00801914">
              <w:rPr>
                <w:rFonts w:ascii="Arial" w:hAnsi="Arial" w:cs="Arial"/>
                <w:color w:val="000000"/>
              </w:rPr>
              <w:t xml:space="preserve"> </w:t>
            </w:r>
            <w:r w:rsidR="0053146D" w:rsidRPr="00411393">
              <w:rPr>
                <w:rFonts w:ascii="Arial" w:hAnsi="Arial" w:cs="Arial"/>
                <w:color w:val="000000"/>
              </w:rPr>
              <w:t>4.1(a)</w:t>
            </w:r>
          </w:p>
        </w:tc>
        <w:tc>
          <w:tcPr>
            <w:tcW w:w="7020" w:type="dxa"/>
            <w:tcBorders>
              <w:top w:val="single" w:sz="4" w:space="0" w:color="auto"/>
              <w:left w:val="single" w:sz="4" w:space="0" w:color="auto"/>
              <w:bottom w:val="single" w:sz="4" w:space="0" w:color="auto"/>
              <w:right w:val="single" w:sz="4" w:space="0" w:color="auto"/>
            </w:tcBorders>
          </w:tcPr>
          <w:p w:rsidR="00A233DA" w:rsidRPr="00411393" w:rsidRDefault="000705E1" w:rsidP="005663AD">
            <w:pPr>
              <w:tabs>
                <w:tab w:val="left" w:pos="0"/>
              </w:tabs>
              <w:overflowPunct w:val="0"/>
              <w:autoSpaceDE w:val="0"/>
              <w:autoSpaceDN w:val="0"/>
              <w:adjustRightInd w:val="0"/>
              <w:rPr>
                <w:rFonts w:ascii="Arial" w:hAnsi="Arial" w:cs="Arial"/>
                <w:b/>
                <w:color w:val="000000"/>
              </w:rPr>
            </w:pPr>
            <w:r w:rsidRPr="00411393">
              <w:rPr>
                <w:rFonts w:ascii="Arial" w:hAnsi="Arial" w:cs="Arial"/>
                <w:b/>
                <w:color w:val="000000"/>
              </w:rPr>
              <w:t>Request for vendor liability to be limited to losses caused by the acts or omissions of the vendor or its agents for the same reasons stated in points 5 and 6 above.</w:t>
            </w:r>
          </w:p>
          <w:p w:rsidR="0053146D" w:rsidRPr="00411393" w:rsidRDefault="0053146D" w:rsidP="005663AD">
            <w:pPr>
              <w:tabs>
                <w:tab w:val="left" w:pos="0"/>
              </w:tabs>
              <w:overflowPunct w:val="0"/>
              <w:autoSpaceDE w:val="0"/>
              <w:autoSpaceDN w:val="0"/>
              <w:adjustRightInd w:val="0"/>
              <w:rPr>
                <w:rFonts w:ascii="Arial" w:hAnsi="Arial" w:cs="Arial"/>
                <w:color w:val="000000"/>
              </w:rPr>
            </w:pPr>
          </w:p>
          <w:p w:rsidR="0053146D" w:rsidRPr="00411393" w:rsidRDefault="00220F5A" w:rsidP="00220F5A">
            <w:pPr>
              <w:tabs>
                <w:tab w:val="left" w:pos="0"/>
              </w:tabs>
              <w:overflowPunct w:val="0"/>
              <w:autoSpaceDE w:val="0"/>
              <w:autoSpaceDN w:val="0"/>
              <w:adjustRightInd w:val="0"/>
              <w:rPr>
                <w:rFonts w:ascii="Arial" w:hAnsi="Arial" w:cs="Arial"/>
              </w:rPr>
            </w:pPr>
            <w:r w:rsidRPr="00411393">
              <w:rPr>
                <w:rFonts w:ascii="Arial" w:hAnsi="Arial" w:cs="Arial"/>
                <w:b/>
                <w:bCs/>
                <w:color w:val="000000"/>
              </w:rPr>
              <w:t>“</w:t>
            </w:r>
            <w:r w:rsidRPr="00411393">
              <w:rPr>
                <w:rFonts w:ascii="Arial" w:hAnsi="Arial" w:cs="Arial"/>
                <w:color w:val="000000"/>
              </w:rPr>
              <w:t>SSTC Section 4.1 is revised to add subsection (d) as follows, “Contractor will be relieved of its responsibilities under Subsection 4.1(a) for any claims made by an unaffiliated third party that arise solely from the actions or omissions of the State, its officers, employees or agents.  Subject to the New Jersey Tort Claims Act (</w:t>
            </w:r>
            <w:r w:rsidRPr="00411393">
              <w:rPr>
                <w:rFonts w:ascii="Arial" w:hAnsi="Arial" w:cs="Arial"/>
                <w:color w:val="000000"/>
                <w:u w:val="single"/>
              </w:rPr>
              <w:t>N.J.S.A.</w:t>
            </w:r>
            <w:r w:rsidRPr="00411393">
              <w:rPr>
                <w:rFonts w:ascii="Arial" w:hAnsi="Arial" w:cs="Arial"/>
                <w:color w:val="000000"/>
              </w:rPr>
              <w:t xml:space="preserve"> 59:1-1 </w:t>
            </w:r>
            <w:r w:rsidRPr="00411393">
              <w:rPr>
                <w:rFonts w:ascii="Arial" w:hAnsi="Arial" w:cs="Arial"/>
                <w:i/>
                <w:iCs/>
                <w:color w:val="000000"/>
              </w:rPr>
              <w:t>et seq</w:t>
            </w:r>
            <w:r w:rsidRPr="00411393">
              <w:rPr>
                <w:rFonts w:ascii="Arial" w:hAnsi="Arial" w:cs="Arial"/>
                <w:color w:val="000000"/>
              </w:rPr>
              <w:t>.), the New Jersey Contractual Liability Act (</w:t>
            </w:r>
            <w:r w:rsidRPr="00411393">
              <w:rPr>
                <w:rFonts w:ascii="Arial" w:hAnsi="Arial" w:cs="Arial"/>
                <w:color w:val="000000"/>
                <w:u w:val="single"/>
              </w:rPr>
              <w:t>N.J.S.A.</w:t>
            </w:r>
            <w:r w:rsidRPr="00411393">
              <w:rPr>
                <w:rFonts w:ascii="Arial" w:hAnsi="Arial" w:cs="Arial"/>
                <w:color w:val="000000"/>
              </w:rPr>
              <w:t xml:space="preserve"> 59:13-1 </w:t>
            </w:r>
            <w:r w:rsidRPr="00411393">
              <w:rPr>
                <w:rFonts w:ascii="Arial" w:hAnsi="Arial" w:cs="Arial"/>
                <w:i/>
                <w:iCs/>
                <w:color w:val="000000"/>
              </w:rPr>
              <w:t>et seq</w:t>
            </w:r>
            <w:r w:rsidRPr="00411393">
              <w:rPr>
                <w:rFonts w:ascii="Arial" w:hAnsi="Arial" w:cs="Arial"/>
                <w:color w:val="000000"/>
              </w:rPr>
              <w:t>.) and the appropriation and availability of funds, the State will be responsible for any cost or damage arising out of actions or inactions of the State, its employees or agents under Subsection 4.1(a) which results in an unaffiliated third party claim.  This is Contractor’s exclusive remedy for these claims.”</w:t>
            </w:r>
          </w:p>
        </w:tc>
      </w:tr>
      <w:tr w:rsidR="00A233DA" w:rsidRPr="00411393" w:rsidTr="005663AD">
        <w:tc>
          <w:tcPr>
            <w:tcW w:w="540" w:type="dxa"/>
            <w:tcBorders>
              <w:top w:val="single" w:sz="4" w:space="0" w:color="auto"/>
              <w:left w:val="single" w:sz="4" w:space="0" w:color="auto"/>
              <w:bottom w:val="single" w:sz="4" w:space="0" w:color="auto"/>
              <w:right w:val="single" w:sz="4" w:space="0" w:color="auto"/>
            </w:tcBorders>
            <w:hideMark/>
          </w:tcPr>
          <w:p w:rsidR="00A233DA" w:rsidRPr="00411393" w:rsidRDefault="00A233DA" w:rsidP="005663AD">
            <w:pPr>
              <w:tabs>
                <w:tab w:val="left" w:pos="0"/>
              </w:tabs>
              <w:autoSpaceDN w:val="0"/>
              <w:jc w:val="center"/>
              <w:rPr>
                <w:rFonts w:ascii="Arial" w:hAnsi="Arial" w:cs="Arial"/>
              </w:rPr>
            </w:pPr>
            <w:r w:rsidRPr="00411393">
              <w:rPr>
                <w:rFonts w:ascii="Arial" w:hAnsi="Arial" w:cs="Arial"/>
              </w:rPr>
              <w:t>10</w:t>
            </w:r>
          </w:p>
        </w:tc>
        <w:tc>
          <w:tcPr>
            <w:tcW w:w="900" w:type="dxa"/>
            <w:tcBorders>
              <w:top w:val="single" w:sz="4" w:space="0" w:color="auto"/>
              <w:left w:val="single" w:sz="4" w:space="0" w:color="auto"/>
              <w:bottom w:val="single" w:sz="4" w:space="0" w:color="auto"/>
              <w:right w:val="single" w:sz="4" w:space="0" w:color="auto"/>
            </w:tcBorders>
          </w:tcPr>
          <w:p w:rsidR="00A233DA" w:rsidRPr="00411393" w:rsidRDefault="0099443E" w:rsidP="005663AD">
            <w:pPr>
              <w:tabs>
                <w:tab w:val="left" w:pos="0"/>
              </w:tabs>
              <w:overflowPunct w:val="0"/>
              <w:autoSpaceDE w:val="0"/>
              <w:autoSpaceDN w:val="0"/>
              <w:adjustRightInd w:val="0"/>
              <w:jc w:val="center"/>
              <w:rPr>
                <w:rFonts w:ascii="Arial" w:hAnsi="Arial" w:cs="Arial"/>
              </w:rPr>
            </w:pPr>
            <w:r w:rsidRPr="00411393">
              <w:rPr>
                <w:rFonts w:ascii="Arial" w:hAnsi="Arial" w:cs="Arial"/>
              </w:rPr>
              <w:t>33</w:t>
            </w:r>
          </w:p>
        </w:tc>
        <w:tc>
          <w:tcPr>
            <w:tcW w:w="1620" w:type="dxa"/>
            <w:tcBorders>
              <w:top w:val="single" w:sz="4" w:space="0" w:color="auto"/>
              <w:left w:val="single" w:sz="4" w:space="0" w:color="auto"/>
              <w:bottom w:val="single" w:sz="4" w:space="0" w:color="auto"/>
              <w:right w:val="single" w:sz="4" w:space="0" w:color="auto"/>
            </w:tcBorders>
          </w:tcPr>
          <w:p w:rsidR="00A233DA" w:rsidRPr="00411393" w:rsidRDefault="0099443E" w:rsidP="005663AD">
            <w:pPr>
              <w:tabs>
                <w:tab w:val="left" w:pos="0"/>
              </w:tabs>
              <w:overflowPunct w:val="0"/>
              <w:autoSpaceDE w:val="0"/>
              <w:autoSpaceDN w:val="0"/>
              <w:adjustRightInd w:val="0"/>
              <w:jc w:val="center"/>
              <w:rPr>
                <w:rFonts w:ascii="Arial" w:hAnsi="Arial" w:cs="Arial"/>
              </w:rPr>
            </w:pPr>
            <w:r w:rsidRPr="00411393">
              <w:rPr>
                <w:rFonts w:ascii="Arial" w:hAnsi="Arial" w:cs="Arial"/>
                <w:color w:val="000000"/>
              </w:rPr>
              <w:t>4.4.5.2</w:t>
            </w:r>
          </w:p>
        </w:tc>
        <w:tc>
          <w:tcPr>
            <w:tcW w:w="7020" w:type="dxa"/>
            <w:tcBorders>
              <w:top w:val="single" w:sz="4" w:space="0" w:color="auto"/>
              <w:left w:val="single" w:sz="4" w:space="0" w:color="auto"/>
              <w:bottom w:val="single" w:sz="4" w:space="0" w:color="auto"/>
              <w:right w:val="single" w:sz="4" w:space="0" w:color="auto"/>
            </w:tcBorders>
          </w:tcPr>
          <w:p w:rsidR="00A233DA" w:rsidRPr="00411393" w:rsidRDefault="006A35F0" w:rsidP="005663AD">
            <w:pPr>
              <w:tabs>
                <w:tab w:val="left" w:pos="0"/>
              </w:tabs>
              <w:overflowPunct w:val="0"/>
              <w:autoSpaceDE w:val="0"/>
              <w:autoSpaceDN w:val="0"/>
              <w:adjustRightInd w:val="0"/>
              <w:rPr>
                <w:rFonts w:ascii="Arial" w:hAnsi="Arial" w:cs="Arial"/>
                <w:b/>
                <w:color w:val="000000"/>
              </w:rPr>
            </w:pPr>
            <w:r w:rsidRPr="00411393">
              <w:rPr>
                <w:rFonts w:ascii="Arial" w:hAnsi="Arial" w:cs="Arial"/>
                <w:b/>
                <w:color w:val="000000"/>
              </w:rPr>
              <w:t>Can I bid only select tanks in a county, or do I have to bid all tanks in a particular county.</w:t>
            </w:r>
          </w:p>
          <w:p w:rsidR="00220F5A" w:rsidRPr="00411393" w:rsidRDefault="00220F5A" w:rsidP="005663AD">
            <w:pPr>
              <w:tabs>
                <w:tab w:val="left" w:pos="0"/>
              </w:tabs>
              <w:overflowPunct w:val="0"/>
              <w:autoSpaceDE w:val="0"/>
              <w:autoSpaceDN w:val="0"/>
              <w:adjustRightInd w:val="0"/>
              <w:rPr>
                <w:rFonts w:ascii="Arial" w:hAnsi="Arial" w:cs="Arial"/>
                <w:color w:val="000000"/>
              </w:rPr>
            </w:pPr>
          </w:p>
          <w:p w:rsidR="00220F5A" w:rsidRPr="00411393" w:rsidRDefault="009C37DF" w:rsidP="005663AD">
            <w:pPr>
              <w:tabs>
                <w:tab w:val="left" w:pos="0"/>
              </w:tabs>
              <w:overflowPunct w:val="0"/>
              <w:autoSpaceDE w:val="0"/>
              <w:autoSpaceDN w:val="0"/>
              <w:adjustRightInd w:val="0"/>
              <w:rPr>
                <w:rFonts w:ascii="Arial" w:hAnsi="Arial" w:cs="Arial"/>
              </w:rPr>
            </w:pPr>
            <w:r>
              <w:rPr>
                <w:rFonts w:ascii="Arial" w:hAnsi="Arial" w:cs="Arial"/>
              </w:rPr>
              <w:t>As stated in Bid Solicitation {RFP} Section 4.4.5.2, Step 1, fourth paragraph, “</w:t>
            </w:r>
            <w:r w:rsidR="00BA7124" w:rsidRPr="00411393">
              <w:rPr>
                <w:rFonts w:ascii="Arial" w:hAnsi="Arial" w:cs="Arial"/>
              </w:rPr>
              <w:t>A Vendor {Bidder} does not have to bid on each tank gallon range within a county/price line to be considered a responsive Vendor {Bidder}.</w:t>
            </w:r>
            <w:r>
              <w:rPr>
                <w:rFonts w:ascii="Arial" w:hAnsi="Arial" w:cs="Arial"/>
              </w:rPr>
              <w:t>”</w:t>
            </w:r>
          </w:p>
        </w:tc>
      </w:tr>
      <w:tr w:rsidR="00A233DA" w:rsidRPr="00411393" w:rsidTr="005663AD">
        <w:tc>
          <w:tcPr>
            <w:tcW w:w="540" w:type="dxa"/>
            <w:tcBorders>
              <w:top w:val="single" w:sz="4" w:space="0" w:color="auto"/>
              <w:left w:val="single" w:sz="4" w:space="0" w:color="auto"/>
              <w:bottom w:val="single" w:sz="4" w:space="0" w:color="auto"/>
              <w:right w:val="single" w:sz="4" w:space="0" w:color="auto"/>
            </w:tcBorders>
            <w:hideMark/>
          </w:tcPr>
          <w:p w:rsidR="00A233DA" w:rsidRPr="00411393" w:rsidRDefault="00A233DA" w:rsidP="005663AD">
            <w:pPr>
              <w:tabs>
                <w:tab w:val="left" w:pos="0"/>
              </w:tabs>
              <w:autoSpaceDN w:val="0"/>
              <w:jc w:val="center"/>
              <w:rPr>
                <w:rFonts w:ascii="Arial" w:hAnsi="Arial" w:cs="Arial"/>
              </w:rPr>
            </w:pPr>
            <w:r w:rsidRPr="00411393">
              <w:rPr>
                <w:rFonts w:ascii="Arial" w:hAnsi="Arial" w:cs="Arial"/>
              </w:rPr>
              <w:t>11</w:t>
            </w:r>
          </w:p>
        </w:tc>
        <w:tc>
          <w:tcPr>
            <w:tcW w:w="900" w:type="dxa"/>
            <w:tcBorders>
              <w:top w:val="single" w:sz="4" w:space="0" w:color="auto"/>
              <w:left w:val="single" w:sz="4" w:space="0" w:color="auto"/>
              <w:bottom w:val="single" w:sz="4" w:space="0" w:color="auto"/>
              <w:right w:val="single" w:sz="4" w:space="0" w:color="auto"/>
            </w:tcBorders>
          </w:tcPr>
          <w:p w:rsidR="00A233DA" w:rsidRPr="00411393" w:rsidRDefault="005B777A" w:rsidP="005663AD">
            <w:pPr>
              <w:tabs>
                <w:tab w:val="left" w:pos="0"/>
              </w:tabs>
              <w:overflowPunct w:val="0"/>
              <w:autoSpaceDE w:val="0"/>
              <w:autoSpaceDN w:val="0"/>
              <w:adjustRightInd w:val="0"/>
              <w:jc w:val="center"/>
              <w:rPr>
                <w:rFonts w:ascii="Arial" w:hAnsi="Arial" w:cs="Arial"/>
              </w:rPr>
            </w:pPr>
            <w:r>
              <w:rPr>
                <w:rFonts w:ascii="Arial" w:hAnsi="Arial" w:cs="Arial"/>
              </w:rPr>
              <w:t>33</w:t>
            </w:r>
          </w:p>
        </w:tc>
        <w:tc>
          <w:tcPr>
            <w:tcW w:w="1620" w:type="dxa"/>
            <w:tcBorders>
              <w:top w:val="single" w:sz="4" w:space="0" w:color="auto"/>
              <w:left w:val="single" w:sz="4" w:space="0" w:color="auto"/>
              <w:bottom w:val="single" w:sz="4" w:space="0" w:color="auto"/>
              <w:right w:val="single" w:sz="4" w:space="0" w:color="auto"/>
            </w:tcBorders>
          </w:tcPr>
          <w:p w:rsidR="00A233DA" w:rsidRPr="00411393" w:rsidRDefault="0099443E" w:rsidP="005663AD">
            <w:pPr>
              <w:tabs>
                <w:tab w:val="left" w:pos="0"/>
              </w:tabs>
              <w:overflowPunct w:val="0"/>
              <w:autoSpaceDE w:val="0"/>
              <w:autoSpaceDN w:val="0"/>
              <w:adjustRightInd w:val="0"/>
              <w:jc w:val="center"/>
              <w:rPr>
                <w:rFonts w:ascii="Arial" w:hAnsi="Arial" w:cs="Arial"/>
              </w:rPr>
            </w:pPr>
            <w:r w:rsidRPr="00411393">
              <w:rPr>
                <w:rFonts w:ascii="Arial" w:hAnsi="Arial" w:cs="Arial"/>
              </w:rPr>
              <w:t>4.4.5.2</w:t>
            </w:r>
          </w:p>
        </w:tc>
        <w:tc>
          <w:tcPr>
            <w:tcW w:w="7020" w:type="dxa"/>
            <w:tcBorders>
              <w:top w:val="single" w:sz="4" w:space="0" w:color="auto"/>
              <w:left w:val="single" w:sz="4" w:space="0" w:color="auto"/>
              <w:bottom w:val="single" w:sz="4" w:space="0" w:color="auto"/>
              <w:right w:val="single" w:sz="4" w:space="0" w:color="auto"/>
            </w:tcBorders>
          </w:tcPr>
          <w:p w:rsidR="00A233DA" w:rsidRPr="00411393" w:rsidRDefault="006A35F0" w:rsidP="005663AD">
            <w:pPr>
              <w:tabs>
                <w:tab w:val="left" w:pos="0"/>
              </w:tabs>
              <w:overflowPunct w:val="0"/>
              <w:autoSpaceDE w:val="0"/>
              <w:autoSpaceDN w:val="0"/>
              <w:adjustRightInd w:val="0"/>
              <w:ind w:hanging="28"/>
              <w:rPr>
                <w:rFonts w:ascii="Arial" w:hAnsi="Arial" w:cs="Arial"/>
                <w:b/>
                <w:color w:val="000000"/>
              </w:rPr>
            </w:pPr>
            <w:r w:rsidRPr="00411393">
              <w:rPr>
                <w:rFonts w:ascii="Arial" w:hAnsi="Arial" w:cs="Arial"/>
                <w:b/>
                <w:color w:val="000000"/>
              </w:rPr>
              <w:t>If I bid a specific county, do I bid one price for all tank sizes, ie.275 gallon tank and a 3000 gallon tank are the same bid price?</w:t>
            </w:r>
          </w:p>
          <w:p w:rsidR="0099443E" w:rsidRPr="00411393" w:rsidRDefault="0099443E" w:rsidP="005663AD">
            <w:pPr>
              <w:tabs>
                <w:tab w:val="left" w:pos="0"/>
              </w:tabs>
              <w:overflowPunct w:val="0"/>
              <w:autoSpaceDE w:val="0"/>
              <w:autoSpaceDN w:val="0"/>
              <w:adjustRightInd w:val="0"/>
              <w:ind w:hanging="28"/>
              <w:rPr>
                <w:rFonts w:ascii="Arial" w:hAnsi="Arial" w:cs="Arial"/>
                <w:color w:val="000000"/>
              </w:rPr>
            </w:pPr>
          </w:p>
          <w:p w:rsidR="0099443E" w:rsidRPr="00411393" w:rsidRDefault="009C37DF" w:rsidP="009C37DF">
            <w:pPr>
              <w:tabs>
                <w:tab w:val="left" w:pos="0"/>
              </w:tabs>
              <w:overflowPunct w:val="0"/>
              <w:autoSpaceDE w:val="0"/>
              <w:autoSpaceDN w:val="0"/>
              <w:adjustRightInd w:val="0"/>
              <w:ind w:hanging="28"/>
              <w:rPr>
                <w:rFonts w:ascii="Arial" w:hAnsi="Arial" w:cs="Arial"/>
              </w:rPr>
            </w:pPr>
            <w:r>
              <w:rPr>
                <w:rFonts w:ascii="Arial" w:hAnsi="Arial" w:cs="Arial"/>
              </w:rPr>
              <w:t xml:space="preserve">As stated in Bid Solicitation {RFP} Section 4.4.5.2, Step 1, third paragraph, </w:t>
            </w:r>
            <w:r w:rsidR="00EB5030">
              <w:rPr>
                <w:rFonts w:ascii="Arial" w:hAnsi="Arial" w:cs="Arial"/>
              </w:rPr>
              <w:t>“</w:t>
            </w:r>
            <w:r w:rsidR="0099443E" w:rsidRPr="00411393">
              <w:rPr>
                <w:rFonts w:ascii="Arial" w:hAnsi="Arial" w:cs="Arial"/>
              </w:rPr>
              <w:t>A Vendor {Bidder} can offer different up charges or down charges for each tank gallon range within a given county/price line.  For example, a Vendor {Bidder} can offer -.150 for tank gallon range 1 through 4,999 gallons and -.250 for tank gallon range 5,000 through 9,999.</w:t>
            </w:r>
            <w:r w:rsidR="00EB5030">
              <w:rPr>
                <w:rFonts w:ascii="Arial" w:hAnsi="Arial" w:cs="Arial"/>
              </w:rPr>
              <w:t>”</w:t>
            </w:r>
          </w:p>
        </w:tc>
      </w:tr>
      <w:tr w:rsidR="00A233DA" w:rsidRPr="00411393" w:rsidTr="005663AD">
        <w:tc>
          <w:tcPr>
            <w:tcW w:w="540" w:type="dxa"/>
            <w:tcBorders>
              <w:top w:val="single" w:sz="4" w:space="0" w:color="auto"/>
              <w:left w:val="single" w:sz="4" w:space="0" w:color="auto"/>
              <w:bottom w:val="single" w:sz="4" w:space="0" w:color="auto"/>
              <w:right w:val="single" w:sz="4" w:space="0" w:color="auto"/>
            </w:tcBorders>
            <w:hideMark/>
          </w:tcPr>
          <w:p w:rsidR="00A233DA" w:rsidRPr="00411393" w:rsidRDefault="00A233DA" w:rsidP="005663AD">
            <w:pPr>
              <w:tabs>
                <w:tab w:val="left" w:pos="0"/>
              </w:tabs>
              <w:autoSpaceDN w:val="0"/>
              <w:jc w:val="center"/>
              <w:rPr>
                <w:rFonts w:ascii="Arial" w:hAnsi="Arial" w:cs="Arial"/>
              </w:rPr>
            </w:pPr>
            <w:r w:rsidRPr="00411393">
              <w:rPr>
                <w:rFonts w:ascii="Arial" w:hAnsi="Arial" w:cs="Arial"/>
              </w:rPr>
              <w:t>12</w:t>
            </w:r>
          </w:p>
        </w:tc>
        <w:tc>
          <w:tcPr>
            <w:tcW w:w="900" w:type="dxa"/>
            <w:tcBorders>
              <w:top w:val="single" w:sz="4" w:space="0" w:color="auto"/>
              <w:left w:val="single" w:sz="4" w:space="0" w:color="auto"/>
              <w:bottom w:val="single" w:sz="4" w:space="0" w:color="auto"/>
              <w:right w:val="single" w:sz="4" w:space="0" w:color="auto"/>
            </w:tcBorders>
          </w:tcPr>
          <w:p w:rsidR="00A233DA" w:rsidRPr="00411393" w:rsidRDefault="00780094" w:rsidP="005663AD">
            <w:pPr>
              <w:tabs>
                <w:tab w:val="left" w:pos="0"/>
              </w:tabs>
              <w:overflowPunct w:val="0"/>
              <w:autoSpaceDE w:val="0"/>
              <w:autoSpaceDN w:val="0"/>
              <w:adjustRightInd w:val="0"/>
              <w:jc w:val="center"/>
              <w:rPr>
                <w:rFonts w:ascii="Arial" w:hAnsi="Arial" w:cs="Arial"/>
              </w:rPr>
            </w:pPr>
            <w:r w:rsidRPr="00411393">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rsidR="00A233DA" w:rsidRPr="00411393" w:rsidRDefault="00780094" w:rsidP="005663AD">
            <w:pPr>
              <w:tabs>
                <w:tab w:val="left" w:pos="0"/>
              </w:tabs>
              <w:overflowPunct w:val="0"/>
              <w:autoSpaceDE w:val="0"/>
              <w:autoSpaceDN w:val="0"/>
              <w:adjustRightInd w:val="0"/>
              <w:jc w:val="center"/>
              <w:rPr>
                <w:rFonts w:ascii="Arial" w:hAnsi="Arial" w:cs="Arial"/>
              </w:rPr>
            </w:pPr>
            <w:r w:rsidRPr="00411393">
              <w:rPr>
                <w:rFonts w:ascii="Arial" w:hAnsi="Arial" w:cs="Arial"/>
              </w:rPr>
              <w:t>1.2</w:t>
            </w:r>
          </w:p>
        </w:tc>
        <w:tc>
          <w:tcPr>
            <w:tcW w:w="7020" w:type="dxa"/>
            <w:tcBorders>
              <w:top w:val="single" w:sz="4" w:space="0" w:color="auto"/>
              <w:left w:val="single" w:sz="4" w:space="0" w:color="auto"/>
              <w:bottom w:val="single" w:sz="4" w:space="0" w:color="auto"/>
              <w:right w:val="single" w:sz="4" w:space="0" w:color="auto"/>
            </w:tcBorders>
          </w:tcPr>
          <w:p w:rsidR="00A233DA" w:rsidRPr="00801914" w:rsidRDefault="006A35F0" w:rsidP="00801914">
            <w:pPr>
              <w:tabs>
                <w:tab w:val="left" w:pos="0"/>
              </w:tabs>
              <w:overflowPunct w:val="0"/>
              <w:autoSpaceDE w:val="0"/>
              <w:autoSpaceDN w:val="0"/>
              <w:adjustRightInd w:val="0"/>
              <w:rPr>
                <w:rFonts w:ascii="Arial" w:hAnsi="Arial" w:cs="Arial"/>
                <w:b/>
                <w:color w:val="000000"/>
              </w:rPr>
            </w:pPr>
            <w:r w:rsidRPr="00801914">
              <w:rPr>
                <w:rFonts w:ascii="Arial" w:hAnsi="Arial" w:cs="Arial"/>
                <w:b/>
                <w:color w:val="000000"/>
              </w:rPr>
              <w:t>Who is your current vendor?</w:t>
            </w:r>
          </w:p>
          <w:p w:rsidR="00067A52" w:rsidRPr="00411393" w:rsidRDefault="00067A52" w:rsidP="00067A52">
            <w:pPr>
              <w:tabs>
                <w:tab w:val="left" w:pos="0"/>
              </w:tabs>
              <w:overflowPunct w:val="0"/>
              <w:autoSpaceDE w:val="0"/>
              <w:autoSpaceDN w:val="0"/>
              <w:adjustRightInd w:val="0"/>
              <w:ind w:left="-28"/>
              <w:rPr>
                <w:rFonts w:ascii="Arial" w:hAnsi="Arial" w:cs="Arial"/>
              </w:rPr>
            </w:pPr>
          </w:p>
          <w:p w:rsidR="00067A52" w:rsidRPr="00411393" w:rsidRDefault="00067A52" w:rsidP="00067A52">
            <w:pPr>
              <w:tabs>
                <w:tab w:val="left" w:pos="0"/>
              </w:tabs>
              <w:overflowPunct w:val="0"/>
              <w:autoSpaceDE w:val="0"/>
              <w:autoSpaceDN w:val="0"/>
              <w:adjustRightInd w:val="0"/>
              <w:ind w:left="-28"/>
              <w:rPr>
                <w:rFonts w:ascii="Arial" w:hAnsi="Arial" w:cs="Arial"/>
              </w:rPr>
            </w:pPr>
            <w:r w:rsidRPr="00411393">
              <w:rPr>
                <w:rFonts w:ascii="Arial" w:hAnsi="Arial" w:cs="Arial"/>
              </w:rPr>
              <w:t xml:space="preserve">Refer to Section 1.2 </w:t>
            </w:r>
            <w:r w:rsidR="004327D3" w:rsidRPr="00411393">
              <w:rPr>
                <w:rFonts w:ascii="Arial" w:hAnsi="Arial" w:cs="Arial"/>
              </w:rPr>
              <w:t xml:space="preserve">“Background” </w:t>
            </w:r>
            <w:r w:rsidRPr="00411393">
              <w:rPr>
                <w:rFonts w:ascii="Arial" w:hAnsi="Arial" w:cs="Arial"/>
              </w:rPr>
              <w:t>of the Bid Solicitation {RFP}.</w:t>
            </w:r>
          </w:p>
        </w:tc>
      </w:tr>
      <w:tr w:rsidR="00A233DA" w:rsidRPr="00411393" w:rsidTr="005663AD">
        <w:tc>
          <w:tcPr>
            <w:tcW w:w="540" w:type="dxa"/>
            <w:tcBorders>
              <w:top w:val="single" w:sz="4" w:space="0" w:color="auto"/>
              <w:left w:val="single" w:sz="4" w:space="0" w:color="auto"/>
              <w:bottom w:val="single" w:sz="4" w:space="0" w:color="auto"/>
              <w:right w:val="single" w:sz="4" w:space="0" w:color="auto"/>
            </w:tcBorders>
            <w:hideMark/>
          </w:tcPr>
          <w:p w:rsidR="00A233DA" w:rsidRPr="00411393" w:rsidRDefault="00A233DA" w:rsidP="005663AD">
            <w:pPr>
              <w:tabs>
                <w:tab w:val="left" w:pos="0"/>
              </w:tabs>
              <w:autoSpaceDN w:val="0"/>
              <w:jc w:val="center"/>
              <w:rPr>
                <w:rFonts w:ascii="Arial" w:hAnsi="Arial" w:cs="Arial"/>
              </w:rPr>
            </w:pPr>
            <w:r w:rsidRPr="00411393">
              <w:rPr>
                <w:rFonts w:ascii="Arial" w:hAnsi="Arial" w:cs="Arial"/>
              </w:rPr>
              <w:t>13</w:t>
            </w:r>
          </w:p>
        </w:tc>
        <w:tc>
          <w:tcPr>
            <w:tcW w:w="900" w:type="dxa"/>
            <w:tcBorders>
              <w:top w:val="single" w:sz="4" w:space="0" w:color="auto"/>
              <w:left w:val="single" w:sz="4" w:space="0" w:color="auto"/>
              <w:bottom w:val="single" w:sz="4" w:space="0" w:color="auto"/>
              <w:right w:val="single" w:sz="4" w:space="0" w:color="auto"/>
            </w:tcBorders>
          </w:tcPr>
          <w:p w:rsidR="00A233DA" w:rsidRPr="00411393" w:rsidRDefault="00780094" w:rsidP="005663AD">
            <w:pPr>
              <w:tabs>
                <w:tab w:val="left" w:pos="0"/>
              </w:tabs>
              <w:overflowPunct w:val="0"/>
              <w:autoSpaceDE w:val="0"/>
              <w:autoSpaceDN w:val="0"/>
              <w:adjustRightInd w:val="0"/>
              <w:jc w:val="center"/>
              <w:rPr>
                <w:rFonts w:ascii="Arial" w:hAnsi="Arial" w:cs="Arial"/>
              </w:rPr>
            </w:pPr>
            <w:r w:rsidRPr="00411393">
              <w:rPr>
                <w:rFonts w:ascii="Arial" w:hAnsi="Arial" w:cs="Arial"/>
              </w:rPr>
              <w:t>N/A</w:t>
            </w:r>
          </w:p>
        </w:tc>
        <w:tc>
          <w:tcPr>
            <w:tcW w:w="1620" w:type="dxa"/>
            <w:tcBorders>
              <w:top w:val="single" w:sz="4" w:space="0" w:color="auto"/>
              <w:left w:val="single" w:sz="4" w:space="0" w:color="auto"/>
              <w:bottom w:val="single" w:sz="4" w:space="0" w:color="auto"/>
              <w:right w:val="single" w:sz="4" w:space="0" w:color="auto"/>
            </w:tcBorders>
          </w:tcPr>
          <w:p w:rsidR="00A233DA" w:rsidRPr="00411393" w:rsidRDefault="00780094" w:rsidP="005663AD">
            <w:pPr>
              <w:tabs>
                <w:tab w:val="left" w:pos="0"/>
              </w:tabs>
              <w:overflowPunct w:val="0"/>
              <w:autoSpaceDE w:val="0"/>
              <w:autoSpaceDN w:val="0"/>
              <w:adjustRightInd w:val="0"/>
              <w:jc w:val="center"/>
              <w:rPr>
                <w:rFonts w:ascii="Arial" w:hAnsi="Arial" w:cs="Arial"/>
              </w:rPr>
            </w:pPr>
            <w:r w:rsidRPr="00411393">
              <w:rPr>
                <w:rFonts w:ascii="Arial" w:hAnsi="Arial" w:cs="Arial"/>
              </w:rPr>
              <w:t>N/A</w:t>
            </w:r>
          </w:p>
        </w:tc>
        <w:tc>
          <w:tcPr>
            <w:tcW w:w="7020" w:type="dxa"/>
            <w:tcBorders>
              <w:top w:val="single" w:sz="4" w:space="0" w:color="auto"/>
              <w:left w:val="single" w:sz="4" w:space="0" w:color="auto"/>
              <w:bottom w:val="single" w:sz="4" w:space="0" w:color="auto"/>
              <w:right w:val="single" w:sz="4" w:space="0" w:color="auto"/>
            </w:tcBorders>
          </w:tcPr>
          <w:p w:rsidR="00A233DA" w:rsidRPr="00801914" w:rsidRDefault="006A35F0" w:rsidP="00801914">
            <w:pPr>
              <w:tabs>
                <w:tab w:val="left" w:pos="0"/>
              </w:tabs>
              <w:overflowPunct w:val="0"/>
              <w:autoSpaceDE w:val="0"/>
              <w:autoSpaceDN w:val="0"/>
              <w:adjustRightInd w:val="0"/>
              <w:rPr>
                <w:rFonts w:ascii="Arial" w:hAnsi="Arial" w:cs="Arial"/>
                <w:b/>
                <w:color w:val="000000"/>
              </w:rPr>
            </w:pPr>
            <w:r w:rsidRPr="00801914">
              <w:rPr>
                <w:rFonts w:ascii="Arial" w:hAnsi="Arial" w:cs="Arial"/>
                <w:b/>
                <w:color w:val="000000"/>
              </w:rPr>
              <w:t>Please provide recent copies of invoices and bill of ladings.</w:t>
            </w:r>
          </w:p>
          <w:p w:rsidR="00780094" w:rsidRPr="00411393" w:rsidRDefault="00780094" w:rsidP="00780094">
            <w:pPr>
              <w:tabs>
                <w:tab w:val="left" w:pos="0"/>
              </w:tabs>
              <w:overflowPunct w:val="0"/>
              <w:autoSpaceDE w:val="0"/>
              <w:autoSpaceDN w:val="0"/>
              <w:adjustRightInd w:val="0"/>
              <w:ind w:left="-28"/>
              <w:rPr>
                <w:rFonts w:ascii="Arial" w:hAnsi="Arial" w:cs="Arial"/>
              </w:rPr>
            </w:pPr>
          </w:p>
          <w:p w:rsidR="00780094" w:rsidRPr="00411393" w:rsidRDefault="00780094" w:rsidP="00EB5030">
            <w:pPr>
              <w:tabs>
                <w:tab w:val="left" w:pos="0"/>
              </w:tabs>
              <w:overflowPunct w:val="0"/>
              <w:autoSpaceDE w:val="0"/>
              <w:autoSpaceDN w:val="0"/>
              <w:adjustRightInd w:val="0"/>
              <w:ind w:left="-28"/>
              <w:rPr>
                <w:rFonts w:ascii="Arial" w:hAnsi="Arial" w:cs="Arial"/>
              </w:rPr>
            </w:pPr>
            <w:r w:rsidRPr="00411393">
              <w:rPr>
                <w:rFonts w:ascii="Arial" w:hAnsi="Arial" w:cs="Arial"/>
              </w:rPr>
              <w:t>Th</w:t>
            </w:r>
            <w:r w:rsidR="00EB5030">
              <w:rPr>
                <w:rFonts w:ascii="Arial" w:hAnsi="Arial" w:cs="Arial"/>
              </w:rPr>
              <w:t>is</w:t>
            </w:r>
            <w:r w:rsidRPr="00411393">
              <w:rPr>
                <w:rFonts w:ascii="Arial" w:hAnsi="Arial" w:cs="Arial"/>
              </w:rPr>
              <w:t xml:space="preserve"> information is not available</w:t>
            </w:r>
            <w:r w:rsidR="00EB5030">
              <w:rPr>
                <w:rFonts w:ascii="Arial" w:hAnsi="Arial" w:cs="Arial"/>
              </w:rPr>
              <w:t xml:space="preserve"> at this time</w:t>
            </w:r>
            <w:r w:rsidRPr="00411393">
              <w:rPr>
                <w:rFonts w:ascii="Arial" w:hAnsi="Arial" w:cs="Arial"/>
              </w:rPr>
              <w:t>.</w:t>
            </w:r>
          </w:p>
        </w:tc>
      </w:tr>
      <w:tr w:rsidR="00A233DA" w:rsidRPr="00411393" w:rsidTr="005663AD">
        <w:tc>
          <w:tcPr>
            <w:tcW w:w="540" w:type="dxa"/>
            <w:tcBorders>
              <w:top w:val="single" w:sz="4" w:space="0" w:color="auto"/>
              <w:left w:val="single" w:sz="4" w:space="0" w:color="auto"/>
              <w:bottom w:val="single" w:sz="4" w:space="0" w:color="auto"/>
              <w:right w:val="single" w:sz="4" w:space="0" w:color="auto"/>
            </w:tcBorders>
            <w:hideMark/>
          </w:tcPr>
          <w:p w:rsidR="00A233DA" w:rsidRPr="00411393" w:rsidRDefault="00A233DA" w:rsidP="005663AD">
            <w:pPr>
              <w:tabs>
                <w:tab w:val="left" w:pos="0"/>
              </w:tabs>
              <w:autoSpaceDN w:val="0"/>
              <w:jc w:val="center"/>
              <w:rPr>
                <w:rFonts w:ascii="Arial" w:hAnsi="Arial" w:cs="Arial"/>
              </w:rPr>
            </w:pPr>
            <w:r w:rsidRPr="00411393">
              <w:rPr>
                <w:rFonts w:ascii="Arial" w:hAnsi="Arial" w:cs="Arial"/>
              </w:rPr>
              <w:t>14</w:t>
            </w:r>
          </w:p>
        </w:tc>
        <w:tc>
          <w:tcPr>
            <w:tcW w:w="900" w:type="dxa"/>
            <w:tcBorders>
              <w:top w:val="single" w:sz="4" w:space="0" w:color="auto"/>
              <w:left w:val="single" w:sz="4" w:space="0" w:color="auto"/>
              <w:bottom w:val="single" w:sz="4" w:space="0" w:color="auto"/>
              <w:right w:val="single" w:sz="4" w:space="0" w:color="auto"/>
            </w:tcBorders>
          </w:tcPr>
          <w:p w:rsidR="00A233DA" w:rsidRPr="00411393" w:rsidRDefault="005B777A" w:rsidP="005663AD">
            <w:pPr>
              <w:tabs>
                <w:tab w:val="left" w:pos="0"/>
              </w:tabs>
              <w:overflowPunct w:val="0"/>
              <w:autoSpaceDE w:val="0"/>
              <w:autoSpaceDN w:val="0"/>
              <w:adjustRightInd w:val="0"/>
              <w:jc w:val="center"/>
              <w:rPr>
                <w:rFonts w:ascii="Arial" w:hAnsi="Arial" w:cs="Arial"/>
              </w:rPr>
            </w:pPr>
            <w:r>
              <w:rPr>
                <w:rFonts w:ascii="Arial" w:hAnsi="Arial" w:cs="Arial"/>
              </w:rPr>
              <w:t>17</w:t>
            </w:r>
          </w:p>
        </w:tc>
        <w:tc>
          <w:tcPr>
            <w:tcW w:w="1620" w:type="dxa"/>
            <w:tcBorders>
              <w:top w:val="single" w:sz="4" w:space="0" w:color="auto"/>
              <w:left w:val="single" w:sz="4" w:space="0" w:color="auto"/>
              <w:bottom w:val="single" w:sz="4" w:space="0" w:color="auto"/>
              <w:right w:val="single" w:sz="4" w:space="0" w:color="auto"/>
            </w:tcBorders>
          </w:tcPr>
          <w:p w:rsidR="00A233DA" w:rsidRPr="00411393" w:rsidRDefault="005B777A" w:rsidP="005663AD">
            <w:pPr>
              <w:tabs>
                <w:tab w:val="left" w:pos="0"/>
              </w:tabs>
              <w:overflowPunct w:val="0"/>
              <w:autoSpaceDE w:val="0"/>
              <w:autoSpaceDN w:val="0"/>
              <w:adjustRightInd w:val="0"/>
              <w:jc w:val="center"/>
              <w:rPr>
                <w:rFonts w:ascii="Arial" w:hAnsi="Arial" w:cs="Arial"/>
              </w:rPr>
            </w:pPr>
            <w:r>
              <w:rPr>
                <w:rFonts w:ascii="Arial" w:hAnsi="Arial" w:cs="Arial"/>
              </w:rPr>
              <w:t>3.2</w:t>
            </w:r>
          </w:p>
        </w:tc>
        <w:tc>
          <w:tcPr>
            <w:tcW w:w="7020" w:type="dxa"/>
            <w:tcBorders>
              <w:top w:val="single" w:sz="4" w:space="0" w:color="auto"/>
              <w:left w:val="single" w:sz="4" w:space="0" w:color="auto"/>
              <w:bottom w:val="single" w:sz="4" w:space="0" w:color="auto"/>
              <w:right w:val="single" w:sz="4" w:space="0" w:color="auto"/>
            </w:tcBorders>
          </w:tcPr>
          <w:p w:rsidR="00A233DA" w:rsidRPr="00801914" w:rsidRDefault="006A35F0" w:rsidP="00801914">
            <w:pPr>
              <w:tabs>
                <w:tab w:val="left" w:pos="0"/>
              </w:tabs>
              <w:overflowPunct w:val="0"/>
              <w:autoSpaceDE w:val="0"/>
              <w:autoSpaceDN w:val="0"/>
              <w:adjustRightInd w:val="0"/>
              <w:rPr>
                <w:rFonts w:ascii="Arial" w:hAnsi="Arial" w:cs="Arial"/>
                <w:b/>
                <w:color w:val="000000"/>
              </w:rPr>
            </w:pPr>
            <w:r w:rsidRPr="00801914">
              <w:rPr>
                <w:rFonts w:ascii="Arial" w:hAnsi="Arial" w:cs="Arial"/>
                <w:b/>
                <w:color w:val="000000"/>
              </w:rPr>
              <w:t>Is the heating oil required to be ultralow Sulphur?</w:t>
            </w:r>
          </w:p>
          <w:p w:rsidR="004327D3" w:rsidRPr="00411393" w:rsidRDefault="004327D3" w:rsidP="004327D3">
            <w:pPr>
              <w:tabs>
                <w:tab w:val="left" w:pos="0"/>
              </w:tabs>
              <w:overflowPunct w:val="0"/>
              <w:autoSpaceDE w:val="0"/>
              <w:autoSpaceDN w:val="0"/>
              <w:adjustRightInd w:val="0"/>
              <w:ind w:left="-28"/>
              <w:rPr>
                <w:rFonts w:ascii="Arial" w:hAnsi="Arial" w:cs="Arial"/>
              </w:rPr>
            </w:pPr>
          </w:p>
          <w:p w:rsidR="004327D3" w:rsidRPr="00411393" w:rsidRDefault="004327D3" w:rsidP="004327D3">
            <w:pPr>
              <w:tabs>
                <w:tab w:val="left" w:pos="0"/>
              </w:tabs>
              <w:overflowPunct w:val="0"/>
              <w:autoSpaceDE w:val="0"/>
              <w:autoSpaceDN w:val="0"/>
              <w:adjustRightInd w:val="0"/>
              <w:ind w:left="-28"/>
              <w:rPr>
                <w:rFonts w:ascii="Arial" w:hAnsi="Arial" w:cs="Arial"/>
              </w:rPr>
            </w:pPr>
            <w:r w:rsidRPr="00411393">
              <w:rPr>
                <w:rFonts w:ascii="Arial" w:hAnsi="Arial" w:cs="Arial"/>
              </w:rPr>
              <w:t>Refer to Section 3.2 “#2 Heating Fuel Oil Specifications”.</w:t>
            </w:r>
          </w:p>
        </w:tc>
      </w:tr>
      <w:tr w:rsidR="00A233DA" w:rsidRPr="00411393" w:rsidTr="005663AD">
        <w:tc>
          <w:tcPr>
            <w:tcW w:w="540" w:type="dxa"/>
            <w:tcBorders>
              <w:top w:val="single" w:sz="4" w:space="0" w:color="auto"/>
              <w:left w:val="single" w:sz="4" w:space="0" w:color="auto"/>
              <w:bottom w:val="single" w:sz="4" w:space="0" w:color="auto"/>
              <w:right w:val="single" w:sz="4" w:space="0" w:color="auto"/>
            </w:tcBorders>
            <w:hideMark/>
          </w:tcPr>
          <w:p w:rsidR="00A233DA" w:rsidRPr="00411393" w:rsidRDefault="00A233DA" w:rsidP="005663AD">
            <w:pPr>
              <w:tabs>
                <w:tab w:val="left" w:pos="0"/>
              </w:tabs>
              <w:autoSpaceDN w:val="0"/>
              <w:jc w:val="center"/>
              <w:rPr>
                <w:rFonts w:ascii="Arial" w:hAnsi="Arial" w:cs="Arial"/>
              </w:rPr>
            </w:pPr>
            <w:r w:rsidRPr="00411393">
              <w:rPr>
                <w:rFonts w:ascii="Arial" w:hAnsi="Arial" w:cs="Arial"/>
              </w:rPr>
              <w:t>15</w:t>
            </w:r>
          </w:p>
        </w:tc>
        <w:tc>
          <w:tcPr>
            <w:tcW w:w="900" w:type="dxa"/>
            <w:tcBorders>
              <w:top w:val="single" w:sz="4" w:space="0" w:color="auto"/>
              <w:left w:val="single" w:sz="4" w:space="0" w:color="auto"/>
              <w:bottom w:val="single" w:sz="4" w:space="0" w:color="auto"/>
              <w:right w:val="single" w:sz="4" w:space="0" w:color="auto"/>
            </w:tcBorders>
          </w:tcPr>
          <w:p w:rsidR="00A233DA" w:rsidRPr="00411393" w:rsidRDefault="005B777A" w:rsidP="005663AD">
            <w:pPr>
              <w:tabs>
                <w:tab w:val="left" w:pos="0"/>
              </w:tabs>
              <w:overflowPunct w:val="0"/>
              <w:autoSpaceDE w:val="0"/>
              <w:autoSpaceDN w:val="0"/>
              <w:adjustRightInd w:val="0"/>
              <w:jc w:val="center"/>
              <w:rPr>
                <w:rFonts w:ascii="Arial" w:hAnsi="Arial" w:cs="Arial"/>
              </w:rPr>
            </w:pPr>
            <w:r>
              <w:rPr>
                <w:rFonts w:ascii="Arial" w:hAnsi="Arial" w:cs="Arial"/>
              </w:rPr>
              <w:t>33</w:t>
            </w:r>
          </w:p>
        </w:tc>
        <w:tc>
          <w:tcPr>
            <w:tcW w:w="1620" w:type="dxa"/>
            <w:tcBorders>
              <w:top w:val="single" w:sz="4" w:space="0" w:color="auto"/>
              <w:left w:val="single" w:sz="4" w:space="0" w:color="auto"/>
              <w:bottom w:val="single" w:sz="4" w:space="0" w:color="auto"/>
              <w:right w:val="single" w:sz="4" w:space="0" w:color="auto"/>
            </w:tcBorders>
          </w:tcPr>
          <w:p w:rsidR="00A233DA" w:rsidRPr="00411393" w:rsidRDefault="005B777A" w:rsidP="005663AD">
            <w:pPr>
              <w:tabs>
                <w:tab w:val="left" w:pos="0"/>
              </w:tabs>
              <w:overflowPunct w:val="0"/>
              <w:autoSpaceDE w:val="0"/>
              <w:autoSpaceDN w:val="0"/>
              <w:adjustRightInd w:val="0"/>
              <w:jc w:val="center"/>
              <w:rPr>
                <w:rFonts w:ascii="Arial" w:hAnsi="Arial" w:cs="Arial"/>
              </w:rPr>
            </w:pPr>
            <w:r>
              <w:rPr>
                <w:rFonts w:ascii="Arial" w:hAnsi="Arial" w:cs="Arial"/>
              </w:rPr>
              <w:t>4.4.5.2</w:t>
            </w:r>
          </w:p>
        </w:tc>
        <w:tc>
          <w:tcPr>
            <w:tcW w:w="7020" w:type="dxa"/>
            <w:tcBorders>
              <w:top w:val="single" w:sz="4" w:space="0" w:color="auto"/>
              <w:left w:val="single" w:sz="4" w:space="0" w:color="auto"/>
              <w:bottom w:val="single" w:sz="4" w:space="0" w:color="auto"/>
              <w:right w:val="single" w:sz="4" w:space="0" w:color="auto"/>
            </w:tcBorders>
          </w:tcPr>
          <w:p w:rsidR="00A233DA" w:rsidRPr="00801914" w:rsidRDefault="006A35F0" w:rsidP="00801914">
            <w:pPr>
              <w:tabs>
                <w:tab w:val="left" w:pos="0"/>
              </w:tabs>
              <w:overflowPunct w:val="0"/>
              <w:autoSpaceDE w:val="0"/>
              <w:autoSpaceDN w:val="0"/>
              <w:adjustRightInd w:val="0"/>
              <w:rPr>
                <w:rFonts w:ascii="Arial" w:hAnsi="Arial" w:cs="Arial"/>
                <w:b/>
                <w:color w:val="000000"/>
              </w:rPr>
            </w:pPr>
            <w:r w:rsidRPr="00801914">
              <w:rPr>
                <w:rFonts w:ascii="Arial" w:hAnsi="Arial" w:cs="Arial"/>
                <w:b/>
                <w:color w:val="000000"/>
              </w:rPr>
              <w:t>Can vendors only bid on the 10,000 and above gallon tank?</w:t>
            </w:r>
          </w:p>
          <w:p w:rsidR="004327D3" w:rsidRPr="00411393" w:rsidRDefault="004327D3" w:rsidP="004327D3">
            <w:pPr>
              <w:tabs>
                <w:tab w:val="left" w:pos="0"/>
              </w:tabs>
              <w:overflowPunct w:val="0"/>
              <w:autoSpaceDE w:val="0"/>
              <w:autoSpaceDN w:val="0"/>
              <w:adjustRightInd w:val="0"/>
              <w:rPr>
                <w:rFonts w:ascii="Arial" w:hAnsi="Arial" w:cs="Arial"/>
              </w:rPr>
            </w:pPr>
          </w:p>
          <w:p w:rsidR="004327D3" w:rsidRPr="00411393" w:rsidRDefault="00F87FB2" w:rsidP="004327D3">
            <w:pPr>
              <w:tabs>
                <w:tab w:val="left" w:pos="0"/>
              </w:tabs>
              <w:overflowPunct w:val="0"/>
              <w:autoSpaceDE w:val="0"/>
              <w:autoSpaceDN w:val="0"/>
              <w:adjustRightInd w:val="0"/>
              <w:rPr>
                <w:rFonts w:ascii="Arial" w:hAnsi="Arial" w:cs="Arial"/>
              </w:rPr>
            </w:pPr>
            <w:r>
              <w:rPr>
                <w:rFonts w:ascii="Arial" w:hAnsi="Arial" w:cs="Arial"/>
              </w:rPr>
              <w:t>As stated in Bid Solicitation {RFP} Section 4.4.5.2, Step 1, fourth paragraph, “</w:t>
            </w:r>
            <w:r w:rsidRPr="00411393">
              <w:rPr>
                <w:rFonts w:ascii="Arial" w:hAnsi="Arial" w:cs="Arial"/>
              </w:rPr>
              <w:t>A Vendor {Bidder} does not have to bid on each tank gallon range within a county/price line to be considered a responsive Vendor {Bidder}.</w:t>
            </w:r>
            <w:r>
              <w:rPr>
                <w:rFonts w:ascii="Arial" w:hAnsi="Arial" w:cs="Arial"/>
              </w:rPr>
              <w:t>”</w:t>
            </w:r>
          </w:p>
        </w:tc>
      </w:tr>
      <w:tr w:rsidR="00A233DA" w:rsidRPr="00411393" w:rsidTr="005663AD">
        <w:tc>
          <w:tcPr>
            <w:tcW w:w="540" w:type="dxa"/>
            <w:tcBorders>
              <w:top w:val="single" w:sz="4" w:space="0" w:color="auto"/>
              <w:left w:val="single" w:sz="4" w:space="0" w:color="auto"/>
              <w:bottom w:val="single" w:sz="4" w:space="0" w:color="auto"/>
              <w:right w:val="single" w:sz="4" w:space="0" w:color="auto"/>
            </w:tcBorders>
            <w:hideMark/>
          </w:tcPr>
          <w:p w:rsidR="00A233DA" w:rsidRPr="00411393" w:rsidRDefault="00A233DA" w:rsidP="005663AD">
            <w:pPr>
              <w:tabs>
                <w:tab w:val="left" w:pos="0"/>
              </w:tabs>
              <w:autoSpaceDN w:val="0"/>
              <w:jc w:val="center"/>
              <w:rPr>
                <w:rFonts w:ascii="Arial" w:hAnsi="Arial" w:cs="Arial"/>
              </w:rPr>
            </w:pPr>
            <w:r w:rsidRPr="00411393">
              <w:rPr>
                <w:rFonts w:ascii="Arial" w:hAnsi="Arial" w:cs="Arial"/>
              </w:rPr>
              <w:t>16</w:t>
            </w:r>
          </w:p>
        </w:tc>
        <w:tc>
          <w:tcPr>
            <w:tcW w:w="900" w:type="dxa"/>
            <w:tcBorders>
              <w:top w:val="single" w:sz="4" w:space="0" w:color="auto"/>
              <w:left w:val="single" w:sz="4" w:space="0" w:color="auto"/>
              <w:bottom w:val="single" w:sz="4" w:space="0" w:color="auto"/>
              <w:right w:val="single" w:sz="4" w:space="0" w:color="auto"/>
            </w:tcBorders>
          </w:tcPr>
          <w:p w:rsidR="00A233DA" w:rsidRPr="00411393" w:rsidRDefault="005B777A" w:rsidP="005663AD">
            <w:pPr>
              <w:tabs>
                <w:tab w:val="left" w:pos="0"/>
              </w:tabs>
              <w:overflowPunct w:val="0"/>
              <w:autoSpaceDE w:val="0"/>
              <w:autoSpaceDN w:val="0"/>
              <w:adjustRightInd w:val="0"/>
              <w:jc w:val="center"/>
              <w:rPr>
                <w:rFonts w:ascii="Arial" w:hAnsi="Arial" w:cs="Arial"/>
              </w:rPr>
            </w:pPr>
            <w:r>
              <w:rPr>
                <w:rFonts w:ascii="Arial" w:hAnsi="Arial" w:cs="Arial"/>
              </w:rPr>
              <w:t>N/A</w:t>
            </w:r>
          </w:p>
        </w:tc>
        <w:tc>
          <w:tcPr>
            <w:tcW w:w="1620" w:type="dxa"/>
            <w:tcBorders>
              <w:top w:val="single" w:sz="4" w:space="0" w:color="auto"/>
              <w:left w:val="single" w:sz="4" w:space="0" w:color="auto"/>
              <w:bottom w:val="single" w:sz="4" w:space="0" w:color="auto"/>
              <w:right w:val="single" w:sz="4" w:space="0" w:color="auto"/>
            </w:tcBorders>
          </w:tcPr>
          <w:p w:rsidR="00A233DA" w:rsidRPr="00411393" w:rsidRDefault="005B777A" w:rsidP="005663AD">
            <w:pPr>
              <w:tabs>
                <w:tab w:val="left" w:pos="0"/>
              </w:tabs>
              <w:overflowPunct w:val="0"/>
              <w:autoSpaceDE w:val="0"/>
              <w:autoSpaceDN w:val="0"/>
              <w:adjustRightInd w:val="0"/>
              <w:jc w:val="center"/>
              <w:rPr>
                <w:rFonts w:ascii="Arial" w:hAnsi="Arial" w:cs="Arial"/>
              </w:rPr>
            </w:pPr>
            <w:r>
              <w:rPr>
                <w:rFonts w:ascii="Arial" w:hAnsi="Arial" w:cs="Arial"/>
              </w:rPr>
              <w:t>N/A</w:t>
            </w:r>
          </w:p>
        </w:tc>
        <w:tc>
          <w:tcPr>
            <w:tcW w:w="7020" w:type="dxa"/>
            <w:tcBorders>
              <w:top w:val="single" w:sz="4" w:space="0" w:color="auto"/>
              <w:left w:val="single" w:sz="4" w:space="0" w:color="auto"/>
              <w:bottom w:val="single" w:sz="4" w:space="0" w:color="auto"/>
              <w:right w:val="single" w:sz="4" w:space="0" w:color="auto"/>
            </w:tcBorders>
          </w:tcPr>
          <w:p w:rsidR="00A233DA" w:rsidRPr="00801914" w:rsidRDefault="006A35F0" w:rsidP="00801914">
            <w:pPr>
              <w:tabs>
                <w:tab w:val="left" w:pos="0"/>
              </w:tabs>
              <w:overflowPunct w:val="0"/>
              <w:autoSpaceDE w:val="0"/>
              <w:autoSpaceDN w:val="0"/>
              <w:adjustRightInd w:val="0"/>
              <w:rPr>
                <w:rFonts w:ascii="Arial" w:hAnsi="Arial" w:cs="Arial"/>
                <w:b/>
                <w:color w:val="000000"/>
              </w:rPr>
            </w:pPr>
            <w:r w:rsidRPr="00801914">
              <w:rPr>
                <w:rFonts w:ascii="Arial" w:hAnsi="Arial" w:cs="Arial"/>
                <w:b/>
                <w:color w:val="000000"/>
              </w:rPr>
              <w:t>What is the average delivery size to a tank 10,000 gallons and up?</w:t>
            </w:r>
          </w:p>
          <w:p w:rsidR="00A24430" w:rsidRPr="00411393" w:rsidRDefault="00A24430" w:rsidP="00A24430">
            <w:pPr>
              <w:tabs>
                <w:tab w:val="left" w:pos="0"/>
              </w:tabs>
              <w:overflowPunct w:val="0"/>
              <w:autoSpaceDE w:val="0"/>
              <w:autoSpaceDN w:val="0"/>
              <w:adjustRightInd w:val="0"/>
              <w:rPr>
                <w:rFonts w:ascii="Arial" w:hAnsi="Arial" w:cs="Arial"/>
              </w:rPr>
            </w:pPr>
          </w:p>
          <w:p w:rsidR="00A24430" w:rsidRPr="00411393" w:rsidRDefault="00A24430" w:rsidP="00F87FB2">
            <w:pPr>
              <w:tabs>
                <w:tab w:val="left" w:pos="0"/>
              </w:tabs>
              <w:overflowPunct w:val="0"/>
              <w:autoSpaceDE w:val="0"/>
              <w:autoSpaceDN w:val="0"/>
              <w:adjustRightInd w:val="0"/>
              <w:rPr>
                <w:rFonts w:ascii="Arial" w:hAnsi="Arial" w:cs="Arial"/>
              </w:rPr>
            </w:pPr>
            <w:r w:rsidRPr="00411393">
              <w:rPr>
                <w:rFonts w:ascii="Arial" w:hAnsi="Arial" w:cs="Arial"/>
              </w:rPr>
              <w:t>Th</w:t>
            </w:r>
            <w:r w:rsidR="00F87FB2">
              <w:rPr>
                <w:rFonts w:ascii="Arial" w:hAnsi="Arial" w:cs="Arial"/>
              </w:rPr>
              <w:t>is</w:t>
            </w:r>
            <w:r w:rsidRPr="00411393">
              <w:rPr>
                <w:rFonts w:ascii="Arial" w:hAnsi="Arial" w:cs="Arial"/>
              </w:rPr>
              <w:t xml:space="preserve"> information is not available</w:t>
            </w:r>
            <w:r w:rsidR="00F87FB2">
              <w:rPr>
                <w:rFonts w:ascii="Arial" w:hAnsi="Arial" w:cs="Arial"/>
              </w:rPr>
              <w:t xml:space="preserve"> at this time</w:t>
            </w:r>
            <w:r w:rsidRPr="00411393">
              <w:rPr>
                <w:rFonts w:ascii="Arial" w:hAnsi="Arial" w:cs="Arial"/>
              </w:rPr>
              <w:t>.</w:t>
            </w:r>
          </w:p>
        </w:tc>
      </w:tr>
    </w:tbl>
    <w:tbl>
      <w:tblPr>
        <w:tblpPr w:leftFromText="180" w:rightFromText="180" w:vertAnchor="text" w:horzAnchor="margin" w:tblpYSpec="outside"/>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900"/>
        <w:gridCol w:w="1620"/>
        <w:gridCol w:w="7020"/>
      </w:tblGrid>
      <w:tr w:rsidR="00F87FB2" w:rsidRPr="00411393" w:rsidTr="00F87FB2">
        <w:tc>
          <w:tcPr>
            <w:tcW w:w="540" w:type="dxa"/>
            <w:tcBorders>
              <w:top w:val="single" w:sz="4" w:space="0" w:color="auto"/>
              <w:left w:val="single" w:sz="4" w:space="0" w:color="auto"/>
              <w:bottom w:val="single" w:sz="4" w:space="0" w:color="auto"/>
              <w:right w:val="single" w:sz="4" w:space="0" w:color="auto"/>
            </w:tcBorders>
            <w:hideMark/>
          </w:tcPr>
          <w:p w:rsidR="00F87FB2" w:rsidRPr="00411393" w:rsidRDefault="00F87FB2" w:rsidP="00F87FB2">
            <w:pPr>
              <w:tabs>
                <w:tab w:val="left" w:pos="0"/>
              </w:tabs>
              <w:autoSpaceDN w:val="0"/>
              <w:jc w:val="center"/>
              <w:rPr>
                <w:rFonts w:ascii="Arial" w:hAnsi="Arial" w:cs="Arial"/>
              </w:rPr>
            </w:pPr>
            <w:r w:rsidRPr="00411393">
              <w:rPr>
                <w:rFonts w:ascii="Arial" w:hAnsi="Arial" w:cs="Arial"/>
              </w:rPr>
              <w:lastRenderedPageBreak/>
              <w:t>17</w:t>
            </w:r>
          </w:p>
        </w:tc>
        <w:tc>
          <w:tcPr>
            <w:tcW w:w="900" w:type="dxa"/>
            <w:tcBorders>
              <w:top w:val="single" w:sz="4" w:space="0" w:color="auto"/>
              <w:left w:val="single" w:sz="4" w:space="0" w:color="auto"/>
              <w:bottom w:val="single" w:sz="4" w:space="0" w:color="auto"/>
              <w:right w:val="single" w:sz="4" w:space="0" w:color="auto"/>
            </w:tcBorders>
          </w:tcPr>
          <w:p w:rsidR="00F87FB2" w:rsidRPr="00411393" w:rsidRDefault="00F87FB2" w:rsidP="00F87FB2">
            <w:pPr>
              <w:tabs>
                <w:tab w:val="left" w:pos="0"/>
              </w:tabs>
              <w:overflowPunct w:val="0"/>
              <w:autoSpaceDE w:val="0"/>
              <w:autoSpaceDN w:val="0"/>
              <w:adjustRightInd w:val="0"/>
              <w:jc w:val="center"/>
              <w:rPr>
                <w:rFonts w:ascii="Arial" w:hAnsi="Arial" w:cs="Arial"/>
              </w:rPr>
            </w:pPr>
            <w:r>
              <w:rPr>
                <w:rFonts w:ascii="Arial" w:hAnsi="Arial" w:cs="Arial"/>
              </w:rPr>
              <w:t>N/A</w:t>
            </w:r>
          </w:p>
        </w:tc>
        <w:tc>
          <w:tcPr>
            <w:tcW w:w="1620" w:type="dxa"/>
            <w:tcBorders>
              <w:top w:val="single" w:sz="4" w:space="0" w:color="auto"/>
              <w:left w:val="single" w:sz="4" w:space="0" w:color="auto"/>
              <w:bottom w:val="single" w:sz="4" w:space="0" w:color="auto"/>
              <w:right w:val="single" w:sz="4" w:space="0" w:color="auto"/>
            </w:tcBorders>
          </w:tcPr>
          <w:p w:rsidR="00F87FB2" w:rsidRPr="00411393" w:rsidRDefault="00F87FB2" w:rsidP="00F87FB2">
            <w:pPr>
              <w:tabs>
                <w:tab w:val="left" w:pos="0"/>
              </w:tabs>
              <w:overflowPunct w:val="0"/>
              <w:autoSpaceDE w:val="0"/>
              <w:autoSpaceDN w:val="0"/>
              <w:adjustRightInd w:val="0"/>
              <w:jc w:val="center"/>
              <w:rPr>
                <w:rFonts w:ascii="Arial" w:hAnsi="Arial" w:cs="Arial"/>
              </w:rPr>
            </w:pPr>
            <w:r>
              <w:rPr>
                <w:rFonts w:ascii="Arial" w:hAnsi="Arial" w:cs="Arial"/>
              </w:rPr>
              <w:t>N/A</w:t>
            </w:r>
          </w:p>
        </w:tc>
        <w:tc>
          <w:tcPr>
            <w:tcW w:w="7020" w:type="dxa"/>
            <w:tcBorders>
              <w:top w:val="single" w:sz="4" w:space="0" w:color="auto"/>
              <w:left w:val="single" w:sz="4" w:space="0" w:color="auto"/>
              <w:bottom w:val="single" w:sz="4" w:space="0" w:color="auto"/>
              <w:right w:val="single" w:sz="4" w:space="0" w:color="auto"/>
            </w:tcBorders>
          </w:tcPr>
          <w:p w:rsidR="00F87FB2" w:rsidRPr="00801914" w:rsidRDefault="00F87FB2" w:rsidP="00801914">
            <w:pPr>
              <w:tabs>
                <w:tab w:val="left" w:pos="0"/>
              </w:tabs>
              <w:overflowPunct w:val="0"/>
              <w:autoSpaceDE w:val="0"/>
              <w:autoSpaceDN w:val="0"/>
              <w:adjustRightInd w:val="0"/>
              <w:rPr>
                <w:rFonts w:ascii="Arial" w:hAnsi="Arial" w:cs="Arial"/>
                <w:b/>
                <w:color w:val="000000"/>
              </w:rPr>
            </w:pPr>
            <w:r w:rsidRPr="00801914">
              <w:rPr>
                <w:rFonts w:ascii="Arial" w:hAnsi="Arial" w:cs="Arial"/>
                <w:b/>
                <w:color w:val="000000"/>
              </w:rPr>
              <w:t>Will small, bobtail trucks ever be needed to deliver to a 10,000 gallon and up tank? If so, what tanks require bobtail loads?</w:t>
            </w:r>
          </w:p>
          <w:p w:rsidR="00F87FB2" w:rsidRPr="00411393" w:rsidRDefault="00F87FB2" w:rsidP="00F87FB2">
            <w:pPr>
              <w:tabs>
                <w:tab w:val="left" w:pos="0"/>
              </w:tabs>
              <w:overflowPunct w:val="0"/>
              <w:autoSpaceDE w:val="0"/>
              <w:autoSpaceDN w:val="0"/>
              <w:adjustRightInd w:val="0"/>
              <w:rPr>
                <w:rFonts w:ascii="Arial" w:hAnsi="Arial" w:cs="Arial"/>
              </w:rPr>
            </w:pPr>
          </w:p>
          <w:p w:rsidR="00F87FB2" w:rsidRPr="00411393" w:rsidRDefault="00F87FB2" w:rsidP="00F87FB2">
            <w:pPr>
              <w:tabs>
                <w:tab w:val="left" w:pos="0"/>
              </w:tabs>
              <w:overflowPunct w:val="0"/>
              <w:autoSpaceDE w:val="0"/>
              <w:autoSpaceDN w:val="0"/>
              <w:adjustRightInd w:val="0"/>
              <w:rPr>
                <w:rFonts w:ascii="Arial" w:hAnsi="Arial" w:cs="Arial"/>
              </w:rPr>
            </w:pPr>
            <w:r>
              <w:rPr>
                <w:rFonts w:ascii="Arial" w:hAnsi="Arial" w:cs="Arial"/>
              </w:rPr>
              <w:t xml:space="preserve">The State is not able to determine when or if a small bobtail truck will be needed.  </w:t>
            </w:r>
          </w:p>
        </w:tc>
      </w:tr>
      <w:tr w:rsidR="00F87FB2" w:rsidRPr="00411393" w:rsidTr="00F87FB2">
        <w:tc>
          <w:tcPr>
            <w:tcW w:w="540" w:type="dxa"/>
            <w:tcBorders>
              <w:top w:val="single" w:sz="4" w:space="0" w:color="auto"/>
              <w:left w:val="single" w:sz="4" w:space="0" w:color="auto"/>
              <w:bottom w:val="single" w:sz="4" w:space="0" w:color="auto"/>
              <w:right w:val="single" w:sz="4" w:space="0" w:color="auto"/>
            </w:tcBorders>
            <w:hideMark/>
          </w:tcPr>
          <w:p w:rsidR="00F87FB2" w:rsidRPr="00411393" w:rsidRDefault="00F87FB2" w:rsidP="00F87FB2">
            <w:pPr>
              <w:tabs>
                <w:tab w:val="left" w:pos="0"/>
              </w:tabs>
              <w:autoSpaceDN w:val="0"/>
              <w:jc w:val="center"/>
              <w:rPr>
                <w:rFonts w:ascii="Arial" w:hAnsi="Arial" w:cs="Arial"/>
              </w:rPr>
            </w:pPr>
            <w:r w:rsidRPr="00411393">
              <w:rPr>
                <w:rFonts w:ascii="Arial" w:hAnsi="Arial" w:cs="Arial"/>
              </w:rPr>
              <w:t>18</w:t>
            </w:r>
          </w:p>
        </w:tc>
        <w:tc>
          <w:tcPr>
            <w:tcW w:w="900" w:type="dxa"/>
            <w:tcBorders>
              <w:top w:val="single" w:sz="4" w:space="0" w:color="auto"/>
              <w:left w:val="single" w:sz="4" w:space="0" w:color="auto"/>
              <w:bottom w:val="single" w:sz="4" w:space="0" w:color="auto"/>
              <w:right w:val="single" w:sz="4" w:space="0" w:color="auto"/>
            </w:tcBorders>
          </w:tcPr>
          <w:p w:rsidR="00F87FB2" w:rsidRPr="00411393" w:rsidRDefault="00F87FB2" w:rsidP="00F87FB2">
            <w:pPr>
              <w:tabs>
                <w:tab w:val="left" w:pos="0"/>
              </w:tabs>
              <w:overflowPunct w:val="0"/>
              <w:autoSpaceDE w:val="0"/>
              <w:autoSpaceDN w:val="0"/>
              <w:adjustRightInd w:val="0"/>
              <w:jc w:val="center"/>
              <w:rPr>
                <w:rFonts w:ascii="Arial" w:hAnsi="Arial" w:cs="Arial"/>
              </w:rPr>
            </w:pPr>
            <w:r>
              <w:rPr>
                <w:rFonts w:ascii="Arial" w:hAnsi="Arial" w:cs="Arial"/>
              </w:rPr>
              <w:t>N/A</w:t>
            </w:r>
          </w:p>
        </w:tc>
        <w:tc>
          <w:tcPr>
            <w:tcW w:w="1620" w:type="dxa"/>
            <w:tcBorders>
              <w:top w:val="single" w:sz="4" w:space="0" w:color="auto"/>
              <w:left w:val="single" w:sz="4" w:space="0" w:color="auto"/>
              <w:bottom w:val="single" w:sz="4" w:space="0" w:color="auto"/>
              <w:right w:val="single" w:sz="4" w:space="0" w:color="auto"/>
            </w:tcBorders>
          </w:tcPr>
          <w:p w:rsidR="00F87FB2" w:rsidRPr="00411393" w:rsidRDefault="00F87FB2" w:rsidP="00F87FB2">
            <w:pPr>
              <w:tabs>
                <w:tab w:val="left" w:pos="0"/>
              </w:tabs>
              <w:overflowPunct w:val="0"/>
              <w:autoSpaceDE w:val="0"/>
              <w:autoSpaceDN w:val="0"/>
              <w:adjustRightInd w:val="0"/>
              <w:jc w:val="center"/>
              <w:rPr>
                <w:rFonts w:ascii="Arial" w:hAnsi="Arial" w:cs="Arial"/>
              </w:rPr>
            </w:pPr>
            <w:r>
              <w:rPr>
                <w:rFonts w:ascii="Arial" w:hAnsi="Arial" w:cs="Arial"/>
              </w:rPr>
              <w:t>N/A</w:t>
            </w:r>
          </w:p>
        </w:tc>
        <w:tc>
          <w:tcPr>
            <w:tcW w:w="7020" w:type="dxa"/>
            <w:tcBorders>
              <w:top w:val="single" w:sz="4" w:space="0" w:color="auto"/>
              <w:left w:val="single" w:sz="4" w:space="0" w:color="auto"/>
              <w:bottom w:val="single" w:sz="4" w:space="0" w:color="auto"/>
              <w:right w:val="single" w:sz="4" w:space="0" w:color="auto"/>
            </w:tcBorders>
          </w:tcPr>
          <w:p w:rsidR="00F87FB2" w:rsidRPr="00801914" w:rsidRDefault="00F87FB2" w:rsidP="00801914">
            <w:pPr>
              <w:tabs>
                <w:tab w:val="left" w:pos="0"/>
              </w:tabs>
              <w:overflowPunct w:val="0"/>
              <w:autoSpaceDE w:val="0"/>
              <w:autoSpaceDN w:val="0"/>
              <w:adjustRightInd w:val="0"/>
              <w:rPr>
                <w:rFonts w:ascii="Arial" w:hAnsi="Arial" w:cs="Arial"/>
                <w:b/>
                <w:color w:val="000000"/>
              </w:rPr>
            </w:pPr>
            <w:r w:rsidRPr="00801914">
              <w:rPr>
                <w:rFonts w:ascii="Arial" w:hAnsi="Arial" w:cs="Arial"/>
                <w:b/>
                <w:color w:val="000000"/>
              </w:rPr>
              <w:t>Are all tanks 10,000 gallons and above accessible by a transport truck?</w:t>
            </w:r>
          </w:p>
          <w:p w:rsidR="00F87FB2" w:rsidRPr="00411393" w:rsidRDefault="00F87FB2" w:rsidP="00F87FB2">
            <w:pPr>
              <w:tabs>
                <w:tab w:val="left" w:pos="0"/>
              </w:tabs>
              <w:overflowPunct w:val="0"/>
              <w:autoSpaceDE w:val="0"/>
              <w:autoSpaceDN w:val="0"/>
              <w:adjustRightInd w:val="0"/>
              <w:rPr>
                <w:rFonts w:ascii="Arial" w:hAnsi="Arial" w:cs="Arial"/>
              </w:rPr>
            </w:pPr>
          </w:p>
          <w:p w:rsidR="00F87FB2" w:rsidRPr="00411393" w:rsidRDefault="00A75ED2" w:rsidP="00F87FB2">
            <w:pPr>
              <w:tabs>
                <w:tab w:val="left" w:pos="0"/>
              </w:tabs>
              <w:overflowPunct w:val="0"/>
              <w:autoSpaceDE w:val="0"/>
              <w:autoSpaceDN w:val="0"/>
              <w:adjustRightInd w:val="0"/>
              <w:rPr>
                <w:rFonts w:ascii="Arial" w:hAnsi="Arial" w:cs="Arial"/>
              </w:rPr>
            </w:pPr>
            <w:r>
              <w:rPr>
                <w:rFonts w:ascii="Arial" w:hAnsi="Arial" w:cs="Arial"/>
              </w:rPr>
              <w:t>Yes.</w:t>
            </w:r>
          </w:p>
        </w:tc>
      </w:tr>
      <w:tr w:rsidR="00F87FB2" w:rsidRPr="00411393" w:rsidTr="00F87FB2">
        <w:tc>
          <w:tcPr>
            <w:tcW w:w="540" w:type="dxa"/>
            <w:tcBorders>
              <w:top w:val="single" w:sz="4" w:space="0" w:color="auto"/>
              <w:left w:val="single" w:sz="4" w:space="0" w:color="auto"/>
              <w:bottom w:val="single" w:sz="4" w:space="0" w:color="auto"/>
              <w:right w:val="single" w:sz="4" w:space="0" w:color="auto"/>
            </w:tcBorders>
            <w:hideMark/>
          </w:tcPr>
          <w:p w:rsidR="00F87FB2" w:rsidRPr="00411393" w:rsidRDefault="00F87FB2" w:rsidP="00F87FB2">
            <w:pPr>
              <w:tabs>
                <w:tab w:val="left" w:pos="0"/>
              </w:tabs>
              <w:autoSpaceDN w:val="0"/>
              <w:jc w:val="center"/>
              <w:rPr>
                <w:rFonts w:ascii="Arial" w:hAnsi="Arial" w:cs="Arial"/>
              </w:rPr>
            </w:pPr>
            <w:r w:rsidRPr="00411393">
              <w:rPr>
                <w:rFonts w:ascii="Arial" w:hAnsi="Arial" w:cs="Arial"/>
              </w:rPr>
              <w:t>19</w:t>
            </w:r>
          </w:p>
        </w:tc>
        <w:tc>
          <w:tcPr>
            <w:tcW w:w="900" w:type="dxa"/>
            <w:tcBorders>
              <w:top w:val="single" w:sz="4" w:space="0" w:color="auto"/>
              <w:left w:val="single" w:sz="4" w:space="0" w:color="auto"/>
              <w:bottom w:val="single" w:sz="4" w:space="0" w:color="auto"/>
              <w:right w:val="single" w:sz="4" w:space="0" w:color="auto"/>
            </w:tcBorders>
          </w:tcPr>
          <w:p w:rsidR="00F87FB2" w:rsidRPr="00411393" w:rsidRDefault="00F87FB2" w:rsidP="00F87FB2">
            <w:pPr>
              <w:tabs>
                <w:tab w:val="left" w:pos="0"/>
              </w:tabs>
              <w:overflowPunct w:val="0"/>
              <w:autoSpaceDE w:val="0"/>
              <w:autoSpaceDN w:val="0"/>
              <w:adjustRightInd w:val="0"/>
              <w:jc w:val="center"/>
              <w:rPr>
                <w:rFonts w:ascii="Arial" w:hAnsi="Arial" w:cs="Arial"/>
              </w:rPr>
            </w:pPr>
            <w:r>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tcPr>
          <w:p w:rsidR="00F87FB2" w:rsidRPr="00411393" w:rsidRDefault="00F87FB2" w:rsidP="00F87FB2">
            <w:pPr>
              <w:tabs>
                <w:tab w:val="left" w:pos="0"/>
              </w:tabs>
              <w:overflowPunct w:val="0"/>
              <w:autoSpaceDE w:val="0"/>
              <w:autoSpaceDN w:val="0"/>
              <w:adjustRightInd w:val="0"/>
              <w:jc w:val="center"/>
              <w:rPr>
                <w:rFonts w:ascii="Arial" w:hAnsi="Arial" w:cs="Arial"/>
              </w:rPr>
            </w:pPr>
            <w:r>
              <w:rPr>
                <w:rFonts w:ascii="Arial" w:hAnsi="Arial" w:cs="Arial"/>
              </w:rPr>
              <w:t>1.1</w:t>
            </w:r>
          </w:p>
        </w:tc>
        <w:tc>
          <w:tcPr>
            <w:tcW w:w="7020" w:type="dxa"/>
            <w:tcBorders>
              <w:top w:val="single" w:sz="4" w:space="0" w:color="auto"/>
              <w:left w:val="single" w:sz="4" w:space="0" w:color="auto"/>
              <w:bottom w:val="single" w:sz="4" w:space="0" w:color="auto"/>
              <w:right w:val="single" w:sz="4" w:space="0" w:color="auto"/>
            </w:tcBorders>
          </w:tcPr>
          <w:p w:rsidR="00F87FB2" w:rsidRPr="00801914" w:rsidRDefault="00F87FB2" w:rsidP="00801914">
            <w:pPr>
              <w:tabs>
                <w:tab w:val="left" w:pos="0"/>
              </w:tabs>
              <w:overflowPunct w:val="0"/>
              <w:autoSpaceDE w:val="0"/>
              <w:autoSpaceDN w:val="0"/>
              <w:adjustRightInd w:val="0"/>
              <w:rPr>
                <w:rFonts w:ascii="Arial" w:hAnsi="Arial" w:cs="Arial"/>
                <w:b/>
                <w:color w:val="000000"/>
              </w:rPr>
            </w:pPr>
            <w:r w:rsidRPr="00801914">
              <w:rPr>
                <w:rFonts w:ascii="Arial" w:hAnsi="Arial" w:cs="Arial"/>
                <w:b/>
                <w:color w:val="000000"/>
              </w:rPr>
              <w:t>Will the state accept Dyed ULSD in lieu of Heating Oil?</w:t>
            </w:r>
          </w:p>
          <w:p w:rsidR="00F87FB2" w:rsidRPr="00411393" w:rsidRDefault="00F87FB2" w:rsidP="00F87FB2">
            <w:pPr>
              <w:tabs>
                <w:tab w:val="left" w:pos="0"/>
              </w:tabs>
              <w:overflowPunct w:val="0"/>
              <w:autoSpaceDE w:val="0"/>
              <w:autoSpaceDN w:val="0"/>
              <w:adjustRightInd w:val="0"/>
              <w:rPr>
                <w:rFonts w:ascii="Arial" w:hAnsi="Arial" w:cs="Arial"/>
              </w:rPr>
            </w:pPr>
          </w:p>
          <w:p w:rsidR="00F87FB2" w:rsidRPr="00411393" w:rsidRDefault="00092156" w:rsidP="00092156">
            <w:pPr>
              <w:tabs>
                <w:tab w:val="left" w:pos="0"/>
              </w:tabs>
              <w:overflowPunct w:val="0"/>
              <w:autoSpaceDE w:val="0"/>
              <w:autoSpaceDN w:val="0"/>
              <w:adjustRightInd w:val="0"/>
              <w:rPr>
                <w:rFonts w:ascii="Arial" w:hAnsi="Arial" w:cs="Arial"/>
              </w:rPr>
            </w:pPr>
            <w:r>
              <w:rPr>
                <w:rFonts w:ascii="Arial" w:hAnsi="Arial" w:cs="Arial"/>
              </w:rPr>
              <w:t xml:space="preserve">No. </w:t>
            </w:r>
          </w:p>
        </w:tc>
      </w:tr>
      <w:tr w:rsidR="00F87FB2" w:rsidRPr="00411393" w:rsidTr="00F87FB2">
        <w:trPr>
          <w:trHeight w:val="188"/>
        </w:trPr>
        <w:tc>
          <w:tcPr>
            <w:tcW w:w="540" w:type="dxa"/>
            <w:tcBorders>
              <w:top w:val="single" w:sz="4" w:space="0" w:color="auto"/>
              <w:left w:val="single" w:sz="4" w:space="0" w:color="auto"/>
              <w:bottom w:val="single" w:sz="4" w:space="0" w:color="auto"/>
              <w:right w:val="single" w:sz="4" w:space="0" w:color="auto"/>
            </w:tcBorders>
            <w:hideMark/>
          </w:tcPr>
          <w:p w:rsidR="00F87FB2" w:rsidRPr="00411393" w:rsidRDefault="00F87FB2" w:rsidP="00F87FB2">
            <w:pPr>
              <w:tabs>
                <w:tab w:val="left" w:pos="0"/>
              </w:tabs>
              <w:autoSpaceDN w:val="0"/>
              <w:jc w:val="center"/>
              <w:rPr>
                <w:rFonts w:ascii="Arial" w:hAnsi="Arial" w:cs="Arial"/>
              </w:rPr>
            </w:pPr>
            <w:r w:rsidRPr="00411393">
              <w:rPr>
                <w:rFonts w:ascii="Arial" w:hAnsi="Arial" w:cs="Arial"/>
              </w:rPr>
              <w:t>20</w:t>
            </w:r>
          </w:p>
        </w:tc>
        <w:tc>
          <w:tcPr>
            <w:tcW w:w="900" w:type="dxa"/>
            <w:tcBorders>
              <w:top w:val="single" w:sz="4" w:space="0" w:color="auto"/>
              <w:left w:val="single" w:sz="4" w:space="0" w:color="auto"/>
              <w:bottom w:val="single" w:sz="4" w:space="0" w:color="auto"/>
              <w:right w:val="single" w:sz="4" w:space="0" w:color="auto"/>
            </w:tcBorders>
          </w:tcPr>
          <w:p w:rsidR="00F87FB2" w:rsidRPr="00411393" w:rsidRDefault="00F87FB2" w:rsidP="00F87FB2">
            <w:pPr>
              <w:tabs>
                <w:tab w:val="left" w:pos="0"/>
              </w:tabs>
              <w:overflowPunct w:val="0"/>
              <w:autoSpaceDE w:val="0"/>
              <w:autoSpaceDN w:val="0"/>
              <w:adjustRightInd w:val="0"/>
              <w:jc w:val="center"/>
              <w:rPr>
                <w:rFonts w:ascii="Arial" w:hAnsi="Arial" w:cs="Arial"/>
              </w:rPr>
            </w:pPr>
            <w:r w:rsidRPr="00411393">
              <w:rPr>
                <w:rFonts w:ascii="Arial" w:hAnsi="Arial" w:cs="Arial"/>
              </w:rPr>
              <w:t>58</w:t>
            </w:r>
          </w:p>
        </w:tc>
        <w:tc>
          <w:tcPr>
            <w:tcW w:w="1620" w:type="dxa"/>
            <w:tcBorders>
              <w:top w:val="single" w:sz="4" w:space="0" w:color="auto"/>
              <w:left w:val="single" w:sz="4" w:space="0" w:color="auto"/>
              <w:bottom w:val="single" w:sz="4" w:space="0" w:color="auto"/>
              <w:right w:val="single" w:sz="4" w:space="0" w:color="auto"/>
            </w:tcBorders>
          </w:tcPr>
          <w:p w:rsidR="00F87FB2" w:rsidRPr="00411393" w:rsidRDefault="00F87FB2" w:rsidP="00F87FB2">
            <w:pPr>
              <w:tabs>
                <w:tab w:val="left" w:pos="0"/>
              </w:tabs>
              <w:overflowPunct w:val="0"/>
              <w:autoSpaceDE w:val="0"/>
              <w:autoSpaceDN w:val="0"/>
              <w:adjustRightInd w:val="0"/>
              <w:jc w:val="center"/>
              <w:rPr>
                <w:rFonts w:ascii="Arial" w:hAnsi="Arial" w:cs="Arial"/>
              </w:rPr>
            </w:pPr>
            <w:r w:rsidRPr="00411393">
              <w:rPr>
                <w:rFonts w:ascii="Arial" w:hAnsi="Arial" w:cs="Arial"/>
              </w:rPr>
              <w:t>6.5</w:t>
            </w:r>
          </w:p>
        </w:tc>
        <w:tc>
          <w:tcPr>
            <w:tcW w:w="7020" w:type="dxa"/>
            <w:tcBorders>
              <w:top w:val="single" w:sz="4" w:space="0" w:color="auto"/>
              <w:left w:val="single" w:sz="4" w:space="0" w:color="auto"/>
              <w:bottom w:val="single" w:sz="4" w:space="0" w:color="auto"/>
              <w:right w:val="single" w:sz="4" w:space="0" w:color="auto"/>
            </w:tcBorders>
          </w:tcPr>
          <w:p w:rsidR="00F87FB2" w:rsidRPr="00411393" w:rsidRDefault="00F87FB2" w:rsidP="00F87FB2">
            <w:pPr>
              <w:pStyle w:val="ListParagraph"/>
              <w:numPr>
                <w:ilvl w:val="0"/>
                <w:numId w:val="2"/>
              </w:numPr>
              <w:tabs>
                <w:tab w:val="left" w:pos="0"/>
              </w:tabs>
              <w:overflowPunct w:val="0"/>
              <w:autoSpaceDE w:val="0"/>
              <w:autoSpaceDN w:val="0"/>
              <w:adjustRightInd w:val="0"/>
              <w:rPr>
                <w:rFonts w:ascii="Arial" w:hAnsi="Arial" w:cs="Arial"/>
                <w:b/>
                <w:color w:val="000000"/>
              </w:rPr>
            </w:pPr>
            <w:r w:rsidRPr="00411393">
              <w:rPr>
                <w:rFonts w:ascii="Arial" w:hAnsi="Arial" w:cs="Arial"/>
                <w:b/>
                <w:color w:val="000000"/>
              </w:rPr>
              <w:t>What are your payment terms?</w:t>
            </w:r>
          </w:p>
          <w:p w:rsidR="00F87FB2" w:rsidRPr="00411393" w:rsidRDefault="00F87FB2" w:rsidP="00F87FB2">
            <w:pPr>
              <w:tabs>
                <w:tab w:val="left" w:pos="0"/>
              </w:tabs>
              <w:overflowPunct w:val="0"/>
              <w:autoSpaceDE w:val="0"/>
              <w:autoSpaceDN w:val="0"/>
              <w:adjustRightInd w:val="0"/>
              <w:rPr>
                <w:rFonts w:ascii="Arial" w:hAnsi="Arial" w:cs="Arial"/>
              </w:rPr>
            </w:pPr>
          </w:p>
          <w:p w:rsidR="00F87FB2" w:rsidRPr="00411393" w:rsidRDefault="00F87FB2" w:rsidP="00F87FB2">
            <w:pPr>
              <w:tabs>
                <w:tab w:val="left" w:pos="0"/>
              </w:tabs>
              <w:overflowPunct w:val="0"/>
              <w:autoSpaceDE w:val="0"/>
              <w:autoSpaceDN w:val="0"/>
              <w:adjustRightInd w:val="0"/>
              <w:rPr>
                <w:rFonts w:ascii="Arial" w:hAnsi="Arial" w:cs="Arial"/>
              </w:rPr>
            </w:pPr>
            <w:r w:rsidRPr="00411393">
              <w:rPr>
                <w:rFonts w:ascii="Arial" w:hAnsi="Arial" w:cs="Arial"/>
              </w:rPr>
              <w:t xml:space="preserve">Please refer to section 6.5 of the New Jersey Standard Terms and Conditions, </w:t>
            </w:r>
            <w:r w:rsidR="00A75ED2">
              <w:rPr>
                <w:rFonts w:ascii="Arial" w:hAnsi="Arial" w:cs="Arial"/>
              </w:rPr>
              <w:t xml:space="preserve">found in Bid Solicitation {RFP} Section </w:t>
            </w:r>
            <w:r w:rsidRPr="00411393">
              <w:rPr>
                <w:rFonts w:ascii="Arial" w:hAnsi="Arial" w:cs="Arial"/>
              </w:rPr>
              <w:t>9.0.</w:t>
            </w:r>
          </w:p>
        </w:tc>
      </w:tr>
      <w:tr w:rsidR="00F84B93" w:rsidRPr="00411393" w:rsidTr="00F87FB2">
        <w:tc>
          <w:tcPr>
            <w:tcW w:w="540" w:type="dxa"/>
            <w:tcBorders>
              <w:top w:val="single" w:sz="4" w:space="0" w:color="auto"/>
              <w:left w:val="single" w:sz="4" w:space="0" w:color="auto"/>
              <w:bottom w:val="single" w:sz="4" w:space="0" w:color="auto"/>
              <w:right w:val="single" w:sz="4" w:space="0" w:color="auto"/>
            </w:tcBorders>
            <w:hideMark/>
          </w:tcPr>
          <w:p w:rsidR="00F84B93" w:rsidRPr="00411393" w:rsidRDefault="00F84B93" w:rsidP="00F84B93">
            <w:pPr>
              <w:tabs>
                <w:tab w:val="left" w:pos="0"/>
              </w:tabs>
              <w:autoSpaceDN w:val="0"/>
              <w:jc w:val="center"/>
              <w:rPr>
                <w:rFonts w:ascii="Arial" w:hAnsi="Arial" w:cs="Arial"/>
                <w:highlight w:val="yellow"/>
              </w:rPr>
            </w:pPr>
            <w:r w:rsidRPr="00801914">
              <w:rPr>
                <w:rFonts w:ascii="Arial" w:hAnsi="Arial" w:cs="Arial"/>
              </w:rPr>
              <w:t>21</w:t>
            </w:r>
          </w:p>
        </w:tc>
        <w:tc>
          <w:tcPr>
            <w:tcW w:w="900" w:type="dxa"/>
            <w:tcBorders>
              <w:top w:val="single" w:sz="4" w:space="0" w:color="auto"/>
              <w:left w:val="single" w:sz="4" w:space="0" w:color="auto"/>
              <w:bottom w:val="single" w:sz="4" w:space="0" w:color="auto"/>
              <w:right w:val="single" w:sz="4" w:space="0" w:color="auto"/>
            </w:tcBorders>
          </w:tcPr>
          <w:p w:rsidR="00F84B93" w:rsidRPr="00411393" w:rsidRDefault="00F84B93" w:rsidP="00F84B93">
            <w:pPr>
              <w:tabs>
                <w:tab w:val="left" w:pos="0"/>
              </w:tabs>
              <w:overflowPunct w:val="0"/>
              <w:autoSpaceDE w:val="0"/>
              <w:autoSpaceDN w:val="0"/>
              <w:adjustRightInd w:val="0"/>
              <w:jc w:val="center"/>
              <w:rPr>
                <w:rFonts w:ascii="Arial" w:hAnsi="Arial" w:cs="Arial"/>
                <w:highlight w:val="yellow"/>
              </w:rPr>
            </w:pPr>
            <w:r>
              <w:rPr>
                <w:rFonts w:ascii="Arial" w:hAnsi="Arial" w:cs="Arial"/>
              </w:rPr>
              <w:t>N/A</w:t>
            </w:r>
          </w:p>
        </w:tc>
        <w:tc>
          <w:tcPr>
            <w:tcW w:w="1620" w:type="dxa"/>
            <w:tcBorders>
              <w:top w:val="single" w:sz="4" w:space="0" w:color="auto"/>
              <w:left w:val="single" w:sz="4" w:space="0" w:color="auto"/>
              <w:bottom w:val="single" w:sz="4" w:space="0" w:color="auto"/>
              <w:right w:val="single" w:sz="4" w:space="0" w:color="auto"/>
            </w:tcBorders>
          </w:tcPr>
          <w:p w:rsidR="00F84B93" w:rsidRPr="00411393" w:rsidRDefault="00F84B93" w:rsidP="00F84B93">
            <w:pPr>
              <w:tabs>
                <w:tab w:val="left" w:pos="0"/>
              </w:tabs>
              <w:overflowPunct w:val="0"/>
              <w:autoSpaceDE w:val="0"/>
              <w:autoSpaceDN w:val="0"/>
              <w:adjustRightInd w:val="0"/>
              <w:jc w:val="center"/>
              <w:rPr>
                <w:rFonts w:ascii="Arial" w:hAnsi="Arial" w:cs="Arial"/>
                <w:highlight w:val="yellow"/>
              </w:rPr>
            </w:pPr>
            <w:r>
              <w:rPr>
                <w:rFonts w:ascii="Arial" w:hAnsi="Arial" w:cs="Arial"/>
              </w:rPr>
              <w:t>N/A</w:t>
            </w:r>
          </w:p>
        </w:tc>
        <w:tc>
          <w:tcPr>
            <w:tcW w:w="7020" w:type="dxa"/>
            <w:tcBorders>
              <w:top w:val="single" w:sz="4" w:space="0" w:color="auto"/>
              <w:left w:val="single" w:sz="4" w:space="0" w:color="auto"/>
              <w:bottom w:val="single" w:sz="4" w:space="0" w:color="auto"/>
              <w:right w:val="single" w:sz="4" w:space="0" w:color="auto"/>
            </w:tcBorders>
          </w:tcPr>
          <w:p w:rsidR="00F84B93" w:rsidRPr="00801914" w:rsidRDefault="00F84B93" w:rsidP="00F84B93">
            <w:pPr>
              <w:tabs>
                <w:tab w:val="left" w:pos="0"/>
              </w:tabs>
              <w:overflowPunct w:val="0"/>
              <w:autoSpaceDE w:val="0"/>
              <w:autoSpaceDN w:val="0"/>
              <w:adjustRightInd w:val="0"/>
              <w:ind w:hanging="28"/>
              <w:rPr>
                <w:rFonts w:ascii="Arial" w:hAnsi="Arial" w:cs="Arial"/>
                <w:b/>
                <w:color w:val="000000"/>
              </w:rPr>
            </w:pPr>
            <w:r w:rsidRPr="00801914">
              <w:rPr>
                <w:rFonts w:ascii="Arial" w:hAnsi="Arial" w:cs="Arial"/>
                <w:b/>
                <w:color w:val="000000"/>
              </w:rPr>
              <w:t>The tank size categories as outlined are out of balance with the typical bid categories used in other states. The 1 - 4,999 gallons tank size category covers more than 80% of the sites involved in this bid &amp; compels the sites with big tanks (2000, 3000, 4000 gallons etc.) to pay the same price as the sites with tiny 275-gallon tanks. This would effectively eliminate the discounted rate yielded by operators of larger tanks whose purchases are often ten times the gallons delivered to a smaller 275 or 500-gallon tank. Tank category bidding usually offers bid categories structured more like- (1-999), (1000- 2999), (3000- 4999), (5000- 9,999) and 10,000 or larger. Fuel delivery pricing calculations typically seek to spread the cost of delivery operations across the volume of gallons delivered. But the volume of gallons delivered to a 275 gallon tank are in no way comparable with the volume of gallons typically delivered to a 4000 gallon tank. They have hugely different delivery costs and never warrant the same pricing. Using such a broad tank size category would compel suppliers to price the rate for the 1500 gallon, 2000 gallon, 3000 gallon &amp; 4000 gallon tanks far higher than they might otherwise need to, in order to avoid the losses they’d incur serving 275 &amp; 500 gallon tanks at the same rate. And with so many other municipal agencies piggy-backing on this contract for their fuel purchases we suppliers can’t rely on your list of sites to be the total population of purchasers to average up one price rate. We have no idea how many other agencies with diverse tank sizes will want to also use your contact pricing later.</w:t>
            </w:r>
          </w:p>
          <w:p w:rsidR="00F84B93" w:rsidRPr="00801914" w:rsidRDefault="00F84B93" w:rsidP="00F84B93">
            <w:pPr>
              <w:tabs>
                <w:tab w:val="left" w:pos="0"/>
              </w:tabs>
              <w:overflowPunct w:val="0"/>
              <w:autoSpaceDE w:val="0"/>
              <w:autoSpaceDN w:val="0"/>
              <w:adjustRightInd w:val="0"/>
              <w:ind w:hanging="28"/>
              <w:rPr>
                <w:rFonts w:ascii="Arial" w:hAnsi="Arial" w:cs="Arial"/>
                <w:color w:val="000000"/>
              </w:rPr>
            </w:pPr>
          </w:p>
          <w:p w:rsidR="00F84B93" w:rsidRPr="00801914" w:rsidRDefault="00F84B93" w:rsidP="00F84B93">
            <w:pPr>
              <w:tabs>
                <w:tab w:val="left" w:pos="0"/>
              </w:tabs>
              <w:overflowPunct w:val="0"/>
              <w:autoSpaceDE w:val="0"/>
              <w:autoSpaceDN w:val="0"/>
              <w:adjustRightInd w:val="0"/>
              <w:ind w:hanging="28"/>
              <w:rPr>
                <w:rFonts w:ascii="Arial" w:hAnsi="Arial" w:cs="Arial"/>
              </w:rPr>
            </w:pPr>
            <w:r w:rsidRPr="00801914">
              <w:rPr>
                <w:rFonts w:ascii="Arial" w:hAnsi="Arial" w:cs="Arial"/>
                <w:color w:val="000000"/>
              </w:rPr>
              <w:t>Refer to the revised Price Schedule.</w:t>
            </w:r>
            <w:r w:rsidR="005726A3">
              <w:rPr>
                <w:rFonts w:ascii="Arial" w:hAnsi="Arial" w:cs="Arial"/>
                <w:color w:val="000000"/>
              </w:rPr>
              <w:t xml:space="preserve">  See also revised Section 2.3 of the Bid Solicitation</w:t>
            </w:r>
            <w:r w:rsidR="006F52FA">
              <w:rPr>
                <w:rFonts w:ascii="Arial" w:hAnsi="Arial" w:cs="Arial"/>
                <w:color w:val="000000"/>
              </w:rPr>
              <w:t xml:space="preserve"> </w:t>
            </w:r>
            <w:r w:rsidR="005726A3">
              <w:rPr>
                <w:rFonts w:ascii="Arial" w:hAnsi="Arial" w:cs="Arial"/>
                <w:color w:val="000000"/>
              </w:rPr>
              <w:t xml:space="preserve">{RFP}. </w:t>
            </w:r>
          </w:p>
        </w:tc>
      </w:tr>
      <w:tr w:rsidR="00F87FB2" w:rsidRPr="00411393" w:rsidTr="00F87FB2">
        <w:tc>
          <w:tcPr>
            <w:tcW w:w="540" w:type="dxa"/>
            <w:tcBorders>
              <w:top w:val="single" w:sz="4" w:space="0" w:color="auto"/>
              <w:left w:val="single" w:sz="4" w:space="0" w:color="auto"/>
              <w:bottom w:val="single" w:sz="4" w:space="0" w:color="auto"/>
              <w:right w:val="single" w:sz="4" w:space="0" w:color="auto"/>
            </w:tcBorders>
            <w:hideMark/>
          </w:tcPr>
          <w:p w:rsidR="00F87FB2" w:rsidRPr="00411393" w:rsidRDefault="00F87FB2" w:rsidP="00F87FB2">
            <w:pPr>
              <w:tabs>
                <w:tab w:val="left" w:pos="0"/>
              </w:tabs>
              <w:autoSpaceDN w:val="0"/>
              <w:jc w:val="center"/>
              <w:rPr>
                <w:rFonts w:ascii="Arial" w:hAnsi="Arial" w:cs="Arial"/>
              </w:rPr>
            </w:pPr>
            <w:r w:rsidRPr="00411393">
              <w:rPr>
                <w:rFonts w:ascii="Arial" w:hAnsi="Arial" w:cs="Arial"/>
              </w:rPr>
              <w:t>22</w:t>
            </w:r>
          </w:p>
        </w:tc>
        <w:tc>
          <w:tcPr>
            <w:tcW w:w="900" w:type="dxa"/>
            <w:tcBorders>
              <w:top w:val="single" w:sz="4" w:space="0" w:color="auto"/>
              <w:left w:val="single" w:sz="4" w:space="0" w:color="auto"/>
              <w:bottom w:val="single" w:sz="4" w:space="0" w:color="auto"/>
              <w:right w:val="single" w:sz="4" w:space="0" w:color="auto"/>
            </w:tcBorders>
          </w:tcPr>
          <w:p w:rsidR="00F87FB2" w:rsidRPr="00411393" w:rsidRDefault="00F87FB2" w:rsidP="00F87FB2">
            <w:pPr>
              <w:tabs>
                <w:tab w:val="left" w:pos="0"/>
              </w:tabs>
              <w:overflowPunct w:val="0"/>
              <w:autoSpaceDE w:val="0"/>
              <w:autoSpaceDN w:val="0"/>
              <w:adjustRightInd w:val="0"/>
              <w:jc w:val="center"/>
              <w:rPr>
                <w:rFonts w:ascii="Arial" w:hAnsi="Arial" w:cs="Arial"/>
              </w:rPr>
            </w:pPr>
            <w:r>
              <w:rPr>
                <w:rFonts w:ascii="Arial" w:hAnsi="Arial" w:cs="Arial"/>
              </w:rPr>
              <w:t>33</w:t>
            </w:r>
          </w:p>
        </w:tc>
        <w:tc>
          <w:tcPr>
            <w:tcW w:w="1620" w:type="dxa"/>
            <w:tcBorders>
              <w:top w:val="single" w:sz="4" w:space="0" w:color="auto"/>
              <w:left w:val="single" w:sz="4" w:space="0" w:color="auto"/>
              <w:bottom w:val="single" w:sz="4" w:space="0" w:color="auto"/>
              <w:right w:val="single" w:sz="4" w:space="0" w:color="auto"/>
            </w:tcBorders>
          </w:tcPr>
          <w:p w:rsidR="00F87FB2" w:rsidRPr="00411393" w:rsidRDefault="00F87FB2" w:rsidP="00F87FB2">
            <w:pPr>
              <w:tabs>
                <w:tab w:val="left" w:pos="0"/>
              </w:tabs>
              <w:overflowPunct w:val="0"/>
              <w:autoSpaceDE w:val="0"/>
              <w:autoSpaceDN w:val="0"/>
              <w:adjustRightInd w:val="0"/>
              <w:jc w:val="center"/>
              <w:rPr>
                <w:rFonts w:ascii="Arial" w:hAnsi="Arial" w:cs="Arial"/>
              </w:rPr>
            </w:pPr>
            <w:r>
              <w:rPr>
                <w:rFonts w:ascii="Arial" w:hAnsi="Arial" w:cs="Arial"/>
                <w:color w:val="000000"/>
              </w:rPr>
              <w:t>4.4.5.2</w:t>
            </w:r>
          </w:p>
        </w:tc>
        <w:tc>
          <w:tcPr>
            <w:tcW w:w="7020" w:type="dxa"/>
            <w:tcBorders>
              <w:top w:val="single" w:sz="4" w:space="0" w:color="auto"/>
              <w:left w:val="single" w:sz="4" w:space="0" w:color="auto"/>
              <w:bottom w:val="single" w:sz="4" w:space="0" w:color="auto"/>
              <w:right w:val="single" w:sz="4" w:space="0" w:color="auto"/>
            </w:tcBorders>
          </w:tcPr>
          <w:p w:rsidR="00F87FB2" w:rsidRPr="00411393" w:rsidRDefault="00F87FB2" w:rsidP="00F87FB2">
            <w:pPr>
              <w:tabs>
                <w:tab w:val="left" w:pos="0"/>
              </w:tabs>
              <w:overflowPunct w:val="0"/>
              <w:autoSpaceDE w:val="0"/>
              <w:autoSpaceDN w:val="0"/>
              <w:adjustRightInd w:val="0"/>
              <w:rPr>
                <w:rFonts w:ascii="Arial" w:hAnsi="Arial" w:cs="Arial"/>
                <w:b/>
                <w:color w:val="000000"/>
              </w:rPr>
            </w:pPr>
            <w:r w:rsidRPr="00411393">
              <w:rPr>
                <w:rFonts w:ascii="Arial" w:hAnsi="Arial" w:cs="Arial"/>
                <w:b/>
                <w:color w:val="000000"/>
              </w:rPr>
              <w:t>Currently you have 3 tank ranges per county. Do you plan on awarding a primary and a secondary for each tank range? Making it possible for 6 vendors per county?</w:t>
            </w:r>
          </w:p>
          <w:p w:rsidR="00F87FB2" w:rsidRDefault="00F87FB2" w:rsidP="00F87FB2">
            <w:pPr>
              <w:tabs>
                <w:tab w:val="left" w:pos="0"/>
              </w:tabs>
              <w:overflowPunct w:val="0"/>
              <w:autoSpaceDE w:val="0"/>
              <w:autoSpaceDN w:val="0"/>
              <w:adjustRightInd w:val="0"/>
              <w:rPr>
                <w:rFonts w:ascii="Arial" w:hAnsi="Arial" w:cs="Arial"/>
                <w:color w:val="000000"/>
              </w:rPr>
            </w:pPr>
          </w:p>
          <w:p w:rsidR="00F87FB2" w:rsidRPr="00411393" w:rsidRDefault="007B51A1" w:rsidP="00F9315E">
            <w:pPr>
              <w:tabs>
                <w:tab w:val="left" w:pos="0"/>
              </w:tabs>
              <w:overflowPunct w:val="0"/>
              <w:autoSpaceDE w:val="0"/>
              <w:autoSpaceDN w:val="0"/>
              <w:adjustRightInd w:val="0"/>
              <w:rPr>
                <w:rFonts w:ascii="Arial" w:hAnsi="Arial" w:cs="Arial"/>
              </w:rPr>
            </w:pPr>
            <w:r>
              <w:rPr>
                <w:rFonts w:ascii="Arial" w:hAnsi="Arial" w:cs="Arial"/>
                <w:color w:val="000000"/>
              </w:rPr>
              <w:t xml:space="preserve">Yes, please refer </w:t>
            </w:r>
            <w:r w:rsidR="00F9315E">
              <w:rPr>
                <w:rFonts w:ascii="Arial" w:hAnsi="Arial" w:cs="Arial"/>
                <w:color w:val="000000"/>
              </w:rPr>
              <w:t>to Sections 1.1, 4.4.5.2 and 7.2 of the Bid Solicitation {RFP}.</w:t>
            </w:r>
          </w:p>
        </w:tc>
      </w:tr>
    </w:tbl>
    <w:p w:rsidR="00F84B93" w:rsidRDefault="00F84B93">
      <w:pPr>
        <w:rPr>
          <w:ins w:id="2" w:author="Holt, Doreica" w:date="2017-06-26T15:38:00Z"/>
        </w:rPr>
      </w:pPr>
      <w:ins w:id="3" w:author="Holt, Doreica" w:date="2017-06-26T15:38:00Z">
        <w:r>
          <w:br w:type="page"/>
        </w:r>
      </w:ins>
    </w:p>
    <w:tbl>
      <w:tblPr>
        <w:tblpPr w:leftFromText="180" w:rightFromText="180" w:vertAnchor="text" w:horzAnchor="margin" w:tblpYSpec="outside"/>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900"/>
        <w:gridCol w:w="1620"/>
        <w:gridCol w:w="7020"/>
      </w:tblGrid>
      <w:tr w:rsidR="00F87FB2" w:rsidRPr="00411393" w:rsidTr="00801914">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F87FB2" w:rsidRPr="00801914" w:rsidRDefault="00F87FB2" w:rsidP="00F87FB2">
            <w:pPr>
              <w:tabs>
                <w:tab w:val="left" w:pos="0"/>
              </w:tabs>
              <w:autoSpaceDN w:val="0"/>
              <w:jc w:val="center"/>
              <w:rPr>
                <w:rFonts w:ascii="Arial" w:hAnsi="Arial" w:cs="Arial"/>
              </w:rPr>
            </w:pPr>
            <w:r w:rsidRPr="00801914">
              <w:rPr>
                <w:rFonts w:ascii="Arial" w:hAnsi="Arial" w:cs="Arial"/>
              </w:rPr>
              <w:lastRenderedPageBreak/>
              <w:t>23</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F87FB2" w:rsidRPr="00801914" w:rsidRDefault="00C33C67" w:rsidP="00F87FB2">
            <w:pPr>
              <w:tabs>
                <w:tab w:val="left" w:pos="0"/>
              </w:tabs>
              <w:overflowPunct w:val="0"/>
              <w:autoSpaceDE w:val="0"/>
              <w:autoSpaceDN w:val="0"/>
              <w:adjustRightInd w:val="0"/>
              <w:jc w:val="center"/>
              <w:rPr>
                <w:rFonts w:ascii="Arial" w:hAnsi="Arial" w:cs="Arial"/>
              </w:rPr>
            </w:pPr>
            <w:r>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F87FB2" w:rsidRPr="00801914" w:rsidRDefault="00F87FB2" w:rsidP="00F87FB2">
            <w:pPr>
              <w:tabs>
                <w:tab w:val="left" w:pos="0"/>
              </w:tabs>
              <w:overflowPunct w:val="0"/>
              <w:autoSpaceDE w:val="0"/>
              <w:autoSpaceDN w:val="0"/>
              <w:adjustRightInd w:val="0"/>
              <w:rPr>
                <w:rFonts w:ascii="Arial" w:hAnsi="Arial" w:cs="Arial"/>
              </w:rPr>
            </w:pPr>
            <w:r w:rsidRPr="00801914">
              <w:rPr>
                <w:rFonts w:ascii="Arial" w:hAnsi="Arial" w:cs="Arial"/>
                <w:color w:val="000000"/>
              </w:rPr>
              <w:t>1.1 Secondary Vendor</w:t>
            </w:r>
          </w:p>
        </w:tc>
        <w:tc>
          <w:tcPr>
            <w:tcW w:w="7020" w:type="dxa"/>
            <w:tcBorders>
              <w:top w:val="single" w:sz="4" w:space="0" w:color="auto"/>
              <w:left w:val="single" w:sz="4" w:space="0" w:color="auto"/>
              <w:bottom w:val="single" w:sz="4" w:space="0" w:color="auto"/>
              <w:right w:val="single" w:sz="4" w:space="0" w:color="auto"/>
            </w:tcBorders>
          </w:tcPr>
          <w:p w:rsidR="00F87FB2" w:rsidRPr="00801914" w:rsidRDefault="00F87FB2" w:rsidP="00F87FB2">
            <w:pPr>
              <w:tabs>
                <w:tab w:val="left" w:pos="0"/>
              </w:tabs>
              <w:overflowPunct w:val="0"/>
              <w:autoSpaceDE w:val="0"/>
              <w:autoSpaceDN w:val="0"/>
              <w:adjustRightInd w:val="0"/>
              <w:rPr>
                <w:rFonts w:ascii="Arial" w:hAnsi="Arial" w:cs="Arial"/>
                <w:b/>
                <w:color w:val="000000"/>
              </w:rPr>
            </w:pPr>
            <w:r w:rsidRPr="00F84B93">
              <w:rPr>
                <w:rFonts w:ascii="Arial" w:hAnsi="Arial" w:cs="Arial"/>
                <w:b/>
                <w:color w:val="000000"/>
              </w:rPr>
              <w:t>How will the secondary vendor be used? In the case that the secondary vendor is used because the primary vendor is unable to deliver what penalty will the primary vendor incur?</w:t>
            </w:r>
          </w:p>
          <w:p w:rsidR="00510764" w:rsidRDefault="00510764" w:rsidP="00F87FB2">
            <w:pPr>
              <w:tabs>
                <w:tab w:val="left" w:pos="0"/>
              </w:tabs>
              <w:overflowPunct w:val="0"/>
              <w:autoSpaceDE w:val="0"/>
              <w:autoSpaceDN w:val="0"/>
              <w:adjustRightInd w:val="0"/>
              <w:rPr>
                <w:rFonts w:ascii="Arial" w:hAnsi="Arial" w:cs="Arial"/>
                <w:color w:val="000000"/>
              </w:rPr>
            </w:pPr>
          </w:p>
          <w:p w:rsidR="00510764" w:rsidRPr="00411393" w:rsidRDefault="007E551C" w:rsidP="002E3C4A">
            <w:pPr>
              <w:tabs>
                <w:tab w:val="left" w:pos="0"/>
              </w:tabs>
              <w:overflowPunct w:val="0"/>
              <w:autoSpaceDE w:val="0"/>
              <w:autoSpaceDN w:val="0"/>
              <w:adjustRightInd w:val="0"/>
              <w:rPr>
                <w:rFonts w:ascii="Arial" w:hAnsi="Arial" w:cs="Arial"/>
              </w:rPr>
            </w:pPr>
            <w:r>
              <w:rPr>
                <w:rFonts w:ascii="Arial" w:hAnsi="Arial" w:cs="Arial"/>
              </w:rPr>
              <w:t>Use of the</w:t>
            </w:r>
            <w:r w:rsidR="00510764">
              <w:rPr>
                <w:rFonts w:ascii="Arial" w:hAnsi="Arial" w:cs="Arial"/>
              </w:rPr>
              <w:t xml:space="preserve"> secondary Vendor {Contractor} will be </w:t>
            </w:r>
            <w:r>
              <w:rPr>
                <w:rFonts w:ascii="Arial" w:hAnsi="Arial" w:cs="Arial"/>
              </w:rPr>
              <w:t>explained in a Method of Operation to be posted following contract award.</w:t>
            </w:r>
            <w:r w:rsidR="00214231">
              <w:rPr>
                <w:rFonts w:ascii="Arial" w:hAnsi="Arial" w:cs="Arial"/>
              </w:rPr>
              <w:t xml:space="preserve">  The primary Vendor {Contractor} will not incur any penalty.</w:t>
            </w:r>
          </w:p>
        </w:tc>
      </w:tr>
    </w:tbl>
    <w:tbl>
      <w:tblPr>
        <w:tblW w:w="10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900"/>
        <w:gridCol w:w="1620"/>
        <w:gridCol w:w="7020"/>
      </w:tblGrid>
      <w:tr w:rsidR="00A233DA" w:rsidRPr="00411393" w:rsidTr="00801914">
        <w:tc>
          <w:tcPr>
            <w:tcW w:w="540" w:type="dxa"/>
            <w:tcBorders>
              <w:top w:val="single" w:sz="4" w:space="0" w:color="auto"/>
              <w:left w:val="single" w:sz="4" w:space="0" w:color="auto"/>
              <w:bottom w:val="single" w:sz="4" w:space="0" w:color="auto"/>
              <w:right w:val="single" w:sz="4" w:space="0" w:color="auto"/>
            </w:tcBorders>
            <w:hideMark/>
          </w:tcPr>
          <w:p w:rsidR="00A233DA" w:rsidRPr="00411393" w:rsidRDefault="00A233DA" w:rsidP="005663AD">
            <w:pPr>
              <w:tabs>
                <w:tab w:val="left" w:pos="0"/>
              </w:tabs>
              <w:autoSpaceDN w:val="0"/>
              <w:jc w:val="center"/>
              <w:rPr>
                <w:rFonts w:ascii="Arial" w:hAnsi="Arial" w:cs="Arial"/>
              </w:rPr>
            </w:pPr>
            <w:r w:rsidRPr="00411393">
              <w:rPr>
                <w:rFonts w:ascii="Arial" w:hAnsi="Arial" w:cs="Arial"/>
              </w:rPr>
              <w:t>24</w:t>
            </w:r>
          </w:p>
        </w:tc>
        <w:tc>
          <w:tcPr>
            <w:tcW w:w="900" w:type="dxa"/>
            <w:tcBorders>
              <w:top w:val="single" w:sz="4" w:space="0" w:color="auto"/>
              <w:left w:val="single" w:sz="4" w:space="0" w:color="auto"/>
              <w:bottom w:val="single" w:sz="4" w:space="0" w:color="auto"/>
              <w:right w:val="single" w:sz="4" w:space="0" w:color="auto"/>
            </w:tcBorders>
          </w:tcPr>
          <w:p w:rsidR="00A233DA" w:rsidRPr="00411393" w:rsidRDefault="00BB3222" w:rsidP="005663AD">
            <w:pPr>
              <w:tabs>
                <w:tab w:val="left" w:pos="0"/>
              </w:tabs>
              <w:overflowPunct w:val="0"/>
              <w:autoSpaceDE w:val="0"/>
              <w:autoSpaceDN w:val="0"/>
              <w:adjustRightInd w:val="0"/>
              <w:jc w:val="center"/>
              <w:rPr>
                <w:rFonts w:ascii="Arial" w:hAnsi="Arial" w:cs="Arial"/>
              </w:rPr>
            </w:pPr>
            <w:r>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tcPr>
          <w:p w:rsidR="00A233DA" w:rsidRPr="00411393" w:rsidRDefault="00BB3222" w:rsidP="00BB3222">
            <w:pPr>
              <w:tabs>
                <w:tab w:val="left" w:pos="0"/>
              </w:tabs>
              <w:overflowPunct w:val="0"/>
              <w:autoSpaceDE w:val="0"/>
              <w:autoSpaceDN w:val="0"/>
              <w:adjustRightInd w:val="0"/>
              <w:jc w:val="center"/>
              <w:rPr>
                <w:rFonts w:ascii="Arial" w:hAnsi="Arial" w:cs="Arial"/>
              </w:rPr>
            </w:pPr>
            <w:r>
              <w:rPr>
                <w:rFonts w:ascii="Arial" w:hAnsi="Arial" w:cs="Arial"/>
                <w:color w:val="000000"/>
              </w:rPr>
              <w:t>1.1</w:t>
            </w:r>
          </w:p>
        </w:tc>
        <w:tc>
          <w:tcPr>
            <w:tcW w:w="7020" w:type="dxa"/>
            <w:tcBorders>
              <w:top w:val="single" w:sz="4" w:space="0" w:color="auto"/>
              <w:left w:val="single" w:sz="4" w:space="0" w:color="auto"/>
              <w:bottom w:val="single" w:sz="4" w:space="0" w:color="auto"/>
              <w:right w:val="single" w:sz="4" w:space="0" w:color="auto"/>
            </w:tcBorders>
          </w:tcPr>
          <w:p w:rsidR="00A233DA" w:rsidRPr="00411393" w:rsidRDefault="002B78F1" w:rsidP="005663AD">
            <w:pPr>
              <w:tabs>
                <w:tab w:val="left" w:pos="0"/>
              </w:tabs>
              <w:overflowPunct w:val="0"/>
              <w:autoSpaceDE w:val="0"/>
              <w:autoSpaceDN w:val="0"/>
              <w:adjustRightInd w:val="0"/>
              <w:jc w:val="both"/>
              <w:rPr>
                <w:rFonts w:ascii="Arial" w:hAnsi="Arial" w:cs="Arial"/>
                <w:b/>
                <w:color w:val="000000"/>
              </w:rPr>
            </w:pPr>
            <w:r w:rsidRPr="00411393">
              <w:rPr>
                <w:rFonts w:ascii="Arial" w:hAnsi="Arial" w:cs="Arial"/>
                <w:b/>
                <w:color w:val="000000"/>
              </w:rPr>
              <w:t>Will the State accept deliveries of Ultra-low Sulfur Diesel fuel instead of ultra-low sulfur heating oil? The specs of the two fuels are virtually identical.</w:t>
            </w:r>
          </w:p>
          <w:p w:rsidR="009D0469" w:rsidRPr="00411393" w:rsidRDefault="009D0469" w:rsidP="005663AD">
            <w:pPr>
              <w:tabs>
                <w:tab w:val="left" w:pos="0"/>
              </w:tabs>
              <w:overflowPunct w:val="0"/>
              <w:autoSpaceDE w:val="0"/>
              <w:autoSpaceDN w:val="0"/>
              <w:adjustRightInd w:val="0"/>
              <w:jc w:val="both"/>
              <w:rPr>
                <w:rFonts w:ascii="Arial" w:hAnsi="Arial" w:cs="Arial"/>
                <w:color w:val="000000"/>
              </w:rPr>
            </w:pPr>
          </w:p>
          <w:p w:rsidR="009D0469" w:rsidRPr="00411393" w:rsidRDefault="007432B7" w:rsidP="005663AD">
            <w:pPr>
              <w:tabs>
                <w:tab w:val="left" w:pos="0"/>
              </w:tabs>
              <w:overflowPunct w:val="0"/>
              <w:autoSpaceDE w:val="0"/>
              <w:autoSpaceDN w:val="0"/>
              <w:adjustRightInd w:val="0"/>
              <w:jc w:val="both"/>
              <w:rPr>
                <w:rFonts w:ascii="Arial" w:hAnsi="Arial" w:cs="Arial"/>
              </w:rPr>
            </w:pPr>
            <w:r>
              <w:rPr>
                <w:rFonts w:ascii="Arial" w:hAnsi="Arial" w:cs="Arial"/>
                <w:color w:val="000000"/>
              </w:rPr>
              <w:t xml:space="preserve">No. </w:t>
            </w:r>
          </w:p>
        </w:tc>
      </w:tr>
      <w:tr w:rsidR="002B78F1" w:rsidRPr="00411393" w:rsidTr="00801914">
        <w:tc>
          <w:tcPr>
            <w:tcW w:w="540" w:type="dxa"/>
            <w:tcBorders>
              <w:top w:val="single" w:sz="4" w:space="0" w:color="auto"/>
              <w:left w:val="single" w:sz="4" w:space="0" w:color="auto"/>
              <w:bottom w:val="single" w:sz="4" w:space="0" w:color="auto"/>
              <w:right w:val="single" w:sz="4" w:space="0" w:color="auto"/>
            </w:tcBorders>
          </w:tcPr>
          <w:p w:rsidR="002B78F1" w:rsidRPr="00411393" w:rsidRDefault="002B78F1" w:rsidP="005663AD">
            <w:pPr>
              <w:tabs>
                <w:tab w:val="left" w:pos="0"/>
              </w:tabs>
              <w:autoSpaceDN w:val="0"/>
              <w:jc w:val="center"/>
              <w:rPr>
                <w:rFonts w:ascii="Arial" w:hAnsi="Arial" w:cs="Arial"/>
              </w:rPr>
            </w:pPr>
            <w:r w:rsidRPr="00411393">
              <w:rPr>
                <w:rFonts w:ascii="Arial" w:hAnsi="Arial" w:cs="Arial"/>
              </w:rPr>
              <w:t>25</w:t>
            </w:r>
          </w:p>
        </w:tc>
        <w:tc>
          <w:tcPr>
            <w:tcW w:w="900" w:type="dxa"/>
            <w:tcBorders>
              <w:top w:val="single" w:sz="4" w:space="0" w:color="auto"/>
              <w:left w:val="single" w:sz="4" w:space="0" w:color="auto"/>
              <w:bottom w:val="single" w:sz="4" w:space="0" w:color="auto"/>
              <w:right w:val="single" w:sz="4" w:space="0" w:color="auto"/>
            </w:tcBorders>
          </w:tcPr>
          <w:p w:rsidR="002B78F1" w:rsidRPr="00411393" w:rsidRDefault="00BB3222" w:rsidP="005663AD">
            <w:pPr>
              <w:tabs>
                <w:tab w:val="left" w:pos="0"/>
              </w:tabs>
              <w:overflowPunct w:val="0"/>
              <w:autoSpaceDE w:val="0"/>
              <w:autoSpaceDN w:val="0"/>
              <w:adjustRightInd w:val="0"/>
              <w:jc w:val="center"/>
              <w:rPr>
                <w:rFonts w:ascii="Arial" w:hAnsi="Arial" w:cs="Arial"/>
              </w:rPr>
            </w:pPr>
            <w:r>
              <w:rPr>
                <w:rFonts w:ascii="Arial" w:hAnsi="Arial" w:cs="Arial"/>
              </w:rPr>
              <w:t>N/A</w:t>
            </w:r>
          </w:p>
        </w:tc>
        <w:tc>
          <w:tcPr>
            <w:tcW w:w="1620" w:type="dxa"/>
            <w:tcBorders>
              <w:top w:val="single" w:sz="4" w:space="0" w:color="auto"/>
              <w:left w:val="single" w:sz="4" w:space="0" w:color="auto"/>
              <w:bottom w:val="single" w:sz="4" w:space="0" w:color="auto"/>
              <w:right w:val="single" w:sz="4" w:space="0" w:color="auto"/>
            </w:tcBorders>
          </w:tcPr>
          <w:p w:rsidR="002B78F1" w:rsidRPr="00411393" w:rsidRDefault="00BB3222" w:rsidP="005663AD">
            <w:pPr>
              <w:tabs>
                <w:tab w:val="left" w:pos="0"/>
              </w:tabs>
              <w:overflowPunct w:val="0"/>
              <w:autoSpaceDE w:val="0"/>
              <w:autoSpaceDN w:val="0"/>
              <w:adjustRightInd w:val="0"/>
              <w:jc w:val="center"/>
              <w:rPr>
                <w:rFonts w:ascii="Arial" w:hAnsi="Arial" w:cs="Arial"/>
              </w:rPr>
            </w:pPr>
            <w:r>
              <w:rPr>
                <w:rFonts w:ascii="Arial" w:hAnsi="Arial" w:cs="Arial"/>
              </w:rPr>
              <w:t>N/A</w:t>
            </w:r>
          </w:p>
        </w:tc>
        <w:tc>
          <w:tcPr>
            <w:tcW w:w="7020" w:type="dxa"/>
            <w:tcBorders>
              <w:top w:val="single" w:sz="4" w:space="0" w:color="auto"/>
              <w:left w:val="single" w:sz="4" w:space="0" w:color="auto"/>
              <w:bottom w:val="single" w:sz="4" w:space="0" w:color="auto"/>
              <w:right w:val="single" w:sz="4" w:space="0" w:color="auto"/>
            </w:tcBorders>
          </w:tcPr>
          <w:p w:rsidR="002B78F1" w:rsidRPr="00411393" w:rsidRDefault="002B78F1" w:rsidP="005663AD">
            <w:pPr>
              <w:tabs>
                <w:tab w:val="left" w:pos="0"/>
              </w:tabs>
              <w:overflowPunct w:val="0"/>
              <w:autoSpaceDE w:val="0"/>
              <w:autoSpaceDN w:val="0"/>
              <w:adjustRightInd w:val="0"/>
              <w:jc w:val="both"/>
              <w:rPr>
                <w:rFonts w:ascii="Arial" w:hAnsi="Arial" w:cs="Arial"/>
                <w:b/>
                <w:color w:val="000000"/>
              </w:rPr>
            </w:pPr>
            <w:r w:rsidRPr="00411393">
              <w:rPr>
                <w:rFonts w:ascii="Arial" w:hAnsi="Arial" w:cs="Arial"/>
                <w:b/>
                <w:color w:val="000000"/>
              </w:rPr>
              <w:t>You have supplied the NJStart Procurement Program Checklist. Can you also supply a one-sheet Bidder's Data Checklist to list required documents all on one sheet?</w:t>
            </w:r>
          </w:p>
          <w:p w:rsidR="009D0469" w:rsidRPr="00411393" w:rsidRDefault="009D0469" w:rsidP="005663AD">
            <w:pPr>
              <w:tabs>
                <w:tab w:val="left" w:pos="0"/>
              </w:tabs>
              <w:overflowPunct w:val="0"/>
              <w:autoSpaceDE w:val="0"/>
              <w:autoSpaceDN w:val="0"/>
              <w:adjustRightInd w:val="0"/>
              <w:jc w:val="both"/>
              <w:rPr>
                <w:rFonts w:ascii="Arial" w:hAnsi="Arial" w:cs="Arial"/>
                <w:color w:val="000000"/>
              </w:rPr>
            </w:pPr>
          </w:p>
          <w:p w:rsidR="009D0469" w:rsidRPr="00411393" w:rsidRDefault="009D0469" w:rsidP="005663AD">
            <w:pPr>
              <w:tabs>
                <w:tab w:val="left" w:pos="0"/>
              </w:tabs>
              <w:overflowPunct w:val="0"/>
              <w:autoSpaceDE w:val="0"/>
              <w:autoSpaceDN w:val="0"/>
              <w:adjustRightInd w:val="0"/>
              <w:jc w:val="both"/>
              <w:rPr>
                <w:rFonts w:ascii="Arial" w:hAnsi="Arial" w:cs="Arial"/>
                <w:color w:val="000000"/>
              </w:rPr>
            </w:pPr>
            <w:r w:rsidRPr="00411393">
              <w:rPr>
                <w:rFonts w:ascii="Arial" w:hAnsi="Arial" w:cs="Arial"/>
                <w:color w:val="000000"/>
              </w:rPr>
              <w:t>No</w:t>
            </w:r>
            <w:r w:rsidR="00F62339">
              <w:rPr>
                <w:rFonts w:ascii="Arial" w:hAnsi="Arial" w:cs="Arial"/>
                <w:color w:val="000000"/>
              </w:rPr>
              <w:t>.</w:t>
            </w:r>
          </w:p>
        </w:tc>
      </w:tr>
      <w:tr w:rsidR="00F84B93" w:rsidRPr="00411393" w:rsidTr="00801914">
        <w:tc>
          <w:tcPr>
            <w:tcW w:w="540" w:type="dxa"/>
            <w:tcBorders>
              <w:top w:val="single" w:sz="4" w:space="0" w:color="auto"/>
              <w:left w:val="single" w:sz="4" w:space="0" w:color="auto"/>
              <w:bottom w:val="single" w:sz="4" w:space="0" w:color="auto"/>
              <w:right w:val="single" w:sz="4" w:space="0" w:color="auto"/>
            </w:tcBorders>
            <w:shd w:val="clear" w:color="auto" w:fill="auto"/>
          </w:tcPr>
          <w:p w:rsidR="00F84B93" w:rsidRPr="00411393" w:rsidRDefault="00F84B93" w:rsidP="00F84B93">
            <w:pPr>
              <w:tabs>
                <w:tab w:val="left" w:pos="0"/>
              </w:tabs>
              <w:autoSpaceDN w:val="0"/>
              <w:jc w:val="center"/>
              <w:rPr>
                <w:rFonts w:ascii="Arial" w:hAnsi="Arial" w:cs="Arial"/>
                <w:highlight w:val="yellow"/>
              </w:rPr>
            </w:pPr>
            <w:r w:rsidRPr="00801914">
              <w:rPr>
                <w:rFonts w:ascii="Arial" w:hAnsi="Arial" w:cs="Arial"/>
              </w:rPr>
              <w:t>26</w:t>
            </w:r>
          </w:p>
        </w:tc>
        <w:tc>
          <w:tcPr>
            <w:tcW w:w="900" w:type="dxa"/>
            <w:tcBorders>
              <w:top w:val="single" w:sz="4" w:space="0" w:color="auto"/>
              <w:left w:val="single" w:sz="4" w:space="0" w:color="auto"/>
              <w:bottom w:val="single" w:sz="4" w:space="0" w:color="auto"/>
              <w:right w:val="single" w:sz="4" w:space="0" w:color="auto"/>
            </w:tcBorders>
          </w:tcPr>
          <w:p w:rsidR="00F84B93" w:rsidRPr="00F84B93" w:rsidRDefault="00F84B93" w:rsidP="00F84B93">
            <w:pPr>
              <w:tabs>
                <w:tab w:val="left" w:pos="0"/>
              </w:tabs>
              <w:overflowPunct w:val="0"/>
              <w:autoSpaceDE w:val="0"/>
              <w:autoSpaceDN w:val="0"/>
              <w:adjustRightInd w:val="0"/>
              <w:jc w:val="center"/>
              <w:rPr>
                <w:rFonts w:ascii="Arial" w:hAnsi="Arial" w:cs="Arial"/>
                <w:highlight w:val="yellow"/>
              </w:rPr>
            </w:pPr>
            <w:r w:rsidRPr="00F84B93">
              <w:rPr>
                <w:rFonts w:ascii="Arial" w:hAnsi="Arial" w:cs="Arial"/>
              </w:rPr>
              <w:t>N/A</w:t>
            </w:r>
          </w:p>
        </w:tc>
        <w:tc>
          <w:tcPr>
            <w:tcW w:w="1620" w:type="dxa"/>
            <w:tcBorders>
              <w:top w:val="single" w:sz="4" w:space="0" w:color="auto"/>
              <w:left w:val="single" w:sz="4" w:space="0" w:color="auto"/>
              <w:bottom w:val="single" w:sz="4" w:space="0" w:color="auto"/>
              <w:right w:val="single" w:sz="4" w:space="0" w:color="auto"/>
            </w:tcBorders>
          </w:tcPr>
          <w:p w:rsidR="00F84B93" w:rsidRPr="00F84B93" w:rsidRDefault="00F84B93" w:rsidP="00F84B93">
            <w:pPr>
              <w:tabs>
                <w:tab w:val="left" w:pos="0"/>
              </w:tabs>
              <w:overflowPunct w:val="0"/>
              <w:autoSpaceDE w:val="0"/>
              <w:autoSpaceDN w:val="0"/>
              <w:adjustRightInd w:val="0"/>
              <w:jc w:val="center"/>
              <w:rPr>
                <w:rFonts w:ascii="Arial" w:hAnsi="Arial" w:cs="Arial"/>
                <w:highlight w:val="yellow"/>
              </w:rPr>
            </w:pPr>
            <w:r w:rsidRPr="00F84B93">
              <w:rPr>
                <w:rFonts w:ascii="Arial" w:hAnsi="Arial" w:cs="Arial"/>
              </w:rPr>
              <w:t>N/A</w:t>
            </w:r>
          </w:p>
        </w:tc>
        <w:tc>
          <w:tcPr>
            <w:tcW w:w="7020" w:type="dxa"/>
            <w:tcBorders>
              <w:top w:val="single" w:sz="4" w:space="0" w:color="auto"/>
              <w:left w:val="single" w:sz="4" w:space="0" w:color="auto"/>
              <w:bottom w:val="single" w:sz="4" w:space="0" w:color="auto"/>
              <w:right w:val="single" w:sz="4" w:space="0" w:color="auto"/>
            </w:tcBorders>
          </w:tcPr>
          <w:p w:rsidR="00F84B93" w:rsidRPr="00801914" w:rsidRDefault="00F84B93" w:rsidP="00F84B93">
            <w:pPr>
              <w:tabs>
                <w:tab w:val="left" w:pos="0"/>
              </w:tabs>
              <w:overflowPunct w:val="0"/>
              <w:autoSpaceDE w:val="0"/>
              <w:autoSpaceDN w:val="0"/>
              <w:adjustRightInd w:val="0"/>
              <w:jc w:val="both"/>
              <w:rPr>
                <w:rFonts w:ascii="Arial" w:hAnsi="Arial" w:cs="Arial"/>
                <w:b/>
                <w:color w:val="000000"/>
              </w:rPr>
            </w:pPr>
            <w:r w:rsidRPr="00F84B93">
              <w:rPr>
                <w:rFonts w:ascii="Arial" w:hAnsi="Arial" w:cs="Arial"/>
                <w:b/>
                <w:color w:val="000000"/>
              </w:rPr>
              <w:t>Currently there are three tank size ranges for this bid. Wide ranges will not be cost affective for the state or the vendor. There is a big difference in what you need to charge for deliveries between 1 and 4999. I purpose there should be more ranges. (1-1000) (1001-3000) (3001-5000) (5001- above). It was also found that because using agencies have multiple tanks, awarding multiple venders per county is confusing for everyone involved. Furthermore using agencies are rarely accurate with what they order or what there tank sizes are. This bid should use actual delivered gallon ranges instead of tank size ranges because it is fair to both parties. This way it can be awarded to one vendor being responsible for the whole county like has been done in past bids.</w:t>
            </w:r>
          </w:p>
          <w:p w:rsidR="00F84B93" w:rsidRDefault="00F84B93" w:rsidP="00F84B93">
            <w:pPr>
              <w:tabs>
                <w:tab w:val="left" w:pos="0"/>
              </w:tabs>
              <w:overflowPunct w:val="0"/>
              <w:autoSpaceDE w:val="0"/>
              <w:autoSpaceDN w:val="0"/>
              <w:adjustRightInd w:val="0"/>
              <w:jc w:val="both"/>
              <w:rPr>
                <w:rFonts w:ascii="Arial" w:hAnsi="Arial" w:cs="Arial"/>
                <w:color w:val="000000"/>
              </w:rPr>
            </w:pPr>
          </w:p>
          <w:p w:rsidR="00F84B93" w:rsidRPr="00411393" w:rsidRDefault="00F84B93" w:rsidP="003E20D5">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 xml:space="preserve">Refer to the </w:t>
            </w:r>
            <w:r w:rsidR="003E20D5">
              <w:rPr>
                <w:rFonts w:ascii="Arial" w:hAnsi="Arial" w:cs="Arial"/>
                <w:color w:val="000000"/>
              </w:rPr>
              <w:t>response for question 21 above.</w:t>
            </w:r>
          </w:p>
        </w:tc>
      </w:tr>
      <w:tr w:rsidR="00780094" w:rsidRPr="00411393" w:rsidTr="00801914">
        <w:tc>
          <w:tcPr>
            <w:tcW w:w="540" w:type="dxa"/>
            <w:tcBorders>
              <w:top w:val="single" w:sz="4" w:space="0" w:color="auto"/>
              <w:left w:val="single" w:sz="4" w:space="0" w:color="auto"/>
              <w:bottom w:val="single" w:sz="4" w:space="0" w:color="auto"/>
              <w:right w:val="single" w:sz="4" w:space="0" w:color="auto"/>
            </w:tcBorders>
          </w:tcPr>
          <w:p w:rsidR="00780094" w:rsidRPr="00411393" w:rsidRDefault="00780094" w:rsidP="005663AD">
            <w:pPr>
              <w:tabs>
                <w:tab w:val="left" w:pos="0"/>
              </w:tabs>
              <w:autoSpaceDN w:val="0"/>
              <w:jc w:val="center"/>
              <w:rPr>
                <w:rFonts w:ascii="Arial" w:hAnsi="Arial" w:cs="Arial"/>
              </w:rPr>
            </w:pPr>
            <w:r w:rsidRPr="00411393">
              <w:rPr>
                <w:rFonts w:ascii="Arial" w:hAnsi="Arial" w:cs="Arial"/>
              </w:rPr>
              <w:t>27</w:t>
            </w:r>
          </w:p>
        </w:tc>
        <w:tc>
          <w:tcPr>
            <w:tcW w:w="900" w:type="dxa"/>
            <w:tcBorders>
              <w:top w:val="single" w:sz="4" w:space="0" w:color="auto"/>
              <w:left w:val="single" w:sz="4" w:space="0" w:color="auto"/>
              <w:bottom w:val="single" w:sz="4" w:space="0" w:color="auto"/>
              <w:right w:val="single" w:sz="4" w:space="0" w:color="auto"/>
            </w:tcBorders>
          </w:tcPr>
          <w:p w:rsidR="00780094" w:rsidRPr="00411393" w:rsidRDefault="00BB3222" w:rsidP="005663AD">
            <w:pPr>
              <w:tabs>
                <w:tab w:val="left" w:pos="0"/>
              </w:tabs>
              <w:overflowPunct w:val="0"/>
              <w:autoSpaceDE w:val="0"/>
              <w:autoSpaceDN w:val="0"/>
              <w:adjustRightInd w:val="0"/>
              <w:jc w:val="center"/>
              <w:rPr>
                <w:rFonts w:ascii="Arial" w:hAnsi="Arial" w:cs="Arial"/>
              </w:rPr>
            </w:pPr>
            <w:r>
              <w:rPr>
                <w:rFonts w:ascii="Arial" w:hAnsi="Arial" w:cs="Arial"/>
              </w:rPr>
              <w:t>N/A</w:t>
            </w:r>
          </w:p>
        </w:tc>
        <w:tc>
          <w:tcPr>
            <w:tcW w:w="1620" w:type="dxa"/>
            <w:tcBorders>
              <w:top w:val="single" w:sz="4" w:space="0" w:color="auto"/>
              <w:left w:val="single" w:sz="4" w:space="0" w:color="auto"/>
              <w:bottom w:val="single" w:sz="4" w:space="0" w:color="auto"/>
              <w:right w:val="single" w:sz="4" w:space="0" w:color="auto"/>
            </w:tcBorders>
          </w:tcPr>
          <w:p w:rsidR="00780094" w:rsidRPr="00411393" w:rsidRDefault="00BB3222" w:rsidP="005663AD">
            <w:pPr>
              <w:tabs>
                <w:tab w:val="left" w:pos="0"/>
              </w:tabs>
              <w:overflowPunct w:val="0"/>
              <w:autoSpaceDE w:val="0"/>
              <w:autoSpaceDN w:val="0"/>
              <w:adjustRightInd w:val="0"/>
              <w:jc w:val="center"/>
              <w:rPr>
                <w:rFonts w:ascii="Arial" w:hAnsi="Arial" w:cs="Arial"/>
              </w:rPr>
            </w:pPr>
            <w:r>
              <w:rPr>
                <w:rFonts w:ascii="Arial" w:hAnsi="Arial" w:cs="Arial"/>
              </w:rPr>
              <w:t>N/A</w:t>
            </w:r>
          </w:p>
        </w:tc>
        <w:tc>
          <w:tcPr>
            <w:tcW w:w="7020" w:type="dxa"/>
            <w:tcBorders>
              <w:top w:val="single" w:sz="4" w:space="0" w:color="auto"/>
              <w:left w:val="single" w:sz="4" w:space="0" w:color="auto"/>
              <w:bottom w:val="single" w:sz="4" w:space="0" w:color="auto"/>
              <w:right w:val="single" w:sz="4" w:space="0" w:color="auto"/>
            </w:tcBorders>
          </w:tcPr>
          <w:p w:rsidR="00780094" w:rsidRPr="00411393" w:rsidRDefault="00780094" w:rsidP="00780094">
            <w:pPr>
              <w:tabs>
                <w:tab w:val="left" w:pos="0"/>
              </w:tabs>
              <w:overflowPunct w:val="0"/>
              <w:autoSpaceDE w:val="0"/>
              <w:autoSpaceDN w:val="0"/>
              <w:adjustRightInd w:val="0"/>
              <w:jc w:val="both"/>
              <w:rPr>
                <w:rFonts w:ascii="Arial" w:hAnsi="Arial" w:cs="Arial"/>
                <w:b/>
                <w:color w:val="000000"/>
              </w:rPr>
            </w:pPr>
            <w:r w:rsidRPr="00411393">
              <w:rPr>
                <w:rFonts w:ascii="Arial" w:hAnsi="Arial" w:cs="Arial"/>
                <w:b/>
                <w:color w:val="000000"/>
              </w:rPr>
              <w:t>If a location has 2 tanks that fall in different size categories per the Price Schedule, would the contractor be required to supply both tanks if contractor was awarded 1 tank size range in that region?</w:t>
            </w:r>
          </w:p>
          <w:p w:rsidR="00780094" w:rsidRPr="00411393" w:rsidRDefault="00780094" w:rsidP="005663AD">
            <w:pPr>
              <w:tabs>
                <w:tab w:val="left" w:pos="0"/>
              </w:tabs>
              <w:overflowPunct w:val="0"/>
              <w:autoSpaceDE w:val="0"/>
              <w:autoSpaceDN w:val="0"/>
              <w:adjustRightInd w:val="0"/>
              <w:jc w:val="both"/>
              <w:rPr>
                <w:rFonts w:ascii="Arial" w:hAnsi="Arial" w:cs="Arial"/>
                <w:color w:val="000000"/>
              </w:rPr>
            </w:pPr>
          </w:p>
          <w:p w:rsidR="009D0469" w:rsidRPr="00411393" w:rsidRDefault="00F62339" w:rsidP="00F84B93">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No.</w:t>
            </w:r>
          </w:p>
        </w:tc>
      </w:tr>
      <w:tr w:rsidR="000D457C" w:rsidRPr="00411393" w:rsidTr="00801914">
        <w:tc>
          <w:tcPr>
            <w:tcW w:w="540" w:type="dxa"/>
            <w:tcBorders>
              <w:top w:val="single" w:sz="4" w:space="0" w:color="auto"/>
              <w:left w:val="single" w:sz="4" w:space="0" w:color="auto"/>
              <w:bottom w:val="single" w:sz="4" w:space="0" w:color="auto"/>
              <w:right w:val="single" w:sz="4" w:space="0" w:color="auto"/>
            </w:tcBorders>
          </w:tcPr>
          <w:p w:rsidR="000D457C" w:rsidRPr="00411393" w:rsidRDefault="000D457C" w:rsidP="005663AD">
            <w:pPr>
              <w:tabs>
                <w:tab w:val="left" w:pos="0"/>
              </w:tabs>
              <w:autoSpaceDN w:val="0"/>
              <w:jc w:val="center"/>
              <w:rPr>
                <w:rFonts w:ascii="Arial" w:hAnsi="Arial" w:cs="Arial"/>
              </w:rPr>
            </w:pPr>
            <w:r>
              <w:rPr>
                <w:rFonts w:ascii="Arial" w:hAnsi="Arial" w:cs="Arial"/>
              </w:rPr>
              <w:t>28</w:t>
            </w:r>
          </w:p>
        </w:tc>
        <w:tc>
          <w:tcPr>
            <w:tcW w:w="900" w:type="dxa"/>
            <w:tcBorders>
              <w:top w:val="single" w:sz="4" w:space="0" w:color="auto"/>
              <w:left w:val="single" w:sz="4" w:space="0" w:color="auto"/>
              <w:bottom w:val="single" w:sz="4" w:space="0" w:color="auto"/>
              <w:right w:val="single" w:sz="4" w:space="0" w:color="auto"/>
            </w:tcBorders>
          </w:tcPr>
          <w:p w:rsidR="000D457C" w:rsidRDefault="00F62339" w:rsidP="005663AD">
            <w:pPr>
              <w:tabs>
                <w:tab w:val="left" w:pos="0"/>
              </w:tabs>
              <w:overflowPunct w:val="0"/>
              <w:autoSpaceDE w:val="0"/>
              <w:autoSpaceDN w:val="0"/>
              <w:adjustRightInd w:val="0"/>
              <w:jc w:val="center"/>
              <w:rPr>
                <w:rFonts w:ascii="Arial" w:hAnsi="Arial" w:cs="Arial"/>
              </w:rPr>
            </w:pPr>
            <w:r>
              <w:rPr>
                <w:rFonts w:ascii="Arial" w:hAnsi="Arial" w:cs="Arial"/>
              </w:rPr>
              <w:t>17</w:t>
            </w:r>
          </w:p>
        </w:tc>
        <w:tc>
          <w:tcPr>
            <w:tcW w:w="1620" w:type="dxa"/>
            <w:tcBorders>
              <w:top w:val="single" w:sz="4" w:space="0" w:color="auto"/>
              <w:left w:val="single" w:sz="4" w:space="0" w:color="auto"/>
              <w:bottom w:val="single" w:sz="4" w:space="0" w:color="auto"/>
              <w:right w:val="single" w:sz="4" w:space="0" w:color="auto"/>
            </w:tcBorders>
          </w:tcPr>
          <w:p w:rsidR="000D457C" w:rsidRDefault="00F62339" w:rsidP="005663AD">
            <w:pPr>
              <w:tabs>
                <w:tab w:val="left" w:pos="0"/>
              </w:tabs>
              <w:overflowPunct w:val="0"/>
              <w:autoSpaceDE w:val="0"/>
              <w:autoSpaceDN w:val="0"/>
              <w:adjustRightInd w:val="0"/>
              <w:jc w:val="center"/>
              <w:rPr>
                <w:rFonts w:ascii="Arial" w:hAnsi="Arial" w:cs="Arial"/>
              </w:rPr>
            </w:pPr>
            <w:r>
              <w:rPr>
                <w:rFonts w:ascii="Arial" w:hAnsi="Arial" w:cs="Arial"/>
              </w:rPr>
              <w:t>3.4</w:t>
            </w:r>
          </w:p>
        </w:tc>
        <w:tc>
          <w:tcPr>
            <w:tcW w:w="7020" w:type="dxa"/>
            <w:tcBorders>
              <w:top w:val="single" w:sz="4" w:space="0" w:color="auto"/>
              <w:left w:val="single" w:sz="4" w:space="0" w:color="auto"/>
              <w:bottom w:val="single" w:sz="4" w:space="0" w:color="auto"/>
              <w:right w:val="single" w:sz="4" w:space="0" w:color="auto"/>
            </w:tcBorders>
          </w:tcPr>
          <w:p w:rsidR="000D457C" w:rsidRPr="000D457C" w:rsidRDefault="000D457C" w:rsidP="000D457C">
            <w:pPr>
              <w:tabs>
                <w:tab w:val="left" w:pos="0"/>
              </w:tabs>
              <w:overflowPunct w:val="0"/>
              <w:autoSpaceDE w:val="0"/>
              <w:autoSpaceDN w:val="0"/>
              <w:adjustRightInd w:val="0"/>
              <w:jc w:val="both"/>
              <w:rPr>
                <w:rFonts w:ascii="Arial" w:hAnsi="Arial" w:cs="Arial"/>
                <w:b/>
                <w:color w:val="000000"/>
              </w:rPr>
            </w:pPr>
            <w:r w:rsidRPr="000D457C">
              <w:rPr>
                <w:rFonts w:ascii="Arial" w:hAnsi="Arial" w:cs="Arial"/>
                <w:b/>
                <w:color w:val="000000"/>
              </w:rPr>
              <w:t>I have a question about the bid specifications.  On page 17-18, it states that the index price is the average of the low and the high of the Oil Price Daily for Newark, NJ.  It does not specify that there is a penny adjustment.  However, in the example it shows a penny adjustment.  Will the state be continuing to adjust the index by a penny during this next contract term?</w:t>
            </w:r>
          </w:p>
          <w:p w:rsidR="000D457C" w:rsidRDefault="000D457C" w:rsidP="00780094">
            <w:pPr>
              <w:tabs>
                <w:tab w:val="left" w:pos="0"/>
              </w:tabs>
              <w:overflowPunct w:val="0"/>
              <w:autoSpaceDE w:val="0"/>
              <w:autoSpaceDN w:val="0"/>
              <w:adjustRightInd w:val="0"/>
              <w:jc w:val="both"/>
              <w:rPr>
                <w:rFonts w:ascii="Arial" w:hAnsi="Arial" w:cs="Arial"/>
                <w:color w:val="000000"/>
              </w:rPr>
            </w:pPr>
          </w:p>
          <w:p w:rsidR="000D457C" w:rsidRPr="000D457C" w:rsidRDefault="00805FA8" w:rsidP="00615871">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The State will not continue to adjust the index prices during the next contract term.</w:t>
            </w:r>
            <w:r w:rsidR="00615871">
              <w:rPr>
                <w:rFonts w:ascii="Arial" w:hAnsi="Arial" w:cs="Arial"/>
                <w:color w:val="000000"/>
              </w:rPr>
              <w:t xml:space="preserve">  See revised </w:t>
            </w:r>
            <w:r w:rsidR="002E3C4A">
              <w:rPr>
                <w:rFonts w:ascii="Arial" w:hAnsi="Arial" w:cs="Arial"/>
                <w:color w:val="000000"/>
              </w:rPr>
              <w:t xml:space="preserve">example in </w:t>
            </w:r>
            <w:r w:rsidR="00615871">
              <w:rPr>
                <w:rFonts w:ascii="Arial" w:hAnsi="Arial" w:cs="Arial"/>
                <w:color w:val="000000"/>
              </w:rPr>
              <w:t>Section 3.4</w:t>
            </w:r>
            <w:r w:rsidR="002E3C4A">
              <w:rPr>
                <w:rFonts w:ascii="Arial" w:hAnsi="Arial" w:cs="Arial"/>
                <w:color w:val="000000"/>
              </w:rPr>
              <w:t>.1</w:t>
            </w:r>
            <w:r w:rsidR="00615871">
              <w:rPr>
                <w:rFonts w:ascii="Arial" w:hAnsi="Arial" w:cs="Arial"/>
                <w:color w:val="000000"/>
              </w:rPr>
              <w:t xml:space="preserve"> of the Bid Solicitation {RFP}.</w:t>
            </w:r>
            <w:r>
              <w:rPr>
                <w:rFonts w:ascii="Arial" w:hAnsi="Arial" w:cs="Arial"/>
                <w:color w:val="000000"/>
              </w:rPr>
              <w:t xml:space="preserve"> </w:t>
            </w:r>
          </w:p>
        </w:tc>
      </w:tr>
    </w:tbl>
    <w:p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5363" w:rsidRDefault="00435363">
      <w:r>
        <w:separator/>
      </w:r>
    </w:p>
  </w:endnote>
  <w:endnote w:type="continuationSeparator" w:id="0">
    <w:p w:rsidR="00435363" w:rsidRDefault="004353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rsidR="009C0858" w:rsidRDefault="009C0858">
        <w:pPr>
          <w:pStyle w:val="Footer"/>
          <w:jc w:val="center"/>
        </w:pPr>
        <w:r>
          <w:fldChar w:fldCharType="begin"/>
        </w:r>
        <w:r>
          <w:instrText xml:space="preserve"> PAGE   \* MERGEFORMAT </w:instrText>
        </w:r>
        <w:r>
          <w:fldChar w:fldCharType="separate"/>
        </w:r>
        <w:r w:rsidR="00682C9E">
          <w:rPr>
            <w:noProof/>
          </w:rPr>
          <w:t>5</w:t>
        </w:r>
        <w:r>
          <w:rPr>
            <w:noProof/>
          </w:rPr>
          <w:fldChar w:fldCharType="end"/>
        </w:r>
      </w:p>
    </w:sdtContent>
  </w:sdt>
  <w:p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7AB" w:rsidRDefault="005271D3">
    <w:pPr>
      <w:pStyle w:val="Footer"/>
    </w:pPr>
    <w:r>
      <w:rPr>
        <w:noProof/>
      </w:rPr>
      <mc:AlternateContent>
        <mc:Choice Requires="wps">
          <w:drawing>
            <wp:anchor distT="0" distB="0" distL="114300" distR="114300" simplePos="0" relativeHeight="251657728" behindDoc="1" locked="0" layoutInCell="1" allowOverlap="1" wp14:anchorId="1C42BE53" wp14:editId="478C323F">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C42BE53"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5363" w:rsidRDefault="00435363">
      <w:r>
        <w:separator/>
      </w:r>
    </w:p>
  </w:footnote>
  <w:footnote w:type="continuationSeparator" w:id="0">
    <w:p w:rsidR="00435363" w:rsidRDefault="004353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62F6" w:rsidRDefault="00C162F6" w:rsidP="00C162F6">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75E9C7B7" wp14:editId="249FA9D3">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rsidR="00C162F6" w:rsidRPr="00C162F6" w:rsidRDefault="00C162F6" w:rsidP="00C162F6">
    <w:pPr>
      <w:pStyle w:val="Heading1"/>
      <w:rPr>
        <w:rFonts w:ascii="Old English Text MT" w:hAnsi="Old English Text MT"/>
        <w:b w:val="0"/>
        <w:i w:val="0"/>
        <w:color w:val="000080"/>
        <w:sz w:val="36"/>
        <w:szCs w:val="36"/>
        <w:u w:val="none"/>
      </w:rPr>
    </w:pPr>
    <w:r w:rsidRPr="00C162F6">
      <w:rPr>
        <w:rFonts w:ascii="Old English Text MT" w:hAnsi="Old English Text MT"/>
        <w:b w:val="0"/>
        <w:i w:val="0"/>
        <w:color w:val="000080"/>
        <w:sz w:val="36"/>
        <w:szCs w:val="36"/>
        <w:u w:val="none"/>
      </w:rPr>
      <w:t>State of New Jersey</w:t>
    </w:r>
  </w:p>
  <w:p w:rsidR="00C162F6" w:rsidRPr="006C7B09" w:rsidRDefault="00C162F6" w:rsidP="00C162F6">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rsidR="00C162F6" w:rsidRPr="006C7B09" w:rsidRDefault="00C162F6" w:rsidP="00C162F6">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t xml:space="preserve">          Ford M. Scudder</w:t>
    </w:r>
  </w:p>
  <w:p w:rsidR="00C162F6" w:rsidRDefault="00C162F6" w:rsidP="00C162F6">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Pr>
        <w:smallCaps/>
        <w:color w:val="000080"/>
      </w:rPr>
      <w:t>Procurement Bureau</w:t>
    </w:r>
    <w:r>
      <w:rPr>
        <w:i/>
        <w:color w:val="000080"/>
      </w:rPr>
      <w:tab/>
      <w:t xml:space="preserve">   </w:t>
    </w:r>
    <w:r w:rsidR="009D676C">
      <w:rPr>
        <w:i/>
        <w:color w:val="000080"/>
      </w:rPr>
      <w:t xml:space="preserve">      </w:t>
    </w:r>
    <w:r w:rsidRPr="006C7B09">
      <w:rPr>
        <w:i/>
        <w:color w:val="000080"/>
      </w:rPr>
      <w:t>State Treasurer</w:t>
    </w:r>
  </w:p>
  <w:p w:rsidR="00C162F6" w:rsidRPr="006C7B09" w:rsidRDefault="00C162F6" w:rsidP="00C162F6">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rsidR="00C162F6" w:rsidRPr="006C7B09" w:rsidRDefault="00C162F6" w:rsidP="00C162F6">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P. O. Box 2</w:t>
    </w:r>
    <w:r w:rsidRPr="006C7B09">
      <w:rPr>
        <w:smallCaps/>
        <w:color w:val="000080"/>
        <w:sz w:val="18"/>
      </w:rPr>
      <w:t>3</w:t>
    </w:r>
    <w:r>
      <w:rPr>
        <w:smallCaps/>
        <w:color w:val="000080"/>
        <w:sz w:val="18"/>
      </w:rPr>
      <w:t>0</w:t>
    </w:r>
  </w:p>
  <w:p w:rsidR="007E56C8" w:rsidRPr="006C7B09" w:rsidRDefault="00C162F6" w:rsidP="007E56C8">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r w:rsidRPr="00F203CC">
      <w:rPr>
        <w:caps/>
        <w:color w:val="000080"/>
      </w:rPr>
      <w:t>g</w:t>
    </w:r>
    <w:r>
      <w:rPr>
        <w:smallCaps/>
        <w:color w:val="000080"/>
      </w:rPr>
      <w:t>uadagno</w:t>
    </w:r>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Pr>
        <w:color w:val="000080"/>
        <w:sz w:val="18"/>
        <w:szCs w:val="18"/>
      </w:rPr>
      <w:t>2</w:t>
    </w:r>
    <w:r w:rsidRPr="00DF4EDD">
      <w:rPr>
        <w:color w:val="000080"/>
        <w:sz w:val="18"/>
        <w:szCs w:val="18"/>
      </w:rPr>
      <w:t>3</w:t>
    </w:r>
    <w:r>
      <w:rPr>
        <w:color w:val="000080"/>
        <w:sz w:val="18"/>
        <w:szCs w:val="18"/>
      </w:rPr>
      <w:t>0</w:t>
    </w:r>
    <w:r>
      <w:rPr>
        <w:color w:val="000080"/>
      </w:rPr>
      <w:t xml:space="preserve">                                     </w:t>
    </w:r>
    <w:r w:rsidR="00A84B37">
      <w:rPr>
        <w:color w:val="000080"/>
      </w:rPr>
      <w:t xml:space="preserve">      </w:t>
    </w:r>
    <w:r w:rsidR="007E56C8">
      <w:rPr>
        <w:color w:val="000080"/>
      </w:rPr>
      <w:t xml:space="preserve">  </w:t>
    </w:r>
    <w:r w:rsidR="007E56C8">
      <w:rPr>
        <w:smallCaps/>
        <w:color w:val="000080"/>
      </w:rPr>
      <w:t xml:space="preserve">Maurice </w:t>
    </w:r>
    <w:r w:rsidR="00A84B37">
      <w:rPr>
        <w:smallCaps/>
        <w:color w:val="000080"/>
      </w:rPr>
      <w:t xml:space="preserve">A. </w:t>
    </w:r>
    <w:r w:rsidR="007E56C8">
      <w:rPr>
        <w:smallCaps/>
        <w:color w:val="000080"/>
      </w:rPr>
      <w:t>griffin</w:t>
    </w:r>
  </w:p>
  <w:p w:rsidR="007E56C8" w:rsidRPr="00C162F6" w:rsidRDefault="007E56C8" w:rsidP="007E56C8">
    <w:pPr>
      <w:pStyle w:val="BlockText"/>
      <w:tabs>
        <w:tab w:val="clear" w:pos="360"/>
        <w:tab w:val="clear" w:pos="9540"/>
        <w:tab w:val="clear" w:pos="9990"/>
        <w:tab w:val="clear" w:pos="10800"/>
        <w:tab w:val="center" w:pos="-450"/>
        <w:tab w:val="right" w:pos="8280"/>
        <w:tab w:val="center" w:pos="8640"/>
        <w:tab w:val="center" w:pos="10620"/>
      </w:tabs>
      <w:rPr>
        <w:i/>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 xml:space="preserve">r                                                                   </w:t>
    </w:r>
    <w:r w:rsidRPr="00CC151C">
      <w:rPr>
        <w:i/>
        <w:color w:val="000080"/>
      </w:rPr>
      <w:t>https://www.njstart.gov</w:t>
    </w:r>
    <w:r>
      <w:rPr>
        <w:i/>
        <w:smallCaps w:val="0"/>
        <w:color w:val="000080"/>
        <w:sz w:val="20"/>
      </w:rPr>
      <w:t xml:space="preserve">                                                       Acting Director</w:t>
    </w:r>
  </w:p>
  <w:p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9463BB9"/>
    <w:multiLevelType w:val="hybridMultilevel"/>
    <w:tmpl w:val="F3B295E8"/>
    <w:lvl w:ilvl="0" w:tplc="D8946592">
      <w:start w:val="1"/>
      <w:numFmt w:val="decimal"/>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olt, Doreica">
    <w15:presenceInfo w15:providerId="AD" w15:userId="S-1-5-21-3342024681-333314647-251681998-11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QLdbt56iCYKiP98pFCIarwbnUPIokr28wdmkh/7R3zj+S7bkQU4AIFfLyqfyg5scHZsONxvXKvtPJQc/F37dPw==" w:salt="6hzyFaAKwGnDRGjgMbE8fg=="/>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36167"/>
    <w:rsid w:val="0004455E"/>
    <w:rsid w:val="00047D91"/>
    <w:rsid w:val="00052193"/>
    <w:rsid w:val="00052433"/>
    <w:rsid w:val="000555F2"/>
    <w:rsid w:val="0006149B"/>
    <w:rsid w:val="00067A52"/>
    <w:rsid w:val="000705E1"/>
    <w:rsid w:val="00080562"/>
    <w:rsid w:val="00087AC7"/>
    <w:rsid w:val="00092156"/>
    <w:rsid w:val="000A1836"/>
    <w:rsid w:val="000A59A8"/>
    <w:rsid w:val="000B3DFE"/>
    <w:rsid w:val="000C3964"/>
    <w:rsid w:val="000C7991"/>
    <w:rsid w:val="000D0811"/>
    <w:rsid w:val="000D0E60"/>
    <w:rsid w:val="000D457C"/>
    <w:rsid w:val="000E06D4"/>
    <w:rsid w:val="000F21AF"/>
    <w:rsid w:val="001036B6"/>
    <w:rsid w:val="001130EC"/>
    <w:rsid w:val="001236A1"/>
    <w:rsid w:val="00123B9A"/>
    <w:rsid w:val="001265C6"/>
    <w:rsid w:val="0013349E"/>
    <w:rsid w:val="00160E56"/>
    <w:rsid w:val="00194DDF"/>
    <w:rsid w:val="001D01C0"/>
    <w:rsid w:val="001D1ABC"/>
    <w:rsid w:val="001F34F3"/>
    <w:rsid w:val="0020175D"/>
    <w:rsid w:val="00202F19"/>
    <w:rsid w:val="00214231"/>
    <w:rsid w:val="00220F5A"/>
    <w:rsid w:val="00235751"/>
    <w:rsid w:val="00257D6E"/>
    <w:rsid w:val="00260851"/>
    <w:rsid w:val="00271544"/>
    <w:rsid w:val="00272C80"/>
    <w:rsid w:val="002745C5"/>
    <w:rsid w:val="002751B4"/>
    <w:rsid w:val="0028123F"/>
    <w:rsid w:val="00285BF3"/>
    <w:rsid w:val="00286B07"/>
    <w:rsid w:val="002971D2"/>
    <w:rsid w:val="002B475D"/>
    <w:rsid w:val="002B78F1"/>
    <w:rsid w:val="002C1484"/>
    <w:rsid w:val="002C54B7"/>
    <w:rsid w:val="002E3C4A"/>
    <w:rsid w:val="002F1449"/>
    <w:rsid w:val="002F3B48"/>
    <w:rsid w:val="003048CF"/>
    <w:rsid w:val="00305B6D"/>
    <w:rsid w:val="00312D7D"/>
    <w:rsid w:val="003178B1"/>
    <w:rsid w:val="00322697"/>
    <w:rsid w:val="00326DC4"/>
    <w:rsid w:val="0032707C"/>
    <w:rsid w:val="0034222F"/>
    <w:rsid w:val="00364A22"/>
    <w:rsid w:val="00372C16"/>
    <w:rsid w:val="0037646A"/>
    <w:rsid w:val="00391DE8"/>
    <w:rsid w:val="00395407"/>
    <w:rsid w:val="0039648D"/>
    <w:rsid w:val="003A76EC"/>
    <w:rsid w:val="003B1D63"/>
    <w:rsid w:val="003B6621"/>
    <w:rsid w:val="003D02FC"/>
    <w:rsid w:val="003D747D"/>
    <w:rsid w:val="003E20D5"/>
    <w:rsid w:val="003F2A90"/>
    <w:rsid w:val="003F7837"/>
    <w:rsid w:val="00411393"/>
    <w:rsid w:val="00417A2E"/>
    <w:rsid w:val="004279E1"/>
    <w:rsid w:val="004315E8"/>
    <w:rsid w:val="004327D3"/>
    <w:rsid w:val="00435363"/>
    <w:rsid w:val="004355EF"/>
    <w:rsid w:val="0043667E"/>
    <w:rsid w:val="00436D34"/>
    <w:rsid w:val="00437030"/>
    <w:rsid w:val="00446F52"/>
    <w:rsid w:val="00476106"/>
    <w:rsid w:val="00490B0F"/>
    <w:rsid w:val="004A0576"/>
    <w:rsid w:val="004A121D"/>
    <w:rsid w:val="004A7DA7"/>
    <w:rsid w:val="004B6A33"/>
    <w:rsid w:val="004C0ED4"/>
    <w:rsid w:val="004C13A5"/>
    <w:rsid w:val="004C417C"/>
    <w:rsid w:val="004D39D7"/>
    <w:rsid w:val="004E32C5"/>
    <w:rsid w:val="004E725B"/>
    <w:rsid w:val="004F3C89"/>
    <w:rsid w:val="004F542C"/>
    <w:rsid w:val="00502120"/>
    <w:rsid w:val="00510764"/>
    <w:rsid w:val="005175DC"/>
    <w:rsid w:val="005271D3"/>
    <w:rsid w:val="0053146D"/>
    <w:rsid w:val="0053372D"/>
    <w:rsid w:val="0054794A"/>
    <w:rsid w:val="00560578"/>
    <w:rsid w:val="005654E0"/>
    <w:rsid w:val="005663AD"/>
    <w:rsid w:val="00567F16"/>
    <w:rsid w:val="005726A3"/>
    <w:rsid w:val="00572F24"/>
    <w:rsid w:val="00573E88"/>
    <w:rsid w:val="005748C4"/>
    <w:rsid w:val="0058187A"/>
    <w:rsid w:val="005840EA"/>
    <w:rsid w:val="0058635F"/>
    <w:rsid w:val="00592126"/>
    <w:rsid w:val="005B777A"/>
    <w:rsid w:val="005B7B28"/>
    <w:rsid w:val="005D1FD3"/>
    <w:rsid w:val="005D5F8B"/>
    <w:rsid w:val="005E3AEA"/>
    <w:rsid w:val="005E7D9D"/>
    <w:rsid w:val="005F3A74"/>
    <w:rsid w:val="00610AAA"/>
    <w:rsid w:val="00610ADE"/>
    <w:rsid w:val="00615871"/>
    <w:rsid w:val="0062414F"/>
    <w:rsid w:val="00646784"/>
    <w:rsid w:val="00670FCB"/>
    <w:rsid w:val="00682C9E"/>
    <w:rsid w:val="006848B7"/>
    <w:rsid w:val="006A35F0"/>
    <w:rsid w:val="006A3DE5"/>
    <w:rsid w:val="006A71B9"/>
    <w:rsid w:val="006B3833"/>
    <w:rsid w:val="006B46ED"/>
    <w:rsid w:val="006C37AB"/>
    <w:rsid w:val="006C5427"/>
    <w:rsid w:val="006D2967"/>
    <w:rsid w:val="006D6EE7"/>
    <w:rsid w:val="006E6FF8"/>
    <w:rsid w:val="006F0CF2"/>
    <w:rsid w:val="006F52FA"/>
    <w:rsid w:val="0071384F"/>
    <w:rsid w:val="00721BC8"/>
    <w:rsid w:val="007432B7"/>
    <w:rsid w:val="007677A8"/>
    <w:rsid w:val="00776521"/>
    <w:rsid w:val="00776D84"/>
    <w:rsid w:val="00780094"/>
    <w:rsid w:val="00780679"/>
    <w:rsid w:val="007826CD"/>
    <w:rsid w:val="00785AFC"/>
    <w:rsid w:val="007A03B7"/>
    <w:rsid w:val="007A5014"/>
    <w:rsid w:val="007A5F35"/>
    <w:rsid w:val="007B51A1"/>
    <w:rsid w:val="007C06FF"/>
    <w:rsid w:val="007C2585"/>
    <w:rsid w:val="007C31B3"/>
    <w:rsid w:val="007C3B8D"/>
    <w:rsid w:val="007C56C0"/>
    <w:rsid w:val="007D1D98"/>
    <w:rsid w:val="007D29E3"/>
    <w:rsid w:val="007E2D30"/>
    <w:rsid w:val="007E551C"/>
    <w:rsid w:val="007E56C8"/>
    <w:rsid w:val="00801914"/>
    <w:rsid w:val="008049AC"/>
    <w:rsid w:val="00804A53"/>
    <w:rsid w:val="00805FA8"/>
    <w:rsid w:val="008062EE"/>
    <w:rsid w:val="008137DB"/>
    <w:rsid w:val="00815E39"/>
    <w:rsid w:val="00816EA4"/>
    <w:rsid w:val="0082019A"/>
    <w:rsid w:val="00822046"/>
    <w:rsid w:val="00883737"/>
    <w:rsid w:val="00884C9E"/>
    <w:rsid w:val="008C0A05"/>
    <w:rsid w:val="008C331B"/>
    <w:rsid w:val="008D3A86"/>
    <w:rsid w:val="008E50C7"/>
    <w:rsid w:val="008F75E9"/>
    <w:rsid w:val="0091092B"/>
    <w:rsid w:val="00915627"/>
    <w:rsid w:val="00917A01"/>
    <w:rsid w:val="009225CB"/>
    <w:rsid w:val="00922819"/>
    <w:rsid w:val="00923970"/>
    <w:rsid w:val="00934725"/>
    <w:rsid w:val="00954320"/>
    <w:rsid w:val="00954529"/>
    <w:rsid w:val="00963B9C"/>
    <w:rsid w:val="00980AC4"/>
    <w:rsid w:val="00990CED"/>
    <w:rsid w:val="00993884"/>
    <w:rsid w:val="0099443E"/>
    <w:rsid w:val="009B63E6"/>
    <w:rsid w:val="009C0858"/>
    <w:rsid w:val="009C37DF"/>
    <w:rsid w:val="009C4E02"/>
    <w:rsid w:val="009C76AA"/>
    <w:rsid w:val="009D0469"/>
    <w:rsid w:val="009D198D"/>
    <w:rsid w:val="009D2175"/>
    <w:rsid w:val="009D676C"/>
    <w:rsid w:val="009D7ED0"/>
    <w:rsid w:val="009F1316"/>
    <w:rsid w:val="009F527D"/>
    <w:rsid w:val="00A0222F"/>
    <w:rsid w:val="00A02297"/>
    <w:rsid w:val="00A233DA"/>
    <w:rsid w:val="00A24430"/>
    <w:rsid w:val="00A30216"/>
    <w:rsid w:val="00A32110"/>
    <w:rsid w:val="00A40774"/>
    <w:rsid w:val="00A51E71"/>
    <w:rsid w:val="00A527F9"/>
    <w:rsid w:val="00A6113F"/>
    <w:rsid w:val="00A62E9D"/>
    <w:rsid w:val="00A75ED2"/>
    <w:rsid w:val="00A8091E"/>
    <w:rsid w:val="00A825E5"/>
    <w:rsid w:val="00A84B37"/>
    <w:rsid w:val="00A8549A"/>
    <w:rsid w:val="00A96E48"/>
    <w:rsid w:val="00AA2C37"/>
    <w:rsid w:val="00AA3920"/>
    <w:rsid w:val="00AB72B8"/>
    <w:rsid w:val="00AD3D3C"/>
    <w:rsid w:val="00B10597"/>
    <w:rsid w:val="00B1392F"/>
    <w:rsid w:val="00B2669F"/>
    <w:rsid w:val="00B3763D"/>
    <w:rsid w:val="00B432C3"/>
    <w:rsid w:val="00B54579"/>
    <w:rsid w:val="00B555FD"/>
    <w:rsid w:val="00B55897"/>
    <w:rsid w:val="00B664C5"/>
    <w:rsid w:val="00B7192C"/>
    <w:rsid w:val="00B842BD"/>
    <w:rsid w:val="00B92AC8"/>
    <w:rsid w:val="00B9391C"/>
    <w:rsid w:val="00B94666"/>
    <w:rsid w:val="00BA7124"/>
    <w:rsid w:val="00BB3222"/>
    <w:rsid w:val="00BC21C1"/>
    <w:rsid w:val="00BC4F10"/>
    <w:rsid w:val="00BC7C61"/>
    <w:rsid w:val="00BD0079"/>
    <w:rsid w:val="00BD378C"/>
    <w:rsid w:val="00BD693F"/>
    <w:rsid w:val="00BF5170"/>
    <w:rsid w:val="00BF54C0"/>
    <w:rsid w:val="00C021F8"/>
    <w:rsid w:val="00C06423"/>
    <w:rsid w:val="00C12A48"/>
    <w:rsid w:val="00C16006"/>
    <w:rsid w:val="00C162F6"/>
    <w:rsid w:val="00C33C67"/>
    <w:rsid w:val="00C34732"/>
    <w:rsid w:val="00C41CB6"/>
    <w:rsid w:val="00C45AB4"/>
    <w:rsid w:val="00C468AA"/>
    <w:rsid w:val="00C56198"/>
    <w:rsid w:val="00C564E7"/>
    <w:rsid w:val="00C60DC5"/>
    <w:rsid w:val="00C61D6B"/>
    <w:rsid w:val="00C83977"/>
    <w:rsid w:val="00C94F2D"/>
    <w:rsid w:val="00CB0889"/>
    <w:rsid w:val="00CC2CBB"/>
    <w:rsid w:val="00CE1914"/>
    <w:rsid w:val="00CF3D21"/>
    <w:rsid w:val="00D057E9"/>
    <w:rsid w:val="00D2037F"/>
    <w:rsid w:val="00D33B5E"/>
    <w:rsid w:val="00D55DDC"/>
    <w:rsid w:val="00D6778E"/>
    <w:rsid w:val="00D705AB"/>
    <w:rsid w:val="00D75306"/>
    <w:rsid w:val="00D91263"/>
    <w:rsid w:val="00D91B32"/>
    <w:rsid w:val="00DC72EC"/>
    <w:rsid w:val="00DD6116"/>
    <w:rsid w:val="00DF4E98"/>
    <w:rsid w:val="00E001C4"/>
    <w:rsid w:val="00E02D77"/>
    <w:rsid w:val="00E1253F"/>
    <w:rsid w:val="00E14372"/>
    <w:rsid w:val="00E14B7B"/>
    <w:rsid w:val="00E152B6"/>
    <w:rsid w:val="00E21A52"/>
    <w:rsid w:val="00E35E58"/>
    <w:rsid w:val="00E4652C"/>
    <w:rsid w:val="00E61D3A"/>
    <w:rsid w:val="00E64C53"/>
    <w:rsid w:val="00E67791"/>
    <w:rsid w:val="00E714A9"/>
    <w:rsid w:val="00E76F39"/>
    <w:rsid w:val="00E807AD"/>
    <w:rsid w:val="00E841EA"/>
    <w:rsid w:val="00E90D91"/>
    <w:rsid w:val="00E92ADD"/>
    <w:rsid w:val="00E945C1"/>
    <w:rsid w:val="00E97321"/>
    <w:rsid w:val="00EA2F05"/>
    <w:rsid w:val="00EA330C"/>
    <w:rsid w:val="00EB18E9"/>
    <w:rsid w:val="00EB3E79"/>
    <w:rsid w:val="00EB5030"/>
    <w:rsid w:val="00EB557F"/>
    <w:rsid w:val="00EC5F73"/>
    <w:rsid w:val="00ED7BEB"/>
    <w:rsid w:val="00EE31B0"/>
    <w:rsid w:val="00EF7D4E"/>
    <w:rsid w:val="00F043D3"/>
    <w:rsid w:val="00F05D01"/>
    <w:rsid w:val="00F26B0A"/>
    <w:rsid w:val="00F3434F"/>
    <w:rsid w:val="00F34973"/>
    <w:rsid w:val="00F401B4"/>
    <w:rsid w:val="00F40A08"/>
    <w:rsid w:val="00F43B69"/>
    <w:rsid w:val="00F47276"/>
    <w:rsid w:val="00F52E4E"/>
    <w:rsid w:val="00F62339"/>
    <w:rsid w:val="00F75EFF"/>
    <w:rsid w:val="00F84B93"/>
    <w:rsid w:val="00F87364"/>
    <w:rsid w:val="00F8795C"/>
    <w:rsid w:val="00F87FB2"/>
    <w:rsid w:val="00F91FE1"/>
    <w:rsid w:val="00F9315E"/>
    <w:rsid w:val="00FA0A5A"/>
    <w:rsid w:val="00FA1383"/>
    <w:rsid w:val="00FA59AD"/>
    <w:rsid w:val="00FA7242"/>
    <w:rsid w:val="00FB0E22"/>
    <w:rsid w:val="00FB2462"/>
    <w:rsid w:val="00FB6B05"/>
    <w:rsid w:val="00FC529C"/>
    <w:rsid w:val="00FD69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067A5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79845316">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50516589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microsoft.com/office/2006/documentManagement/types"/>
    <ds:schemaRef ds:uri="http://schemas.microsoft.com/sharepoint/v3"/>
    <ds:schemaRef ds:uri="http://www.w3.org/XML/1998/namespace"/>
    <ds:schemaRef ds:uri="http://purl.org/dc/terms/"/>
    <ds:schemaRef ds:uri="http://schemas.microsoft.com/office/2006/metadata/properties"/>
    <ds:schemaRef ds:uri="http://purl.org/dc/elements/1.1/"/>
    <ds:schemaRef ds:uri="http://purl.org/dc/dcmitype/"/>
    <ds:schemaRef ds:uri="http://schemas.microsoft.com/office/infopath/2007/PartnerControls"/>
    <ds:schemaRef ds:uri="http://schemas.openxmlformats.org/package/2006/metadata/core-properties"/>
    <ds:schemaRef ds:uri="035e97a8-7486-4082-94c4-ab983c563e82"/>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EB2690E8-8492-481D-9C14-0B302B3E4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0</TotalTime>
  <Pages>5</Pages>
  <Words>1927</Words>
  <Characters>9575</Characters>
  <Application>Microsoft Office Word</Application>
  <DocSecurity>8</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11480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Holt, Doreica</cp:lastModifiedBy>
  <cp:revision>2</cp:revision>
  <cp:lastPrinted>2016-08-03T15:29:00Z</cp:lastPrinted>
  <dcterms:created xsi:type="dcterms:W3CDTF">2017-06-28T20:42:00Z</dcterms:created>
  <dcterms:modified xsi:type="dcterms:W3CDTF">2017-06-28T20:42:00Z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ies>
</file>