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96A103" w14:textId="77777777" w:rsidR="00DC59A6" w:rsidRPr="00874DF2" w:rsidRDefault="007A7C4A" w:rsidP="002766BB">
      <w:pPr>
        <w:ind w:right="180"/>
        <w:rPr>
          <w:rFonts w:ascii="Garamond" w:hAnsi="Garamond"/>
        </w:rPr>
      </w:pPr>
      <w:bookmarkStart w:id="0" w:name="_GoBack"/>
      <w:bookmarkEnd w:id="0"/>
      <w:permStart w:id="1283070632" w:edGrp="everyone"/>
      <w:r>
        <w:rPr>
          <w:rFonts w:ascii="Garamond" w:hAnsi="Garamond"/>
          <w:noProof/>
        </w:rPr>
        <mc:AlternateContent>
          <mc:Choice Requires="wps">
            <w:drawing>
              <wp:anchor distT="0" distB="0" distL="114300" distR="114300" simplePos="0" relativeHeight="251658240" behindDoc="0" locked="0" layoutInCell="1" allowOverlap="1" wp14:anchorId="7CC5498E" wp14:editId="37A3D28F">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ermStart w:id="1111428227" w:edGrp="everyone"/>
                          <w:p w14:paraId="7264E9C5" w14:textId="77777777" w:rsidR="000C6C78" w:rsidRDefault="000C6C78" w:rsidP="00DC59A6">
                            <w:pPr>
                              <w:jc w:val="center"/>
                            </w:pPr>
                            <w:r w:rsidRPr="00037A48">
                              <w:rPr>
                                <w:color w:val="000000"/>
                              </w:rPr>
                              <w:object w:dxaOrig="4264" w:dyaOrig="4320" w14:anchorId="3945F4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60173944" r:id="rId17"/>
                              </w:object>
                            </w:r>
                            <w:permEnd w:id="1111428227"/>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CC5498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ermStart w:id="1111428227" w:edGrp="everyone"/>
                    <w:p w14:paraId="7264E9C5" w14:textId="77777777" w:rsidR="000C6C78" w:rsidRDefault="000C6C78" w:rsidP="00DC59A6">
                      <w:pPr>
                        <w:jc w:val="center"/>
                      </w:pPr>
                      <w:r w:rsidRPr="00037A48">
                        <w:rPr>
                          <w:color w:val="000000"/>
                        </w:rPr>
                        <w:object w:dxaOrig="4264" w:dyaOrig="4320" w14:anchorId="3945F4BC">
                          <v:shape id="_x0000_i1026" type="#_x0000_t75" style="width:77.2pt;height:76.05pt" o:ole="">
                            <v:imagedata r:id="rId16" o:title=""/>
                          </v:shape>
                          <o:OLEObject Type="Embed" ProgID="MsImager.1" ShapeID="_x0000_i1026" DrawAspect="Content" ObjectID="_1560173944" r:id="rId18"/>
                        </w:object>
                      </w:r>
                      <w:permEnd w:id="1111428227"/>
                    </w:p>
                  </w:txbxContent>
                </v:textbox>
              </v:shape>
            </w:pict>
          </mc:Fallback>
        </mc:AlternateContent>
      </w:r>
      <w:permEnd w:id="1283070632"/>
    </w:p>
    <w:p w14:paraId="73ABE892" w14:textId="77777777" w:rsidR="00DC59A6" w:rsidRPr="00874DF2" w:rsidRDefault="00DC59A6" w:rsidP="002766BB">
      <w:pPr>
        <w:ind w:right="180"/>
        <w:rPr>
          <w:rFonts w:ascii="Garamond" w:hAnsi="Garamond"/>
        </w:rPr>
      </w:pPr>
    </w:p>
    <w:p w14:paraId="25062C3E" w14:textId="77777777" w:rsidR="00DC59A6" w:rsidRPr="00874DF2" w:rsidRDefault="00DC59A6" w:rsidP="002766BB">
      <w:pPr>
        <w:ind w:right="180"/>
        <w:rPr>
          <w:rFonts w:ascii="Garamond" w:hAnsi="Garamond"/>
        </w:rPr>
      </w:pPr>
      <w:r>
        <w:rPr>
          <w:rFonts w:ascii="Garamond" w:hAnsi="Garamond"/>
        </w:rPr>
        <w:t xml:space="preserve">                                                          </w:t>
      </w:r>
    </w:p>
    <w:p w14:paraId="78DBFC18" w14:textId="77777777" w:rsidR="00DC59A6" w:rsidRPr="00874DF2" w:rsidRDefault="00DC59A6" w:rsidP="008F7DAA">
      <w:pPr>
        <w:pStyle w:val="Heading4"/>
        <w:numPr>
          <w:ilvl w:val="0"/>
          <w:numId w:val="0"/>
        </w:numPr>
        <w:rPr>
          <w:rFonts w:ascii="Garamond" w:hAnsi="Garamond"/>
        </w:rPr>
      </w:pPr>
    </w:p>
    <w:p w14:paraId="2A63200D" w14:textId="77777777" w:rsidR="00DC59A6" w:rsidRDefault="00DC59A6" w:rsidP="002766BB">
      <w:pPr>
        <w:ind w:right="180"/>
        <w:rPr>
          <w:rFonts w:ascii="Garamond" w:hAnsi="Garamond"/>
        </w:rPr>
      </w:pPr>
    </w:p>
    <w:p w14:paraId="37D16BF7" w14:textId="77777777" w:rsidR="00775EE2" w:rsidRDefault="00775EE2" w:rsidP="002766BB">
      <w:pPr>
        <w:ind w:right="180"/>
        <w:rPr>
          <w:rFonts w:ascii="Garamond" w:hAnsi="Garamond"/>
        </w:rPr>
      </w:pPr>
    </w:p>
    <w:p w14:paraId="7827A304" w14:textId="77777777" w:rsidR="00DC59A6" w:rsidRDefault="00DC59A6" w:rsidP="002766BB">
      <w:pPr>
        <w:ind w:right="180"/>
        <w:rPr>
          <w:rFonts w:ascii="Garamond" w:hAnsi="Garamond"/>
        </w:rPr>
      </w:pPr>
    </w:p>
    <w:p w14:paraId="23A5CAD0"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2A6258DE" w14:textId="77777777" w:rsidR="005D7989" w:rsidRDefault="00F951A0" w:rsidP="005D7989">
      <w:pPr>
        <w:spacing w:line="300" w:lineRule="auto"/>
        <w:ind w:right="187"/>
        <w:rPr>
          <w:rFonts w:ascii="Garamond" w:hAnsi="Garamond"/>
          <w:b/>
          <w:sz w:val="52"/>
          <w:szCs w:val="52"/>
        </w:rPr>
      </w:pPr>
      <w:r w:rsidRPr="00801A67">
        <w:rPr>
          <w:rFonts w:ascii="Garamond" w:hAnsi="Garamond" w:cs="Arial"/>
          <w:b/>
          <w:bCs/>
          <w:sz w:val="52"/>
          <w:szCs w:val="52"/>
        </w:rPr>
        <w:t>Bid #</w:t>
      </w:r>
      <w:r w:rsidR="005D7989" w:rsidRPr="00801A67">
        <w:rPr>
          <w:rFonts w:ascii="Garamond" w:hAnsi="Garamond" w:cs="Arial"/>
          <w:b/>
          <w:bCs/>
          <w:sz w:val="52"/>
          <w:szCs w:val="52"/>
        </w:rPr>
        <w:tab/>
      </w:r>
      <w:r w:rsidR="002525FB" w:rsidRPr="00801A67">
        <w:rPr>
          <w:rFonts w:ascii="Garamond" w:hAnsi="Garamond" w:cs="Arial"/>
          <w:b/>
          <w:bCs/>
          <w:sz w:val="52"/>
          <w:szCs w:val="52"/>
        </w:rPr>
        <w:t>1</w:t>
      </w:r>
      <w:r w:rsidR="00801A67" w:rsidRPr="00801A67">
        <w:rPr>
          <w:rFonts w:ascii="Garamond" w:hAnsi="Garamond" w:cs="Arial"/>
          <w:b/>
          <w:bCs/>
          <w:sz w:val="52"/>
          <w:szCs w:val="52"/>
        </w:rPr>
        <w:t>7</w:t>
      </w:r>
      <w:r w:rsidR="002525FB" w:rsidRPr="00801A67">
        <w:rPr>
          <w:rFonts w:ascii="Garamond" w:hAnsi="Garamond" w:cs="Arial"/>
          <w:b/>
          <w:bCs/>
          <w:sz w:val="52"/>
          <w:szCs w:val="52"/>
        </w:rPr>
        <w:t>DPP</w:t>
      </w:r>
      <w:r w:rsidR="00801A67" w:rsidRPr="00801A67">
        <w:rPr>
          <w:rFonts w:ascii="Garamond" w:hAnsi="Garamond" w:cs="Arial"/>
          <w:b/>
          <w:bCs/>
          <w:sz w:val="52"/>
          <w:szCs w:val="52"/>
        </w:rPr>
        <w:t>00140</w:t>
      </w:r>
    </w:p>
    <w:tbl>
      <w:tblPr>
        <w:tblW w:w="9360" w:type="dxa"/>
        <w:tblInd w:w="108" w:type="dxa"/>
        <w:tblLook w:val="01E0" w:firstRow="1" w:lastRow="1" w:firstColumn="1" w:lastColumn="1" w:noHBand="0" w:noVBand="0"/>
      </w:tblPr>
      <w:tblGrid>
        <w:gridCol w:w="1080"/>
        <w:gridCol w:w="8280"/>
      </w:tblGrid>
      <w:tr w:rsidR="00770C95" w:rsidRPr="00370188" w14:paraId="18F1F147" w14:textId="77777777" w:rsidTr="00770C95">
        <w:tc>
          <w:tcPr>
            <w:tcW w:w="1080" w:type="dxa"/>
            <w:shd w:val="clear" w:color="auto" w:fill="auto"/>
          </w:tcPr>
          <w:p w14:paraId="19F8052F" w14:textId="77777777" w:rsidR="00770C95" w:rsidRPr="00DD6544" w:rsidRDefault="00770C95" w:rsidP="00370188">
            <w:pPr>
              <w:ind w:left="-108" w:right="5"/>
              <w:jc w:val="center"/>
              <w:rPr>
                <w:rFonts w:ascii="Garamond" w:hAnsi="Garamond"/>
              </w:rPr>
            </w:pPr>
            <w:r w:rsidRPr="00DD6544">
              <w:rPr>
                <w:rFonts w:ascii="Garamond" w:hAnsi="Garamond" w:cs="Arial"/>
                <w:b/>
                <w:bCs/>
                <w:sz w:val="52"/>
                <w:szCs w:val="52"/>
              </w:rPr>
              <w:t>For:</w:t>
            </w:r>
          </w:p>
        </w:tc>
        <w:tc>
          <w:tcPr>
            <w:tcW w:w="8280" w:type="dxa"/>
          </w:tcPr>
          <w:p w14:paraId="5AEB88F4" w14:textId="77777777" w:rsidR="00770C95" w:rsidRPr="00370188" w:rsidRDefault="002525FB" w:rsidP="005D714C">
            <w:pPr>
              <w:ind w:left="-108"/>
              <w:rPr>
                <w:rFonts w:ascii="Garamond" w:hAnsi="Garamond"/>
                <w:sz w:val="52"/>
                <w:szCs w:val="52"/>
              </w:rPr>
            </w:pPr>
            <w:r w:rsidRPr="00DD6544">
              <w:rPr>
                <w:rFonts w:ascii="Garamond" w:hAnsi="Garamond"/>
                <w:sz w:val="52"/>
                <w:szCs w:val="52"/>
              </w:rPr>
              <w:t>T</w:t>
            </w:r>
            <w:r w:rsidR="005D714C" w:rsidRPr="00DD6544">
              <w:rPr>
                <w:rFonts w:ascii="Garamond" w:hAnsi="Garamond"/>
                <w:sz w:val="52"/>
                <w:szCs w:val="52"/>
              </w:rPr>
              <w:t>0077</w:t>
            </w:r>
            <w:r w:rsidR="00D46804" w:rsidRPr="00DD6544">
              <w:rPr>
                <w:rFonts w:ascii="Garamond" w:hAnsi="Garamond"/>
                <w:sz w:val="52"/>
                <w:szCs w:val="52"/>
              </w:rPr>
              <w:t xml:space="preserve">  </w:t>
            </w:r>
            <w:r w:rsidR="005D714C" w:rsidRPr="00DD6544">
              <w:rPr>
                <w:rFonts w:ascii="Garamond" w:hAnsi="Garamond"/>
                <w:sz w:val="52"/>
                <w:szCs w:val="52"/>
              </w:rPr>
              <w:t>#2 Heating Fuel</w:t>
            </w:r>
            <w:r w:rsidR="00F23DC1" w:rsidRPr="00DD6544">
              <w:rPr>
                <w:rFonts w:ascii="Garamond" w:hAnsi="Garamond"/>
                <w:sz w:val="52"/>
                <w:szCs w:val="52"/>
              </w:rPr>
              <w:t xml:space="preserve"> Oil</w:t>
            </w:r>
          </w:p>
        </w:tc>
      </w:tr>
    </w:tbl>
    <w:p w14:paraId="14C1F535"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2986F4C" w14:textId="77777777">
        <w:tc>
          <w:tcPr>
            <w:tcW w:w="5760" w:type="dxa"/>
            <w:tcBorders>
              <w:top w:val="thinThickSmallGap" w:sz="24" w:space="0" w:color="auto"/>
              <w:bottom w:val="single" w:sz="4" w:space="0" w:color="auto"/>
            </w:tcBorders>
            <w:shd w:val="clear" w:color="auto" w:fill="CCFFCC"/>
            <w:vAlign w:val="center"/>
          </w:tcPr>
          <w:p w14:paraId="6FE89F8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A3C335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28A66D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DD6544" w14:paraId="55F77DF9" w14:textId="77777777">
        <w:trPr>
          <w:trHeight w:val="720"/>
        </w:trPr>
        <w:tc>
          <w:tcPr>
            <w:tcW w:w="5760" w:type="dxa"/>
            <w:tcBorders>
              <w:top w:val="single" w:sz="4" w:space="0" w:color="auto"/>
            </w:tcBorders>
            <w:shd w:val="clear" w:color="auto" w:fill="auto"/>
            <w:vAlign w:val="center"/>
          </w:tcPr>
          <w:p w14:paraId="7CF26FA1" w14:textId="77777777" w:rsidR="00DC59A6" w:rsidRPr="00DD6544" w:rsidRDefault="006069F8" w:rsidP="00576F34">
            <w:pPr>
              <w:rPr>
                <w:rFonts w:ascii="Garamond" w:hAnsi="Garamond" w:cs="Arial"/>
                <w:b/>
                <w:bCs/>
                <w:color w:val="000000"/>
                <w:sz w:val="20"/>
                <w:szCs w:val="20"/>
              </w:rPr>
            </w:pPr>
            <w:r w:rsidRPr="00DD6544">
              <w:rPr>
                <w:rFonts w:ascii="Garamond" w:hAnsi="Garamond" w:cs="Arial"/>
                <w:b/>
                <w:bCs/>
                <w:color w:val="000000"/>
                <w:szCs w:val="20"/>
              </w:rPr>
              <w:t>Vendor</w:t>
            </w:r>
            <w:r w:rsidR="008E24C3" w:rsidRPr="00DD6544">
              <w:rPr>
                <w:rFonts w:ascii="Garamond" w:hAnsi="Garamond" w:cs="Arial"/>
                <w:b/>
                <w:bCs/>
                <w:color w:val="000000"/>
                <w:szCs w:val="20"/>
              </w:rPr>
              <w:t>’s</w:t>
            </w:r>
            <w:r w:rsidRPr="00DD6544">
              <w:rPr>
                <w:rFonts w:ascii="Garamond" w:hAnsi="Garamond" w:cs="Arial"/>
                <w:b/>
                <w:bCs/>
                <w:color w:val="000000"/>
                <w:szCs w:val="20"/>
              </w:rPr>
              <w:t xml:space="preserve"> </w:t>
            </w:r>
            <w:r w:rsidR="00647C5C" w:rsidRPr="00DD6544">
              <w:rPr>
                <w:rFonts w:ascii="Garamond" w:hAnsi="Garamond" w:cs="Arial"/>
                <w:b/>
                <w:bCs/>
                <w:color w:val="000000"/>
                <w:szCs w:val="20"/>
              </w:rPr>
              <w:t>{</w:t>
            </w:r>
            <w:r w:rsidRPr="00DD6544">
              <w:rPr>
                <w:rFonts w:ascii="Garamond" w:hAnsi="Garamond" w:cs="Arial"/>
                <w:b/>
                <w:bCs/>
                <w:color w:val="000000"/>
                <w:szCs w:val="20"/>
              </w:rPr>
              <w:t>Bidder’s</w:t>
            </w:r>
            <w:r w:rsidR="00647C5C" w:rsidRPr="00DD6544">
              <w:rPr>
                <w:rFonts w:ascii="Garamond" w:hAnsi="Garamond" w:cs="Arial"/>
                <w:b/>
                <w:bCs/>
                <w:color w:val="000000"/>
                <w:szCs w:val="20"/>
              </w:rPr>
              <w:t>}</w:t>
            </w:r>
            <w:r w:rsidR="008E24C3" w:rsidRPr="00DD6544">
              <w:rPr>
                <w:rFonts w:ascii="Garamond" w:hAnsi="Garamond" w:cs="Arial"/>
                <w:b/>
                <w:bCs/>
                <w:color w:val="000000"/>
                <w:szCs w:val="20"/>
              </w:rPr>
              <w:t xml:space="preserve"> </w:t>
            </w:r>
            <w:r w:rsidR="00DC59A6" w:rsidRPr="00DD6544">
              <w:rPr>
                <w:rFonts w:ascii="Garamond" w:hAnsi="Garamond" w:cs="Arial"/>
                <w:b/>
                <w:bCs/>
                <w:color w:val="000000"/>
                <w:szCs w:val="20"/>
              </w:rPr>
              <w:t>Electronic Question Due Date</w:t>
            </w:r>
          </w:p>
          <w:p w14:paraId="7BB16D18" w14:textId="77777777" w:rsidR="00DC59A6" w:rsidRPr="00DD6544" w:rsidRDefault="00DC59A6" w:rsidP="00D75AB8">
            <w:pPr>
              <w:rPr>
                <w:rFonts w:ascii="Garamond" w:hAnsi="Garamond" w:cs="Arial"/>
                <w:bCs/>
                <w:color w:val="000000"/>
                <w:sz w:val="20"/>
                <w:szCs w:val="20"/>
              </w:rPr>
            </w:pPr>
            <w:r w:rsidRPr="00DD6544">
              <w:rPr>
                <w:rFonts w:ascii="Garamond" w:hAnsi="Garamond" w:cs="Arial"/>
                <w:bCs/>
                <w:color w:val="000000"/>
                <w:sz w:val="20"/>
                <w:szCs w:val="20"/>
              </w:rPr>
              <w:t xml:space="preserve">(Refer to </w:t>
            </w:r>
            <w:r w:rsidR="00626F14" w:rsidRPr="00DD6544">
              <w:rPr>
                <w:rFonts w:ascii="Garamond" w:hAnsi="Garamond" w:cs="Arial"/>
                <w:bCs/>
                <w:color w:val="000000"/>
                <w:sz w:val="20"/>
                <w:szCs w:val="20"/>
              </w:rPr>
              <w:t xml:space="preserve">Bid Solicitation </w:t>
            </w:r>
            <w:r w:rsidR="00D75AB8" w:rsidRPr="00DD6544">
              <w:rPr>
                <w:rFonts w:ascii="Garamond" w:hAnsi="Garamond" w:cs="Arial"/>
                <w:bCs/>
                <w:color w:val="000000"/>
                <w:sz w:val="20"/>
                <w:szCs w:val="20"/>
              </w:rPr>
              <w:t>{</w:t>
            </w:r>
            <w:hyperlink w:anchor="_1.3.1_ELECTRONIC_QUESTION_AND ANSWE" w:history="1">
              <w:r w:rsidRPr="00DD6544">
                <w:rPr>
                  <w:rFonts w:ascii="Garamond" w:hAnsi="Garamond"/>
                  <w:color w:val="0000FF"/>
                  <w:sz w:val="20"/>
                  <w:szCs w:val="20"/>
                  <w:u w:val="single"/>
                </w:rPr>
                <w:t>RFP</w:t>
              </w:r>
              <w:r w:rsidR="00D75AB8" w:rsidRPr="00DD6544">
                <w:rPr>
                  <w:rFonts w:ascii="Garamond" w:hAnsi="Garamond"/>
                  <w:color w:val="0000FF"/>
                  <w:sz w:val="20"/>
                  <w:szCs w:val="20"/>
                  <w:u w:val="single"/>
                </w:rPr>
                <w:t>}</w:t>
              </w:r>
              <w:r w:rsidRPr="00DD6544">
                <w:rPr>
                  <w:rFonts w:ascii="Garamond" w:hAnsi="Garamond"/>
                  <w:color w:val="0000FF"/>
                  <w:sz w:val="20"/>
                  <w:szCs w:val="20"/>
                  <w:u w:val="single"/>
                </w:rPr>
                <w:t xml:space="preserve"> Section 1.3.1</w:t>
              </w:r>
            </w:hyperlink>
            <w:r w:rsidRPr="00DD654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0B32A6D" w14:textId="53D67DCD" w:rsidR="00DC59A6" w:rsidRPr="00DD6544" w:rsidRDefault="001022A3" w:rsidP="00576F34">
            <w:pPr>
              <w:ind w:right="180"/>
              <w:jc w:val="center"/>
              <w:rPr>
                <w:rFonts w:ascii="Garamond" w:hAnsi="Garamond" w:cs="Arial"/>
                <w:bCs/>
                <w:color w:val="000000"/>
              </w:rPr>
            </w:pPr>
            <w:r>
              <w:rPr>
                <w:rFonts w:ascii="Garamond" w:hAnsi="Garamond" w:cs="Arial"/>
                <w:bCs/>
                <w:color w:val="000000"/>
              </w:rPr>
              <w:t>June 15, 2017</w:t>
            </w:r>
          </w:p>
        </w:tc>
        <w:tc>
          <w:tcPr>
            <w:tcW w:w="1440" w:type="dxa"/>
            <w:tcBorders>
              <w:top w:val="single" w:sz="4" w:space="0" w:color="auto"/>
            </w:tcBorders>
            <w:shd w:val="clear" w:color="auto" w:fill="auto"/>
            <w:vAlign w:val="center"/>
          </w:tcPr>
          <w:p w14:paraId="546F896A" w14:textId="77777777" w:rsidR="00DC59A6" w:rsidRPr="00DD6544" w:rsidRDefault="00626F14" w:rsidP="00576F34">
            <w:pPr>
              <w:ind w:right="180"/>
              <w:jc w:val="center"/>
              <w:rPr>
                <w:rFonts w:ascii="Garamond" w:hAnsi="Garamond" w:cs="Arial"/>
                <w:bCs/>
                <w:color w:val="000000"/>
              </w:rPr>
            </w:pPr>
            <w:r w:rsidRPr="00DD6544">
              <w:rPr>
                <w:rFonts w:ascii="Garamond" w:hAnsi="Garamond" w:cs="Arial"/>
                <w:color w:val="000000"/>
              </w:rPr>
              <w:t>2</w:t>
            </w:r>
            <w:r w:rsidR="00C75719" w:rsidRPr="00DD6544">
              <w:rPr>
                <w:rFonts w:ascii="Garamond" w:hAnsi="Garamond" w:cs="Arial"/>
                <w:color w:val="000000"/>
              </w:rPr>
              <w:t>:00 PM</w:t>
            </w:r>
          </w:p>
        </w:tc>
      </w:tr>
      <w:tr w:rsidR="005D714C" w:rsidRPr="00DD6544" w14:paraId="69C9DBD3" w14:textId="77777777" w:rsidTr="005D714C">
        <w:trPr>
          <w:trHeight w:val="720"/>
        </w:trPr>
        <w:tc>
          <w:tcPr>
            <w:tcW w:w="5760" w:type="dxa"/>
            <w:shd w:val="clear" w:color="auto" w:fill="auto"/>
            <w:vAlign w:val="center"/>
          </w:tcPr>
          <w:p w14:paraId="12A8AAD4" w14:textId="77777777" w:rsidR="005D714C" w:rsidRPr="00DD6544" w:rsidRDefault="005D714C" w:rsidP="00576F34">
            <w:pPr>
              <w:rPr>
                <w:rFonts w:ascii="Garamond" w:hAnsi="Garamond" w:cs="Arial"/>
                <w:b/>
                <w:bCs/>
                <w:color w:val="000000"/>
                <w:szCs w:val="20"/>
              </w:rPr>
            </w:pPr>
            <w:r w:rsidRPr="00DD6544">
              <w:rPr>
                <w:rFonts w:ascii="Garamond" w:hAnsi="Garamond" w:cs="Arial"/>
                <w:b/>
                <w:bCs/>
                <w:color w:val="000000"/>
                <w:szCs w:val="20"/>
              </w:rPr>
              <w:t xml:space="preserve">Mandatory/Optional Pre-Quote {Proposal} Conference </w:t>
            </w:r>
          </w:p>
          <w:p w14:paraId="6BAE33AC" w14:textId="77777777" w:rsidR="005D714C" w:rsidRPr="00DD6544" w:rsidRDefault="005D714C" w:rsidP="00CA0ABA">
            <w:pPr>
              <w:rPr>
                <w:rFonts w:ascii="Garamond" w:hAnsi="Garamond" w:cs="Arial"/>
                <w:bCs/>
                <w:color w:val="000000"/>
                <w:sz w:val="20"/>
                <w:szCs w:val="20"/>
              </w:rPr>
            </w:pPr>
            <w:r w:rsidRPr="00DD6544">
              <w:rPr>
                <w:rFonts w:ascii="Garamond" w:hAnsi="Garamond" w:cs="Arial"/>
                <w:bCs/>
                <w:color w:val="000000"/>
                <w:sz w:val="20"/>
                <w:szCs w:val="20"/>
              </w:rPr>
              <w:t>(Refer to Bid Solicitation {</w:t>
            </w:r>
            <w:hyperlink w:anchor="_1.3.56__MANDATORY/OPTIONAL" w:history="1">
              <w:r w:rsidRPr="00DD6544">
                <w:rPr>
                  <w:rStyle w:val="Hyperlink"/>
                  <w:rFonts w:ascii="Garamond" w:hAnsi="Garamond" w:cs="Arial"/>
                  <w:bCs/>
                  <w:sz w:val="20"/>
                  <w:szCs w:val="20"/>
                </w:rPr>
                <w:t>RFP} Section 1.3.6</w:t>
              </w:r>
            </w:hyperlink>
            <w:r w:rsidRPr="00DD6544">
              <w:rPr>
                <w:rFonts w:ascii="Garamond" w:hAnsi="Garamond" w:cs="Arial"/>
                <w:bCs/>
                <w:color w:val="000000"/>
                <w:sz w:val="20"/>
                <w:szCs w:val="20"/>
              </w:rPr>
              <w:t xml:space="preserve"> for more information.)</w:t>
            </w:r>
          </w:p>
        </w:tc>
        <w:tc>
          <w:tcPr>
            <w:tcW w:w="3420" w:type="dxa"/>
            <w:gridSpan w:val="2"/>
            <w:shd w:val="clear" w:color="auto" w:fill="auto"/>
            <w:vAlign w:val="center"/>
          </w:tcPr>
          <w:p w14:paraId="15013138" w14:textId="77777777" w:rsidR="005D714C" w:rsidRPr="00DD6544" w:rsidRDefault="005D714C" w:rsidP="00576F34">
            <w:pPr>
              <w:ind w:right="180"/>
              <w:jc w:val="center"/>
              <w:rPr>
                <w:rFonts w:ascii="Garamond" w:hAnsi="Garamond" w:cs="Arial"/>
                <w:bCs/>
                <w:color w:val="000000"/>
              </w:rPr>
            </w:pPr>
            <w:r w:rsidRPr="00DD6544">
              <w:rPr>
                <w:rFonts w:ascii="Garamond" w:hAnsi="Garamond" w:cs="Arial"/>
                <w:bCs/>
                <w:color w:val="000000"/>
              </w:rPr>
              <w:t>Not Applicable</w:t>
            </w:r>
          </w:p>
        </w:tc>
      </w:tr>
      <w:tr w:rsidR="005D714C" w:rsidRPr="00874DF2" w14:paraId="5113B5B0" w14:textId="77777777" w:rsidTr="005D714C">
        <w:trPr>
          <w:trHeight w:val="720"/>
        </w:trPr>
        <w:tc>
          <w:tcPr>
            <w:tcW w:w="5760" w:type="dxa"/>
            <w:shd w:val="clear" w:color="auto" w:fill="auto"/>
            <w:vAlign w:val="center"/>
          </w:tcPr>
          <w:p w14:paraId="00032D7C" w14:textId="77777777" w:rsidR="005D714C" w:rsidRPr="00DD6544" w:rsidRDefault="005D714C" w:rsidP="00576F34">
            <w:pPr>
              <w:rPr>
                <w:rFonts w:ascii="Garamond" w:hAnsi="Garamond" w:cs="Arial"/>
                <w:b/>
                <w:bCs/>
                <w:color w:val="000000"/>
                <w:szCs w:val="20"/>
              </w:rPr>
            </w:pPr>
            <w:r w:rsidRPr="00DD6544">
              <w:rPr>
                <w:rFonts w:ascii="Garamond" w:hAnsi="Garamond" w:cs="Arial"/>
                <w:b/>
                <w:bCs/>
                <w:color w:val="000000"/>
                <w:szCs w:val="20"/>
              </w:rPr>
              <w:t>Mandatory/Optional Site Visit</w:t>
            </w:r>
          </w:p>
          <w:p w14:paraId="14F49CE1" w14:textId="77777777" w:rsidR="005D714C" w:rsidRPr="00DD6544" w:rsidRDefault="005D714C" w:rsidP="00576F34">
            <w:pPr>
              <w:rPr>
                <w:rFonts w:ascii="Garamond" w:hAnsi="Garamond" w:cs="Arial"/>
                <w:bCs/>
                <w:color w:val="000000"/>
                <w:sz w:val="20"/>
                <w:szCs w:val="20"/>
              </w:rPr>
            </w:pPr>
            <w:r w:rsidRPr="00DD6544">
              <w:rPr>
                <w:rFonts w:ascii="Garamond" w:hAnsi="Garamond" w:cs="Arial"/>
                <w:bCs/>
                <w:color w:val="000000"/>
                <w:sz w:val="20"/>
                <w:szCs w:val="20"/>
              </w:rPr>
              <w:t>(Refer to Bid Solicitation {</w:t>
            </w:r>
            <w:hyperlink w:anchor="_1.3.45_MANDATORY/OPTIONAL_SITE" w:history="1">
              <w:r w:rsidRPr="00DD6544">
                <w:rPr>
                  <w:rStyle w:val="Hyperlink"/>
                  <w:rFonts w:ascii="Garamond" w:hAnsi="Garamond" w:cs="Arial"/>
                  <w:bCs/>
                  <w:sz w:val="20"/>
                  <w:szCs w:val="20"/>
                </w:rPr>
                <w:t>RFP} Section 1.3.5</w:t>
              </w:r>
            </w:hyperlink>
            <w:r w:rsidRPr="00DD6544">
              <w:rPr>
                <w:rFonts w:ascii="Garamond" w:hAnsi="Garamond" w:cs="Arial"/>
                <w:bCs/>
                <w:color w:val="000000"/>
                <w:sz w:val="20"/>
                <w:szCs w:val="20"/>
              </w:rPr>
              <w:t xml:space="preserve"> for more information.)</w:t>
            </w:r>
          </w:p>
        </w:tc>
        <w:tc>
          <w:tcPr>
            <w:tcW w:w="3420" w:type="dxa"/>
            <w:gridSpan w:val="2"/>
            <w:shd w:val="clear" w:color="auto" w:fill="auto"/>
            <w:vAlign w:val="center"/>
          </w:tcPr>
          <w:p w14:paraId="07332B60" w14:textId="77777777" w:rsidR="005D714C" w:rsidRPr="00DD6544" w:rsidRDefault="005D714C" w:rsidP="005D714C">
            <w:pPr>
              <w:ind w:right="180"/>
              <w:jc w:val="center"/>
              <w:rPr>
                <w:rFonts w:ascii="Garamond" w:hAnsi="Garamond" w:cs="Arial"/>
                <w:bCs/>
                <w:color w:val="000000"/>
              </w:rPr>
            </w:pPr>
            <w:r w:rsidRPr="00DD6544">
              <w:rPr>
                <w:rFonts w:ascii="Garamond" w:hAnsi="Garamond" w:cs="Arial"/>
                <w:bCs/>
                <w:color w:val="000000"/>
              </w:rPr>
              <w:t>Not Applicable</w:t>
            </w:r>
          </w:p>
        </w:tc>
      </w:tr>
      <w:tr w:rsidR="00DC59A6" w:rsidRPr="00874DF2" w14:paraId="66F41A49" w14:textId="77777777">
        <w:trPr>
          <w:trHeight w:val="720"/>
        </w:trPr>
        <w:tc>
          <w:tcPr>
            <w:tcW w:w="5760" w:type="dxa"/>
            <w:shd w:val="clear" w:color="auto" w:fill="auto"/>
            <w:vAlign w:val="center"/>
          </w:tcPr>
          <w:p w14:paraId="7C2DFEC8" w14:textId="77777777" w:rsidR="00DC59A6" w:rsidRPr="00936163" w:rsidRDefault="00CE00E7" w:rsidP="00576F34">
            <w:pPr>
              <w:rPr>
                <w:rFonts w:ascii="Garamond" w:hAnsi="Garamond" w:cs="Arial"/>
                <w:b/>
                <w:bCs/>
                <w:color w:val="000000"/>
                <w:szCs w:val="20"/>
              </w:rPr>
            </w:pPr>
            <w:r w:rsidRPr="00936163">
              <w:rPr>
                <w:rFonts w:ascii="Garamond" w:hAnsi="Garamond" w:cs="Arial"/>
                <w:b/>
                <w:bCs/>
                <w:color w:val="000000"/>
                <w:szCs w:val="20"/>
              </w:rPr>
              <w:t>Quote</w:t>
            </w:r>
            <w:r w:rsidR="006069F8" w:rsidRPr="00936163">
              <w:rPr>
                <w:rFonts w:ascii="Garamond" w:hAnsi="Garamond" w:cs="Arial"/>
                <w:b/>
                <w:bCs/>
                <w:color w:val="000000"/>
                <w:szCs w:val="20"/>
              </w:rPr>
              <w:t xml:space="preserve"> </w:t>
            </w:r>
            <w:r w:rsidR="00647C5C" w:rsidRPr="00936163">
              <w:rPr>
                <w:rFonts w:ascii="Garamond" w:hAnsi="Garamond" w:cs="Arial"/>
                <w:b/>
                <w:bCs/>
                <w:color w:val="000000"/>
                <w:szCs w:val="20"/>
              </w:rPr>
              <w:t>{</w:t>
            </w:r>
            <w:r w:rsidRPr="00936163">
              <w:rPr>
                <w:rFonts w:ascii="Garamond" w:hAnsi="Garamond" w:cs="Arial"/>
                <w:b/>
                <w:bCs/>
                <w:color w:val="000000"/>
                <w:szCs w:val="20"/>
              </w:rPr>
              <w:t>Proposal</w:t>
            </w:r>
            <w:r w:rsidR="00647C5C" w:rsidRPr="00936163">
              <w:rPr>
                <w:rFonts w:ascii="Garamond" w:hAnsi="Garamond" w:cs="Arial"/>
                <w:b/>
                <w:bCs/>
                <w:color w:val="000000"/>
                <w:szCs w:val="20"/>
              </w:rPr>
              <w:t>}</w:t>
            </w:r>
            <w:r w:rsidR="00BE0E0D" w:rsidRPr="00936163">
              <w:rPr>
                <w:rFonts w:ascii="Garamond" w:hAnsi="Garamond" w:cs="Arial"/>
                <w:b/>
                <w:bCs/>
                <w:color w:val="000000"/>
                <w:szCs w:val="20"/>
              </w:rPr>
              <w:t xml:space="preserve"> </w:t>
            </w:r>
            <w:r w:rsidR="00DC59A6" w:rsidRPr="00936163">
              <w:rPr>
                <w:rFonts w:ascii="Garamond" w:hAnsi="Garamond" w:cs="Arial"/>
                <w:b/>
                <w:bCs/>
                <w:color w:val="000000"/>
                <w:szCs w:val="20"/>
              </w:rPr>
              <w:t>Submission Date</w:t>
            </w:r>
          </w:p>
          <w:p w14:paraId="0B943F16" w14:textId="77777777" w:rsidR="00DC59A6" w:rsidRPr="00936163" w:rsidRDefault="00DC59A6" w:rsidP="00576F34">
            <w:pPr>
              <w:rPr>
                <w:rFonts w:ascii="Garamond" w:hAnsi="Garamond" w:cs="Arial"/>
                <w:b/>
                <w:bCs/>
                <w:color w:val="000000"/>
                <w:szCs w:val="20"/>
              </w:rPr>
            </w:pPr>
            <w:r w:rsidRPr="00936163">
              <w:rPr>
                <w:rFonts w:ascii="Garamond" w:hAnsi="Garamond" w:cs="Arial"/>
                <w:bCs/>
                <w:color w:val="000000"/>
                <w:sz w:val="20"/>
                <w:szCs w:val="20"/>
              </w:rPr>
              <w:t xml:space="preserve">(Refer to </w:t>
            </w:r>
            <w:r w:rsidR="00626F14" w:rsidRPr="00936163">
              <w:rPr>
                <w:rFonts w:ascii="Garamond" w:hAnsi="Garamond" w:cs="Arial"/>
                <w:bCs/>
                <w:color w:val="000000"/>
                <w:sz w:val="20"/>
                <w:szCs w:val="20"/>
              </w:rPr>
              <w:t xml:space="preserve">Bid Solicitation </w:t>
            </w:r>
            <w:r w:rsidR="00D75AB8" w:rsidRPr="00936163">
              <w:rPr>
                <w:rFonts w:ascii="Garamond" w:hAnsi="Garamond" w:cs="Arial"/>
                <w:bCs/>
                <w:color w:val="000000"/>
                <w:sz w:val="20"/>
                <w:szCs w:val="20"/>
              </w:rPr>
              <w:t>{</w:t>
            </w:r>
            <w:hyperlink w:anchor="_1.3.3__Mandatory_Pre-Bid Conference" w:history="1">
              <w:r w:rsidR="00BA50DA" w:rsidRPr="00936163">
                <w:rPr>
                  <w:rStyle w:val="Hyperlink"/>
                  <w:rFonts w:ascii="Garamond" w:hAnsi="Garamond" w:cs="Arial"/>
                  <w:bCs/>
                  <w:sz w:val="20"/>
                  <w:szCs w:val="20"/>
                </w:rPr>
                <w:t>RFP</w:t>
              </w:r>
              <w:r w:rsidR="00D75AB8" w:rsidRPr="00936163">
                <w:rPr>
                  <w:rStyle w:val="Hyperlink"/>
                  <w:rFonts w:ascii="Garamond" w:hAnsi="Garamond" w:cs="Arial"/>
                  <w:bCs/>
                  <w:sz w:val="20"/>
                  <w:szCs w:val="20"/>
                </w:rPr>
                <w:t>}</w:t>
              </w:r>
              <w:r w:rsidR="00BA50DA" w:rsidRPr="00936163">
                <w:rPr>
                  <w:rStyle w:val="Hyperlink"/>
                  <w:rFonts w:ascii="Garamond" w:hAnsi="Garamond" w:cs="Arial"/>
                  <w:bCs/>
                  <w:sz w:val="20"/>
                  <w:szCs w:val="20"/>
                </w:rPr>
                <w:t xml:space="preserve"> Section 1.3.2</w:t>
              </w:r>
            </w:hyperlink>
            <w:r w:rsidRPr="00936163">
              <w:rPr>
                <w:rFonts w:ascii="Garamond" w:hAnsi="Garamond" w:cs="Arial"/>
                <w:bCs/>
                <w:color w:val="000000"/>
                <w:sz w:val="20"/>
                <w:szCs w:val="20"/>
              </w:rPr>
              <w:t xml:space="preserve"> for more information.)</w:t>
            </w:r>
          </w:p>
        </w:tc>
        <w:tc>
          <w:tcPr>
            <w:tcW w:w="1980" w:type="dxa"/>
            <w:shd w:val="clear" w:color="auto" w:fill="auto"/>
            <w:vAlign w:val="center"/>
          </w:tcPr>
          <w:p w14:paraId="5144EF5B" w14:textId="410059A9" w:rsidR="00DC59A6" w:rsidRPr="00936163" w:rsidRDefault="001022A3" w:rsidP="00AD1CD2">
            <w:pPr>
              <w:ind w:right="180"/>
              <w:jc w:val="center"/>
              <w:rPr>
                <w:rFonts w:ascii="Garamond" w:hAnsi="Garamond" w:cs="Arial"/>
                <w:color w:val="000000"/>
              </w:rPr>
            </w:pPr>
            <w:r>
              <w:rPr>
                <w:rFonts w:ascii="Garamond" w:hAnsi="Garamond" w:cs="Arial"/>
                <w:color w:val="000000"/>
              </w:rPr>
              <w:t>Ju</w:t>
            </w:r>
            <w:del w:id="1" w:author="Holt, Doreica" w:date="2017-06-28T15:02:00Z">
              <w:r w:rsidDel="00AD1CD2">
                <w:rPr>
                  <w:rFonts w:ascii="Garamond" w:hAnsi="Garamond" w:cs="Arial"/>
                  <w:color w:val="000000"/>
                </w:rPr>
                <w:delText>ne</w:delText>
              </w:r>
            </w:del>
            <w:ins w:id="2" w:author="Holt, Doreica" w:date="2017-06-28T15:02:00Z">
              <w:r w:rsidR="00AD1CD2">
                <w:rPr>
                  <w:rFonts w:ascii="Garamond" w:hAnsi="Garamond" w:cs="Arial"/>
                  <w:color w:val="000000"/>
                </w:rPr>
                <w:t>ly</w:t>
              </w:r>
            </w:ins>
            <w:r>
              <w:rPr>
                <w:rFonts w:ascii="Garamond" w:hAnsi="Garamond" w:cs="Arial"/>
                <w:color w:val="000000"/>
              </w:rPr>
              <w:t xml:space="preserve"> </w:t>
            </w:r>
            <w:del w:id="3" w:author="Holt, Doreica" w:date="2017-06-28T15:02:00Z">
              <w:r w:rsidDel="00AD1CD2">
                <w:rPr>
                  <w:rFonts w:ascii="Garamond" w:hAnsi="Garamond" w:cs="Arial"/>
                  <w:color w:val="000000"/>
                </w:rPr>
                <w:delText>30</w:delText>
              </w:r>
            </w:del>
            <w:ins w:id="4" w:author="Holt, Doreica" w:date="2017-06-28T15:02:00Z">
              <w:r w:rsidR="00AD1CD2">
                <w:rPr>
                  <w:rFonts w:ascii="Garamond" w:hAnsi="Garamond" w:cs="Arial"/>
                  <w:color w:val="000000"/>
                </w:rPr>
                <w:t>14</w:t>
              </w:r>
            </w:ins>
            <w:r>
              <w:rPr>
                <w:rFonts w:ascii="Garamond" w:hAnsi="Garamond" w:cs="Arial"/>
                <w:color w:val="000000"/>
              </w:rPr>
              <w:t>, 2017</w:t>
            </w:r>
          </w:p>
        </w:tc>
        <w:tc>
          <w:tcPr>
            <w:tcW w:w="1440" w:type="dxa"/>
            <w:shd w:val="clear" w:color="auto" w:fill="auto"/>
            <w:vAlign w:val="center"/>
          </w:tcPr>
          <w:p w14:paraId="5C9F5105" w14:textId="77777777" w:rsidR="00B205B5" w:rsidRPr="00874DF2" w:rsidRDefault="00DC59A6" w:rsidP="002A5D50">
            <w:pPr>
              <w:jc w:val="center"/>
              <w:rPr>
                <w:rFonts w:ascii="Garamond" w:hAnsi="Garamond" w:cs="Arial"/>
                <w:color w:val="000000"/>
              </w:rPr>
            </w:pPr>
            <w:r w:rsidRPr="00936163">
              <w:rPr>
                <w:rFonts w:ascii="Garamond" w:hAnsi="Garamond" w:cs="Arial"/>
                <w:color w:val="000000"/>
              </w:rPr>
              <w:t>2:00 PM</w:t>
            </w:r>
          </w:p>
        </w:tc>
      </w:tr>
    </w:tbl>
    <w:p w14:paraId="3DA14AD2" w14:textId="77777777" w:rsidR="00DC59A6" w:rsidRDefault="00DC59A6" w:rsidP="00DC59A6">
      <w:pPr>
        <w:rPr>
          <w:rFonts w:ascii="Garamond" w:hAnsi="Garamond"/>
          <w:color w:val="000000"/>
        </w:rPr>
      </w:pPr>
    </w:p>
    <w:p w14:paraId="6FC02E22"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3AB6B202"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C76229F" w14:textId="77777777" w:rsidTr="00C93A15">
        <w:trPr>
          <w:trHeight w:val="1998"/>
        </w:trPr>
        <w:tc>
          <w:tcPr>
            <w:tcW w:w="2647" w:type="dxa"/>
            <w:shd w:val="clear" w:color="auto" w:fill="CCFFCC"/>
            <w:vAlign w:val="center"/>
          </w:tcPr>
          <w:p w14:paraId="0DD7C0AF"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2907B7C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821AAE7"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EA62B72" w14:textId="77777777" w:rsidR="00DC59A6" w:rsidRPr="00370188" w:rsidRDefault="00BF0618"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5" w:name="Check1"/>
            <w:r>
              <w:rPr>
                <w:rFonts w:ascii="Garamond" w:hAnsi="Garamond"/>
                <w:b/>
                <w:color w:val="000000"/>
              </w:rPr>
              <w:instrText xml:space="preserve"> FORMCHECKBOX </w:instrText>
            </w:r>
            <w:r w:rsidR="006125EC">
              <w:rPr>
                <w:rFonts w:ascii="Garamond" w:hAnsi="Garamond"/>
                <w:b/>
                <w:color w:val="000000"/>
              </w:rPr>
            </w:r>
            <w:r w:rsidR="006125EC">
              <w:rPr>
                <w:rFonts w:ascii="Garamond" w:hAnsi="Garamond"/>
                <w:b/>
                <w:color w:val="000000"/>
              </w:rPr>
              <w:fldChar w:fldCharType="separate"/>
            </w:r>
            <w:r>
              <w:rPr>
                <w:rFonts w:ascii="Garamond" w:hAnsi="Garamond"/>
                <w:b/>
                <w:color w:val="000000"/>
              </w:rPr>
              <w:fldChar w:fldCharType="end"/>
            </w:r>
            <w:bookmarkEnd w:id="5"/>
            <w:r w:rsidR="00DC59A6" w:rsidRPr="00370188">
              <w:rPr>
                <w:rFonts w:ascii="Garamond" w:hAnsi="Garamond"/>
                <w:b/>
                <w:color w:val="000000"/>
              </w:rPr>
              <w:t xml:space="preserve">  </w:t>
            </w:r>
            <w:r w:rsidR="00DC59A6" w:rsidRPr="00370188">
              <w:rPr>
                <w:rFonts w:ascii="Garamond" w:hAnsi="Garamond" w:cs="Arial"/>
                <w:color w:val="000000"/>
              </w:rPr>
              <w:t>Not Applicable</w:t>
            </w:r>
          </w:p>
          <w:p w14:paraId="37DD91DA" w14:textId="77777777" w:rsidR="00DC59A6" w:rsidRPr="00370188" w:rsidRDefault="00DC59A6" w:rsidP="00576F34">
            <w:pPr>
              <w:rPr>
                <w:rFonts w:ascii="Garamond" w:hAnsi="Garamond"/>
                <w:b/>
                <w:color w:val="000000"/>
                <w:sz w:val="16"/>
                <w:szCs w:val="16"/>
              </w:rPr>
            </w:pPr>
          </w:p>
          <w:p w14:paraId="4A311F1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6125EC">
              <w:rPr>
                <w:rFonts w:ascii="Garamond" w:hAnsi="Garamond"/>
                <w:b/>
                <w:color w:val="000000"/>
              </w:rPr>
            </w:r>
            <w:r w:rsidR="006125E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598215A9" w14:textId="77777777" w:rsidR="00DC59A6" w:rsidRPr="00370188" w:rsidRDefault="00DC59A6" w:rsidP="00576F34">
            <w:pPr>
              <w:rPr>
                <w:rFonts w:ascii="Garamond" w:hAnsi="Garamond"/>
                <w:b/>
                <w:color w:val="000000"/>
                <w:sz w:val="18"/>
                <w:szCs w:val="18"/>
                <w:highlight w:val="yellow"/>
              </w:rPr>
            </w:pPr>
          </w:p>
          <w:p w14:paraId="6E85D49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6" w:name="Check7"/>
            <w:r w:rsidR="00DC59A6" w:rsidRPr="00370188">
              <w:rPr>
                <w:rFonts w:ascii="Garamond" w:hAnsi="Garamond"/>
                <w:b/>
                <w:color w:val="000000"/>
              </w:rPr>
              <w:instrText xml:space="preserve"> FORMCHECKBOX </w:instrText>
            </w:r>
            <w:r w:rsidR="006125EC">
              <w:rPr>
                <w:rFonts w:ascii="Garamond" w:hAnsi="Garamond"/>
                <w:b/>
                <w:color w:val="000000"/>
              </w:rPr>
            </w:r>
            <w:r w:rsidR="006125EC">
              <w:rPr>
                <w:rFonts w:ascii="Garamond" w:hAnsi="Garamond"/>
                <w:b/>
                <w:color w:val="000000"/>
              </w:rPr>
              <w:fldChar w:fldCharType="separate"/>
            </w:r>
            <w:r w:rsidRPr="00370188">
              <w:rPr>
                <w:rFonts w:ascii="Garamond" w:hAnsi="Garamond"/>
                <w:b/>
                <w:color w:val="000000"/>
              </w:rPr>
              <w:fldChar w:fldCharType="end"/>
            </w:r>
            <w:bookmarkEnd w:id="6"/>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F39FA7A" w14:textId="77777777" w:rsidR="00DC59A6" w:rsidRPr="00370188" w:rsidRDefault="00DC59A6" w:rsidP="00576F34">
            <w:pPr>
              <w:rPr>
                <w:rFonts w:ascii="Garamond" w:hAnsi="Garamond"/>
                <w:b/>
                <w:color w:val="000000"/>
                <w:sz w:val="16"/>
                <w:szCs w:val="16"/>
              </w:rPr>
            </w:pPr>
          </w:p>
          <w:p w14:paraId="0E4AEEC5"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6125EC">
              <w:rPr>
                <w:rFonts w:ascii="Garamond" w:hAnsi="Garamond"/>
                <w:b/>
                <w:color w:val="000000"/>
              </w:rPr>
            </w:r>
            <w:r w:rsidR="006125E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BB6A3E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8B9BDF0" w14:textId="77777777" w:rsidR="00D95F53" w:rsidRPr="00370188" w:rsidRDefault="00D95F53" w:rsidP="00370188">
            <w:pPr>
              <w:jc w:val="center"/>
              <w:rPr>
                <w:rFonts w:ascii="Garamond" w:hAnsi="Garamond" w:cs="Arial"/>
                <w:b/>
                <w:color w:val="000000"/>
                <w:sz w:val="28"/>
                <w:szCs w:val="28"/>
              </w:rPr>
            </w:pPr>
          </w:p>
          <w:p w14:paraId="68B879E0"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6125EC">
              <w:rPr>
                <w:rFonts w:ascii="Garamond" w:hAnsi="Garamond" w:cs="Arial"/>
                <w:b/>
                <w:color w:val="000000"/>
              </w:rPr>
            </w:r>
            <w:r w:rsidR="006125EC">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828707A" w14:textId="77777777" w:rsidR="00886927" w:rsidRPr="00DA0EF5" w:rsidRDefault="00886927" w:rsidP="00886927">
            <w:pPr>
              <w:rPr>
                <w:rFonts w:ascii="Garamond" w:hAnsi="Garamond" w:cs="Arial"/>
                <w:b/>
                <w:color w:val="000000"/>
                <w:sz w:val="12"/>
                <w:szCs w:val="12"/>
              </w:rPr>
            </w:pPr>
          </w:p>
          <w:p w14:paraId="126FB397"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125EC">
              <w:rPr>
                <w:rFonts w:ascii="Garamond" w:hAnsi="Garamond" w:cs="Arial"/>
                <w:b/>
                <w:color w:val="000000"/>
              </w:rPr>
            </w:r>
            <w:r w:rsidR="006125E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62497554" w14:textId="77777777" w:rsidR="00886927" w:rsidRPr="00DA0EF5" w:rsidRDefault="00886927" w:rsidP="00886927">
            <w:pPr>
              <w:rPr>
                <w:rFonts w:ascii="Garamond" w:hAnsi="Garamond" w:cs="Arial"/>
                <w:b/>
                <w:color w:val="000000"/>
                <w:sz w:val="12"/>
                <w:szCs w:val="12"/>
              </w:rPr>
            </w:pPr>
          </w:p>
          <w:p w14:paraId="372710AD"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125EC">
              <w:rPr>
                <w:rFonts w:ascii="Garamond" w:hAnsi="Garamond" w:cs="Arial"/>
                <w:b/>
                <w:color w:val="000000"/>
              </w:rPr>
            </w:r>
            <w:r w:rsidR="006125E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70B78BAB" w14:textId="77777777" w:rsidR="00DC59A6" w:rsidRPr="00370188" w:rsidRDefault="00DC59A6" w:rsidP="00576F34">
            <w:pPr>
              <w:rPr>
                <w:rFonts w:ascii="Garamond" w:hAnsi="Garamond" w:cs="Arial"/>
                <w:color w:val="000000"/>
                <w:sz w:val="20"/>
                <w:szCs w:val="20"/>
              </w:rPr>
            </w:pPr>
          </w:p>
        </w:tc>
      </w:tr>
    </w:tbl>
    <w:p w14:paraId="6B1AFF35" w14:textId="77777777" w:rsidR="00DC59A6" w:rsidRPr="00E17F7D" w:rsidRDefault="00DC59A6" w:rsidP="002766BB">
      <w:pPr>
        <w:rPr>
          <w:rFonts w:ascii="Garamond" w:hAnsi="Garamond" w:cs="Arial"/>
          <w:b/>
          <w:color w:val="000000"/>
          <w:sz w:val="28"/>
          <w:szCs w:val="28"/>
        </w:rPr>
      </w:pPr>
    </w:p>
    <w:p w14:paraId="05BD7F1B" w14:textId="77777777" w:rsidR="00DC59A6" w:rsidRPr="00DD6544" w:rsidRDefault="00C3197E" w:rsidP="002766BB">
      <w:pPr>
        <w:rPr>
          <w:rFonts w:ascii="Garamond" w:hAnsi="Garamond" w:cs="Arial"/>
          <w:bCs/>
          <w:color w:val="000000"/>
          <w:u w:val="single"/>
        </w:rPr>
      </w:pPr>
      <w:r w:rsidRPr="00DD6544">
        <w:rPr>
          <w:rFonts w:ascii="Garamond" w:hAnsi="Garamond" w:cs="Arial"/>
          <w:bCs/>
          <w:color w:val="000000"/>
          <w:u w:val="single"/>
        </w:rPr>
        <w:t xml:space="preserve">Bid Solicitation </w:t>
      </w:r>
      <w:r w:rsidR="00647C5C" w:rsidRPr="00DD6544">
        <w:rPr>
          <w:rFonts w:ascii="Garamond" w:hAnsi="Garamond" w:cs="Arial"/>
          <w:bCs/>
          <w:color w:val="000000"/>
          <w:u w:val="single"/>
        </w:rPr>
        <w:t>{</w:t>
      </w:r>
      <w:r w:rsidR="00DC59A6" w:rsidRPr="00DD6544">
        <w:rPr>
          <w:rFonts w:ascii="Garamond" w:hAnsi="Garamond" w:cs="Arial"/>
          <w:bCs/>
          <w:color w:val="000000"/>
          <w:u w:val="single"/>
        </w:rPr>
        <w:t>RFP</w:t>
      </w:r>
      <w:r w:rsidR="00647C5C" w:rsidRPr="00DD6544">
        <w:rPr>
          <w:rFonts w:ascii="Garamond" w:hAnsi="Garamond" w:cs="Arial"/>
          <w:bCs/>
          <w:color w:val="000000"/>
          <w:u w:val="single"/>
        </w:rPr>
        <w:t>}</w:t>
      </w:r>
      <w:r w:rsidR="00DC59A6" w:rsidRPr="00DD6544">
        <w:rPr>
          <w:rFonts w:ascii="Garamond" w:hAnsi="Garamond" w:cs="Arial"/>
          <w:bCs/>
          <w:color w:val="000000"/>
          <w:u w:val="single"/>
        </w:rPr>
        <w:t xml:space="preserve"> Issued By</w:t>
      </w:r>
      <w:r w:rsidR="002766BB" w:rsidRPr="00DD6544">
        <w:rPr>
          <w:rFonts w:ascii="Garamond" w:hAnsi="Garamond" w:cs="Arial"/>
          <w:bCs/>
          <w:color w:val="000000"/>
        </w:rPr>
        <w:tab/>
      </w:r>
      <w:r w:rsidR="002766BB" w:rsidRPr="00DD6544">
        <w:rPr>
          <w:rFonts w:ascii="Garamond" w:hAnsi="Garamond" w:cs="Arial"/>
          <w:bCs/>
          <w:color w:val="000000"/>
        </w:rPr>
        <w:tab/>
      </w:r>
      <w:r w:rsidR="002766BB" w:rsidRPr="00DD6544">
        <w:rPr>
          <w:rFonts w:ascii="Garamond" w:hAnsi="Garamond" w:cs="Arial"/>
          <w:bCs/>
          <w:color w:val="000000"/>
        </w:rPr>
        <w:tab/>
      </w:r>
      <w:r w:rsidR="00BB5A93" w:rsidRPr="00DD6544">
        <w:rPr>
          <w:rFonts w:ascii="Garamond" w:hAnsi="Garamond" w:cs="Arial"/>
          <w:bCs/>
          <w:color w:val="000000"/>
          <w:u w:val="single"/>
        </w:rPr>
        <w:t>Using Agency/Agencies</w:t>
      </w:r>
    </w:p>
    <w:p w14:paraId="51C1E32F" w14:textId="77777777" w:rsidR="00DC59A6" w:rsidRPr="00DD6544" w:rsidRDefault="00DC59A6" w:rsidP="002766BB">
      <w:pPr>
        <w:rPr>
          <w:rFonts w:ascii="Garamond" w:hAnsi="Garamond" w:cs="Arial"/>
          <w:bCs/>
          <w:color w:val="000000"/>
        </w:rPr>
      </w:pPr>
    </w:p>
    <w:p w14:paraId="16355AA4" w14:textId="77777777" w:rsidR="00DC59A6" w:rsidRPr="00DD6544" w:rsidRDefault="00DC59A6" w:rsidP="00DC59A6">
      <w:pPr>
        <w:rPr>
          <w:rFonts w:ascii="Garamond" w:hAnsi="Garamond" w:cs="Arial"/>
          <w:bCs/>
          <w:color w:val="000000"/>
        </w:rPr>
      </w:pPr>
      <w:r w:rsidRPr="00DD6544">
        <w:rPr>
          <w:rFonts w:ascii="Garamond" w:hAnsi="Garamond" w:cs="Arial"/>
          <w:bCs/>
          <w:color w:val="000000"/>
        </w:rPr>
        <w:t>State of New Jersey</w:t>
      </w:r>
      <w:r w:rsidR="00B2488D" w:rsidRPr="00DD6544">
        <w:rPr>
          <w:rFonts w:ascii="Garamond" w:hAnsi="Garamond" w:cs="Arial"/>
          <w:bCs/>
          <w:color w:val="000000"/>
        </w:rPr>
        <w:tab/>
      </w:r>
      <w:r w:rsidR="00B2488D" w:rsidRPr="00DD6544">
        <w:rPr>
          <w:rFonts w:ascii="Garamond" w:hAnsi="Garamond" w:cs="Arial"/>
          <w:bCs/>
          <w:color w:val="000000"/>
        </w:rPr>
        <w:tab/>
      </w:r>
      <w:r w:rsidR="00B2488D" w:rsidRPr="00DD6544">
        <w:rPr>
          <w:rFonts w:ascii="Garamond" w:hAnsi="Garamond" w:cs="Arial"/>
          <w:bCs/>
          <w:color w:val="000000"/>
        </w:rPr>
        <w:tab/>
      </w:r>
      <w:r w:rsidR="00B2488D" w:rsidRPr="00DD6544">
        <w:rPr>
          <w:rFonts w:ascii="Garamond" w:hAnsi="Garamond" w:cs="Arial"/>
          <w:bCs/>
          <w:color w:val="000000"/>
        </w:rPr>
        <w:tab/>
      </w:r>
      <w:r w:rsidRPr="00DD6544">
        <w:rPr>
          <w:rFonts w:ascii="Garamond" w:hAnsi="Garamond" w:cs="Arial"/>
          <w:bCs/>
          <w:color w:val="000000"/>
        </w:rPr>
        <w:t>State of New Jersey</w:t>
      </w:r>
    </w:p>
    <w:p w14:paraId="17E313E2" w14:textId="77777777" w:rsidR="00BB5A93" w:rsidRDefault="00DC59A6" w:rsidP="00DC59A6">
      <w:pPr>
        <w:rPr>
          <w:rFonts w:ascii="Garamond" w:hAnsi="Garamond" w:cs="Arial"/>
          <w:bCs/>
          <w:color w:val="000000"/>
        </w:rPr>
      </w:pPr>
      <w:r w:rsidRPr="00DD6544">
        <w:rPr>
          <w:rFonts w:ascii="Garamond" w:hAnsi="Garamond" w:cs="Arial"/>
          <w:bCs/>
          <w:color w:val="000000"/>
        </w:rPr>
        <w:t>Department of the Treasury</w:t>
      </w:r>
      <w:r w:rsidRPr="00DD6544">
        <w:rPr>
          <w:rFonts w:ascii="Garamond" w:hAnsi="Garamond" w:cs="Arial"/>
          <w:bCs/>
          <w:color w:val="000000"/>
        </w:rPr>
        <w:tab/>
      </w:r>
      <w:r w:rsidRPr="00DD6544">
        <w:rPr>
          <w:rFonts w:ascii="Garamond" w:hAnsi="Garamond" w:cs="Arial"/>
          <w:bCs/>
          <w:color w:val="000000"/>
        </w:rPr>
        <w:tab/>
      </w:r>
      <w:r w:rsidRPr="00DD6544">
        <w:rPr>
          <w:rFonts w:ascii="Garamond" w:hAnsi="Garamond" w:cs="Arial"/>
          <w:bCs/>
          <w:color w:val="000000"/>
        </w:rPr>
        <w:tab/>
      </w:r>
      <w:r w:rsidR="00BB5A93" w:rsidRPr="00DD6544">
        <w:rPr>
          <w:rFonts w:ascii="Garamond" w:hAnsi="Garamond" w:cs="Arial"/>
          <w:bCs/>
          <w:color w:val="000000"/>
        </w:rPr>
        <w:t>Cooperative Purchasing Program Participants</w:t>
      </w:r>
      <w:r w:rsidR="00770C95">
        <w:rPr>
          <w:rFonts w:ascii="Garamond" w:hAnsi="Garamond" w:cs="Arial"/>
          <w:bCs/>
          <w:color w:val="000000"/>
        </w:rPr>
        <w:t xml:space="preserve"> </w:t>
      </w:r>
    </w:p>
    <w:p w14:paraId="7D7E7175"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76D383B8"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B71318A" w14:textId="77777777" w:rsidR="00C93A15" w:rsidRDefault="00C93A15" w:rsidP="003F0945">
      <w:pPr>
        <w:pStyle w:val="BodyText2"/>
        <w:jc w:val="center"/>
        <w:rPr>
          <w:rFonts w:ascii="Garamond" w:hAnsi="Garamond" w:cs="Arial"/>
          <w:bCs/>
          <w:color w:val="000000"/>
        </w:rPr>
      </w:pPr>
    </w:p>
    <w:p w14:paraId="3086532D" w14:textId="7246334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5D714C">
        <w:rPr>
          <w:rFonts w:ascii="Garamond" w:hAnsi="Garamond" w:cs="Arial"/>
          <w:bCs/>
          <w:color w:val="000000"/>
          <w:szCs w:val="22"/>
        </w:rPr>
        <w:t>0</w:t>
      </w:r>
      <w:del w:id="7" w:author="Holt, Doreica" w:date="2017-06-20T13:54:00Z">
        <w:r w:rsidR="000C6E12" w:rsidDel="00684EC9">
          <w:rPr>
            <w:rFonts w:ascii="Garamond" w:hAnsi="Garamond" w:cs="Arial"/>
            <w:bCs/>
            <w:color w:val="000000"/>
            <w:szCs w:val="22"/>
          </w:rPr>
          <w:delText>5</w:delText>
        </w:r>
      </w:del>
      <w:ins w:id="8" w:author="Holt, Doreica" w:date="2017-06-20T13:54:00Z">
        <w:r w:rsidR="00684EC9">
          <w:rPr>
            <w:rFonts w:ascii="Garamond" w:hAnsi="Garamond" w:cs="Arial"/>
            <w:bCs/>
            <w:color w:val="000000"/>
            <w:szCs w:val="22"/>
          </w:rPr>
          <w:t>6</w:t>
        </w:r>
      </w:ins>
      <w:r w:rsidR="005D714C">
        <w:rPr>
          <w:rFonts w:ascii="Garamond" w:hAnsi="Garamond" w:cs="Arial"/>
          <w:bCs/>
          <w:color w:val="000000"/>
          <w:szCs w:val="22"/>
        </w:rPr>
        <w:t>/</w:t>
      </w:r>
      <w:r w:rsidR="00BE7A6F">
        <w:rPr>
          <w:rFonts w:ascii="Garamond" w:hAnsi="Garamond" w:cs="Arial"/>
          <w:bCs/>
          <w:color w:val="000000"/>
          <w:szCs w:val="22"/>
        </w:rPr>
        <w:t>2</w:t>
      </w:r>
      <w:del w:id="9" w:author="Holt, Doreica" w:date="2017-06-20T13:54:00Z">
        <w:r w:rsidR="001022A3" w:rsidDel="00684EC9">
          <w:rPr>
            <w:rFonts w:ascii="Garamond" w:hAnsi="Garamond" w:cs="Arial"/>
            <w:bCs/>
            <w:color w:val="000000"/>
            <w:szCs w:val="22"/>
          </w:rPr>
          <w:delText>5</w:delText>
        </w:r>
      </w:del>
      <w:ins w:id="10" w:author="Holt, Doreica" w:date="2017-06-28T15:02:00Z">
        <w:r w:rsidR="00144DCD">
          <w:rPr>
            <w:rFonts w:ascii="Garamond" w:hAnsi="Garamond" w:cs="Arial"/>
            <w:bCs/>
            <w:color w:val="000000"/>
            <w:szCs w:val="22"/>
          </w:rPr>
          <w:t>8</w:t>
        </w:r>
      </w:ins>
      <w:r w:rsidR="005D714C">
        <w:rPr>
          <w:rFonts w:ascii="Garamond" w:hAnsi="Garamond" w:cs="Arial"/>
          <w:bCs/>
          <w:color w:val="000000"/>
          <w:szCs w:val="22"/>
        </w:rPr>
        <w:t>/2017</w:t>
      </w:r>
      <w:r>
        <w:rPr>
          <w:rFonts w:cs="Arial"/>
          <w:b/>
          <w:sz w:val="24"/>
        </w:rPr>
        <w:br w:type="page"/>
      </w:r>
    </w:p>
    <w:p w14:paraId="2C31A93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8362C01" w14:textId="77777777" w:rsidR="00E651D6" w:rsidRPr="00A33B5F" w:rsidRDefault="00E651D6" w:rsidP="00BD74CD">
      <w:pPr>
        <w:pStyle w:val="PlainText"/>
        <w:rPr>
          <w:rFonts w:eastAsia="MS Mincho"/>
        </w:rPr>
      </w:pPr>
    </w:p>
    <w:p w14:paraId="45EC8739" w14:textId="77777777" w:rsidR="00AD1CD2" w:rsidRDefault="001B3D50">
      <w:pPr>
        <w:pStyle w:val="TOC1"/>
        <w:tabs>
          <w:tab w:val="left" w:pos="480"/>
        </w:tabs>
        <w:rPr>
          <w:ins w:id="11" w:author="Holt, Doreica" w:date="2017-06-28T15:04: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12" w:author="Holt, Doreica" w:date="2017-06-28T15:04:00Z">
        <w:r w:rsidR="00AD1CD2" w:rsidRPr="003913A9">
          <w:rPr>
            <w:rStyle w:val="Hyperlink"/>
            <w:noProof/>
          </w:rPr>
          <w:fldChar w:fldCharType="begin"/>
        </w:r>
        <w:r w:rsidR="00AD1CD2" w:rsidRPr="003913A9">
          <w:rPr>
            <w:rStyle w:val="Hyperlink"/>
            <w:noProof/>
          </w:rPr>
          <w:instrText xml:space="preserve"> </w:instrText>
        </w:r>
        <w:r w:rsidR="00AD1CD2">
          <w:rPr>
            <w:noProof/>
          </w:rPr>
          <w:instrText>HYPERLINK \l "_Toc486425588"</w:instrText>
        </w:r>
        <w:r w:rsidR="00AD1CD2" w:rsidRPr="003913A9">
          <w:rPr>
            <w:rStyle w:val="Hyperlink"/>
            <w:noProof/>
          </w:rPr>
          <w:instrText xml:space="preserve"> </w:instrText>
        </w:r>
        <w:r w:rsidR="00AD1CD2" w:rsidRPr="003913A9">
          <w:rPr>
            <w:rStyle w:val="Hyperlink"/>
            <w:noProof/>
          </w:rPr>
          <w:fldChar w:fldCharType="separate"/>
        </w:r>
        <w:r w:rsidR="00AD1CD2" w:rsidRPr="003913A9">
          <w:rPr>
            <w:rStyle w:val="Hyperlink"/>
            <w:noProof/>
            <w14:scene3d>
              <w14:camera w14:prst="orthographicFront"/>
              <w14:lightRig w14:rig="threePt" w14:dir="t">
                <w14:rot w14:lat="0" w14:lon="0" w14:rev="0"/>
              </w14:lightRig>
            </w14:scene3d>
          </w:rPr>
          <w:t>1.0</w:t>
        </w:r>
        <w:r w:rsidR="00AD1CD2">
          <w:rPr>
            <w:rFonts w:asciiTheme="minorHAnsi" w:eastAsiaTheme="minorEastAsia" w:hAnsiTheme="minorHAnsi" w:cstheme="minorBidi"/>
            <w:b w:val="0"/>
            <w:bCs w:val="0"/>
            <w:caps w:val="0"/>
            <w:noProof/>
            <w:sz w:val="22"/>
            <w:szCs w:val="22"/>
          </w:rPr>
          <w:tab/>
        </w:r>
        <w:r w:rsidR="00AD1CD2" w:rsidRPr="003913A9">
          <w:rPr>
            <w:rStyle w:val="Hyperlink"/>
            <w:noProof/>
          </w:rPr>
          <w:t>INFORMATION FOR VENDORS {BIDDERS}</w:t>
        </w:r>
        <w:r w:rsidR="00AD1CD2">
          <w:rPr>
            <w:noProof/>
            <w:webHidden/>
          </w:rPr>
          <w:tab/>
        </w:r>
        <w:r w:rsidR="00AD1CD2">
          <w:rPr>
            <w:noProof/>
            <w:webHidden/>
          </w:rPr>
          <w:fldChar w:fldCharType="begin"/>
        </w:r>
        <w:r w:rsidR="00AD1CD2">
          <w:rPr>
            <w:noProof/>
            <w:webHidden/>
          </w:rPr>
          <w:instrText xml:space="preserve"> PAGEREF _Toc486425588 \h </w:instrText>
        </w:r>
      </w:ins>
      <w:r w:rsidR="00AD1CD2">
        <w:rPr>
          <w:noProof/>
          <w:webHidden/>
        </w:rPr>
      </w:r>
      <w:r w:rsidR="00AD1CD2">
        <w:rPr>
          <w:noProof/>
          <w:webHidden/>
        </w:rPr>
        <w:fldChar w:fldCharType="separate"/>
      </w:r>
      <w:ins w:id="13" w:author="Holt, Doreica" w:date="2017-06-28T15:04:00Z">
        <w:r w:rsidR="00AD1CD2">
          <w:rPr>
            <w:noProof/>
            <w:webHidden/>
          </w:rPr>
          <w:t>6</w:t>
        </w:r>
        <w:r w:rsidR="00AD1CD2">
          <w:rPr>
            <w:noProof/>
            <w:webHidden/>
          </w:rPr>
          <w:fldChar w:fldCharType="end"/>
        </w:r>
        <w:r w:rsidR="00AD1CD2" w:rsidRPr="003913A9">
          <w:rPr>
            <w:rStyle w:val="Hyperlink"/>
            <w:noProof/>
          </w:rPr>
          <w:fldChar w:fldCharType="end"/>
        </w:r>
      </w:ins>
    </w:p>
    <w:p w14:paraId="1E0C8282" w14:textId="77777777" w:rsidR="00AD1CD2" w:rsidRDefault="00AD1CD2">
      <w:pPr>
        <w:pStyle w:val="TOC2"/>
        <w:tabs>
          <w:tab w:val="left" w:pos="720"/>
        </w:tabs>
        <w:rPr>
          <w:ins w:id="14" w:author="Holt, Doreica" w:date="2017-06-28T15:04:00Z"/>
          <w:rFonts w:asciiTheme="minorHAnsi" w:eastAsiaTheme="minorEastAsia" w:hAnsiTheme="minorHAnsi" w:cstheme="minorBidi"/>
          <w:caps w:val="0"/>
          <w:noProof/>
          <w:sz w:val="22"/>
          <w:szCs w:val="22"/>
        </w:rPr>
      </w:pPr>
      <w:ins w:id="1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"_Toc486425589"</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3913A9">
          <w:rPr>
            <w:rStyle w:val="Hyperlink"/>
            <w:noProof/>
          </w:rPr>
          <w:t>PURPOSE AND INTENT</w:t>
        </w:r>
        <w:r>
          <w:rPr>
            <w:noProof/>
            <w:webHidden/>
          </w:rPr>
          <w:tab/>
        </w:r>
        <w:r>
          <w:rPr>
            <w:noProof/>
            <w:webHidden/>
          </w:rPr>
          <w:fldChar w:fldCharType="begin"/>
        </w:r>
        <w:r>
          <w:rPr>
            <w:noProof/>
            <w:webHidden/>
          </w:rPr>
          <w:instrText xml:space="preserve"> PAGEREF _Toc486425589 \h </w:instrText>
        </w:r>
      </w:ins>
      <w:r>
        <w:rPr>
          <w:noProof/>
          <w:webHidden/>
        </w:rPr>
      </w:r>
      <w:r>
        <w:rPr>
          <w:noProof/>
          <w:webHidden/>
        </w:rPr>
        <w:fldChar w:fldCharType="separate"/>
      </w:r>
      <w:ins w:id="16" w:author="Holt, Doreica" w:date="2017-06-28T15:04:00Z">
        <w:r>
          <w:rPr>
            <w:noProof/>
            <w:webHidden/>
          </w:rPr>
          <w:t>6</w:t>
        </w:r>
        <w:r>
          <w:rPr>
            <w:noProof/>
            <w:webHidden/>
          </w:rPr>
          <w:fldChar w:fldCharType="end"/>
        </w:r>
        <w:r w:rsidRPr="003913A9">
          <w:rPr>
            <w:rStyle w:val="Hyperlink"/>
            <w:noProof/>
          </w:rPr>
          <w:fldChar w:fldCharType="end"/>
        </w:r>
      </w:ins>
    </w:p>
    <w:p w14:paraId="60F775D0" w14:textId="77777777" w:rsidR="00AD1CD2" w:rsidRDefault="00AD1CD2">
      <w:pPr>
        <w:pStyle w:val="TOC2"/>
        <w:tabs>
          <w:tab w:val="left" w:pos="720"/>
        </w:tabs>
        <w:rPr>
          <w:ins w:id="17" w:author="Holt, Doreica" w:date="2017-06-28T15:04:00Z"/>
          <w:rFonts w:asciiTheme="minorHAnsi" w:eastAsiaTheme="minorEastAsia" w:hAnsiTheme="minorHAnsi" w:cstheme="minorBidi"/>
          <w:caps w:val="0"/>
          <w:noProof/>
          <w:sz w:val="22"/>
          <w:szCs w:val="22"/>
        </w:rPr>
      </w:pPr>
      <w:ins w:id="1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"_Toc486425590"</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3913A9">
          <w:rPr>
            <w:rStyle w:val="Hyperlink"/>
            <w:noProof/>
          </w:rPr>
          <w:t>BACKGROUND</w:t>
        </w:r>
        <w:r>
          <w:rPr>
            <w:noProof/>
            <w:webHidden/>
          </w:rPr>
          <w:tab/>
        </w:r>
        <w:r>
          <w:rPr>
            <w:noProof/>
            <w:webHidden/>
          </w:rPr>
          <w:fldChar w:fldCharType="begin"/>
        </w:r>
        <w:r>
          <w:rPr>
            <w:noProof/>
            <w:webHidden/>
          </w:rPr>
          <w:instrText xml:space="preserve"> PAGEREF _Toc486425590 \h </w:instrText>
        </w:r>
      </w:ins>
      <w:r>
        <w:rPr>
          <w:noProof/>
          <w:webHidden/>
        </w:rPr>
      </w:r>
      <w:r>
        <w:rPr>
          <w:noProof/>
          <w:webHidden/>
        </w:rPr>
        <w:fldChar w:fldCharType="separate"/>
      </w:r>
      <w:ins w:id="19" w:author="Holt, Doreica" w:date="2017-06-28T15:04:00Z">
        <w:r>
          <w:rPr>
            <w:noProof/>
            <w:webHidden/>
          </w:rPr>
          <w:t>7</w:t>
        </w:r>
        <w:r>
          <w:rPr>
            <w:noProof/>
            <w:webHidden/>
          </w:rPr>
          <w:fldChar w:fldCharType="end"/>
        </w:r>
        <w:r w:rsidRPr="003913A9">
          <w:rPr>
            <w:rStyle w:val="Hyperlink"/>
            <w:noProof/>
          </w:rPr>
          <w:fldChar w:fldCharType="end"/>
        </w:r>
      </w:ins>
    </w:p>
    <w:p w14:paraId="106F9C6F" w14:textId="77777777" w:rsidR="00AD1CD2" w:rsidRDefault="00AD1CD2">
      <w:pPr>
        <w:pStyle w:val="TOC2"/>
        <w:tabs>
          <w:tab w:val="left" w:pos="720"/>
        </w:tabs>
        <w:rPr>
          <w:ins w:id="20" w:author="Holt, Doreica" w:date="2017-06-28T15:04:00Z"/>
          <w:rFonts w:asciiTheme="minorHAnsi" w:eastAsiaTheme="minorEastAsia" w:hAnsiTheme="minorHAnsi" w:cstheme="minorBidi"/>
          <w:caps w:val="0"/>
          <w:noProof/>
          <w:sz w:val="22"/>
          <w:szCs w:val="22"/>
        </w:rPr>
      </w:pPr>
      <w:ins w:id="2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"_Toc486425591"</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3913A9">
          <w:rPr>
            <w:rStyle w:val="Hyperlink"/>
            <w:noProof/>
          </w:rPr>
          <w:t>Key Events</w:t>
        </w:r>
        <w:r>
          <w:rPr>
            <w:noProof/>
            <w:webHidden/>
          </w:rPr>
          <w:tab/>
        </w:r>
        <w:r>
          <w:rPr>
            <w:noProof/>
            <w:webHidden/>
          </w:rPr>
          <w:fldChar w:fldCharType="begin"/>
        </w:r>
        <w:r>
          <w:rPr>
            <w:noProof/>
            <w:webHidden/>
          </w:rPr>
          <w:instrText xml:space="preserve"> PAGEREF _Toc486425591 \h </w:instrText>
        </w:r>
      </w:ins>
      <w:r>
        <w:rPr>
          <w:noProof/>
          <w:webHidden/>
        </w:rPr>
      </w:r>
      <w:r>
        <w:rPr>
          <w:noProof/>
          <w:webHidden/>
        </w:rPr>
        <w:fldChar w:fldCharType="separate"/>
      </w:r>
      <w:ins w:id="22" w:author="Holt, Doreica" w:date="2017-06-28T15:04:00Z">
        <w:r>
          <w:rPr>
            <w:noProof/>
            <w:webHidden/>
          </w:rPr>
          <w:t>8</w:t>
        </w:r>
        <w:r>
          <w:rPr>
            <w:noProof/>
            <w:webHidden/>
          </w:rPr>
          <w:fldChar w:fldCharType="end"/>
        </w:r>
        <w:r w:rsidRPr="003913A9">
          <w:rPr>
            <w:rStyle w:val="Hyperlink"/>
            <w:noProof/>
          </w:rPr>
          <w:fldChar w:fldCharType="end"/>
        </w:r>
      </w:ins>
    </w:p>
    <w:p w14:paraId="24D10912" w14:textId="77777777" w:rsidR="00AD1CD2" w:rsidRDefault="00AD1CD2">
      <w:pPr>
        <w:pStyle w:val="TOC3"/>
        <w:tabs>
          <w:tab w:val="left" w:pos="1200"/>
        </w:tabs>
        <w:rPr>
          <w:ins w:id="23" w:author="Holt, Doreica" w:date="2017-06-28T15:04:00Z"/>
          <w:rFonts w:asciiTheme="minorHAnsi" w:eastAsiaTheme="minorEastAsia" w:hAnsiTheme="minorHAnsi" w:cstheme="minorBidi"/>
          <w:iCs w:val="0"/>
          <w:caps w:val="0"/>
          <w:noProof/>
          <w:sz w:val="22"/>
          <w:szCs w:val="22"/>
        </w:rPr>
      </w:pPr>
      <w:ins w:id="2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"_Toc486425592"</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3913A9">
          <w:rPr>
            <w:rStyle w:val="Hyperlink"/>
            <w:noProof/>
          </w:rPr>
          <w:t>ELECTRONIC QUESTION AND ANSWER PERIOD</w:t>
        </w:r>
        <w:r>
          <w:rPr>
            <w:noProof/>
            <w:webHidden/>
          </w:rPr>
          <w:tab/>
        </w:r>
        <w:r>
          <w:rPr>
            <w:noProof/>
            <w:webHidden/>
          </w:rPr>
          <w:fldChar w:fldCharType="begin"/>
        </w:r>
        <w:r>
          <w:rPr>
            <w:noProof/>
            <w:webHidden/>
          </w:rPr>
          <w:instrText xml:space="preserve"> PAGEREF _Toc486425592 \h </w:instrText>
        </w:r>
      </w:ins>
      <w:r>
        <w:rPr>
          <w:noProof/>
          <w:webHidden/>
        </w:rPr>
      </w:r>
      <w:r>
        <w:rPr>
          <w:noProof/>
          <w:webHidden/>
        </w:rPr>
        <w:fldChar w:fldCharType="separate"/>
      </w:r>
      <w:ins w:id="25" w:author="Holt, Doreica" w:date="2017-06-28T15:04:00Z">
        <w:r>
          <w:rPr>
            <w:noProof/>
            <w:webHidden/>
          </w:rPr>
          <w:t>8</w:t>
        </w:r>
        <w:r>
          <w:rPr>
            <w:noProof/>
            <w:webHidden/>
          </w:rPr>
          <w:fldChar w:fldCharType="end"/>
        </w:r>
        <w:r w:rsidRPr="003913A9">
          <w:rPr>
            <w:rStyle w:val="Hyperlink"/>
            <w:noProof/>
          </w:rPr>
          <w:fldChar w:fldCharType="end"/>
        </w:r>
      </w:ins>
    </w:p>
    <w:p w14:paraId="0255BA9B" w14:textId="77777777" w:rsidR="00AD1CD2" w:rsidRDefault="00AD1CD2">
      <w:pPr>
        <w:pStyle w:val="TOC3"/>
        <w:tabs>
          <w:tab w:val="left" w:pos="1200"/>
        </w:tabs>
        <w:rPr>
          <w:ins w:id="26" w:author="Holt, Doreica" w:date="2017-06-28T15:04:00Z"/>
          <w:rFonts w:asciiTheme="minorHAnsi" w:eastAsiaTheme="minorEastAsia" w:hAnsiTheme="minorHAnsi" w:cstheme="minorBidi"/>
          <w:iCs w:val="0"/>
          <w:caps w:val="0"/>
          <w:noProof/>
          <w:sz w:val="22"/>
          <w:szCs w:val="22"/>
        </w:rPr>
      </w:pPr>
      <w:ins w:id="2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"_Toc486425593"</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3913A9">
          <w:rPr>
            <w:rStyle w:val="Hyperlink"/>
            <w:noProof/>
          </w:rPr>
          <w:t>SUBMISSION OF QUOTES {PROPOSALS}</w:t>
        </w:r>
        <w:r>
          <w:rPr>
            <w:noProof/>
            <w:webHidden/>
          </w:rPr>
          <w:tab/>
        </w:r>
        <w:r>
          <w:rPr>
            <w:noProof/>
            <w:webHidden/>
          </w:rPr>
          <w:fldChar w:fldCharType="begin"/>
        </w:r>
        <w:r>
          <w:rPr>
            <w:noProof/>
            <w:webHidden/>
          </w:rPr>
          <w:instrText xml:space="preserve"> PAGEREF _Toc486425593 \h </w:instrText>
        </w:r>
      </w:ins>
      <w:r>
        <w:rPr>
          <w:noProof/>
          <w:webHidden/>
        </w:rPr>
      </w:r>
      <w:r>
        <w:rPr>
          <w:noProof/>
          <w:webHidden/>
        </w:rPr>
        <w:fldChar w:fldCharType="separate"/>
      </w:r>
      <w:ins w:id="28" w:author="Holt, Doreica" w:date="2017-06-28T15:04:00Z">
        <w:r>
          <w:rPr>
            <w:noProof/>
            <w:webHidden/>
          </w:rPr>
          <w:t>8</w:t>
        </w:r>
        <w:r>
          <w:rPr>
            <w:noProof/>
            <w:webHidden/>
          </w:rPr>
          <w:fldChar w:fldCharType="end"/>
        </w:r>
        <w:r w:rsidRPr="003913A9">
          <w:rPr>
            <w:rStyle w:val="Hyperlink"/>
            <w:noProof/>
          </w:rPr>
          <w:fldChar w:fldCharType="end"/>
        </w:r>
      </w:ins>
    </w:p>
    <w:p w14:paraId="2DE46F3A" w14:textId="77777777" w:rsidR="00AD1CD2" w:rsidRDefault="00AD1CD2">
      <w:pPr>
        <w:pStyle w:val="TOC3"/>
        <w:tabs>
          <w:tab w:val="left" w:pos="1200"/>
        </w:tabs>
        <w:rPr>
          <w:ins w:id="29" w:author="Holt, Doreica" w:date="2017-06-28T15:04:00Z"/>
          <w:rFonts w:asciiTheme="minorHAnsi" w:eastAsiaTheme="minorEastAsia" w:hAnsiTheme="minorHAnsi" w:cstheme="minorBidi"/>
          <w:iCs w:val="0"/>
          <w:caps w:val="0"/>
          <w:noProof/>
          <w:sz w:val="22"/>
          <w:szCs w:val="22"/>
        </w:rPr>
      </w:pPr>
      <w:ins w:id="3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"_Toc486425602"</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3913A9">
          <w:rPr>
            <w:rStyle w:val="Hyperlink"/>
            <w:rFonts w:ascii="Arial" w:hAnsi="Arial"/>
            <w:i/>
            <w:noProof/>
          </w:rPr>
          <w:t>NJSTART</w:t>
        </w:r>
        <w:r>
          <w:rPr>
            <w:noProof/>
            <w:webHidden/>
          </w:rPr>
          <w:tab/>
        </w:r>
        <w:r>
          <w:rPr>
            <w:noProof/>
            <w:webHidden/>
          </w:rPr>
          <w:fldChar w:fldCharType="begin"/>
        </w:r>
        <w:r>
          <w:rPr>
            <w:noProof/>
            <w:webHidden/>
          </w:rPr>
          <w:instrText xml:space="preserve"> PAGEREF _Toc486425602 \h </w:instrText>
        </w:r>
      </w:ins>
      <w:r>
        <w:rPr>
          <w:noProof/>
          <w:webHidden/>
        </w:rPr>
      </w:r>
      <w:r>
        <w:rPr>
          <w:noProof/>
          <w:webHidden/>
        </w:rPr>
        <w:fldChar w:fldCharType="separate"/>
      </w:r>
      <w:ins w:id="31" w:author="Holt, Doreica" w:date="2017-06-28T15:04:00Z">
        <w:r>
          <w:rPr>
            <w:noProof/>
            <w:webHidden/>
          </w:rPr>
          <w:t>9</w:t>
        </w:r>
        <w:r>
          <w:rPr>
            <w:noProof/>
            <w:webHidden/>
          </w:rPr>
          <w:fldChar w:fldCharType="end"/>
        </w:r>
        <w:r w:rsidRPr="003913A9">
          <w:rPr>
            <w:rStyle w:val="Hyperlink"/>
            <w:noProof/>
          </w:rPr>
          <w:fldChar w:fldCharType="end"/>
        </w:r>
      </w:ins>
    </w:p>
    <w:p w14:paraId="2F8BD047" w14:textId="77777777" w:rsidR="00AD1CD2" w:rsidRDefault="00AD1CD2">
      <w:pPr>
        <w:pStyle w:val="TOC3"/>
        <w:tabs>
          <w:tab w:val="left" w:pos="1200"/>
        </w:tabs>
        <w:rPr>
          <w:ins w:id="32" w:author="Holt, Doreica" w:date="2017-06-28T15:04:00Z"/>
          <w:rFonts w:asciiTheme="minorHAnsi" w:eastAsiaTheme="minorEastAsia" w:hAnsiTheme="minorHAnsi" w:cstheme="minorBidi"/>
          <w:iCs w:val="0"/>
          <w:caps w:val="0"/>
          <w:noProof/>
          <w:sz w:val="22"/>
          <w:szCs w:val="22"/>
        </w:rPr>
      </w:pPr>
      <w:ins w:id="3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"_Toc486425603"</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3913A9">
          <w:rPr>
            <w:rStyle w:val="Hyperlink"/>
            <w:noProof/>
          </w:rPr>
          <w:t>ELECTRONIC SIGNATURES</w:t>
        </w:r>
        <w:r>
          <w:rPr>
            <w:noProof/>
            <w:webHidden/>
          </w:rPr>
          <w:tab/>
        </w:r>
        <w:r>
          <w:rPr>
            <w:noProof/>
            <w:webHidden/>
          </w:rPr>
          <w:fldChar w:fldCharType="begin"/>
        </w:r>
        <w:r>
          <w:rPr>
            <w:noProof/>
            <w:webHidden/>
          </w:rPr>
          <w:instrText xml:space="preserve"> PAGEREF _Toc486425603 \h </w:instrText>
        </w:r>
      </w:ins>
      <w:r>
        <w:rPr>
          <w:noProof/>
          <w:webHidden/>
        </w:rPr>
      </w:r>
      <w:r>
        <w:rPr>
          <w:noProof/>
          <w:webHidden/>
        </w:rPr>
        <w:fldChar w:fldCharType="separate"/>
      </w:r>
      <w:ins w:id="34" w:author="Holt, Doreica" w:date="2017-06-28T15:04:00Z">
        <w:r>
          <w:rPr>
            <w:noProof/>
            <w:webHidden/>
          </w:rPr>
          <w:t>9</w:t>
        </w:r>
        <w:r>
          <w:rPr>
            <w:noProof/>
            <w:webHidden/>
          </w:rPr>
          <w:fldChar w:fldCharType="end"/>
        </w:r>
        <w:r w:rsidRPr="003913A9">
          <w:rPr>
            <w:rStyle w:val="Hyperlink"/>
            <w:noProof/>
          </w:rPr>
          <w:fldChar w:fldCharType="end"/>
        </w:r>
      </w:ins>
    </w:p>
    <w:p w14:paraId="21C1F3DC" w14:textId="77777777" w:rsidR="00AD1CD2" w:rsidRDefault="00AD1CD2">
      <w:pPr>
        <w:pStyle w:val="TOC3"/>
        <w:tabs>
          <w:tab w:val="left" w:pos="1200"/>
        </w:tabs>
        <w:rPr>
          <w:ins w:id="35" w:author="Holt, Doreica" w:date="2017-06-28T15:04:00Z"/>
          <w:rFonts w:asciiTheme="minorHAnsi" w:eastAsiaTheme="minorEastAsia" w:hAnsiTheme="minorHAnsi" w:cstheme="minorBidi"/>
          <w:iCs w:val="0"/>
          <w:caps w:val="0"/>
          <w:noProof/>
          <w:sz w:val="22"/>
          <w:szCs w:val="22"/>
        </w:rPr>
      </w:pPr>
      <w:ins w:id="3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"_Toc486425604"</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3913A9">
          <w:rPr>
            <w:rStyle w:val="Hyperlink"/>
            <w:noProof/>
          </w:rPr>
          <w:t>MANDATORY/OPTIONAL SITE VISIT</w:t>
        </w:r>
        <w:r>
          <w:rPr>
            <w:noProof/>
            <w:webHidden/>
          </w:rPr>
          <w:tab/>
        </w:r>
        <w:r>
          <w:rPr>
            <w:noProof/>
            <w:webHidden/>
          </w:rPr>
          <w:fldChar w:fldCharType="begin"/>
        </w:r>
        <w:r>
          <w:rPr>
            <w:noProof/>
            <w:webHidden/>
          </w:rPr>
          <w:instrText xml:space="preserve"> PAGEREF _Toc486425604 \h </w:instrText>
        </w:r>
      </w:ins>
      <w:r>
        <w:rPr>
          <w:noProof/>
          <w:webHidden/>
        </w:rPr>
      </w:r>
      <w:r>
        <w:rPr>
          <w:noProof/>
          <w:webHidden/>
        </w:rPr>
        <w:fldChar w:fldCharType="separate"/>
      </w:r>
      <w:ins w:id="37" w:author="Holt, Doreica" w:date="2017-06-28T15:04:00Z">
        <w:r>
          <w:rPr>
            <w:noProof/>
            <w:webHidden/>
          </w:rPr>
          <w:t>9</w:t>
        </w:r>
        <w:r>
          <w:rPr>
            <w:noProof/>
            <w:webHidden/>
          </w:rPr>
          <w:fldChar w:fldCharType="end"/>
        </w:r>
        <w:r w:rsidRPr="003913A9">
          <w:rPr>
            <w:rStyle w:val="Hyperlink"/>
            <w:noProof/>
          </w:rPr>
          <w:fldChar w:fldCharType="end"/>
        </w:r>
      </w:ins>
    </w:p>
    <w:p w14:paraId="28B4FE03" w14:textId="77777777" w:rsidR="00AD1CD2" w:rsidRDefault="00AD1CD2">
      <w:pPr>
        <w:pStyle w:val="TOC3"/>
        <w:tabs>
          <w:tab w:val="left" w:pos="1200"/>
        </w:tabs>
        <w:rPr>
          <w:ins w:id="38" w:author="Holt, Doreica" w:date="2017-06-28T15:04:00Z"/>
          <w:rFonts w:asciiTheme="minorHAnsi" w:eastAsiaTheme="minorEastAsia" w:hAnsiTheme="minorHAnsi" w:cstheme="minorBidi"/>
          <w:iCs w:val="0"/>
          <w:caps w:val="0"/>
          <w:noProof/>
          <w:sz w:val="22"/>
          <w:szCs w:val="22"/>
        </w:rPr>
      </w:pPr>
      <w:ins w:id="3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"_Toc486425605"</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3913A9">
          <w:rPr>
            <w:rStyle w:val="Hyperlink"/>
            <w:noProof/>
          </w:rPr>
          <w:t>MANDATORY/OPTIONAL PRE-QUOTE {PROPOSAL} CONFERENCE</w:t>
        </w:r>
        <w:r>
          <w:rPr>
            <w:noProof/>
            <w:webHidden/>
          </w:rPr>
          <w:tab/>
        </w:r>
        <w:r>
          <w:rPr>
            <w:noProof/>
            <w:webHidden/>
          </w:rPr>
          <w:fldChar w:fldCharType="begin"/>
        </w:r>
        <w:r>
          <w:rPr>
            <w:noProof/>
            <w:webHidden/>
          </w:rPr>
          <w:instrText xml:space="preserve"> PAGEREF _Toc486425605 \h </w:instrText>
        </w:r>
      </w:ins>
      <w:r>
        <w:rPr>
          <w:noProof/>
          <w:webHidden/>
        </w:rPr>
      </w:r>
      <w:r>
        <w:rPr>
          <w:noProof/>
          <w:webHidden/>
        </w:rPr>
        <w:fldChar w:fldCharType="separate"/>
      </w:r>
      <w:ins w:id="40" w:author="Holt, Doreica" w:date="2017-06-28T15:04:00Z">
        <w:r>
          <w:rPr>
            <w:noProof/>
            <w:webHidden/>
          </w:rPr>
          <w:t>9</w:t>
        </w:r>
        <w:r>
          <w:rPr>
            <w:noProof/>
            <w:webHidden/>
          </w:rPr>
          <w:fldChar w:fldCharType="end"/>
        </w:r>
        <w:r w:rsidRPr="003913A9">
          <w:rPr>
            <w:rStyle w:val="Hyperlink"/>
            <w:noProof/>
          </w:rPr>
          <w:fldChar w:fldCharType="end"/>
        </w:r>
      </w:ins>
    </w:p>
    <w:p w14:paraId="428190AE" w14:textId="77777777" w:rsidR="00AD1CD2" w:rsidRDefault="00AD1CD2">
      <w:pPr>
        <w:pStyle w:val="TOC3"/>
        <w:tabs>
          <w:tab w:val="left" w:pos="1200"/>
        </w:tabs>
        <w:rPr>
          <w:ins w:id="41" w:author="Holt, Doreica" w:date="2017-06-28T15:04:00Z"/>
          <w:rFonts w:asciiTheme="minorHAnsi" w:eastAsiaTheme="minorEastAsia" w:hAnsiTheme="minorHAnsi" w:cstheme="minorBidi"/>
          <w:iCs w:val="0"/>
          <w:caps w:val="0"/>
          <w:noProof/>
          <w:sz w:val="22"/>
          <w:szCs w:val="22"/>
        </w:rPr>
      </w:pPr>
      <w:ins w:id="4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"_Toc486425606"</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3913A9">
          <w:rPr>
            <w:rStyle w:val="Hyperlink"/>
            <w:noProof/>
          </w:rPr>
          <w:t>PRE-QUOTE {PROPOSAL} DOCUMENT REVIEW</w:t>
        </w:r>
        <w:r>
          <w:rPr>
            <w:noProof/>
            <w:webHidden/>
          </w:rPr>
          <w:tab/>
        </w:r>
        <w:r>
          <w:rPr>
            <w:noProof/>
            <w:webHidden/>
          </w:rPr>
          <w:fldChar w:fldCharType="begin"/>
        </w:r>
        <w:r>
          <w:rPr>
            <w:noProof/>
            <w:webHidden/>
          </w:rPr>
          <w:instrText xml:space="preserve"> PAGEREF _Toc486425606 \h </w:instrText>
        </w:r>
      </w:ins>
      <w:r>
        <w:rPr>
          <w:noProof/>
          <w:webHidden/>
        </w:rPr>
      </w:r>
      <w:r>
        <w:rPr>
          <w:noProof/>
          <w:webHidden/>
        </w:rPr>
        <w:fldChar w:fldCharType="separate"/>
      </w:r>
      <w:ins w:id="43" w:author="Holt, Doreica" w:date="2017-06-28T15:04:00Z">
        <w:r>
          <w:rPr>
            <w:noProof/>
            <w:webHidden/>
          </w:rPr>
          <w:t>9</w:t>
        </w:r>
        <w:r>
          <w:rPr>
            <w:noProof/>
            <w:webHidden/>
          </w:rPr>
          <w:fldChar w:fldCharType="end"/>
        </w:r>
        <w:r w:rsidRPr="003913A9">
          <w:rPr>
            <w:rStyle w:val="Hyperlink"/>
            <w:noProof/>
          </w:rPr>
          <w:fldChar w:fldCharType="end"/>
        </w:r>
      </w:ins>
    </w:p>
    <w:p w14:paraId="7F984A02" w14:textId="77777777" w:rsidR="00AD1CD2" w:rsidRDefault="00AD1CD2">
      <w:pPr>
        <w:pStyle w:val="TOC2"/>
        <w:tabs>
          <w:tab w:val="left" w:pos="720"/>
        </w:tabs>
        <w:rPr>
          <w:ins w:id="44" w:author="Holt, Doreica" w:date="2017-06-28T15:04:00Z"/>
          <w:rFonts w:asciiTheme="minorHAnsi" w:eastAsiaTheme="minorEastAsia" w:hAnsiTheme="minorHAnsi" w:cstheme="minorBidi"/>
          <w:caps w:val="0"/>
          <w:noProof/>
          <w:sz w:val="22"/>
          <w:szCs w:val="22"/>
        </w:rPr>
      </w:pPr>
      <w:ins w:id="4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"_Toc486425607"</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3913A9">
          <w:rPr>
            <w:rStyle w:val="Hyperlink"/>
            <w:noProof/>
          </w:rPr>
          <w:t>ADDITIONAL Information</w:t>
        </w:r>
        <w:r>
          <w:rPr>
            <w:noProof/>
            <w:webHidden/>
          </w:rPr>
          <w:tab/>
        </w:r>
        <w:r>
          <w:rPr>
            <w:noProof/>
            <w:webHidden/>
          </w:rPr>
          <w:fldChar w:fldCharType="begin"/>
        </w:r>
        <w:r>
          <w:rPr>
            <w:noProof/>
            <w:webHidden/>
          </w:rPr>
          <w:instrText xml:space="preserve"> PAGEREF _Toc486425607 \h </w:instrText>
        </w:r>
      </w:ins>
      <w:r>
        <w:rPr>
          <w:noProof/>
          <w:webHidden/>
        </w:rPr>
      </w:r>
      <w:r>
        <w:rPr>
          <w:noProof/>
          <w:webHidden/>
        </w:rPr>
        <w:fldChar w:fldCharType="separate"/>
      </w:r>
      <w:ins w:id="46" w:author="Holt, Doreica" w:date="2017-06-28T15:04:00Z">
        <w:r>
          <w:rPr>
            <w:noProof/>
            <w:webHidden/>
          </w:rPr>
          <w:t>9</w:t>
        </w:r>
        <w:r>
          <w:rPr>
            <w:noProof/>
            <w:webHidden/>
          </w:rPr>
          <w:fldChar w:fldCharType="end"/>
        </w:r>
        <w:r w:rsidRPr="003913A9">
          <w:rPr>
            <w:rStyle w:val="Hyperlink"/>
            <w:noProof/>
          </w:rPr>
          <w:fldChar w:fldCharType="end"/>
        </w:r>
      </w:ins>
    </w:p>
    <w:p w14:paraId="105C3706" w14:textId="77777777" w:rsidR="00AD1CD2" w:rsidRDefault="00AD1CD2">
      <w:pPr>
        <w:pStyle w:val="TOC3"/>
        <w:tabs>
          <w:tab w:val="left" w:pos="1200"/>
        </w:tabs>
        <w:rPr>
          <w:ins w:id="47" w:author="Holt, Doreica" w:date="2017-06-28T15:04:00Z"/>
          <w:rFonts w:asciiTheme="minorHAnsi" w:eastAsiaTheme="minorEastAsia" w:hAnsiTheme="minorHAnsi" w:cstheme="minorBidi"/>
          <w:iCs w:val="0"/>
          <w:caps w:val="0"/>
          <w:noProof/>
          <w:sz w:val="22"/>
          <w:szCs w:val="22"/>
        </w:rPr>
      </w:pPr>
      <w:ins w:id="4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"_Toc486425608"</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3913A9">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_Toc486425608 \h </w:instrText>
        </w:r>
      </w:ins>
      <w:r>
        <w:rPr>
          <w:noProof/>
          <w:webHidden/>
        </w:rPr>
      </w:r>
      <w:r>
        <w:rPr>
          <w:noProof/>
          <w:webHidden/>
        </w:rPr>
        <w:fldChar w:fldCharType="separate"/>
      </w:r>
      <w:ins w:id="49" w:author="Holt, Doreica" w:date="2017-06-28T15:04:00Z">
        <w:r>
          <w:rPr>
            <w:noProof/>
            <w:webHidden/>
          </w:rPr>
          <w:t>10</w:t>
        </w:r>
        <w:r>
          <w:rPr>
            <w:noProof/>
            <w:webHidden/>
          </w:rPr>
          <w:fldChar w:fldCharType="end"/>
        </w:r>
        <w:r w:rsidRPr="003913A9">
          <w:rPr>
            <w:rStyle w:val="Hyperlink"/>
            <w:noProof/>
          </w:rPr>
          <w:fldChar w:fldCharType="end"/>
        </w:r>
      </w:ins>
    </w:p>
    <w:p w14:paraId="3CB7A43E" w14:textId="77777777" w:rsidR="00AD1CD2" w:rsidRDefault="00AD1CD2">
      <w:pPr>
        <w:pStyle w:val="TOC3"/>
        <w:tabs>
          <w:tab w:val="left" w:pos="1200"/>
        </w:tabs>
        <w:rPr>
          <w:ins w:id="50" w:author="Holt, Doreica" w:date="2017-06-28T15:04:00Z"/>
          <w:rFonts w:asciiTheme="minorHAnsi" w:eastAsiaTheme="minorEastAsia" w:hAnsiTheme="minorHAnsi" w:cstheme="minorBidi"/>
          <w:iCs w:val="0"/>
          <w:caps w:val="0"/>
          <w:noProof/>
          <w:sz w:val="22"/>
          <w:szCs w:val="22"/>
        </w:rPr>
      </w:pPr>
      <w:ins w:id="5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"_Toc486425609"</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3913A9">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_Toc486425609 \h </w:instrText>
        </w:r>
      </w:ins>
      <w:r>
        <w:rPr>
          <w:noProof/>
          <w:webHidden/>
        </w:rPr>
      </w:r>
      <w:r>
        <w:rPr>
          <w:noProof/>
          <w:webHidden/>
        </w:rPr>
        <w:fldChar w:fldCharType="separate"/>
      </w:r>
      <w:ins w:id="52" w:author="Holt, Doreica" w:date="2017-06-28T15:04:00Z">
        <w:r>
          <w:rPr>
            <w:noProof/>
            <w:webHidden/>
          </w:rPr>
          <w:t>10</w:t>
        </w:r>
        <w:r>
          <w:rPr>
            <w:noProof/>
            <w:webHidden/>
          </w:rPr>
          <w:fldChar w:fldCharType="end"/>
        </w:r>
        <w:r w:rsidRPr="003913A9">
          <w:rPr>
            <w:rStyle w:val="Hyperlink"/>
            <w:noProof/>
          </w:rPr>
          <w:fldChar w:fldCharType="end"/>
        </w:r>
      </w:ins>
    </w:p>
    <w:p w14:paraId="6C24A7CD" w14:textId="77777777" w:rsidR="00AD1CD2" w:rsidRDefault="00AD1CD2">
      <w:pPr>
        <w:pStyle w:val="TOC3"/>
        <w:tabs>
          <w:tab w:val="left" w:pos="1200"/>
        </w:tabs>
        <w:rPr>
          <w:ins w:id="53" w:author="Holt, Doreica" w:date="2017-06-28T15:04:00Z"/>
          <w:rFonts w:asciiTheme="minorHAnsi" w:eastAsiaTheme="minorEastAsia" w:hAnsiTheme="minorHAnsi" w:cstheme="minorBidi"/>
          <w:iCs w:val="0"/>
          <w:caps w:val="0"/>
          <w:noProof/>
          <w:sz w:val="22"/>
          <w:szCs w:val="22"/>
        </w:rPr>
      </w:pPr>
      <w:ins w:id="5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"_Toc486425610"</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3913A9">
          <w:rPr>
            <w:rStyle w:val="Hyperlink"/>
            <w:rFonts w:eastAsia="MS Mincho"/>
            <w:noProof/>
          </w:rPr>
          <w:t>COST Liability</w:t>
        </w:r>
        <w:r>
          <w:rPr>
            <w:noProof/>
            <w:webHidden/>
          </w:rPr>
          <w:tab/>
        </w:r>
        <w:r>
          <w:rPr>
            <w:noProof/>
            <w:webHidden/>
          </w:rPr>
          <w:fldChar w:fldCharType="begin"/>
        </w:r>
        <w:r>
          <w:rPr>
            <w:noProof/>
            <w:webHidden/>
          </w:rPr>
          <w:instrText xml:space="preserve"> PAGEREF _Toc486425610 \h </w:instrText>
        </w:r>
      </w:ins>
      <w:r>
        <w:rPr>
          <w:noProof/>
          <w:webHidden/>
        </w:rPr>
      </w:r>
      <w:r>
        <w:rPr>
          <w:noProof/>
          <w:webHidden/>
        </w:rPr>
        <w:fldChar w:fldCharType="separate"/>
      </w:r>
      <w:ins w:id="55" w:author="Holt, Doreica" w:date="2017-06-28T15:04:00Z">
        <w:r>
          <w:rPr>
            <w:noProof/>
            <w:webHidden/>
          </w:rPr>
          <w:t>10</w:t>
        </w:r>
        <w:r>
          <w:rPr>
            <w:noProof/>
            <w:webHidden/>
          </w:rPr>
          <w:fldChar w:fldCharType="end"/>
        </w:r>
        <w:r w:rsidRPr="003913A9">
          <w:rPr>
            <w:rStyle w:val="Hyperlink"/>
            <w:noProof/>
          </w:rPr>
          <w:fldChar w:fldCharType="end"/>
        </w:r>
      </w:ins>
    </w:p>
    <w:p w14:paraId="55465609" w14:textId="77777777" w:rsidR="00AD1CD2" w:rsidRDefault="00AD1CD2">
      <w:pPr>
        <w:pStyle w:val="TOC3"/>
        <w:tabs>
          <w:tab w:val="left" w:pos="1200"/>
        </w:tabs>
        <w:rPr>
          <w:ins w:id="56" w:author="Holt, Doreica" w:date="2017-06-28T15:04:00Z"/>
          <w:rFonts w:asciiTheme="minorHAnsi" w:eastAsiaTheme="minorEastAsia" w:hAnsiTheme="minorHAnsi" w:cstheme="minorBidi"/>
          <w:iCs w:val="0"/>
          <w:caps w:val="0"/>
          <w:noProof/>
          <w:sz w:val="22"/>
          <w:szCs w:val="22"/>
        </w:rPr>
      </w:pPr>
      <w:ins w:id="5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"_Toc486425611"</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3913A9">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_Toc486425611 \h </w:instrText>
        </w:r>
      </w:ins>
      <w:r>
        <w:rPr>
          <w:noProof/>
          <w:webHidden/>
        </w:rPr>
      </w:r>
      <w:r>
        <w:rPr>
          <w:noProof/>
          <w:webHidden/>
        </w:rPr>
        <w:fldChar w:fldCharType="separate"/>
      </w:r>
      <w:ins w:id="58" w:author="Holt, Doreica" w:date="2017-06-28T15:04:00Z">
        <w:r>
          <w:rPr>
            <w:noProof/>
            <w:webHidden/>
          </w:rPr>
          <w:t>10</w:t>
        </w:r>
        <w:r>
          <w:rPr>
            <w:noProof/>
            <w:webHidden/>
          </w:rPr>
          <w:fldChar w:fldCharType="end"/>
        </w:r>
        <w:r w:rsidRPr="003913A9">
          <w:rPr>
            <w:rStyle w:val="Hyperlink"/>
            <w:noProof/>
          </w:rPr>
          <w:fldChar w:fldCharType="end"/>
        </w:r>
      </w:ins>
    </w:p>
    <w:p w14:paraId="065F8D23" w14:textId="77777777" w:rsidR="00AD1CD2" w:rsidRDefault="00AD1CD2">
      <w:pPr>
        <w:pStyle w:val="TOC3"/>
        <w:tabs>
          <w:tab w:val="left" w:pos="1200"/>
        </w:tabs>
        <w:rPr>
          <w:ins w:id="59" w:author="Holt, Doreica" w:date="2017-06-28T15:04:00Z"/>
          <w:rFonts w:asciiTheme="minorHAnsi" w:eastAsiaTheme="minorEastAsia" w:hAnsiTheme="minorHAnsi" w:cstheme="minorBidi"/>
          <w:iCs w:val="0"/>
          <w:caps w:val="0"/>
          <w:noProof/>
          <w:sz w:val="22"/>
          <w:szCs w:val="22"/>
        </w:rPr>
      </w:pPr>
      <w:ins w:id="6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"_Toc486425612"</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3913A9">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_Toc486425612 \h </w:instrText>
        </w:r>
      </w:ins>
      <w:r>
        <w:rPr>
          <w:noProof/>
          <w:webHidden/>
        </w:rPr>
      </w:r>
      <w:r>
        <w:rPr>
          <w:noProof/>
          <w:webHidden/>
        </w:rPr>
        <w:fldChar w:fldCharType="separate"/>
      </w:r>
      <w:ins w:id="61" w:author="Holt, Doreica" w:date="2017-06-28T15:04:00Z">
        <w:r>
          <w:rPr>
            <w:noProof/>
            <w:webHidden/>
          </w:rPr>
          <w:t>11</w:t>
        </w:r>
        <w:r>
          <w:rPr>
            <w:noProof/>
            <w:webHidden/>
          </w:rPr>
          <w:fldChar w:fldCharType="end"/>
        </w:r>
        <w:r w:rsidRPr="003913A9">
          <w:rPr>
            <w:rStyle w:val="Hyperlink"/>
            <w:noProof/>
          </w:rPr>
          <w:fldChar w:fldCharType="end"/>
        </w:r>
      </w:ins>
    </w:p>
    <w:p w14:paraId="1AB6207A" w14:textId="77777777" w:rsidR="00AD1CD2" w:rsidRDefault="00AD1CD2">
      <w:pPr>
        <w:pStyle w:val="TOC3"/>
        <w:tabs>
          <w:tab w:val="left" w:pos="1200"/>
        </w:tabs>
        <w:rPr>
          <w:ins w:id="62" w:author="Holt, Doreica" w:date="2017-06-28T15:04:00Z"/>
          <w:rFonts w:asciiTheme="minorHAnsi" w:eastAsiaTheme="minorEastAsia" w:hAnsiTheme="minorHAnsi" w:cstheme="minorBidi"/>
          <w:iCs w:val="0"/>
          <w:caps w:val="0"/>
          <w:noProof/>
          <w:sz w:val="22"/>
          <w:szCs w:val="22"/>
        </w:rPr>
      </w:pPr>
      <w:ins w:id="6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"_Toc486425613"</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3913A9">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_Toc486425613 \h </w:instrText>
        </w:r>
      </w:ins>
      <w:r>
        <w:rPr>
          <w:noProof/>
          <w:webHidden/>
        </w:rPr>
      </w:r>
      <w:r>
        <w:rPr>
          <w:noProof/>
          <w:webHidden/>
        </w:rPr>
        <w:fldChar w:fldCharType="separate"/>
      </w:r>
      <w:ins w:id="64" w:author="Holt, Doreica" w:date="2017-06-28T15:04:00Z">
        <w:r>
          <w:rPr>
            <w:noProof/>
            <w:webHidden/>
          </w:rPr>
          <w:t>11</w:t>
        </w:r>
        <w:r>
          <w:rPr>
            <w:noProof/>
            <w:webHidden/>
          </w:rPr>
          <w:fldChar w:fldCharType="end"/>
        </w:r>
        <w:r w:rsidRPr="003913A9">
          <w:rPr>
            <w:rStyle w:val="Hyperlink"/>
            <w:noProof/>
          </w:rPr>
          <w:fldChar w:fldCharType="end"/>
        </w:r>
      </w:ins>
    </w:p>
    <w:p w14:paraId="5808BAF7" w14:textId="77777777" w:rsidR="00AD1CD2" w:rsidRDefault="00AD1CD2">
      <w:pPr>
        <w:pStyle w:val="TOC3"/>
        <w:tabs>
          <w:tab w:val="left" w:pos="1200"/>
        </w:tabs>
        <w:rPr>
          <w:ins w:id="65" w:author="Holt, Doreica" w:date="2017-06-28T15:04:00Z"/>
          <w:rFonts w:asciiTheme="minorHAnsi" w:eastAsiaTheme="minorEastAsia" w:hAnsiTheme="minorHAnsi" w:cstheme="minorBidi"/>
          <w:iCs w:val="0"/>
          <w:caps w:val="0"/>
          <w:noProof/>
          <w:sz w:val="22"/>
          <w:szCs w:val="22"/>
        </w:rPr>
      </w:pPr>
      <w:ins w:id="6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"_Toc486425614"</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3913A9">
          <w:rPr>
            <w:rStyle w:val="Hyperlink"/>
            <w:rFonts w:eastAsia="MS Mincho"/>
            <w:noProof/>
          </w:rPr>
          <w:t>QUOTE {Proposal} ERRORS</w:t>
        </w:r>
        <w:r>
          <w:rPr>
            <w:noProof/>
            <w:webHidden/>
          </w:rPr>
          <w:tab/>
        </w:r>
        <w:r>
          <w:rPr>
            <w:noProof/>
            <w:webHidden/>
          </w:rPr>
          <w:fldChar w:fldCharType="begin"/>
        </w:r>
        <w:r>
          <w:rPr>
            <w:noProof/>
            <w:webHidden/>
          </w:rPr>
          <w:instrText xml:space="preserve"> PAGEREF _Toc486425614 \h </w:instrText>
        </w:r>
      </w:ins>
      <w:r>
        <w:rPr>
          <w:noProof/>
          <w:webHidden/>
        </w:rPr>
      </w:r>
      <w:r>
        <w:rPr>
          <w:noProof/>
          <w:webHidden/>
        </w:rPr>
        <w:fldChar w:fldCharType="separate"/>
      </w:r>
      <w:ins w:id="67" w:author="Holt, Doreica" w:date="2017-06-28T15:04:00Z">
        <w:r>
          <w:rPr>
            <w:noProof/>
            <w:webHidden/>
          </w:rPr>
          <w:t>11</w:t>
        </w:r>
        <w:r>
          <w:rPr>
            <w:noProof/>
            <w:webHidden/>
          </w:rPr>
          <w:fldChar w:fldCharType="end"/>
        </w:r>
        <w:r w:rsidRPr="003913A9">
          <w:rPr>
            <w:rStyle w:val="Hyperlink"/>
            <w:noProof/>
          </w:rPr>
          <w:fldChar w:fldCharType="end"/>
        </w:r>
      </w:ins>
    </w:p>
    <w:p w14:paraId="61F97CFB" w14:textId="77777777" w:rsidR="00AD1CD2" w:rsidRDefault="00AD1CD2">
      <w:pPr>
        <w:pStyle w:val="TOC3"/>
        <w:tabs>
          <w:tab w:val="left" w:pos="1200"/>
        </w:tabs>
        <w:rPr>
          <w:ins w:id="68" w:author="Holt, Doreica" w:date="2017-06-28T15:04:00Z"/>
          <w:rFonts w:asciiTheme="minorHAnsi" w:eastAsiaTheme="minorEastAsia" w:hAnsiTheme="minorHAnsi" w:cstheme="minorBidi"/>
          <w:iCs w:val="0"/>
          <w:caps w:val="0"/>
          <w:noProof/>
          <w:sz w:val="22"/>
          <w:szCs w:val="22"/>
        </w:rPr>
      </w:pPr>
      <w:ins w:id="6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"_Toc486425615"</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3913A9">
          <w:rPr>
            <w:rStyle w:val="Hyperlink"/>
            <w:rFonts w:eastAsia="MS Mincho"/>
            <w:noProof/>
          </w:rPr>
          <w:t>JOINT Venture</w:t>
        </w:r>
        <w:r>
          <w:rPr>
            <w:noProof/>
            <w:webHidden/>
          </w:rPr>
          <w:tab/>
        </w:r>
        <w:r>
          <w:rPr>
            <w:noProof/>
            <w:webHidden/>
          </w:rPr>
          <w:fldChar w:fldCharType="begin"/>
        </w:r>
        <w:r>
          <w:rPr>
            <w:noProof/>
            <w:webHidden/>
          </w:rPr>
          <w:instrText xml:space="preserve"> PAGEREF _Toc486425615 \h </w:instrText>
        </w:r>
      </w:ins>
      <w:r>
        <w:rPr>
          <w:noProof/>
          <w:webHidden/>
        </w:rPr>
      </w:r>
      <w:r>
        <w:rPr>
          <w:noProof/>
          <w:webHidden/>
        </w:rPr>
        <w:fldChar w:fldCharType="separate"/>
      </w:r>
      <w:ins w:id="70" w:author="Holt, Doreica" w:date="2017-06-28T15:04:00Z">
        <w:r>
          <w:rPr>
            <w:noProof/>
            <w:webHidden/>
          </w:rPr>
          <w:t>12</w:t>
        </w:r>
        <w:r>
          <w:rPr>
            <w:noProof/>
            <w:webHidden/>
          </w:rPr>
          <w:fldChar w:fldCharType="end"/>
        </w:r>
        <w:r w:rsidRPr="003913A9">
          <w:rPr>
            <w:rStyle w:val="Hyperlink"/>
            <w:noProof/>
          </w:rPr>
          <w:fldChar w:fldCharType="end"/>
        </w:r>
      </w:ins>
    </w:p>
    <w:p w14:paraId="3B3C8E90" w14:textId="77777777" w:rsidR="00AD1CD2" w:rsidRDefault="00AD1CD2">
      <w:pPr>
        <w:pStyle w:val="TOC3"/>
        <w:tabs>
          <w:tab w:val="left" w:pos="1200"/>
        </w:tabs>
        <w:rPr>
          <w:ins w:id="71" w:author="Holt, Doreica" w:date="2017-06-28T15:04:00Z"/>
          <w:rFonts w:asciiTheme="minorHAnsi" w:eastAsiaTheme="minorEastAsia" w:hAnsiTheme="minorHAnsi" w:cstheme="minorBidi"/>
          <w:iCs w:val="0"/>
          <w:caps w:val="0"/>
          <w:noProof/>
          <w:sz w:val="22"/>
          <w:szCs w:val="22"/>
        </w:rPr>
      </w:pPr>
      <w:ins w:id="7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"_Toc486425616"</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3913A9">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_Toc486425616 \h </w:instrText>
        </w:r>
      </w:ins>
      <w:r>
        <w:rPr>
          <w:noProof/>
          <w:webHidden/>
        </w:rPr>
      </w:r>
      <w:r>
        <w:rPr>
          <w:noProof/>
          <w:webHidden/>
        </w:rPr>
        <w:fldChar w:fldCharType="separate"/>
      </w:r>
      <w:ins w:id="73" w:author="Holt, Doreica" w:date="2017-06-28T15:04:00Z">
        <w:r>
          <w:rPr>
            <w:noProof/>
            <w:webHidden/>
          </w:rPr>
          <w:t>12</w:t>
        </w:r>
        <w:r>
          <w:rPr>
            <w:noProof/>
            <w:webHidden/>
          </w:rPr>
          <w:fldChar w:fldCharType="end"/>
        </w:r>
        <w:r w:rsidRPr="003913A9">
          <w:rPr>
            <w:rStyle w:val="Hyperlink"/>
            <w:noProof/>
          </w:rPr>
          <w:fldChar w:fldCharType="end"/>
        </w:r>
      </w:ins>
    </w:p>
    <w:p w14:paraId="1D35FAF0" w14:textId="77777777" w:rsidR="00AD1CD2" w:rsidRDefault="00AD1CD2">
      <w:pPr>
        <w:pStyle w:val="TOC3"/>
        <w:tabs>
          <w:tab w:val="left" w:pos="1200"/>
        </w:tabs>
        <w:rPr>
          <w:ins w:id="74" w:author="Holt, Doreica" w:date="2017-06-28T15:04:00Z"/>
          <w:rFonts w:asciiTheme="minorHAnsi" w:eastAsiaTheme="minorEastAsia" w:hAnsiTheme="minorHAnsi" w:cstheme="minorBidi"/>
          <w:iCs w:val="0"/>
          <w:caps w:val="0"/>
          <w:noProof/>
          <w:sz w:val="22"/>
          <w:szCs w:val="22"/>
        </w:rPr>
      </w:pPr>
      <w:ins w:id="7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"_Toc486425617"</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3913A9">
          <w:rPr>
            <w:rStyle w:val="Hyperlink"/>
            <w:noProof/>
          </w:rPr>
          <w:t>QUOTE {PROPOSAL} ACCEPTANCES AND REJECTIONS</w:t>
        </w:r>
        <w:r>
          <w:rPr>
            <w:noProof/>
            <w:webHidden/>
          </w:rPr>
          <w:tab/>
        </w:r>
        <w:r>
          <w:rPr>
            <w:noProof/>
            <w:webHidden/>
          </w:rPr>
          <w:fldChar w:fldCharType="begin"/>
        </w:r>
        <w:r>
          <w:rPr>
            <w:noProof/>
            <w:webHidden/>
          </w:rPr>
          <w:instrText xml:space="preserve"> PAGEREF _Toc486425617 \h </w:instrText>
        </w:r>
      </w:ins>
      <w:r>
        <w:rPr>
          <w:noProof/>
          <w:webHidden/>
        </w:rPr>
      </w:r>
      <w:r>
        <w:rPr>
          <w:noProof/>
          <w:webHidden/>
        </w:rPr>
        <w:fldChar w:fldCharType="separate"/>
      </w:r>
      <w:ins w:id="76" w:author="Holt, Doreica" w:date="2017-06-28T15:04:00Z">
        <w:r>
          <w:rPr>
            <w:noProof/>
            <w:webHidden/>
          </w:rPr>
          <w:t>13</w:t>
        </w:r>
        <w:r>
          <w:rPr>
            <w:noProof/>
            <w:webHidden/>
          </w:rPr>
          <w:fldChar w:fldCharType="end"/>
        </w:r>
        <w:r w:rsidRPr="003913A9">
          <w:rPr>
            <w:rStyle w:val="Hyperlink"/>
            <w:noProof/>
          </w:rPr>
          <w:fldChar w:fldCharType="end"/>
        </w:r>
      </w:ins>
    </w:p>
    <w:p w14:paraId="3AE88DBF" w14:textId="77777777" w:rsidR="00AD1CD2" w:rsidRDefault="00AD1CD2">
      <w:pPr>
        <w:pStyle w:val="TOC2"/>
        <w:tabs>
          <w:tab w:val="left" w:pos="720"/>
        </w:tabs>
        <w:rPr>
          <w:ins w:id="77" w:author="Holt, Doreica" w:date="2017-06-28T15:04:00Z"/>
          <w:rFonts w:asciiTheme="minorHAnsi" w:eastAsiaTheme="minorEastAsia" w:hAnsiTheme="minorHAnsi" w:cstheme="minorBidi"/>
          <w:caps w:val="0"/>
          <w:noProof/>
          <w:sz w:val="22"/>
          <w:szCs w:val="22"/>
        </w:rPr>
      </w:pPr>
      <w:ins w:id="7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"_Toc486425618"</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sz w:val="22"/>
            <w:szCs w:val="22"/>
          </w:rPr>
          <w:tab/>
        </w:r>
        <w:r w:rsidRPr="003913A9">
          <w:rPr>
            <w:rStyle w:val="Hyperlink"/>
            <w:noProof/>
          </w:rPr>
          <w:t>PRICE List and/or catalog pricing</w:t>
        </w:r>
        <w:r>
          <w:rPr>
            <w:noProof/>
            <w:webHidden/>
          </w:rPr>
          <w:tab/>
        </w:r>
        <w:r>
          <w:rPr>
            <w:noProof/>
            <w:webHidden/>
          </w:rPr>
          <w:fldChar w:fldCharType="begin"/>
        </w:r>
        <w:r>
          <w:rPr>
            <w:noProof/>
            <w:webHidden/>
          </w:rPr>
          <w:instrText xml:space="preserve"> PAGEREF _Toc486425618 \h </w:instrText>
        </w:r>
      </w:ins>
      <w:r>
        <w:rPr>
          <w:noProof/>
          <w:webHidden/>
        </w:rPr>
      </w:r>
      <w:r>
        <w:rPr>
          <w:noProof/>
          <w:webHidden/>
        </w:rPr>
        <w:fldChar w:fldCharType="separate"/>
      </w:r>
      <w:ins w:id="79" w:author="Holt, Doreica" w:date="2017-06-28T15:04:00Z">
        <w:r>
          <w:rPr>
            <w:noProof/>
            <w:webHidden/>
          </w:rPr>
          <w:t>13</w:t>
        </w:r>
        <w:r>
          <w:rPr>
            <w:noProof/>
            <w:webHidden/>
          </w:rPr>
          <w:fldChar w:fldCharType="end"/>
        </w:r>
        <w:r w:rsidRPr="003913A9">
          <w:rPr>
            <w:rStyle w:val="Hyperlink"/>
            <w:noProof/>
          </w:rPr>
          <w:fldChar w:fldCharType="end"/>
        </w:r>
      </w:ins>
    </w:p>
    <w:p w14:paraId="0692B9F2" w14:textId="77777777" w:rsidR="00AD1CD2" w:rsidRDefault="00AD1CD2">
      <w:pPr>
        <w:pStyle w:val="TOC1"/>
        <w:tabs>
          <w:tab w:val="left" w:pos="480"/>
        </w:tabs>
        <w:rPr>
          <w:ins w:id="80" w:author="Holt, Doreica" w:date="2017-06-28T15:04:00Z"/>
          <w:rFonts w:asciiTheme="minorHAnsi" w:eastAsiaTheme="minorEastAsia" w:hAnsiTheme="minorHAnsi" w:cstheme="minorBidi"/>
          <w:b w:val="0"/>
          <w:bCs w:val="0"/>
          <w:caps w:val="0"/>
          <w:noProof/>
          <w:sz w:val="22"/>
          <w:szCs w:val="22"/>
        </w:rPr>
      </w:pPr>
      <w:ins w:id="8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"_Toc486425619"</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3913A9">
          <w:rPr>
            <w:rStyle w:val="Hyperlink"/>
            <w:noProof/>
          </w:rPr>
          <w:t>DEFINITIONS</w:t>
        </w:r>
        <w:r>
          <w:rPr>
            <w:noProof/>
            <w:webHidden/>
          </w:rPr>
          <w:tab/>
        </w:r>
        <w:r>
          <w:rPr>
            <w:noProof/>
            <w:webHidden/>
          </w:rPr>
          <w:fldChar w:fldCharType="begin"/>
        </w:r>
        <w:r>
          <w:rPr>
            <w:noProof/>
            <w:webHidden/>
          </w:rPr>
          <w:instrText xml:space="preserve"> PAGEREF _Toc486425619 \h </w:instrText>
        </w:r>
      </w:ins>
      <w:r>
        <w:rPr>
          <w:noProof/>
          <w:webHidden/>
        </w:rPr>
      </w:r>
      <w:r>
        <w:rPr>
          <w:noProof/>
          <w:webHidden/>
        </w:rPr>
        <w:fldChar w:fldCharType="separate"/>
      </w:r>
      <w:ins w:id="82" w:author="Holt, Doreica" w:date="2017-06-28T15:04:00Z">
        <w:r>
          <w:rPr>
            <w:noProof/>
            <w:webHidden/>
          </w:rPr>
          <w:t>14</w:t>
        </w:r>
        <w:r>
          <w:rPr>
            <w:noProof/>
            <w:webHidden/>
          </w:rPr>
          <w:fldChar w:fldCharType="end"/>
        </w:r>
        <w:r w:rsidRPr="003913A9">
          <w:rPr>
            <w:rStyle w:val="Hyperlink"/>
            <w:noProof/>
          </w:rPr>
          <w:fldChar w:fldCharType="end"/>
        </w:r>
      </w:ins>
    </w:p>
    <w:p w14:paraId="45F43F6C" w14:textId="77777777" w:rsidR="00AD1CD2" w:rsidRDefault="00AD1CD2">
      <w:pPr>
        <w:pStyle w:val="TOC2"/>
        <w:tabs>
          <w:tab w:val="left" w:pos="720"/>
        </w:tabs>
        <w:rPr>
          <w:ins w:id="83" w:author="Holt, Doreica" w:date="2017-06-28T15:04:00Z"/>
          <w:rFonts w:asciiTheme="minorHAnsi" w:eastAsiaTheme="minorEastAsia" w:hAnsiTheme="minorHAnsi" w:cstheme="minorBidi"/>
          <w:caps w:val="0"/>
          <w:noProof/>
          <w:sz w:val="22"/>
          <w:szCs w:val="22"/>
        </w:rPr>
      </w:pPr>
      <w:ins w:id="8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"_Toc486425620"</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3913A9">
          <w:rPr>
            <w:rStyle w:val="Hyperlink"/>
            <w:noProof/>
          </w:rPr>
          <w:t>CROSSWALK</w:t>
        </w:r>
        <w:r>
          <w:rPr>
            <w:noProof/>
            <w:webHidden/>
          </w:rPr>
          <w:tab/>
        </w:r>
        <w:r>
          <w:rPr>
            <w:noProof/>
            <w:webHidden/>
          </w:rPr>
          <w:fldChar w:fldCharType="begin"/>
        </w:r>
        <w:r>
          <w:rPr>
            <w:noProof/>
            <w:webHidden/>
          </w:rPr>
          <w:instrText xml:space="preserve"> PAGEREF _Toc486425620 \h </w:instrText>
        </w:r>
      </w:ins>
      <w:r>
        <w:rPr>
          <w:noProof/>
          <w:webHidden/>
        </w:rPr>
      </w:r>
      <w:r>
        <w:rPr>
          <w:noProof/>
          <w:webHidden/>
        </w:rPr>
        <w:fldChar w:fldCharType="separate"/>
      </w:r>
      <w:ins w:id="85" w:author="Holt, Doreica" w:date="2017-06-28T15:04:00Z">
        <w:r>
          <w:rPr>
            <w:noProof/>
            <w:webHidden/>
          </w:rPr>
          <w:t>14</w:t>
        </w:r>
        <w:r>
          <w:rPr>
            <w:noProof/>
            <w:webHidden/>
          </w:rPr>
          <w:fldChar w:fldCharType="end"/>
        </w:r>
        <w:r w:rsidRPr="003913A9">
          <w:rPr>
            <w:rStyle w:val="Hyperlink"/>
            <w:noProof/>
          </w:rPr>
          <w:fldChar w:fldCharType="end"/>
        </w:r>
      </w:ins>
    </w:p>
    <w:p w14:paraId="4631E927" w14:textId="77777777" w:rsidR="00AD1CD2" w:rsidRDefault="00AD1CD2">
      <w:pPr>
        <w:pStyle w:val="TOC2"/>
        <w:tabs>
          <w:tab w:val="left" w:pos="720"/>
        </w:tabs>
        <w:rPr>
          <w:ins w:id="86" w:author="Holt, Doreica" w:date="2017-06-28T15:04:00Z"/>
          <w:rFonts w:asciiTheme="minorHAnsi" w:eastAsiaTheme="minorEastAsia" w:hAnsiTheme="minorHAnsi" w:cstheme="minorBidi"/>
          <w:caps w:val="0"/>
          <w:noProof/>
          <w:sz w:val="22"/>
          <w:szCs w:val="22"/>
        </w:rPr>
      </w:pPr>
      <w:ins w:id="8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"_Toc486425621"</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3913A9">
          <w:rPr>
            <w:rStyle w:val="Hyperlink"/>
            <w:noProof/>
          </w:rPr>
          <w:t>General Definitions</w:t>
        </w:r>
        <w:r>
          <w:rPr>
            <w:noProof/>
            <w:webHidden/>
          </w:rPr>
          <w:tab/>
        </w:r>
        <w:r>
          <w:rPr>
            <w:noProof/>
            <w:webHidden/>
          </w:rPr>
          <w:fldChar w:fldCharType="begin"/>
        </w:r>
        <w:r>
          <w:rPr>
            <w:noProof/>
            <w:webHidden/>
          </w:rPr>
          <w:instrText xml:space="preserve"> PAGEREF _Toc486425621 \h </w:instrText>
        </w:r>
      </w:ins>
      <w:r>
        <w:rPr>
          <w:noProof/>
          <w:webHidden/>
        </w:rPr>
      </w:r>
      <w:r>
        <w:rPr>
          <w:noProof/>
          <w:webHidden/>
        </w:rPr>
        <w:fldChar w:fldCharType="separate"/>
      </w:r>
      <w:ins w:id="88" w:author="Holt, Doreica" w:date="2017-06-28T15:04:00Z">
        <w:r>
          <w:rPr>
            <w:noProof/>
            <w:webHidden/>
          </w:rPr>
          <w:t>14</w:t>
        </w:r>
        <w:r>
          <w:rPr>
            <w:noProof/>
            <w:webHidden/>
          </w:rPr>
          <w:fldChar w:fldCharType="end"/>
        </w:r>
        <w:r w:rsidRPr="003913A9">
          <w:rPr>
            <w:rStyle w:val="Hyperlink"/>
            <w:noProof/>
          </w:rPr>
          <w:fldChar w:fldCharType="end"/>
        </w:r>
      </w:ins>
    </w:p>
    <w:p w14:paraId="03CA4B9F" w14:textId="77777777" w:rsidR="00AD1CD2" w:rsidRDefault="00AD1CD2">
      <w:pPr>
        <w:pStyle w:val="TOC2"/>
        <w:tabs>
          <w:tab w:val="left" w:pos="720"/>
        </w:tabs>
        <w:rPr>
          <w:ins w:id="89" w:author="Holt, Doreica" w:date="2017-06-28T15:04:00Z"/>
          <w:rFonts w:asciiTheme="minorHAnsi" w:eastAsiaTheme="minorEastAsia" w:hAnsiTheme="minorHAnsi" w:cstheme="minorBidi"/>
          <w:caps w:val="0"/>
          <w:noProof/>
          <w:sz w:val="22"/>
          <w:szCs w:val="22"/>
        </w:rPr>
      </w:pPr>
      <w:ins w:id="9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"_Toc486425622"</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3913A9">
          <w:rPr>
            <w:rStyle w:val="Hyperlink"/>
            <w:noProof/>
          </w:rPr>
          <w:t>BLANKET P.O. {contract}-specific definitions/ACRONYMS</w:t>
        </w:r>
        <w:r>
          <w:rPr>
            <w:noProof/>
            <w:webHidden/>
          </w:rPr>
          <w:tab/>
        </w:r>
        <w:r>
          <w:rPr>
            <w:noProof/>
            <w:webHidden/>
          </w:rPr>
          <w:fldChar w:fldCharType="begin"/>
        </w:r>
        <w:r>
          <w:rPr>
            <w:noProof/>
            <w:webHidden/>
          </w:rPr>
          <w:instrText xml:space="preserve"> PAGEREF _Toc486425622 \h </w:instrText>
        </w:r>
      </w:ins>
      <w:r>
        <w:rPr>
          <w:noProof/>
          <w:webHidden/>
        </w:rPr>
      </w:r>
      <w:r>
        <w:rPr>
          <w:noProof/>
          <w:webHidden/>
        </w:rPr>
        <w:fldChar w:fldCharType="separate"/>
      </w:r>
      <w:ins w:id="91" w:author="Holt, Doreica" w:date="2017-06-28T15:04:00Z">
        <w:r>
          <w:rPr>
            <w:noProof/>
            <w:webHidden/>
          </w:rPr>
          <w:t>16</w:t>
        </w:r>
        <w:r>
          <w:rPr>
            <w:noProof/>
            <w:webHidden/>
          </w:rPr>
          <w:fldChar w:fldCharType="end"/>
        </w:r>
        <w:r w:rsidRPr="003913A9">
          <w:rPr>
            <w:rStyle w:val="Hyperlink"/>
            <w:noProof/>
          </w:rPr>
          <w:fldChar w:fldCharType="end"/>
        </w:r>
      </w:ins>
    </w:p>
    <w:p w14:paraId="02C3CD0F" w14:textId="77777777" w:rsidR="00AD1CD2" w:rsidRDefault="00AD1CD2">
      <w:pPr>
        <w:pStyle w:val="TOC1"/>
        <w:tabs>
          <w:tab w:val="left" w:pos="480"/>
        </w:tabs>
        <w:rPr>
          <w:ins w:id="92" w:author="Holt, Doreica" w:date="2017-06-28T15:04:00Z"/>
          <w:rFonts w:asciiTheme="minorHAnsi" w:eastAsiaTheme="minorEastAsia" w:hAnsiTheme="minorHAnsi" w:cstheme="minorBidi"/>
          <w:b w:val="0"/>
          <w:bCs w:val="0"/>
          <w:caps w:val="0"/>
          <w:noProof/>
          <w:sz w:val="22"/>
          <w:szCs w:val="22"/>
        </w:rPr>
      </w:pPr>
      <w:ins w:id="9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"_Toc486425623"</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3913A9">
          <w:rPr>
            <w:rStyle w:val="Hyperlink"/>
            <w:noProof/>
          </w:rPr>
          <w:t>SCOPE OF WORK</w:t>
        </w:r>
        <w:r>
          <w:rPr>
            <w:noProof/>
            <w:webHidden/>
          </w:rPr>
          <w:tab/>
        </w:r>
        <w:r>
          <w:rPr>
            <w:noProof/>
            <w:webHidden/>
          </w:rPr>
          <w:fldChar w:fldCharType="begin"/>
        </w:r>
        <w:r>
          <w:rPr>
            <w:noProof/>
            <w:webHidden/>
          </w:rPr>
          <w:instrText xml:space="preserve"> PAGEREF _Toc486425623 \h </w:instrText>
        </w:r>
      </w:ins>
      <w:r>
        <w:rPr>
          <w:noProof/>
          <w:webHidden/>
        </w:rPr>
      </w:r>
      <w:r>
        <w:rPr>
          <w:noProof/>
          <w:webHidden/>
        </w:rPr>
        <w:fldChar w:fldCharType="separate"/>
      </w:r>
      <w:ins w:id="94" w:author="Holt, Doreica" w:date="2017-06-28T15:04:00Z">
        <w:r>
          <w:rPr>
            <w:noProof/>
            <w:webHidden/>
          </w:rPr>
          <w:t>18</w:t>
        </w:r>
        <w:r>
          <w:rPr>
            <w:noProof/>
            <w:webHidden/>
          </w:rPr>
          <w:fldChar w:fldCharType="end"/>
        </w:r>
        <w:r w:rsidRPr="003913A9">
          <w:rPr>
            <w:rStyle w:val="Hyperlink"/>
            <w:noProof/>
          </w:rPr>
          <w:fldChar w:fldCharType="end"/>
        </w:r>
      </w:ins>
    </w:p>
    <w:p w14:paraId="2C9E7811" w14:textId="77777777" w:rsidR="00AD1CD2" w:rsidRDefault="00AD1CD2">
      <w:pPr>
        <w:pStyle w:val="TOC2"/>
        <w:tabs>
          <w:tab w:val="left" w:pos="720"/>
        </w:tabs>
        <w:rPr>
          <w:ins w:id="95" w:author="Holt, Doreica" w:date="2017-06-28T15:04:00Z"/>
          <w:rFonts w:asciiTheme="minorHAnsi" w:eastAsiaTheme="minorEastAsia" w:hAnsiTheme="minorHAnsi" w:cstheme="minorBidi"/>
          <w:caps w:val="0"/>
          <w:noProof/>
          <w:sz w:val="22"/>
          <w:szCs w:val="22"/>
        </w:rPr>
      </w:pPr>
      <w:ins w:id="9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"_Toc486425624"</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3913A9">
          <w:rPr>
            <w:rStyle w:val="Hyperlink"/>
            <w:rFonts w:eastAsia="MS Mincho"/>
            <w:noProof/>
          </w:rPr>
          <w:t>General</w:t>
        </w:r>
        <w:r>
          <w:rPr>
            <w:noProof/>
            <w:webHidden/>
          </w:rPr>
          <w:tab/>
        </w:r>
        <w:r>
          <w:rPr>
            <w:noProof/>
            <w:webHidden/>
          </w:rPr>
          <w:fldChar w:fldCharType="begin"/>
        </w:r>
        <w:r>
          <w:rPr>
            <w:noProof/>
            <w:webHidden/>
          </w:rPr>
          <w:instrText xml:space="preserve"> PAGEREF _Toc486425624 \h </w:instrText>
        </w:r>
      </w:ins>
      <w:r>
        <w:rPr>
          <w:noProof/>
          <w:webHidden/>
        </w:rPr>
      </w:r>
      <w:r>
        <w:rPr>
          <w:noProof/>
          <w:webHidden/>
        </w:rPr>
        <w:fldChar w:fldCharType="separate"/>
      </w:r>
      <w:ins w:id="97" w:author="Holt, Doreica" w:date="2017-06-28T15:04:00Z">
        <w:r>
          <w:rPr>
            <w:noProof/>
            <w:webHidden/>
          </w:rPr>
          <w:t>18</w:t>
        </w:r>
        <w:r>
          <w:rPr>
            <w:noProof/>
            <w:webHidden/>
          </w:rPr>
          <w:fldChar w:fldCharType="end"/>
        </w:r>
        <w:r w:rsidRPr="003913A9">
          <w:rPr>
            <w:rStyle w:val="Hyperlink"/>
            <w:noProof/>
          </w:rPr>
          <w:fldChar w:fldCharType="end"/>
        </w:r>
      </w:ins>
    </w:p>
    <w:p w14:paraId="5670DFD2" w14:textId="77777777" w:rsidR="00AD1CD2" w:rsidRDefault="00AD1CD2">
      <w:pPr>
        <w:pStyle w:val="TOC2"/>
        <w:tabs>
          <w:tab w:val="left" w:pos="720"/>
        </w:tabs>
        <w:rPr>
          <w:ins w:id="98" w:author="Holt, Doreica" w:date="2017-06-28T15:04:00Z"/>
          <w:rFonts w:asciiTheme="minorHAnsi" w:eastAsiaTheme="minorEastAsia" w:hAnsiTheme="minorHAnsi" w:cstheme="minorBidi"/>
          <w:caps w:val="0"/>
          <w:noProof/>
          <w:sz w:val="22"/>
          <w:szCs w:val="22"/>
        </w:rPr>
      </w:pPr>
      <w:ins w:id="9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"_Toc486425625"</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3913A9">
          <w:rPr>
            <w:rStyle w:val="Hyperlink"/>
            <w:noProof/>
          </w:rPr>
          <w:t>#2 heating fuel oil specifications</w:t>
        </w:r>
        <w:r>
          <w:rPr>
            <w:noProof/>
            <w:webHidden/>
          </w:rPr>
          <w:tab/>
        </w:r>
        <w:r>
          <w:rPr>
            <w:noProof/>
            <w:webHidden/>
          </w:rPr>
          <w:fldChar w:fldCharType="begin"/>
        </w:r>
        <w:r>
          <w:rPr>
            <w:noProof/>
            <w:webHidden/>
          </w:rPr>
          <w:instrText xml:space="preserve"> PAGEREF _Toc486425625 \h </w:instrText>
        </w:r>
      </w:ins>
      <w:r>
        <w:rPr>
          <w:noProof/>
          <w:webHidden/>
        </w:rPr>
      </w:r>
      <w:r>
        <w:rPr>
          <w:noProof/>
          <w:webHidden/>
        </w:rPr>
        <w:fldChar w:fldCharType="separate"/>
      </w:r>
      <w:ins w:id="100" w:author="Holt, Doreica" w:date="2017-06-28T15:04:00Z">
        <w:r>
          <w:rPr>
            <w:noProof/>
            <w:webHidden/>
          </w:rPr>
          <w:t>18</w:t>
        </w:r>
        <w:r>
          <w:rPr>
            <w:noProof/>
            <w:webHidden/>
          </w:rPr>
          <w:fldChar w:fldCharType="end"/>
        </w:r>
        <w:r w:rsidRPr="003913A9">
          <w:rPr>
            <w:rStyle w:val="Hyperlink"/>
            <w:noProof/>
          </w:rPr>
          <w:fldChar w:fldCharType="end"/>
        </w:r>
      </w:ins>
    </w:p>
    <w:p w14:paraId="43475C3F" w14:textId="77777777" w:rsidR="00AD1CD2" w:rsidRDefault="00AD1CD2">
      <w:pPr>
        <w:pStyle w:val="TOC2"/>
        <w:tabs>
          <w:tab w:val="left" w:pos="720"/>
        </w:tabs>
        <w:rPr>
          <w:ins w:id="101" w:author="Holt, Doreica" w:date="2017-06-28T15:04:00Z"/>
          <w:rFonts w:asciiTheme="minorHAnsi" w:eastAsiaTheme="minorEastAsia" w:hAnsiTheme="minorHAnsi" w:cstheme="minorBidi"/>
          <w:caps w:val="0"/>
          <w:noProof/>
          <w:sz w:val="22"/>
          <w:szCs w:val="22"/>
        </w:rPr>
      </w:pPr>
      <w:ins w:id="10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"_Toc486425626"</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3913A9">
          <w:rPr>
            <w:rStyle w:val="Hyperlink"/>
            <w:noProof/>
          </w:rPr>
          <w:t>quantities</w:t>
        </w:r>
        <w:r>
          <w:rPr>
            <w:noProof/>
            <w:webHidden/>
          </w:rPr>
          <w:tab/>
        </w:r>
        <w:r>
          <w:rPr>
            <w:noProof/>
            <w:webHidden/>
          </w:rPr>
          <w:fldChar w:fldCharType="begin"/>
        </w:r>
        <w:r>
          <w:rPr>
            <w:noProof/>
            <w:webHidden/>
          </w:rPr>
          <w:instrText xml:space="preserve"> PAGEREF _Toc486425626 \h </w:instrText>
        </w:r>
      </w:ins>
      <w:r>
        <w:rPr>
          <w:noProof/>
          <w:webHidden/>
        </w:rPr>
      </w:r>
      <w:r>
        <w:rPr>
          <w:noProof/>
          <w:webHidden/>
        </w:rPr>
        <w:fldChar w:fldCharType="separate"/>
      </w:r>
      <w:ins w:id="103" w:author="Holt, Doreica" w:date="2017-06-28T15:04:00Z">
        <w:r>
          <w:rPr>
            <w:noProof/>
            <w:webHidden/>
          </w:rPr>
          <w:t>18</w:t>
        </w:r>
        <w:r>
          <w:rPr>
            <w:noProof/>
            <w:webHidden/>
          </w:rPr>
          <w:fldChar w:fldCharType="end"/>
        </w:r>
        <w:r w:rsidRPr="003913A9">
          <w:rPr>
            <w:rStyle w:val="Hyperlink"/>
            <w:noProof/>
          </w:rPr>
          <w:fldChar w:fldCharType="end"/>
        </w:r>
      </w:ins>
    </w:p>
    <w:p w14:paraId="23AAB860" w14:textId="77777777" w:rsidR="00AD1CD2" w:rsidRDefault="00AD1CD2">
      <w:pPr>
        <w:pStyle w:val="TOC2"/>
        <w:tabs>
          <w:tab w:val="left" w:pos="720"/>
        </w:tabs>
        <w:rPr>
          <w:ins w:id="104" w:author="Holt, Doreica" w:date="2017-06-28T15:04:00Z"/>
          <w:rFonts w:asciiTheme="minorHAnsi" w:eastAsiaTheme="minorEastAsia" w:hAnsiTheme="minorHAnsi" w:cstheme="minorBidi"/>
          <w:caps w:val="0"/>
          <w:noProof/>
          <w:sz w:val="22"/>
          <w:szCs w:val="22"/>
        </w:rPr>
      </w:pPr>
      <w:ins w:id="10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"_Toc486425627"</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3913A9">
          <w:rPr>
            <w:rStyle w:val="Hyperlink"/>
            <w:rFonts w:eastAsia="MS Mincho"/>
            <w:noProof/>
          </w:rPr>
          <w:t>HOW TO DETERMINE THE PRICE PER DELIVERED GALLON OF #2 heating fuel oil</w:t>
        </w:r>
        <w:r>
          <w:rPr>
            <w:noProof/>
            <w:webHidden/>
          </w:rPr>
          <w:tab/>
        </w:r>
        <w:r>
          <w:rPr>
            <w:noProof/>
            <w:webHidden/>
          </w:rPr>
          <w:fldChar w:fldCharType="begin"/>
        </w:r>
        <w:r>
          <w:rPr>
            <w:noProof/>
            <w:webHidden/>
          </w:rPr>
          <w:instrText xml:space="preserve"> PAGEREF _Toc486425627 \h </w:instrText>
        </w:r>
      </w:ins>
      <w:r>
        <w:rPr>
          <w:noProof/>
          <w:webHidden/>
        </w:rPr>
      </w:r>
      <w:r>
        <w:rPr>
          <w:noProof/>
          <w:webHidden/>
        </w:rPr>
        <w:fldChar w:fldCharType="separate"/>
      </w:r>
      <w:ins w:id="106" w:author="Holt, Doreica" w:date="2017-06-28T15:04:00Z">
        <w:r>
          <w:rPr>
            <w:noProof/>
            <w:webHidden/>
          </w:rPr>
          <w:t>18</w:t>
        </w:r>
        <w:r>
          <w:rPr>
            <w:noProof/>
            <w:webHidden/>
          </w:rPr>
          <w:fldChar w:fldCharType="end"/>
        </w:r>
        <w:r w:rsidRPr="003913A9">
          <w:rPr>
            <w:rStyle w:val="Hyperlink"/>
            <w:noProof/>
          </w:rPr>
          <w:fldChar w:fldCharType="end"/>
        </w:r>
      </w:ins>
    </w:p>
    <w:p w14:paraId="67700C65" w14:textId="77777777" w:rsidR="00AD1CD2" w:rsidRDefault="00AD1CD2">
      <w:pPr>
        <w:pStyle w:val="TOC3"/>
        <w:tabs>
          <w:tab w:val="left" w:pos="1200"/>
        </w:tabs>
        <w:rPr>
          <w:ins w:id="107" w:author="Holt, Doreica" w:date="2017-06-28T15:04:00Z"/>
          <w:rFonts w:asciiTheme="minorHAnsi" w:eastAsiaTheme="minorEastAsia" w:hAnsiTheme="minorHAnsi" w:cstheme="minorBidi"/>
          <w:iCs w:val="0"/>
          <w:caps w:val="0"/>
          <w:noProof/>
          <w:sz w:val="22"/>
          <w:szCs w:val="22"/>
        </w:rPr>
      </w:pPr>
      <w:ins w:id="10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"_Toc486425628"</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3913A9">
          <w:rPr>
            <w:rStyle w:val="Hyperlink"/>
            <w:noProof/>
          </w:rPr>
          <w:t>INDEX PRICE FOR #2 heating fuel oil</w:t>
        </w:r>
        <w:r>
          <w:rPr>
            <w:noProof/>
            <w:webHidden/>
          </w:rPr>
          <w:tab/>
        </w:r>
        <w:r>
          <w:rPr>
            <w:noProof/>
            <w:webHidden/>
          </w:rPr>
          <w:fldChar w:fldCharType="begin"/>
        </w:r>
        <w:r>
          <w:rPr>
            <w:noProof/>
            <w:webHidden/>
          </w:rPr>
          <w:instrText xml:space="preserve"> PAGEREF _Toc486425628 \h </w:instrText>
        </w:r>
      </w:ins>
      <w:r>
        <w:rPr>
          <w:noProof/>
          <w:webHidden/>
        </w:rPr>
      </w:r>
      <w:r>
        <w:rPr>
          <w:noProof/>
          <w:webHidden/>
        </w:rPr>
        <w:fldChar w:fldCharType="separate"/>
      </w:r>
      <w:ins w:id="109" w:author="Holt, Doreica" w:date="2017-06-28T15:04:00Z">
        <w:r>
          <w:rPr>
            <w:noProof/>
            <w:webHidden/>
          </w:rPr>
          <w:t>18</w:t>
        </w:r>
        <w:r>
          <w:rPr>
            <w:noProof/>
            <w:webHidden/>
          </w:rPr>
          <w:fldChar w:fldCharType="end"/>
        </w:r>
        <w:r w:rsidRPr="003913A9">
          <w:rPr>
            <w:rStyle w:val="Hyperlink"/>
            <w:noProof/>
          </w:rPr>
          <w:fldChar w:fldCharType="end"/>
        </w:r>
      </w:ins>
    </w:p>
    <w:p w14:paraId="50987082" w14:textId="77777777" w:rsidR="00AD1CD2" w:rsidRDefault="00AD1CD2">
      <w:pPr>
        <w:pStyle w:val="TOC3"/>
        <w:tabs>
          <w:tab w:val="left" w:pos="1200"/>
        </w:tabs>
        <w:rPr>
          <w:ins w:id="110" w:author="Holt, Doreica" w:date="2017-06-28T15:04:00Z"/>
          <w:rFonts w:asciiTheme="minorHAnsi" w:eastAsiaTheme="minorEastAsia" w:hAnsiTheme="minorHAnsi" w:cstheme="minorBidi"/>
          <w:iCs w:val="0"/>
          <w:caps w:val="0"/>
          <w:noProof/>
          <w:sz w:val="22"/>
          <w:szCs w:val="22"/>
        </w:rPr>
      </w:pPr>
      <w:ins w:id="11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"_Toc486425629"</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3913A9">
          <w:rPr>
            <w:rStyle w:val="Hyperlink"/>
            <w:noProof/>
          </w:rPr>
          <w:t>FUEL PRICE POSTING ON the PROCUREMENT BUREAU'S INTERNET WEBSITE</w:t>
        </w:r>
        <w:r>
          <w:rPr>
            <w:noProof/>
            <w:webHidden/>
          </w:rPr>
          <w:tab/>
        </w:r>
        <w:r>
          <w:rPr>
            <w:noProof/>
            <w:webHidden/>
          </w:rPr>
          <w:fldChar w:fldCharType="begin"/>
        </w:r>
        <w:r>
          <w:rPr>
            <w:noProof/>
            <w:webHidden/>
          </w:rPr>
          <w:instrText xml:space="preserve"> PAGEREF _Toc486425629 \h </w:instrText>
        </w:r>
      </w:ins>
      <w:r>
        <w:rPr>
          <w:noProof/>
          <w:webHidden/>
        </w:rPr>
      </w:r>
      <w:r>
        <w:rPr>
          <w:noProof/>
          <w:webHidden/>
        </w:rPr>
        <w:fldChar w:fldCharType="separate"/>
      </w:r>
      <w:ins w:id="112" w:author="Holt, Doreica" w:date="2017-06-28T15:04:00Z">
        <w:r>
          <w:rPr>
            <w:noProof/>
            <w:webHidden/>
          </w:rPr>
          <w:t>19</w:t>
        </w:r>
        <w:r>
          <w:rPr>
            <w:noProof/>
            <w:webHidden/>
          </w:rPr>
          <w:fldChar w:fldCharType="end"/>
        </w:r>
        <w:r w:rsidRPr="003913A9">
          <w:rPr>
            <w:rStyle w:val="Hyperlink"/>
            <w:noProof/>
          </w:rPr>
          <w:fldChar w:fldCharType="end"/>
        </w:r>
      </w:ins>
    </w:p>
    <w:p w14:paraId="032101B3" w14:textId="77777777" w:rsidR="00AD1CD2" w:rsidRDefault="00AD1CD2">
      <w:pPr>
        <w:pStyle w:val="TOC2"/>
        <w:tabs>
          <w:tab w:val="left" w:pos="720"/>
        </w:tabs>
        <w:rPr>
          <w:ins w:id="113" w:author="Holt, Doreica" w:date="2017-06-28T15:04:00Z"/>
          <w:rFonts w:asciiTheme="minorHAnsi" w:eastAsiaTheme="minorEastAsia" w:hAnsiTheme="minorHAnsi" w:cstheme="minorBidi"/>
          <w:caps w:val="0"/>
          <w:noProof/>
          <w:sz w:val="22"/>
          <w:szCs w:val="22"/>
        </w:rPr>
      </w:pPr>
      <w:ins w:id="11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"_Toc486425630"</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3913A9">
          <w:rPr>
            <w:rStyle w:val="Hyperlink"/>
            <w:noProof/>
          </w:rPr>
          <w:t>Delivery information</w:t>
        </w:r>
        <w:r>
          <w:rPr>
            <w:noProof/>
            <w:webHidden/>
          </w:rPr>
          <w:tab/>
        </w:r>
        <w:r>
          <w:rPr>
            <w:noProof/>
            <w:webHidden/>
          </w:rPr>
          <w:fldChar w:fldCharType="begin"/>
        </w:r>
        <w:r>
          <w:rPr>
            <w:noProof/>
            <w:webHidden/>
          </w:rPr>
          <w:instrText xml:space="preserve"> PAGEREF _Toc486425630 \h </w:instrText>
        </w:r>
      </w:ins>
      <w:r>
        <w:rPr>
          <w:noProof/>
          <w:webHidden/>
        </w:rPr>
      </w:r>
      <w:r>
        <w:rPr>
          <w:noProof/>
          <w:webHidden/>
        </w:rPr>
        <w:fldChar w:fldCharType="separate"/>
      </w:r>
      <w:ins w:id="115" w:author="Holt, Doreica" w:date="2017-06-28T15:04:00Z">
        <w:r>
          <w:rPr>
            <w:noProof/>
            <w:webHidden/>
          </w:rPr>
          <w:t>19</w:t>
        </w:r>
        <w:r>
          <w:rPr>
            <w:noProof/>
            <w:webHidden/>
          </w:rPr>
          <w:fldChar w:fldCharType="end"/>
        </w:r>
        <w:r w:rsidRPr="003913A9">
          <w:rPr>
            <w:rStyle w:val="Hyperlink"/>
            <w:noProof/>
          </w:rPr>
          <w:fldChar w:fldCharType="end"/>
        </w:r>
      </w:ins>
    </w:p>
    <w:p w14:paraId="244AD4AB" w14:textId="77777777" w:rsidR="00AD1CD2" w:rsidRDefault="00AD1CD2">
      <w:pPr>
        <w:pStyle w:val="TOC3"/>
        <w:tabs>
          <w:tab w:val="left" w:pos="1200"/>
        </w:tabs>
        <w:rPr>
          <w:ins w:id="116" w:author="Holt, Doreica" w:date="2017-06-28T15:04:00Z"/>
          <w:rFonts w:asciiTheme="minorHAnsi" w:eastAsiaTheme="minorEastAsia" w:hAnsiTheme="minorHAnsi" w:cstheme="minorBidi"/>
          <w:iCs w:val="0"/>
          <w:caps w:val="0"/>
          <w:noProof/>
          <w:sz w:val="22"/>
          <w:szCs w:val="22"/>
        </w:rPr>
      </w:pPr>
      <w:ins w:id="11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"_Toc486425631"</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3913A9">
          <w:rPr>
            <w:rStyle w:val="Hyperlink"/>
            <w:noProof/>
          </w:rPr>
          <w:t>Ordinary Delivery</w:t>
        </w:r>
        <w:r>
          <w:rPr>
            <w:noProof/>
            <w:webHidden/>
          </w:rPr>
          <w:tab/>
        </w:r>
        <w:r>
          <w:rPr>
            <w:noProof/>
            <w:webHidden/>
          </w:rPr>
          <w:fldChar w:fldCharType="begin"/>
        </w:r>
        <w:r>
          <w:rPr>
            <w:noProof/>
            <w:webHidden/>
          </w:rPr>
          <w:instrText xml:space="preserve"> PAGEREF _Toc486425631 \h </w:instrText>
        </w:r>
      </w:ins>
      <w:r>
        <w:rPr>
          <w:noProof/>
          <w:webHidden/>
        </w:rPr>
      </w:r>
      <w:r>
        <w:rPr>
          <w:noProof/>
          <w:webHidden/>
        </w:rPr>
        <w:fldChar w:fldCharType="separate"/>
      </w:r>
      <w:ins w:id="118" w:author="Holt, Doreica" w:date="2017-06-28T15:04:00Z">
        <w:r>
          <w:rPr>
            <w:noProof/>
            <w:webHidden/>
          </w:rPr>
          <w:t>19</w:t>
        </w:r>
        <w:r>
          <w:rPr>
            <w:noProof/>
            <w:webHidden/>
          </w:rPr>
          <w:fldChar w:fldCharType="end"/>
        </w:r>
        <w:r w:rsidRPr="003913A9">
          <w:rPr>
            <w:rStyle w:val="Hyperlink"/>
            <w:noProof/>
          </w:rPr>
          <w:fldChar w:fldCharType="end"/>
        </w:r>
      </w:ins>
    </w:p>
    <w:p w14:paraId="65CD7724" w14:textId="77777777" w:rsidR="00AD1CD2" w:rsidRDefault="00AD1CD2">
      <w:pPr>
        <w:pStyle w:val="TOC3"/>
        <w:tabs>
          <w:tab w:val="left" w:pos="1200"/>
        </w:tabs>
        <w:rPr>
          <w:ins w:id="119" w:author="Holt, Doreica" w:date="2017-06-28T15:04:00Z"/>
          <w:rFonts w:asciiTheme="minorHAnsi" w:eastAsiaTheme="minorEastAsia" w:hAnsiTheme="minorHAnsi" w:cstheme="minorBidi"/>
          <w:iCs w:val="0"/>
          <w:caps w:val="0"/>
          <w:noProof/>
          <w:sz w:val="22"/>
          <w:szCs w:val="22"/>
        </w:rPr>
      </w:pPr>
      <w:ins w:id="12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"_Toc486425632"</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3913A9">
          <w:rPr>
            <w:rStyle w:val="Hyperlink"/>
            <w:noProof/>
          </w:rPr>
          <w:t>Emergency Delivery</w:t>
        </w:r>
        <w:r>
          <w:rPr>
            <w:noProof/>
            <w:webHidden/>
          </w:rPr>
          <w:tab/>
        </w:r>
        <w:r>
          <w:rPr>
            <w:noProof/>
            <w:webHidden/>
          </w:rPr>
          <w:fldChar w:fldCharType="begin"/>
        </w:r>
        <w:r>
          <w:rPr>
            <w:noProof/>
            <w:webHidden/>
          </w:rPr>
          <w:instrText xml:space="preserve"> PAGEREF _Toc486425632 \h </w:instrText>
        </w:r>
      </w:ins>
      <w:r>
        <w:rPr>
          <w:noProof/>
          <w:webHidden/>
        </w:rPr>
      </w:r>
      <w:r>
        <w:rPr>
          <w:noProof/>
          <w:webHidden/>
        </w:rPr>
        <w:fldChar w:fldCharType="separate"/>
      </w:r>
      <w:ins w:id="121" w:author="Holt, Doreica" w:date="2017-06-28T15:04:00Z">
        <w:r>
          <w:rPr>
            <w:noProof/>
            <w:webHidden/>
          </w:rPr>
          <w:t>19</w:t>
        </w:r>
        <w:r>
          <w:rPr>
            <w:noProof/>
            <w:webHidden/>
          </w:rPr>
          <w:fldChar w:fldCharType="end"/>
        </w:r>
        <w:r w:rsidRPr="003913A9">
          <w:rPr>
            <w:rStyle w:val="Hyperlink"/>
            <w:noProof/>
          </w:rPr>
          <w:fldChar w:fldCharType="end"/>
        </w:r>
      </w:ins>
    </w:p>
    <w:p w14:paraId="16609AD0" w14:textId="77777777" w:rsidR="00AD1CD2" w:rsidRDefault="00AD1CD2">
      <w:pPr>
        <w:pStyle w:val="TOC3"/>
        <w:tabs>
          <w:tab w:val="left" w:pos="1200"/>
        </w:tabs>
        <w:rPr>
          <w:ins w:id="122" w:author="Holt, Doreica" w:date="2017-06-28T15:04:00Z"/>
          <w:rFonts w:asciiTheme="minorHAnsi" w:eastAsiaTheme="minorEastAsia" w:hAnsiTheme="minorHAnsi" w:cstheme="minorBidi"/>
          <w:iCs w:val="0"/>
          <w:caps w:val="0"/>
          <w:noProof/>
          <w:sz w:val="22"/>
          <w:szCs w:val="22"/>
        </w:rPr>
      </w:pPr>
      <w:ins w:id="12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"_Toc486425633"</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3913A9">
          <w:rPr>
            <w:rStyle w:val="Hyperlink"/>
            <w:noProof/>
          </w:rPr>
          <w:t>F.O.B. Destination</w:t>
        </w:r>
        <w:r>
          <w:rPr>
            <w:noProof/>
            <w:webHidden/>
          </w:rPr>
          <w:tab/>
        </w:r>
        <w:r>
          <w:rPr>
            <w:noProof/>
            <w:webHidden/>
          </w:rPr>
          <w:fldChar w:fldCharType="begin"/>
        </w:r>
        <w:r>
          <w:rPr>
            <w:noProof/>
            <w:webHidden/>
          </w:rPr>
          <w:instrText xml:space="preserve"> PAGEREF _Toc486425633 \h </w:instrText>
        </w:r>
      </w:ins>
      <w:r>
        <w:rPr>
          <w:noProof/>
          <w:webHidden/>
        </w:rPr>
      </w:r>
      <w:r>
        <w:rPr>
          <w:noProof/>
          <w:webHidden/>
        </w:rPr>
        <w:fldChar w:fldCharType="separate"/>
      </w:r>
      <w:ins w:id="124" w:author="Holt, Doreica" w:date="2017-06-28T15:04:00Z">
        <w:r>
          <w:rPr>
            <w:noProof/>
            <w:webHidden/>
          </w:rPr>
          <w:t>19</w:t>
        </w:r>
        <w:r>
          <w:rPr>
            <w:noProof/>
            <w:webHidden/>
          </w:rPr>
          <w:fldChar w:fldCharType="end"/>
        </w:r>
        <w:r w:rsidRPr="003913A9">
          <w:rPr>
            <w:rStyle w:val="Hyperlink"/>
            <w:noProof/>
          </w:rPr>
          <w:fldChar w:fldCharType="end"/>
        </w:r>
      </w:ins>
    </w:p>
    <w:p w14:paraId="131FE546" w14:textId="77777777" w:rsidR="00AD1CD2" w:rsidRDefault="00AD1CD2">
      <w:pPr>
        <w:pStyle w:val="TOC3"/>
        <w:tabs>
          <w:tab w:val="left" w:pos="1200"/>
        </w:tabs>
        <w:rPr>
          <w:ins w:id="125" w:author="Holt, Doreica" w:date="2017-06-28T15:04:00Z"/>
          <w:rFonts w:asciiTheme="minorHAnsi" w:eastAsiaTheme="minorEastAsia" w:hAnsiTheme="minorHAnsi" w:cstheme="minorBidi"/>
          <w:iCs w:val="0"/>
          <w:caps w:val="0"/>
          <w:noProof/>
          <w:sz w:val="22"/>
          <w:szCs w:val="22"/>
        </w:rPr>
      </w:pPr>
      <w:ins w:id="12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"_Toc486425634"</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3913A9">
          <w:rPr>
            <w:rStyle w:val="Hyperlink"/>
            <w:noProof/>
          </w:rPr>
          <w:t>Hours and days of Delivery</w:t>
        </w:r>
        <w:r>
          <w:rPr>
            <w:noProof/>
            <w:webHidden/>
          </w:rPr>
          <w:tab/>
        </w:r>
        <w:r>
          <w:rPr>
            <w:noProof/>
            <w:webHidden/>
          </w:rPr>
          <w:fldChar w:fldCharType="begin"/>
        </w:r>
        <w:r>
          <w:rPr>
            <w:noProof/>
            <w:webHidden/>
          </w:rPr>
          <w:instrText xml:space="preserve"> PAGEREF _Toc486425634 \h </w:instrText>
        </w:r>
      </w:ins>
      <w:r>
        <w:rPr>
          <w:noProof/>
          <w:webHidden/>
        </w:rPr>
      </w:r>
      <w:r>
        <w:rPr>
          <w:noProof/>
          <w:webHidden/>
        </w:rPr>
        <w:fldChar w:fldCharType="separate"/>
      </w:r>
      <w:ins w:id="127" w:author="Holt, Doreica" w:date="2017-06-28T15:04:00Z">
        <w:r>
          <w:rPr>
            <w:noProof/>
            <w:webHidden/>
          </w:rPr>
          <w:t>19</w:t>
        </w:r>
        <w:r>
          <w:rPr>
            <w:noProof/>
            <w:webHidden/>
          </w:rPr>
          <w:fldChar w:fldCharType="end"/>
        </w:r>
        <w:r w:rsidRPr="003913A9">
          <w:rPr>
            <w:rStyle w:val="Hyperlink"/>
            <w:noProof/>
          </w:rPr>
          <w:fldChar w:fldCharType="end"/>
        </w:r>
      </w:ins>
    </w:p>
    <w:p w14:paraId="49AB5B63" w14:textId="77777777" w:rsidR="00AD1CD2" w:rsidRDefault="00AD1CD2">
      <w:pPr>
        <w:pStyle w:val="TOC3"/>
        <w:tabs>
          <w:tab w:val="left" w:pos="1200"/>
        </w:tabs>
        <w:rPr>
          <w:ins w:id="128" w:author="Holt, Doreica" w:date="2017-06-28T15:04:00Z"/>
          <w:rFonts w:asciiTheme="minorHAnsi" w:eastAsiaTheme="minorEastAsia" w:hAnsiTheme="minorHAnsi" w:cstheme="minorBidi"/>
          <w:iCs w:val="0"/>
          <w:caps w:val="0"/>
          <w:noProof/>
          <w:sz w:val="22"/>
          <w:szCs w:val="22"/>
        </w:rPr>
      </w:pPr>
      <w:ins w:id="12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"_Toc486425635"</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3913A9">
          <w:rPr>
            <w:rStyle w:val="Hyperlink"/>
            <w:noProof/>
          </w:rPr>
          <w:t>DELIVERY SCHEDULING</w:t>
        </w:r>
        <w:r>
          <w:rPr>
            <w:noProof/>
            <w:webHidden/>
          </w:rPr>
          <w:tab/>
        </w:r>
        <w:r>
          <w:rPr>
            <w:noProof/>
            <w:webHidden/>
          </w:rPr>
          <w:fldChar w:fldCharType="begin"/>
        </w:r>
        <w:r>
          <w:rPr>
            <w:noProof/>
            <w:webHidden/>
          </w:rPr>
          <w:instrText xml:space="preserve"> PAGEREF _Toc486425635 \h </w:instrText>
        </w:r>
      </w:ins>
      <w:r>
        <w:rPr>
          <w:noProof/>
          <w:webHidden/>
        </w:rPr>
      </w:r>
      <w:r>
        <w:rPr>
          <w:noProof/>
          <w:webHidden/>
        </w:rPr>
        <w:fldChar w:fldCharType="separate"/>
      </w:r>
      <w:ins w:id="130" w:author="Holt, Doreica" w:date="2017-06-28T15:04:00Z">
        <w:r>
          <w:rPr>
            <w:noProof/>
            <w:webHidden/>
          </w:rPr>
          <w:t>20</w:t>
        </w:r>
        <w:r>
          <w:rPr>
            <w:noProof/>
            <w:webHidden/>
          </w:rPr>
          <w:fldChar w:fldCharType="end"/>
        </w:r>
        <w:r w:rsidRPr="003913A9">
          <w:rPr>
            <w:rStyle w:val="Hyperlink"/>
            <w:noProof/>
          </w:rPr>
          <w:fldChar w:fldCharType="end"/>
        </w:r>
      </w:ins>
    </w:p>
    <w:p w14:paraId="4DDDBE34" w14:textId="77777777" w:rsidR="00AD1CD2" w:rsidRDefault="00AD1CD2">
      <w:pPr>
        <w:pStyle w:val="TOC3"/>
        <w:tabs>
          <w:tab w:val="left" w:pos="1200"/>
        </w:tabs>
        <w:rPr>
          <w:ins w:id="131" w:author="Holt, Doreica" w:date="2017-06-28T15:04:00Z"/>
          <w:rFonts w:asciiTheme="minorHAnsi" w:eastAsiaTheme="minorEastAsia" w:hAnsiTheme="minorHAnsi" w:cstheme="minorBidi"/>
          <w:iCs w:val="0"/>
          <w:caps w:val="0"/>
          <w:noProof/>
          <w:sz w:val="22"/>
          <w:szCs w:val="22"/>
        </w:rPr>
      </w:pPr>
      <w:ins w:id="13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"_Toc486425636"</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3913A9">
          <w:rPr>
            <w:rStyle w:val="Hyperlink"/>
            <w:noProof/>
          </w:rPr>
          <w:t>Delivery HAULERS/subcontractors</w:t>
        </w:r>
        <w:r>
          <w:rPr>
            <w:noProof/>
            <w:webHidden/>
          </w:rPr>
          <w:tab/>
        </w:r>
        <w:r>
          <w:rPr>
            <w:noProof/>
            <w:webHidden/>
          </w:rPr>
          <w:fldChar w:fldCharType="begin"/>
        </w:r>
        <w:r>
          <w:rPr>
            <w:noProof/>
            <w:webHidden/>
          </w:rPr>
          <w:instrText xml:space="preserve"> PAGEREF _Toc486425636 \h </w:instrText>
        </w:r>
      </w:ins>
      <w:r>
        <w:rPr>
          <w:noProof/>
          <w:webHidden/>
        </w:rPr>
      </w:r>
      <w:r>
        <w:rPr>
          <w:noProof/>
          <w:webHidden/>
        </w:rPr>
        <w:fldChar w:fldCharType="separate"/>
      </w:r>
      <w:ins w:id="133" w:author="Holt, Doreica" w:date="2017-06-28T15:04:00Z">
        <w:r>
          <w:rPr>
            <w:noProof/>
            <w:webHidden/>
          </w:rPr>
          <w:t>20</w:t>
        </w:r>
        <w:r>
          <w:rPr>
            <w:noProof/>
            <w:webHidden/>
          </w:rPr>
          <w:fldChar w:fldCharType="end"/>
        </w:r>
        <w:r w:rsidRPr="003913A9">
          <w:rPr>
            <w:rStyle w:val="Hyperlink"/>
            <w:noProof/>
          </w:rPr>
          <w:fldChar w:fldCharType="end"/>
        </w:r>
      </w:ins>
    </w:p>
    <w:p w14:paraId="4ED6B78B" w14:textId="77777777" w:rsidR="00AD1CD2" w:rsidRDefault="00AD1CD2">
      <w:pPr>
        <w:pStyle w:val="TOC2"/>
        <w:tabs>
          <w:tab w:val="left" w:pos="720"/>
        </w:tabs>
        <w:rPr>
          <w:ins w:id="134" w:author="Holt, Doreica" w:date="2017-06-28T15:04:00Z"/>
          <w:rFonts w:asciiTheme="minorHAnsi" w:eastAsiaTheme="minorEastAsia" w:hAnsiTheme="minorHAnsi" w:cstheme="minorBidi"/>
          <w:caps w:val="0"/>
          <w:noProof/>
          <w:sz w:val="22"/>
          <w:szCs w:val="22"/>
        </w:rPr>
      </w:pPr>
      <w:ins w:id="13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"_Toc486425637"</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3913A9">
          <w:rPr>
            <w:rStyle w:val="Hyperlink"/>
            <w:noProof/>
          </w:rPr>
          <w:t>Inspection and Acceptance of Delivery</w:t>
        </w:r>
        <w:r>
          <w:rPr>
            <w:noProof/>
            <w:webHidden/>
          </w:rPr>
          <w:tab/>
        </w:r>
        <w:r>
          <w:rPr>
            <w:noProof/>
            <w:webHidden/>
          </w:rPr>
          <w:fldChar w:fldCharType="begin"/>
        </w:r>
        <w:r>
          <w:rPr>
            <w:noProof/>
            <w:webHidden/>
          </w:rPr>
          <w:instrText xml:space="preserve"> PAGEREF _Toc486425637 \h </w:instrText>
        </w:r>
      </w:ins>
      <w:r>
        <w:rPr>
          <w:noProof/>
          <w:webHidden/>
        </w:rPr>
      </w:r>
      <w:r>
        <w:rPr>
          <w:noProof/>
          <w:webHidden/>
        </w:rPr>
        <w:fldChar w:fldCharType="separate"/>
      </w:r>
      <w:ins w:id="136" w:author="Holt, Doreica" w:date="2017-06-28T15:04:00Z">
        <w:r>
          <w:rPr>
            <w:noProof/>
            <w:webHidden/>
          </w:rPr>
          <w:t>20</w:t>
        </w:r>
        <w:r>
          <w:rPr>
            <w:noProof/>
            <w:webHidden/>
          </w:rPr>
          <w:fldChar w:fldCharType="end"/>
        </w:r>
        <w:r w:rsidRPr="003913A9">
          <w:rPr>
            <w:rStyle w:val="Hyperlink"/>
            <w:noProof/>
          </w:rPr>
          <w:fldChar w:fldCharType="end"/>
        </w:r>
      </w:ins>
    </w:p>
    <w:p w14:paraId="1E4C237E" w14:textId="77777777" w:rsidR="00AD1CD2" w:rsidRDefault="00AD1CD2">
      <w:pPr>
        <w:pStyle w:val="TOC3"/>
        <w:tabs>
          <w:tab w:val="left" w:pos="1200"/>
        </w:tabs>
        <w:rPr>
          <w:ins w:id="137" w:author="Holt, Doreica" w:date="2017-06-28T15:04:00Z"/>
          <w:rFonts w:asciiTheme="minorHAnsi" w:eastAsiaTheme="minorEastAsia" w:hAnsiTheme="minorHAnsi" w:cstheme="minorBidi"/>
          <w:iCs w:val="0"/>
          <w:caps w:val="0"/>
          <w:noProof/>
          <w:sz w:val="22"/>
          <w:szCs w:val="22"/>
        </w:rPr>
      </w:pPr>
      <w:ins w:id="13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"_Toc486425638"</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3913A9">
          <w:rPr>
            <w:rStyle w:val="Hyperlink"/>
            <w:noProof/>
          </w:rPr>
          <w:t>INSpection and Test CertifiCation Seals</w:t>
        </w:r>
        <w:r>
          <w:rPr>
            <w:noProof/>
            <w:webHidden/>
          </w:rPr>
          <w:tab/>
        </w:r>
        <w:r>
          <w:rPr>
            <w:noProof/>
            <w:webHidden/>
          </w:rPr>
          <w:fldChar w:fldCharType="begin"/>
        </w:r>
        <w:r>
          <w:rPr>
            <w:noProof/>
            <w:webHidden/>
          </w:rPr>
          <w:instrText xml:space="preserve"> PAGEREF _Toc486425638 \h </w:instrText>
        </w:r>
      </w:ins>
      <w:r>
        <w:rPr>
          <w:noProof/>
          <w:webHidden/>
        </w:rPr>
      </w:r>
      <w:r>
        <w:rPr>
          <w:noProof/>
          <w:webHidden/>
        </w:rPr>
        <w:fldChar w:fldCharType="separate"/>
      </w:r>
      <w:ins w:id="139" w:author="Holt, Doreica" w:date="2017-06-28T15:04:00Z">
        <w:r>
          <w:rPr>
            <w:noProof/>
            <w:webHidden/>
          </w:rPr>
          <w:t>20</w:t>
        </w:r>
        <w:r>
          <w:rPr>
            <w:noProof/>
            <w:webHidden/>
          </w:rPr>
          <w:fldChar w:fldCharType="end"/>
        </w:r>
        <w:r w:rsidRPr="003913A9">
          <w:rPr>
            <w:rStyle w:val="Hyperlink"/>
            <w:noProof/>
          </w:rPr>
          <w:fldChar w:fldCharType="end"/>
        </w:r>
      </w:ins>
    </w:p>
    <w:p w14:paraId="69FA6400" w14:textId="77777777" w:rsidR="00AD1CD2" w:rsidRDefault="00AD1CD2">
      <w:pPr>
        <w:pStyle w:val="TOC3"/>
        <w:tabs>
          <w:tab w:val="left" w:pos="1200"/>
        </w:tabs>
        <w:rPr>
          <w:ins w:id="140" w:author="Holt, Doreica" w:date="2017-06-28T15:04:00Z"/>
          <w:rFonts w:asciiTheme="minorHAnsi" w:eastAsiaTheme="minorEastAsia" w:hAnsiTheme="minorHAnsi" w:cstheme="minorBidi"/>
          <w:iCs w:val="0"/>
          <w:caps w:val="0"/>
          <w:noProof/>
          <w:sz w:val="22"/>
          <w:szCs w:val="22"/>
        </w:rPr>
      </w:pPr>
      <w:ins w:id="14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"_Toc486425639"</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3913A9">
          <w:rPr>
            <w:rStyle w:val="Hyperlink"/>
            <w:noProof/>
          </w:rPr>
          <w:t>measuring devices Checks</w:t>
        </w:r>
        <w:r>
          <w:rPr>
            <w:noProof/>
            <w:webHidden/>
          </w:rPr>
          <w:tab/>
        </w:r>
        <w:r>
          <w:rPr>
            <w:noProof/>
            <w:webHidden/>
          </w:rPr>
          <w:fldChar w:fldCharType="begin"/>
        </w:r>
        <w:r>
          <w:rPr>
            <w:noProof/>
            <w:webHidden/>
          </w:rPr>
          <w:instrText xml:space="preserve"> PAGEREF _Toc486425639 \h </w:instrText>
        </w:r>
      </w:ins>
      <w:r>
        <w:rPr>
          <w:noProof/>
          <w:webHidden/>
        </w:rPr>
      </w:r>
      <w:r>
        <w:rPr>
          <w:noProof/>
          <w:webHidden/>
        </w:rPr>
        <w:fldChar w:fldCharType="separate"/>
      </w:r>
      <w:ins w:id="142" w:author="Holt, Doreica" w:date="2017-06-28T15:04:00Z">
        <w:r>
          <w:rPr>
            <w:noProof/>
            <w:webHidden/>
          </w:rPr>
          <w:t>21</w:t>
        </w:r>
        <w:r>
          <w:rPr>
            <w:noProof/>
            <w:webHidden/>
          </w:rPr>
          <w:fldChar w:fldCharType="end"/>
        </w:r>
        <w:r w:rsidRPr="003913A9">
          <w:rPr>
            <w:rStyle w:val="Hyperlink"/>
            <w:noProof/>
          </w:rPr>
          <w:fldChar w:fldCharType="end"/>
        </w:r>
      </w:ins>
    </w:p>
    <w:p w14:paraId="45DB3BED" w14:textId="77777777" w:rsidR="00AD1CD2" w:rsidRDefault="00AD1CD2">
      <w:pPr>
        <w:pStyle w:val="TOC3"/>
        <w:tabs>
          <w:tab w:val="left" w:pos="1200"/>
        </w:tabs>
        <w:rPr>
          <w:ins w:id="143" w:author="Holt, Doreica" w:date="2017-06-28T15:04:00Z"/>
          <w:rFonts w:asciiTheme="minorHAnsi" w:eastAsiaTheme="minorEastAsia" w:hAnsiTheme="minorHAnsi" w:cstheme="minorBidi"/>
          <w:iCs w:val="0"/>
          <w:caps w:val="0"/>
          <w:noProof/>
          <w:sz w:val="22"/>
          <w:szCs w:val="22"/>
        </w:rPr>
      </w:pPr>
      <w:ins w:id="14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"_Toc486425640"</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3913A9">
          <w:rPr>
            <w:rStyle w:val="Hyperlink"/>
            <w:noProof/>
          </w:rPr>
          <w:t>Product Performance</w:t>
        </w:r>
        <w:r>
          <w:rPr>
            <w:noProof/>
            <w:webHidden/>
          </w:rPr>
          <w:tab/>
        </w:r>
        <w:r>
          <w:rPr>
            <w:noProof/>
            <w:webHidden/>
          </w:rPr>
          <w:fldChar w:fldCharType="begin"/>
        </w:r>
        <w:r>
          <w:rPr>
            <w:noProof/>
            <w:webHidden/>
          </w:rPr>
          <w:instrText xml:space="preserve"> PAGEREF _Toc486425640 \h </w:instrText>
        </w:r>
      </w:ins>
      <w:r>
        <w:rPr>
          <w:noProof/>
          <w:webHidden/>
        </w:rPr>
      </w:r>
      <w:r>
        <w:rPr>
          <w:noProof/>
          <w:webHidden/>
        </w:rPr>
        <w:fldChar w:fldCharType="separate"/>
      </w:r>
      <w:ins w:id="145" w:author="Holt, Doreica" w:date="2017-06-28T15:04:00Z">
        <w:r>
          <w:rPr>
            <w:noProof/>
            <w:webHidden/>
          </w:rPr>
          <w:t>21</w:t>
        </w:r>
        <w:r>
          <w:rPr>
            <w:noProof/>
            <w:webHidden/>
          </w:rPr>
          <w:fldChar w:fldCharType="end"/>
        </w:r>
        <w:r w:rsidRPr="003913A9">
          <w:rPr>
            <w:rStyle w:val="Hyperlink"/>
            <w:noProof/>
          </w:rPr>
          <w:fldChar w:fldCharType="end"/>
        </w:r>
      </w:ins>
    </w:p>
    <w:p w14:paraId="0696CA78" w14:textId="77777777" w:rsidR="00AD1CD2" w:rsidRDefault="00AD1CD2">
      <w:pPr>
        <w:pStyle w:val="TOC2"/>
        <w:tabs>
          <w:tab w:val="left" w:pos="720"/>
        </w:tabs>
        <w:rPr>
          <w:ins w:id="146" w:author="Holt, Doreica" w:date="2017-06-28T15:04:00Z"/>
          <w:rFonts w:asciiTheme="minorHAnsi" w:eastAsiaTheme="minorEastAsia" w:hAnsiTheme="minorHAnsi" w:cstheme="minorBidi"/>
          <w:caps w:val="0"/>
          <w:noProof/>
          <w:sz w:val="22"/>
          <w:szCs w:val="22"/>
        </w:rPr>
      </w:pPr>
      <w:ins w:id="14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"_Toc486425641"</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3913A9">
          <w:rPr>
            <w:rStyle w:val="Hyperlink"/>
            <w:noProof/>
          </w:rPr>
          <w:t>Facilities, Equipment and product Storage/supply</w:t>
        </w:r>
        <w:r>
          <w:rPr>
            <w:noProof/>
            <w:webHidden/>
          </w:rPr>
          <w:tab/>
        </w:r>
        <w:r>
          <w:rPr>
            <w:noProof/>
            <w:webHidden/>
          </w:rPr>
          <w:fldChar w:fldCharType="begin"/>
        </w:r>
        <w:r>
          <w:rPr>
            <w:noProof/>
            <w:webHidden/>
          </w:rPr>
          <w:instrText xml:space="preserve"> PAGEREF _Toc486425641 \h </w:instrText>
        </w:r>
      </w:ins>
      <w:r>
        <w:rPr>
          <w:noProof/>
          <w:webHidden/>
        </w:rPr>
      </w:r>
      <w:r>
        <w:rPr>
          <w:noProof/>
          <w:webHidden/>
        </w:rPr>
        <w:fldChar w:fldCharType="separate"/>
      </w:r>
      <w:ins w:id="148" w:author="Holt, Doreica" w:date="2017-06-28T15:04:00Z">
        <w:r>
          <w:rPr>
            <w:noProof/>
            <w:webHidden/>
          </w:rPr>
          <w:t>21</w:t>
        </w:r>
        <w:r>
          <w:rPr>
            <w:noProof/>
            <w:webHidden/>
          </w:rPr>
          <w:fldChar w:fldCharType="end"/>
        </w:r>
        <w:r w:rsidRPr="003913A9">
          <w:rPr>
            <w:rStyle w:val="Hyperlink"/>
            <w:noProof/>
          </w:rPr>
          <w:fldChar w:fldCharType="end"/>
        </w:r>
      </w:ins>
    </w:p>
    <w:p w14:paraId="61E20920" w14:textId="77777777" w:rsidR="00AD1CD2" w:rsidRDefault="00AD1CD2">
      <w:pPr>
        <w:pStyle w:val="TOC3"/>
        <w:tabs>
          <w:tab w:val="left" w:pos="1200"/>
        </w:tabs>
        <w:rPr>
          <w:ins w:id="149" w:author="Holt, Doreica" w:date="2017-06-28T15:04:00Z"/>
          <w:rFonts w:asciiTheme="minorHAnsi" w:eastAsiaTheme="minorEastAsia" w:hAnsiTheme="minorHAnsi" w:cstheme="minorBidi"/>
          <w:iCs w:val="0"/>
          <w:caps w:val="0"/>
          <w:noProof/>
          <w:sz w:val="22"/>
          <w:szCs w:val="22"/>
        </w:rPr>
      </w:pPr>
      <w:ins w:id="15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"_Toc486425642"</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3913A9">
          <w:rPr>
            <w:rStyle w:val="Hyperlink"/>
            <w:noProof/>
          </w:rPr>
          <w:t>EXAMINATION OF VENDOR {CONTRACTOR} DOCUMENTS AND BUSINESS</w:t>
        </w:r>
        <w:r>
          <w:rPr>
            <w:noProof/>
            <w:webHidden/>
          </w:rPr>
          <w:tab/>
        </w:r>
        <w:r>
          <w:rPr>
            <w:noProof/>
            <w:webHidden/>
          </w:rPr>
          <w:fldChar w:fldCharType="begin"/>
        </w:r>
        <w:r>
          <w:rPr>
            <w:noProof/>
            <w:webHidden/>
          </w:rPr>
          <w:instrText xml:space="preserve"> PAGEREF _Toc486425642 \h </w:instrText>
        </w:r>
      </w:ins>
      <w:r>
        <w:rPr>
          <w:noProof/>
          <w:webHidden/>
        </w:rPr>
      </w:r>
      <w:r>
        <w:rPr>
          <w:noProof/>
          <w:webHidden/>
        </w:rPr>
        <w:fldChar w:fldCharType="separate"/>
      </w:r>
      <w:ins w:id="151" w:author="Holt, Doreica" w:date="2017-06-28T15:04:00Z">
        <w:r>
          <w:rPr>
            <w:noProof/>
            <w:webHidden/>
          </w:rPr>
          <w:t>21</w:t>
        </w:r>
        <w:r>
          <w:rPr>
            <w:noProof/>
            <w:webHidden/>
          </w:rPr>
          <w:fldChar w:fldCharType="end"/>
        </w:r>
        <w:r w:rsidRPr="003913A9">
          <w:rPr>
            <w:rStyle w:val="Hyperlink"/>
            <w:noProof/>
          </w:rPr>
          <w:fldChar w:fldCharType="end"/>
        </w:r>
      </w:ins>
    </w:p>
    <w:p w14:paraId="3784FEEC" w14:textId="77777777" w:rsidR="00AD1CD2" w:rsidRDefault="00AD1CD2">
      <w:pPr>
        <w:pStyle w:val="TOC2"/>
        <w:tabs>
          <w:tab w:val="left" w:pos="720"/>
        </w:tabs>
        <w:rPr>
          <w:ins w:id="152" w:author="Holt, Doreica" w:date="2017-06-28T15:04:00Z"/>
          <w:rFonts w:asciiTheme="minorHAnsi" w:eastAsiaTheme="minorEastAsia" w:hAnsiTheme="minorHAnsi" w:cstheme="minorBidi"/>
          <w:caps w:val="0"/>
          <w:noProof/>
          <w:sz w:val="22"/>
          <w:szCs w:val="22"/>
        </w:rPr>
      </w:pPr>
      <w:ins w:id="15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"_Toc486425643"</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3913A9">
          <w:rPr>
            <w:rStyle w:val="Hyperlink"/>
            <w:noProof/>
          </w:rPr>
          <w:t>ADDITionAL LOCATIONS</w:t>
        </w:r>
        <w:r>
          <w:rPr>
            <w:noProof/>
            <w:webHidden/>
          </w:rPr>
          <w:tab/>
        </w:r>
        <w:r>
          <w:rPr>
            <w:noProof/>
            <w:webHidden/>
          </w:rPr>
          <w:fldChar w:fldCharType="begin"/>
        </w:r>
        <w:r>
          <w:rPr>
            <w:noProof/>
            <w:webHidden/>
          </w:rPr>
          <w:instrText xml:space="preserve"> PAGEREF _Toc486425643 \h </w:instrText>
        </w:r>
      </w:ins>
      <w:r>
        <w:rPr>
          <w:noProof/>
          <w:webHidden/>
        </w:rPr>
      </w:r>
      <w:r>
        <w:rPr>
          <w:noProof/>
          <w:webHidden/>
        </w:rPr>
        <w:fldChar w:fldCharType="separate"/>
      </w:r>
      <w:ins w:id="154" w:author="Holt, Doreica" w:date="2017-06-28T15:04:00Z">
        <w:r>
          <w:rPr>
            <w:noProof/>
            <w:webHidden/>
          </w:rPr>
          <w:t>22</w:t>
        </w:r>
        <w:r>
          <w:rPr>
            <w:noProof/>
            <w:webHidden/>
          </w:rPr>
          <w:fldChar w:fldCharType="end"/>
        </w:r>
        <w:r w:rsidRPr="003913A9">
          <w:rPr>
            <w:rStyle w:val="Hyperlink"/>
            <w:noProof/>
          </w:rPr>
          <w:fldChar w:fldCharType="end"/>
        </w:r>
      </w:ins>
    </w:p>
    <w:p w14:paraId="0434659A" w14:textId="77777777" w:rsidR="00AD1CD2" w:rsidRDefault="00AD1CD2">
      <w:pPr>
        <w:pStyle w:val="TOC2"/>
        <w:tabs>
          <w:tab w:val="left" w:pos="720"/>
        </w:tabs>
        <w:rPr>
          <w:ins w:id="155" w:author="Holt, Doreica" w:date="2017-06-28T15:04:00Z"/>
          <w:rFonts w:asciiTheme="minorHAnsi" w:eastAsiaTheme="minorEastAsia" w:hAnsiTheme="minorHAnsi" w:cstheme="minorBidi"/>
          <w:caps w:val="0"/>
          <w:noProof/>
          <w:sz w:val="22"/>
          <w:szCs w:val="22"/>
        </w:rPr>
      </w:pPr>
      <w:ins w:id="15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"_Toc486425644"</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3913A9">
          <w:rPr>
            <w:rStyle w:val="Hyperlink"/>
            <w:noProof/>
          </w:rPr>
          <w:t>DISPENSING OF FUEL AND SPILL PREVENTION REQUIREMENTS</w:t>
        </w:r>
        <w:r>
          <w:rPr>
            <w:noProof/>
            <w:webHidden/>
          </w:rPr>
          <w:tab/>
        </w:r>
        <w:r>
          <w:rPr>
            <w:noProof/>
            <w:webHidden/>
          </w:rPr>
          <w:fldChar w:fldCharType="begin"/>
        </w:r>
        <w:r>
          <w:rPr>
            <w:noProof/>
            <w:webHidden/>
          </w:rPr>
          <w:instrText xml:space="preserve"> PAGEREF _Toc486425644 \h </w:instrText>
        </w:r>
      </w:ins>
      <w:r>
        <w:rPr>
          <w:noProof/>
          <w:webHidden/>
        </w:rPr>
      </w:r>
      <w:r>
        <w:rPr>
          <w:noProof/>
          <w:webHidden/>
        </w:rPr>
        <w:fldChar w:fldCharType="separate"/>
      </w:r>
      <w:ins w:id="157" w:author="Holt, Doreica" w:date="2017-06-28T15:04:00Z">
        <w:r>
          <w:rPr>
            <w:noProof/>
            <w:webHidden/>
          </w:rPr>
          <w:t>22</w:t>
        </w:r>
        <w:r>
          <w:rPr>
            <w:noProof/>
            <w:webHidden/>
          </w:rPr>
          <w:fldChar w:fldCharType="end"/>
        </w:r>
        <w:r w:rsidRPr="003913A9">
          <w:rPr>
            <w:rStyle w:val="Hyperlink"/>
            <w:noProof/>
          </w:rPr>
          <w:fldChar w:fldCharType="end"/>
        </w:r>
      </w:ins>
    </w:p>
    <w:p w14:paraId="692A6B75" w14:textId="77777777" w:rsidR="00AD1CD2" w:rsidRDefault="00AD1CD2">
      <w:pPr>
        <w:pStyle w:val="TOC3"/>
        <w:tabs>
          <w:tab w:val="left" w:pos="1200"/>
        </w:tabs>
        <w:rPr>
          <w:ins w:id="158" w:author="Holt, Doreica" w:date="2017-06-28T15:04:00Z"/>
          <w:rFonts w:asciiTheme="minorHAnsi" w:eastAsiaTheme="minorEastAsia" w:hAnsiTheme="minorHAnsi" w:cstheme="minorBidi"/>
          <w:iCs w:val="0"/>
          <w:caps w:val="0"/>
          <w:noProof/>
          <w:sz w:val="22"/>
          <w:szCs w:val="22"/>
        </w:rPr>
      </w:pPr>
      <w:ins w:id="15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"_Toc486425645"</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3913A9">
          <w:rPr>
            <w:rStyle w:val="Hyperlink"/>
            <w:noProof/>
          </w:rPr>
          <w:t>Vendor {CONTRACTOR} RESPONSIBILITIES</w:t>
        </w:r>
        <w:r>
          <w:rPr>
            <w:noProof/>
            <w:webHidden/>
          </w:rPr>
          <w:tab/>
        </w:r>
        <w:r>
          <w:rPr>
            <w:noProof/>
            <w:webHidden/>
          </w:rPr>
          <w:fldChar w:fldCharType="begin"/>
        </w:r>
        <w:r>
          <w:rPr>
            <w:noProof/>
            <w:webHidden/>
          </w:rPr>
          <w:instrText xml:space="preserve"> PAGEREF _Toc486425645 \h </w:instrText>
        </w:r>
      </w:ins>
      <w:r>
        <w:rPr>
          <w:noProof/>
          <w:webHidden/>
        </w:rPr>
      </w:r>
      <w:r>
        <w:rPr>
          <w:noProof/>
          <w:webHidden/>
        </w:rPr>
        <w:fldChar w:fldCharType="separate"/>
      </w:r>
      <w:ins w:id="160" w:author="Holt, Doreica" w:date="2017-06-28T15:04:00Z">
        <w:r>
          <w:rPr>
            <w:noProof/>
            <w:webHidden/>
          </w:rPr>
          <w:t>22</w:t>
        </w:r>
        <w:r>
          <w:rPr>
            <w:noProof/>
            <w:webHidden/>
          </w:rPr>
          <w:fldChar w:fldCharType="end"/>
        </w:r>
        <w:r w:rsidRPr="003913A9">
          <w:rPr>
            <w:rStyle w:val="Hyperlink"/>
            <w:noProof/>
          </w:rPr>
          <w:fldChar w:fldCharType="end"/>
        </w:r>
      </w:ins>
    </w:p>
    <w:p w14:paraId="1B694F48" w14:textId="77777777" w:rsidR="00AD1CD2" w:rsidRDefault="00AD1CD2">
      <w:pPr>
        <w:pStyle w:val="TOC3"/>
        <w:tabs>
          <w:tab w:val="left" w:pos="1200"/>
        </w:tabs>
        <w:rPr>
          <w:ins w:id="161" w:author="Holt, Doreica" w:date="2017-06-28T15:04:00Z"/>
          <w:rFonts w:asciiTheme="minorHAnsi" w:eastAsiaTheme="minorEastAsia" w:hAnsiTheme="minorHAnsi" w:cstheme="minorBidi"/>
          <w:iCs w:val="0"/>
          <w:caps w:val="0"/>
          <w:noProof/>
          <w:sz w:val="22"/>
          <w:szCs w:val="22"/>
        </w:rPr>
      </w:pPr>
      <w:ins w:id="16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"_Toc486425646"</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3913A9">
          <w:rPr>
            <w:rStyle w:val="Hyperlink"/>
            <w:noProof/>
          </w:rPr>
          <w:t>Spillage</w:t>
        </w:r>
        <w:r>
          <w:rPr>
            <w:noProof/>
            <w:webHidden/>
          </w:rPr>
          <w:tab/>
        </w:r>
        <w:r>
          <w:rPr>
            <w:noProof/>
            <w:webHidden/>
          </w:rPr>
          <w:fldChar w:fldCharType="begin"/>
        </w:r>
        <w:r>
          <w:rPr>
            <w:noProof/>
            <w:webHidden/>
          </w:rPr>
          <w:instrText xml:space="preserve"> PAGEREF _Toc486425646 \h </w:instrText>
        </w:r>
      </w:ins>
      <w:r>
        <w:rPr>
          <w:noProof/>
          <w:webHidden/>
        </w:rPr>
      </w:r>
      <w:r>
        <w:rPr>
          <w:noProof/>
          <w:webHidden/>
        </w:rPr>
        <w:fldChar w:fldCharType="separate"/>
      </w:r>
      <w:ins w:id="163" w:author="Holt, Doreica" w:date="2017-06-28T15:04:00Z">
        <w:r>
          <w:rPr>
            <w:noProof/>
            <w:webHidden/>
          </w:rPr>
          <w:t>23</w:t>
        </w:r>
        <w:r>
          <w:rPr>
            <w:noProof/>
            <w:webHidden/>
          </w:rPr>
          <w:fldChar w:fldCharType="end"/>
        </w:r>
        <w:r w:rsidRPr="003913A9">
          <w:rPr>
            <w:rStyle w:val="Hyperlink"/>
            <w:noProof/>
          </w:rPr>
          <w:fldChar w:fldCharType="end"/>
        </w:r>
      </w:ins>
    </w:p>
    <w:p w14:paraId="32134696" w14:textId="77777777" w:rsidR="00AD1CD2" w:rsidRDefault="00AD1CD2">
      <w:pPr>
        <w:pStyle w:val="TOC2"/>
        <w:tabs>
          <w:tab w:val="left" w:pos="1200"/>
        </w:tabs>
        <w:rPr>
          <w:ins w:id="164" w:author="Holt, Doreica" w:date="2017-06-28T15:04:00Z"/>
          <w:rFonts w:asciiTheme="minorHAnsi" w:eastAsiaTheme="minorEastAsia" w:hAnsiTheme="minorHAnsi" w:cstheme="minorBidi"/>
          <w:caps w:val="0"/>
          <w:noProof/>
          <w:sz w:val="22"/>
          <w:szCs w:val="22"/>
        </w:rPr>
      </w:pPr>
      <w:ins w:id="16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"_Toc486425647"</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3913A9">
          <w:rPr>
            <w:rStyle w:val="Hyperlink"/>
            <w:noProof/>
          </w:rPr>
          <w:t>Energy Tracking System/Energy Bill processing and Payment Procedures</w:t>
        </w:r>
        <w:r>
          <w:rPr>
            <w:noProof/>
            <w:webHidden/>
          </w:rPr>
          <w:tab/>
        </w:r>
        <w:r>
          <w:rPr>
            <w:noProof/>
            <w:webHidden/>
          </w:rPr>
          <w:fldChar w:fldCharType="begin"/>
        </w:r>
        <w:r>
          <w:rPr>
            <w:noProof/>
            <w:webHidden/>
          </w:rPr>
          <w:instrText xml:space="preserve"> PAGEREF _Toc486425647 \h </w:instrText>
        </w:r>
      </w:ins>
      <w:r>
        <w:rPr>
          <w:noProof/>
          <w:webHidden/>
        </w:rPr>
      </w:r>
      <w:r>
        <w:rPr>
          <w:noProof/>
          <w:webHidden/>
        </w:rPr>
        <w:fldChar w:fldCharType="separate"/>
      </w:r>
      <w:ins w:id="166" w:author="Holt, Doreica" w:date="2017-06-28T15:04:00Z">
        <w:r>
          <w:rPr>
            <w:noProof/>
            <w:webHidden/>
          </w:rPr>
          <w:t>23</w:t>
        </w:r>
        <w:r>
          <w:rPr>
            <w:noProof/>
            <w:webHidden/>
          </w:rPr>
          <w:fldChar w:fldCharType="end"/>
        </w:r>
        <w:r w:rsidRPr="003913A9">
          <w:rPr>
            <w:rStyle w:val="Hyperlink"/>
            <w:noProof/>
          </w:rPr>
          <w:fldChar w:fldCharType="end"/>
        </w:r>
      </w:ins>
    </w:p>
    <w:p w14:paraId="2887C2A2" w14:textId="77777777" w:rsidR="00AD1CD2" w:rsidRDefault="00AD1CD2">
      <w:pPr>
        <w:pStyle w:val="TOC1"/>
        <w:tabs>
          <w:tab w:val="left" w:pos="480"/>
        </w:tabs>
        <w:rPr>
          <w:ins w:id="167" w:author="Holt, Doreica" w:date="2017-06-28T15:04:00Z"/>
          <w:rFonts w:asciiTheme="minorHAnsi" w:eastAsiaTheme="minorEastAsia" w:hAnsiTheme="minorHAnsi" w:cstheme="minorBidi"/>
          <w:b w:val="0"/>
          <w:bCs w:val="0"/>
          <w:caps w:val="0"/>
          <w:noProof/>
          <w:sz w:val="22"/>
          <w:szCs w:val="22"/>
        </w:rPr>
      </w:pPr>
      <w:ins w:id="16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"_Toc486425648"</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3913A9">
          <w:rPr>
            <w:rStyle w:val="Hyperlink"/>
            <w:noProof/>
          </w:rPr>
          <w:t>QUOTE {PROPOSAL} PREPARATION AND SUBMISSION</w:t>
        </w:r>
        <w:r>
          <w:rPr>
            <w:noProof/>
            <w:webHidden/>
          </w:rPr>
          <w:tab/>
        </w:r>
        <w:r>
          <w:rPr>
            <w:noProof/>
            <w:webHidden/>
          </w:rPr>
          <w:fldChar w:fldCharType="begin"/>
        </w:r>
        <w:r>
          <w:rPr>
            <w:noProof/>
            <w:webHidden/>
          </w:rPr>
          <w:instrText xml:space="preserve"> PAGEREF _Toc486425648 \h </w:instrText>
        </w:r>
      </w:ins>
      <w:r>
        <w:rPr>
          <w:noProof/>
          <w:webHidden/>
        </w:rPr>
      </w:r>
      <w:r>
        <w:rPr>
          <w:noProof/>
          <w:webHidden/>
        </w:rPr>
        <w:fldChar w:fldCharType="separate"/>
      </w:r>
      <w:ins w:id="169" w:author="Holt, Doreica" w:date="2017-06-28T15:04:00Z">
        <w:r>
          <w:rPr>
            <w:noProof/>
            <w:webHidden/>
          </w:rPr>
          <w:t>24</w:t>
        </w:r>
        <w:r>
          <w:rPr>
            <w:noProof/>
            <w:webHidden/>
          </w:rPr>
          <w:fldChar w:fldCharType="end"/>
        </w:r>
        <w:r w:rsidRPr="003913A9">
          <w:rPr>
            <w:rStyle w:val="Hyperlink"/>
            <w:noProof/>
          </w:rPr>
          <w:fldChar w:fldCharType="end"/>
        </w:r>
      </w:ins>
    </w:p>
    <w:p w14:paraId="7B428808" w14:textId="77777777" w:rsidR="00AD1CD2" w:rsidRDefault="00AD1CD2">
      <w:pPr>
        <w:pStyle w:val="TOC2"/>
        <w:tabs>
          <w:tab w:val="left" w:pos="720"/>
        </w:tabs>
        <w:rPr>
          <w:ins w:id="170" w:author="Holt, Doreica" w:date="2017-06-28T15:04:00Z"/>
          <w:rFonts w:asciiTheme="minorHAnsi" w:eastAsiaTheme="minorEastAsia" w:hAnsiTheme="minorHAnsi" w:cstheme="minorBidi"/>
          <w:caps w:val="0"/>
          <w:noProof/>
          <w:sz w:val="22"/>
          <w:szCs w:val="22"/>
        </w:rPr>
      </w:pPr>
      <w:ins w:id="17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"_Toc486425649"</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3913A9">
          <w:rPr>
            <w:rStyle w:val="Hyperlink"/>
            <w:noProof/>
          </w:rPr>
          <w:t>General</w:t>
        </w:r>
        <w:r>
          <w:rPr>
            <w:noProof/>
            <w:webHidden/>
          </w:rPr>
          <w:tab/>
        </w:r>
        <w:r>
          <w:rPr>
            <w:noProof/>
            <w:webHidden/>
          </w:rPr>
          <w:fldChar w:fldCharType="begin"/>
        </w:r>
        <w:r>
          <w:rPr>
            <w:noProof/>
            <w:webHidden/>
          </w:rPr>
          <w:instrText xml:space="preserve"> PAGEREF _Toc486425649 \h </w:instrText>
        </w:r>
      </w:ins>
      <w:r>
        <w:rPr>
          <w:noProof/>
          <w:webHidden/>
        </w:rPr>
      </w:r>
      <w:r>
        <w:rPr>
          <w:noProof/>
          <w:webHidden/>
        </w:rPr>
        <w:fldChar w:fldCharType="separate"/>
      </w:r>
      <w:ins w:id="172" w:author="Holt, Doreica" w:date="2017-06-28T15:04:00Z">
        <w:r>
          <w:rPr>
            <w:noProof/>
            <w:webHidden/>
          </w:rPr>
          <w:t>24</w:t>
        </w:r>
        <w:r>
          <w:rPr>
            <w:noProof/>
            <w:webHidden/>
          </w:rPr>
          <w:fldChar w:fldCharType="end"/>
        </w:r>
        <w:r w:rsidRPr="003913A9">
          <w:rPr>
            <w:rStyle w:val="Hyperlink"/>
            <w:noProof/>
          </w:rPr>
          <w:fldChar w:fldCharType="end"/>
        </w:r>
      </w:ins>
    </w:p>
    <w:p w14:paraId="42698A2D" w14:textId="77777777" w:rsidR="00AD1CD2" w:rsidRDefault="00AD1CD2">
      <w:pPr>
        <w:pStyle w:val="TOC2"/>
        <w:tabs>
          <w:tab w:val="left" w:pos="720"/>
        </w:tabs>
        <w:rPr>
          <w:ins w:id="173" w:author="Holt, Doreica" w:date="2017-06-28T15:04:00Z"/>
          <w:rFonts w:asciiTheme="minorHAnsi" w:eastAsiaTheme="minorEastAsia" w:hAnsiTheme="minorHAnsi" w:cstheme="minorBidi"/>
          <w:caps w:val="0"/>
          <w:noProof/>
          <w:sz w:val="22"/>
          <w:szCs w:val="22"/>
        </w:rPr>
      </w:pPr>
      <w:ins w:id="17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"_Toc486425650"</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3913A9">
          <w:rPr>
            <w:rStyle w:val="Hyperlink"/>
            <w:noProof/>
          </w:rPr>
          <w:t>QUOTE {Proposal} Delivery and Identification</w:t>
        </w:r>
        <w:r>
          <w:rPr>
            <w:noProof/>
            <w:webHidden/>
          </w:rPr>
          <w:tab/>
        </w:r>
        <w:r>
          <w:rPr>
            <w:noProof/>
            <w:webHidden/>
          </w:rPr>
          <w:fldChar w:fldCharType="begin"/>
        </w:r>
        <w:r>
          <w:rPr>
            <w:noProof/>
            <w:webHidden/>
          </w:rPr>
          <w:instrText xml:space="preserve"> PAGEREF _Toc486425650 \h </w:instrText>
        </w:r>
      </w:ins>
      <w:r>
        <w:rPr>
          <w:noProof/>
          <w:webHidden/>
        </w:rPr>
      </w:r>
      <w:r>
        <w:rPr>
          <w:noProof/>
          <w:webHidden/>
        </w:rPr>
        <w:fldChar w:fldCharType="separate"/>
      </w:r>
      <w:ins w:id="175" w:author="Holt, Doreica" w:date="2017-06-28T15:04:00Z">
        <w:r>
          <w:rPr>
            <w:noProof/>
            <w:webHidden/>
          </w:rPr>
          <w:t>24</w:t>
        </w:r>
        <w:r>
          <w:rPr>
            <w:noProof/>
            <w:webHidden/>
          </w:rPr>
          <w:fldChar w:fldCharType="end"/>
        </w:r>
        <w:r w:rsidRPr="003913A9">
          <w:rPr>
            <w:rStyle w:val="Hyperlink"/>
            <w:noProof/>
          </w:rPr>
          <w:fldChar w:fldCharType="end"/>
        </w:r>
      </w:ins>
    </w:p>
    <w:p w14:paraId="65E6B025" w14:textId="77777777" w:rsidR="00AD1CD2" w:rsidRDefault="00AD1CD2">
      <w:pPr>
        <w:pStyle w:val="TOC2"/>
        <w:tabs>
          <w:tab w:val="left" w:pos="720"/>
        </w:tabs>
        <w:rPr>
          <w:ins w:id="176" w:author="Holt, Doreica" w:date="2017-06-28T15:04:00Z"/>
          <w:rFonts w:asciiTheme="minorHAnsi" w:eastAsiaTheme="minorEastAsia" w:hAnsiTheme="minorHAnsi" w:cstheme="minorBidi"/>
          <w:caps w:val="0"/>
          <w:noProof/>
          <w:sz w:val="22"/>
          <w:szCs w:val="22"/>
        </w:rPr>
      </w:pPr>
      <w:ins w:id="177" w:author="Holt, Doreica" w:date="2017-06-28T15:04:00Z">
        <w:r w:rsidRPr="003913A9">
          <w:rPr>
            <w:rStyle w:val="Hyperlink"/>
            <w:noProof/>
          </w:rPr>
          <w:lastRenderedPageBreak/>
          <w:fldChar w:fldCharType="begin"/>
        </w:r>
        <w:r w:rsidRPr="003913A9">
          <w:rPr>
            <w:rStyle w:val="Hyperlink"/>
            <w:noProof/>
          </w:rPr>
          <w:instrText xml:space="preserve"> </w:instrText>
        </w:r>
        <w:r>
          <w:rPr>
            <w:noProof/>
          </w:rPr>
          <w:instrText>HYPERLINK \l "_Toc486425651"</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3913A9">
          <w:rPr>
            <w:rStyle w:val="Hyperlink"/>
            <w:i/>
            <w:iCs/>
            <w:noProof/>
          </w:rPr>
          <w:t>NJSTART</w:t>
        </w:r>
        <w:r w:rsidRPr="003913A9">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_Toc486425651 \h </w:instrText>
        </w:r>
      </w:ins>
      <w:r>
        <w:rPr>
          <w:noProof/>
          <w:webHidden/>
        </w:rPr>
      </w:r>
      <w:r>
        <w:rPr>
          <w:noProof/>
          <w:webHidden/>
        </w:rPr>
        <w:fldChar w:fldCharType="separate"/>
      </w:r>
      <w:ins w:id="178" w:author="Holt, Doreica" w:date="2017-06-28T15:04:00Z">
        <w:r>
          <w:rPr>
            <w:noProof/>
            <w:webHidden/>
          </w:rPr>
          <w:t>25</w:t>
        </w:r>
        <w:r>
          <w:rPr>
            <w:noProof/>
            <w:webHidden/>
          </w:rPr>
          <w:fldChar w:fldCharType="end"/>
        </w:r>
        <w:r w:rsidRPr="003913A9">
          <w:rPr>
            <w:rStyle w:val="Hyperlink"/>
            <w:noProof/>
          </w:rPr>
          <w:fldChar w:fldCharType="end"/>
        </w:r>
      </w:ins>
    </w:p>
    <w:p w14:paraId="5E006670" w14:textId="77777777" w:rsidR="00AD1CD2" w:rsidRDefault="00AD1CD2">
      <w:pPr>
        <w:pStyle w:val="TOC3"/>
        <w:tabs>
          <w:tab w:val="left" w:pos="1200"/>
        </w:tabs>
        <w:rPr>
          <w:ins w:id="179" w:author="Holt, Doreica" w:date="2017-06-28T15:04:00Z"/>
          <w:rFonts w:asciiTheme="minorHAnsi" w:eastAsiaTheme="minorEastAsia" w:hAnsiTheme="minorHAnsi" w:cstheme="minorBidi"/>
          <w:iCs w:val="0"/>
          <w:caps w:val="0"/>
          <w:noProof/>
          <w:sz w:val="22"/>
          <w:szCs w:val="22"/>
        </w:rPr>
      </w:pPr>
      <w:ins w:id="18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"_Toc486425652"</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3913A9">
          <w:rPr>
            <w:rStyle w:val="Hyperlink"/>
            <w:i/>
            <w:noProof/>
          </w:rPr>
          <w:t>NJSTART</w:t>
        </w:r>
        <w:r w:rsidRPr="003913A9">
          <w:rPr>
            <w:rStyle w:val="Hyperlink"/>
            <w:noProof/>
          </w:rPr>
          <w:t xml:space="preserve"> SUBMISSION OF QUOTE {PROPOSAL}</w:t>
        </w:r>
        <w:r>
          <w:rPr>
            <w:noProof/>
            <w:webHidden/>
          </w:rPr>
          <w:tab/>
        </w:r>
        <w:r>
          <w:rPr>
            <w:noProof/>
            <w:webHidden/>
          </w:rPr>
          <w:fldChar w:fldCharType="begin"/>
        </w:r>
        <w:r>
          <w:rPr>
            <w:noProof/>
            <w:webHidden/>
          </w:rPr>
          <w:instrText xml:space="preserve"> PAGEREF _Toc486425652 \h </w:instrText>
        </w:r>
      </w:ins>
      <w:r>
        <w:rPr>
          <w:noProof/>
          <w:webHidden/>
        </w:rPr>
      </w:r>
      <w:r>
        <w:rPr>
          <w:noProof/>
          <w:webHidden/>
        </w:rPr>
        <w:fldChar w:fldCharType="separate"/>
      </w:r>
      <w:ins w:id="181" w:author="Holt, Doreica" w:date="2017-06-28T15:04:00Z">
        <w:r>
          <w:rPr>
            <w:noProof/>
            <w:webHidden/>
          </w:rPr>
          <w:t>25</w:t>
        </w:r>
        <w:r>
          <w:rPr>
            <w:noProof/>
            <w:webHidden/>
          </w:rPr>
          <w:fldChar w:fldCharType="end"/>
        </w:r>
        <w:r w:rsidRPr="003913A9">
          <w:rPr>
            <w:rStyle w:val="Hyperlink"/>
            <w:noProof/>
          </w:rPr>
          <w:fldChar w:fldCharType="end"/>
        </w:r>
      </w:ins>
    </w:p>
    <w:p w14:paraId="5066BF36" w14:textId="77777777" w:rsidR="00AD1CD2" w:rsidRDefault="00AD1CD2">
      <w:pPr>
        <w:pStyle w:val="TOC3"/>
        <w:tabs>
          <w:tab w:val="left" w:pos="1200"/>
        </w:tabs>
        <w:rPr>
          <w:ins w:id="182" w:author="Holt, Doreica" w:date="2017-06-28T15:04:00Z"/>
          <w:rFonts w:asciiTheme="minorHAnsi" w:eastAsiaTheme="minorEastAsia" w:hAnsiTheme="minorHAnsi" w:cstheme="minorBidi"/>
          <w:iCs w:val="0"/>
          <w:caps w:val="0"/>
          <w:noProof/>
          <w:sz w:val="22"/>
          <w:szCs w:val="22"/>
        </w:rPr>
      </w:pPr>
      <w:ins w:id="18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"_Toc486425653"</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3913A9">
          <w:rPr>
            <w:rStyle w:val="Hyperlink"/>
            <w:noProof/>
          </w:rPr>
          <w:t>HARD COPY SUBMISSION</w:t>
        </w:r>
        <w:r>
          <w:rPr>
            <w:noProof/>
            <w:webHidden/>
          </w:rPr>
          <w:tab/>
        </w:r>
        <w:r>
          <w:rPr>
            <w:noProof/>
            <w:webHidden/>
          </w:rPr>
          <w:fldChar w:fldCharType="begin"/>
        </w:r>
        <w:r>
          <w:rPr>
            <w:noProof/>
            <w:webHidden/>
          </w:rPr>
          <w:instrText xml:space="preserve"> PAGEREF _Toc486425653 \h </w:instrText>
        </w:r>
      </w:ins>
      <w:r>
        <w:rPr>
          <w:noProof/>
          <w:webHidden/>
        </w:rPr>
      </w:r>
      <w:r>
        <w:rPr>
          <w:noProof/>
          <w:webHidden/>
        </w:rPr>
        <w:fldChar w:fldCharType="separate"/>
      </w:r>
      <w:ins w:id="184" w:author="Holt, Doreica" w:date="2017-06-28T15:04:00Z">
        <w:r>
          <w:rPr>
            <w:noProof/>
            <w:webHidden/>
          </w:rPr>
          <w:t>25</w:t>
        </w:r>
        <w:r>
          <w:rPr>
            <w:noProof/>
            <w:webHidden/>
          </w:rPr>
          <w:fldChar w:fldCharType="end"/>
        </w:r>
        <w:r w:rsidRPr="003913A9">
          <w:rPr>
            <w:rStyle w:val="Hyperlink"/>
            <w:noProof/>
          </w:rPr>
          <w:fldChar w:fldCharType="end"/>
        </w:r>
      </w:ins>
    </w:p>
    <w:p w14:paraId="10C2635F" w14:textId="77777777" w:rsidR="00AD1CD2" w:rsidRDefault="00AD1CD2">
      <w:pPr>
        <w:pStyle w:val="TOC2"/>
        <w:tabs>
          <w:tab w:val="left" w:pos="720"/>
        </w:tabs>
        <w:rPr>
          <w:ins w:id="185" w:author="Holt, Doreica" w:date="2017-06-28T15:04:00Z"/>
          <w:rFonts w:asciiTheme="minorHAnsi" w:eastAsiaTheme="minorEastAsia" w:hAnsiTheme="minorHAnsi" w:cstheme="minorBidi"/>
          <w:caps w:val="0"/>
          <w:noProof/>
          <w:sz w:val="22"/>
          <w:szCs w:val="22"/>
        </w:rPr>
      </w:pPr>
      <w:ins w:id="18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"_Toc486425654"</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3913A9">
          <w:rPr>
            <w:rStyle w:val="Hyperlink"/>
            <w:noProof/>
          </w:rPr>
          <w:t>QUOTE {Proposal} Content</w:t>
        </w:r>
        <w:r>
          <w:rPr>
            <w:noProof/>
            <w:webHidden/>
          </w:rPr>
          <w:tab/>
        </w:r>
        <w:r>
          <w:rPr>
            <w:noProof/>
            <w:webHidden/>
          </w:rPr>
          <w:fldChar w:fldCharType="begin"/>
        </w:r>
        <w:r>
          <w:rPr>
            <w:noProof/>
            <w:webHidden/>
          </w:rPr>
          <w:instrText xml:space="preserve"> PAGEREF _Toc486425654 \h </w:instrText>
        </w:r>
      </w:ins>
      <w:r>
        <w:rPr>
          <w:noProof/>
          <w:webHidden/>
        </w:rPr>
      </w:r>
      <w:r>
        <w:rPr>
          <w:noProof/>
          <w:webHidden/>
        </w:rPr>
        <w:fldChar w:fldCharType="separate"/>
      </w:r>
      <w:ins w:id="187" w:author="Holt, Doreica" w:date="2017-06-28T15:04:00Z">
        <w:r>
          <w:rPr>
            <w:noProof/>
            <w:webHidden/>
          </w:rPr>
          <w:t>26</w:t>
        </w:r>
        <w:r>
          <w:rPr>
            <w:noProof/>
            <w:webHidden/>
          </w:rPr>
          <w:fldChar w:fldCharType="end"/>
        </w:r>
        <w:r w:rsidRPr="003913A9">
          <w:rPr>
            <w:rStyle w:val="Hyperlink"/>
            <w:noProof/>
          </w:rPr>
          <w:fldChar w:fldCharType="end"/>
        </w:r>
      </w:ins>
    </w:p>
    <w:p w14:paraId="0C6AE472" w14:textId="77777777" w:rsidR="00AD1CD2" w:rsidRDefault="00AD1CD2">
      <w:pPr>
        <w:pStyle w:val="TOC3"/>
        <w:tabs>
          <w:tab w:val="left" w:pos="1200"/>
        </w:tabs>
        <w:rPr>
          <w:ins w:id="188" w:author="Holt, Doreica" w:date="2017-06-28T15:04:00Z"/>
          <w:rFonts w:asciiTheme="minorHAnsi" w:eastAsiaTheme="minorEastAsia" w:hAnsiTheme="minorHAnsi" w:cstheme="minorBidi"/>
          <w:iCs w:val="0"/>
          <w:caps w:val="0"/>
          <w:noProof/>
          <w:sz w:val="22"/>
          <w:szCs w:val="22"/>
        </w:rPr>
      </w:pPr>
      <w:ins w:id="18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"_Toc486425655"</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3913A9">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_Toc486425655 \h </w:instrText>
        </w:r>
      </w:ins>
      <w:r>
        <w:rPr>
          <w:noProof/>
          <w:webHidden/>
        </w:rPr>
      </w:r>
      <w:r>
        <w:rPr>
          <w:noProof/>
          <w:webHidden/>
        </w:rPr>
        <w:fldChar w:fldCharType="separate"/>
      </w:r>
      <w:ins w:id="190" w:author="Holt, Doreica" w:date="2017-06-28T15:04:00Z">
        <w:r>
          <w:rPr>
            <w:noProof/>
            <w:webHidden/>
          </w:rPr>
          <w:t>26</w:t>
        </w:r>
        <w:r>
          <w:rPr>
            <w:noProof/>
            <w:webHidden/>
          </w:rPr>
          <w:fldChar w:fldCharType="end"/>
        </w:r>
        <w:r w:rsidRPr="003913A9">
          <w:rPr>
            <w:rStyle w:val="Hyperlink"/>
            <w:noProof/>
          </w:rPr>
          <w:fldChar w:fldCharType="end"/>
        </w:r>
      </w:ins>
    </w:p>
    <w:p w14:paraId="7BCA8DFA" w14:textId="77777777" w:rsidR="00AD1CD2" w:rsidRDefault="00AD1CD2">
      <w:pPr>
        <w:pStyle w:val="TOC3"/>
        <w:tabs>
          <w:tab w:val="left" w:pos="1200"/>
        </w:tabs>
        <w:rPr>
          <w:ins w:id="191" w:author="Holt, Doreica" w:date="2017-06-28T15:04:00Z"/>
          <w:rFonts w:asciiTheme="minorHAnsi" w:eastAsiaTheme="minorEastAsia" w:hAnsiTheme="minorHAnsi" w:cstheme="minorBidi"/>
          <w:iCs w:val="0"/>
          <w:caps w:val="0"/>
          <w:noProof/>
          <w:sz w:val="22"/>
          <w:szCs w:val="22"/>
        </w:rPr>
      </w:pPr>
      <w:ins w:id="19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"_Toc486425656"</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3913A9">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_Toc486425656 \h </w:instrText>
        </w:r>
      </w:ins>
      <w:r>
        <w:rPr>
          <w:noProof/>
          <w:webHidden/>
        </w:rPr>
      </w:r>
      <w:r>
        <w:rPr>
          <w:noProof/>
          <w:webHidden/>
        </w:rPr>
        <w:fldChar w:fldCharType="separate"/>
      </w:r>
      <w:ins w:id="193" w:author="Holt, Doreica" w:date="2017-06-28T15:04:00Z">
        <w:r>
          <w:rPr>
            <w:noProof/>
            <w:webHidden/>
          </w:rPr>
          <w:t>30</w:t>
        </w:r>
        <w:r>
          <w:rPr>
            <w:noProof/>
            <w:webHidden/>
          </w:rPr>
          <w:fldChar w:fldCharType="end"/>
        </w:r>
        <w:r w:rsidRPr="003913A9">
          <w:rPr>
            <w:rStyle w:val="Hyperlink"/>
            <w:noProof/>
          </w:rPr>
          <w:fldChar w:fldCharType="end"/>
        </w:r>
      </w:ins>
    </w:p>
    <w:p w14:paraId="24B5A23D" w14:textId="77777777" w:rsidR="00AD1CD2" w:rsidRDefault="00AD1CD2">
      <w:pPr>
        <w:pStyle w:val="TOC3"/>
        <w:tabs>
          <w:tab w:val="left" w:pos="1200"/>
        </w:tabs>
        <w:rPr>
          <w:ins w:id="194" w:author="Holt, Doreica" w:date="2017-06-28T15:04:00Z"/>
          <w:rFonts w:asciiTheme="minorHAnsi" w:eastAsiaTheme="minorEastAsia" w:hAnsiTheme="minorHAnsi" w:cstheme="minorBidi"/>
          <w:iCs w:val="0"/>
          <w:caps w:val="0"/>
          <w:noProof/>
          <w:sz w:val="22"/>
          <w:szCs w:val="22"/>
        </w:rPr>
      </w:pPr>
      <w:ins w:id="19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"_Toc486425657"</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3913A9">
          <w:rPr>
            <w:rStyle w:val="Hyperlink"/>
            <w:rFonts w:eastAsia="MS Mincho"/>
            <w:noProof/>
          </w:rPr>
          <w:t>SUBmittals</w:t>
        </w:r>
        <w:r>
          <w:rPr>
            <w:noProof/>
            <w:webHidden/>
          </w:rPr>
          <w:tab/>
        </w:r>
        <w:r>
          <w:rPr>
            <w:noProof/>
            <w:webHidden/>
          </w:rPr>
          <w:fldChar w:fldCharType="begin"/>
        </w:r>
        <w:r>
          <w:rPr>
            <w:noProof/>
            <w:webHidden/>
          </w:rPr>
          <w:instrText xml:space="preserve"> PAGEREF _Toc486425657 \h </w:instrText>
        </w:r>
      </w:ins>
      <w:r>
        <w:rPr>
          <w:noProof/>
          <w:webHidden/>
        </w:rPr>
      </w:r>
      <w:r>
        <w:rPr>
          <w:noProof/>
          <w:webHidden/>
        </w:rPr>
        <w:fldChar w:fldCharType="separate"/>
      </w:r>
      <w:ins w:id="196" w:author="Holt, Doreica" w:date="2017-06-28T15:04:00Z">
        <w:r>
          <w:rPr>
            <w:noProof/>
            <w:webHidden/>
          </w:rPr>
          <w:t>31</w:t>
        </w:r>
        <w:r>
          <w:rPr>
            <w:noProof/>
            <w:webHidden/>
          </w:rPr>
          <w:fldChar w:fldCharType="end"/>
        </w:r>
        <w:r w:rsidRPr="003913A9">
          <w:rPr>
            <w:rStyle w:val="Hyperlink"/>
            <w:noProof/>
          </w:rPr>
          <w:fldChar w:fldCharType="end"/>
        </w:r>
      </w:ins>
    </w:p>
    <w:p w14:paraId="671DBFB8" w14:textId="77777777" w:rsidR="00AD1CD2" w:rsidRDefault="00AD1CD2">
      <w:pPr>
        <w:pStyle w:val="TOC3"/>
        <w:tabs>
          <w:tab w:val="left" w:pos="1200"/>
        </w:tabs>
        <w:rPr>
          <w:ins w:id="197" w:author="Holt, Doreica" w:date="2017-06-28T15:04:00Z"/>
          <w:rFonts w:asciiTheme="minorHAnsi" w:eastAsiaTheme="minorEastAsia" w:hAnsiTheme="minorHAnsi" w:cstheme="minorBidi"/>
          <w:iCs w:val="0"/>
          <w:caps w:val="0"/>
          <w:noProof/>
          <w:sz w:val="22"/>
          <w:szCs w:val="22"/>
        </w:rPr>
      </w:pPr>
      <w:ins w:id="19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"_Toc486425658"</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3913A9">
          <w:rPr>
            <w:rStyle w:val="Hyperlink"/>
            <w:noProof/>
          </w:rPr>
          <w:t>Financial Capability of the Vendor {Bidder}</w:t>
        </w:r>
        <w:r>
          <w:rPr>
            <w:noProof/>
            <w:webHidden/>
          </w:rPr>
          <w:tab/>
        </w:r>
        <w:r>
          <w:rPr>
            <w:noProof/>
            <w:webHidden/>
          </w:rPr>
          <w:fldChar w:fldCharType="begin"/>
        </w:r>
        <w:r>
          <w:rPr>
            <w:noProof/>
            <w:webHidden/>
          </w:rPr>
          <w:instrText xml:space="preserve"> PAGEREF _Toc486425658 \h </w:instrText>
        </w:r>
      </w:ins>
      <w:r>
        <w:rPr>
          <w:noProof/>
          <w:webHidden/>
        </w:rPr>
      </w:r>
      <w:r>
        <w:rPr>
          <w:noProof/>
          <w:webHidden/>
        </w:rPr>
        <w:fldChar w:fldCharType="separate"/>
      </w:r>
      <w:ins w:id="199" w:author="Holt, Doreica" w:date="2017-06-28T15:04:00Z">
        <w:r>
          <w:rPr>
            <w:noProof/>
            <w:webHidden/>
          </w:rPr>
          <w:t>33</w:t>
        </w:r>
        <w:r>
          <w:rPr>
            <w:noProof/>
            <w:webHidden/>
          </w:rPr>
          <w:fldChar w:fldCharType="end"/>
        </w:r>
        <w:r w:rsidRPr="003913A9">
          <w:rPr>
            <w:rStyle w:val="Hyperlink"/>
            <w:noProof/>
          </w:rPr>
          <w:fldChar w:fldCharType="end"/>
        </w:r>
      </w:ins>
    </w:p>
    <w:p w14:paraId="7B50F392" w14:textId="77777777" w:rsidR="00AD1CD2" w:rsidRDefault="00AD1CD2">
      <w:pPr>
        <w:pStyle w:val="TOC3"/>
        <w:tabs>
          <w:tab w:val="left" w:pos="1200"/>
        </w:tabs>
        <w:rPr>
          <w:ins w:id="200" w:author="Holt, Doreica" w:date="2017-06-28T15:04:00Z"/>
          <w:rFonts w:asciiTheme="minorHAnsi" w:eastAsiaTheme="minorEastAsia" w:hAnsiTheme="minorHAnsi" w:cstheme="minorBidi"/>
          <w:iCs w:val="0"/>
          <w:caps w:val="0"/>
          <w:noProof/>
          <w:sz w:val="22"/>
          <w:szCs w:val="22"/>
        </w:rPr>
      </w:pPr>
      <w:ins w:id="20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"_Toc486425668"</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3913A9">
          <w:rPr>
            <w:rStyle w:val="Hyperlink"/>
            <w:rFonts w:eastAsia="MS Mincho"/>
            <w:noProof/>
          </w:rPr>
          <w:t>PRICE schedule/SHEET</w:t>
        </w:r>
        <w:r>
          <w:rPr>
            <w:noProof/>
            <w:webHidden/>
          </w:rPr>
          <w:tab/>
        </w:r>
        <w:r>
          <w:rPr>
            <w:noProof/>
            <w:webHidden/>
          </w:rPr>
          <w:fldChar w:fldCharType="begin"/>
        </w:r>
        <w:r>
          <w:rPr>
            <w:noProof/>
            <w:webHidden/>
          </w:rPr>
          <w:instrText xml:space="preserve"> PAGEREF _Toc486425668 \h </w:instrText>
        </w:r>
      </w:ins>
      <w:r>
        <w:rPr>
          <w:noProof/>
          <w:webHidden/>
        </w:rPr>
      </w:r>
      <w:r>
        <w:rPr>
          <w:noProof/>
          <w:webHidden/>
        </w:rPr>
        <w:fldChar w:fldCharType="separate"/>
      </w:r>
      <w:ins w:id="202" w:author="Holt, Doreica" w:date="2017-06-28T15:04:00Z">
        <w:r>
          <w:rPr>
            <w:noProof/>
            <w:webHidden/>
          </w:rPr>
          <w:t>33</w:t>
        </w:r>
        <w:r>
          <w:rPr>
            <w:noProof/>
            <w:webHidden/>
          </w:rPr>
          <w:fldChar w:fldCharType="end"/>
        </w:r>
        <w:r w:rsidRPr="003913A9">
          <w:rPr>
            <w:rStyle w:val="Hyperlink"/>
            <w:noProof/>
          </w:rPr>
          <w:fldChar w:fldCharType="end"/>
        </w:r>
      </w:ins>
    </w:p>
    <w:p w14:paraId="6B9D204C" w14:textId="77777777" w:rsidR="00AD1CD2" w:rsidRDefault="00AD1CD2">
      <w:pPr>
        <w:pStyle w:val="TOC3"/>
        <w:tabs>
          <w:tab w:val="left" w:pos="1200"/>
        </w:tabs>
        <w:rPr>
          <w:ins w:id="203" w:author="Holt, Doreica" w:date="2017-06-28T15:04:00Z"/>
          <w:rFonts w:asciiTheme="minorHAnsi" w:eastAsiaTheme="minorEastAsia" w:hAnsiTheme="minorHAnsi" w:cstheme="minorBidi"/>
          <w:iCs w:val="0"/>
          <w:caps w:val="0"/>
          <w:noProof/>
          <w:sz w:val="22"/>
          <w:szCs w:val="22"/>
        </w:rPr>
      </w:pPr>
      <w:ins w:id="20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"_Toc486425669"</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3913A9">
          <w:rPr>
            <w:rStyle w:val="Hyperlink"/>
            <w:noProof/>
          </w:rPr>
          <w:t>COOPERATIVE PURCHASING PROGRAM</w:t>
        </w:r>
        <w:r>
          <w:rPr>
            <w:noProof/>
            <w:webHidden/>
          </w:rPr>
          <w:tab/>
        </w:r>
        <w:r>
          <w:rPr>
            <w:noProof/>
            <w:webHidden/>
          </w:rPr>
          <w:fldChar w:fldCharType="begin"/>
        </w:r>
        <w:r>
          <w:rPr>
            <w:noProof/>
            <w:webHidden/>
          </w:rPr>
          <w:instrText xml:space="preserve"> PAGEREF _Toc486425669 \h </w:instrText>
        </w:r>
      </w:ins>
      <w:r>
        <w:rPr>
          <w:noProof/>
          <w:webHidden/>
        </w:rPr>
      </w:r>
      <w:r>
        <w:rPr>
          <w:noProof/>
          <w:webHidden/>
        </w:rPr>
        <w:fldChar w:fldCharType="separate"/>
      </w:r>
      <w:ins w:id="205" w:author="Holt, Doreica" w:date="2017-06-28T15:04:00Z">
        <w:r>
          <w:rPr>
            <w:noProof/>
            <w:webHidden/>
          </w:rPr>
          <w:t>36</w:t>
        </w:r>
        <w:r>
          <w:rPr>
            <w:noProof/>
            <w:webHidden/>
          </w:rPr>
          <w:fldChar w:fldCharType="end"/>
        </w:r>
        <w:r w:rsidRPr="003913A9">
          <w:rPr>
            <w:rStyle w:val="Hyperlink"/>
            <w:noProof/>
          </w:rPr>
          <w:fldChar w:fldCharType="end"/>
        </w:r>
      </w:ins>
    </w:p>
    <w:p w14:paraId="05ECF1FC" w14:textId="77777777" w:rsidR="00AD1CD2" w:rsidRDefault="00AD1CD2">
      <w:pPr>
        <w:pStyle w:val="TOC2"/>
        <w:tabs>
          <w:tab w:val="left" w:pos="720"/>
        </w:tabs>
        <w:rPr>
          <w:ins w:id="206" w:author="Holt, Doreica" w:date="2017-06-28T15:04:00Z"/>
          <w:rFonts w:asciiTheme="minorHAnsi" w:eastAsiaTheme="minorEastAsia" w:hAnsiTheme="minorHAnsi" w:cstheme="minorBidi"/>
          <w:caps w:val="0"/>
          <w:noProof/>
          <w:sz w:val="22"/>
          <w:szCs w:val="22"/>
        </w:rPr>
      </w:pPr>
      <w:ins w:id="20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"_Toc486425670"</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4.5</w:t>
        </w:r>
        <w:r>
          <w:rPr>
            <w:rFonts w:asciiTheme="minorHAnsi" w:eastAsiaTheme="minorEastAsia" w:hAnsiTheme="minorHAnsi" w:cstheme="minorBidi"/>
            <w:caps w:val="0"/>
            <w:noProof/>
            <w:sz w:val="22"/>
            <w:szCs w:val="22"/>
          </w:rPr>
          <w:tab/>
        </w:r>
        <w:r w:rsidRPr="003913A9">
          <w:rPr>
            <w:rStyle w:val="Hyperlink"/>
            <w:noProof/>
          </w:rPr>
          <w:t>USDA Certification INFORMATION</w:t>
        </w:r>
        <w:r>
          <w:rPr>
            <w:noProof/>
            <w:webHidden/>
          </w:rPr>
          <w:tab/>
        </w:r>
        <w:r>
          <w:rPr>
            <w:noProof/>
            <w:webHidden/>
          </w:rPr>
          <w:fldChar w:fldCharType="begin"/>
        </w:r>
        <w:r>
          <w:rPr>
            <w:noProof/>
            <w:webHidden/>
          </w:rPr>
          <w:instrText xml:space="preserve"> PAGEREF _Toc486425670 \h </w:instrText>
        </w:r>
      </w:ins>
      <w:r>
        <w:rPr>
          <w:noProof/>
          <w:webHidden/>
        </w:rPr>
      </w:r>
      <w:r>
        <w:rPr>
          <w:noProof/>
          <w:webHidden/>
        </w:rPr>
        <w:fldChar w:fldCharType="separate"/>
      </w:r>
      <w:ins w:id="208" w:author="Holt, Doreica" w:date="2017-06-28T15:04:00Z">
        <w:r>
          <w:rPr>
            <w:noProof/>
            <w:webHidden/>
          </w:rPr>
          <w:t>36</w:t>
        </w:r>
        <w:r>
          <w:rPr>
            <w:noProof/>
            <w:webHidden/>
          </w:rPr>
          <w:fldChar w:fldCharType="end"/>
        </w:r>
        <w:r w:rsidRPr="003913A9">
          <w:rPr>
            <w:rStyle w:val="Hyperlink"/>
            <w:noProof/>
          </w:rPr>
          <w:fldChar w:fldCharType="end"/>
        </w:r>
      </w:ins>
    </w:p>
    <w:p w14:paraId="6E0BF316" w14:textId="77777777" w:rsidR="00AD1CD2" w:rsidRDefault="00AD1CD2">
      <w:pPr>
        <w:pStyle w:val="TOC1"/>
        <w:tabs>
          <w:tab w:val="left" w:pos="480"/>
        </w:tabs>
        <w:rPr>
          <w:ins w:id="209" w:author="Holt, Doreica" w:date="2017-06-28T15:04:00Z"/>
          <w:rFonts w:asciiTheme="minorHAnsi" w:eastAsiaTheme="minorEastAsia" w:hAnsiTheme="minorHAnsi" w:cstheme="minorBidi"/>
          <w:b w:val="0"/>
          <w:bCs w:val="0"/>
          <w:caps w:val="0"/>
          <w:noProof/>
          <w:sz w:val="22"/>
          <w:szCs w:val="22"/>
        </w:rPr>
      </w:pPr>
      <w:ins w:id="21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"_Toc486425671"</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3913A9">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_Toc486425671 \h </w:instrText>
        </w:r>
      </w:ins>
      <w:r>
        <w:rPr>
          <w:noProof/>
          <w:webHidden/>
        </w:rPr>
      </w:r>
      <w:r>
        <w:rPr>
          <w:noProof/>
          <w:webHidden/>
        </w:rPr>
        <w:fldChar w:fldCharType="separate"/>
      </w:r>
      <w:ins w:id="211" w:author="Holt, Doreica" w:date="2017-06-28T15:04:00Z">
        <w:r>
          <w:rPr>
            <w:noProof/>
            <w:webHidden/>
          </w:rPr>
          <w:t>37</w:t>
        </w:r>
        <w:r>
          <w:rPr>
            <w:noProof/>
            <w:webHidden/>
          </w:rPr>
          <w:fldChar w:fldCharType="end"/>
        </w:r>
        <w:r w:rsidRPr="003913A9">
          <w:rPr>
            <w:rStyle w:val="Hyperlink"/>
            <w:noProof/>
          </w:rPr>
          <w:fldChar w:fldCharType="end"/>
        </w:r>
      </w:ins>
    </w:p>
    <w:p w14:paraId="5B798914" w14:textId="77777777" w:rsidR="00AD1CD2" w:rsidRDefault="00AD1CD2">
      <w:pPr>
        <w:pStyle w:val="TOC2"/>
        <w:tabs>
          <w:tab w:val="left" w:pos="720"/>
        </w:tabs>
        <w:rPr>
          <w:ins w:id="212" w:author="Holt, Doreica" w:date="2017-06-28T15:04:00Z"/>
          <w:rFonts w:asciiTheme="minorHAnsi" w:eastAsiaTheme="minorEastAsia" w:hAnsiTheme="minorHAnsi" w:cstheme="minorBidi"/>
          <w:caps w:val="0"/>
          <w:noProof/>
          <w:sz w:val="22"/>
          <w:szCs w:val="22"/>
        </w:rPr>
      </w:pPr>
      <w:ins w:id="21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"_Toc486425672"</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3913A9">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_Toc486425672 \h </w:instrText>
        </w:r>
      </w:ins>
      <w:r>
        <w:rPr>
          <w:noProof/>
          <w:webHidden/>
        </w:rPr>
      </w:r>
      <w:r>
        <w:rPr>
          <w:noProof/>
          <w:webHidden/>
        </w:rPr>
        <w:fldChar w:fldCharType="separate"/>
      </w:r>
      <w:ins w:id="214" w:author="Holt, Doreica" w:date="2017-06-28T15:04:00Z">
        <w:r>
          <w:rPr>
            <w:noProof/>
            <w:webHidden/>
          </w:rPr>
          <w:t>37</w:t>
        </w:r>
        <w:r>
          <w:rPr>
            <w:noProof/>
            <w:webHidden/>
          </w:rPr>
          <w:fldChar w:fldCharType="end"/>
        </w:r>
        <w:r w:rsidRPr="003913A9">
          <w:rPr>
            <w:rStyle w:val="Hyperlink"/>
            <w:noProof/>
          </w:rPr>
          <w:fldChar w:fldCharType="end"/>
        </w:r>
      </w:ins>
    </w:p>
    <w:p w14:paraId="608CA84B" w14:textId="77777777" w:rsidR="00AD1CD2" w:rsidRDefault="00AD1CD2">
      <w:pPr>
        <w:pStyle w:val="TOC2"/>
        <w:tabs>
          <w:tab w:val="left" w:pos="720"/>
        </w:tabs>
        <w:rPr>
          <w:ins w:id="215" w:author="Holt, Doreica" w:date="2017-06-28T15:04:00Z"/>
          <w:rFonts w:asciiTheme="minorHAnsi" w:eastAsiaTheme="minorEastAsia" w:hAnsiTheme="minorHAnsi" w:cstheme="minorBidi"/>
          <w:caps w:val="0"/>
          <w:noProof/>
          <w:sz w:val="22"/>
          <w:szCs w:val="22"/>
        </w:rPr>
      </w:pPr>
      <w:ins w:id="21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"_Toc486425673"</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3913A9">
          <w:rPr>
            <w:rStyle w:val="Hyperlink"/>
            <w:noProof/>
          </w:rPr>
          <w:t>BLANKET P.O. {Contract} Term and Extension Option</w:t>
        </w:r>
        <w:r>
          <w:rPr>
            <w:noProof/>
            <w:webHidden/>
          </w:rPr>
          <w:tab/>
        </w:r>
        <w:r>
          <w:rPr>
            <w:noProof/>
            <w:webHidden/>
          </w:rPr>
          <w:fldChar w:fldCharType="begin"/>
        </w:r>
        <w:r>
          <w:rPr>
            <w:noProof/>
            <w:webHidden/>
          </w:rPr>
          <w:instrText xml:space="preserve"> PAGEREF _Toc486425673 \h </w:instrText>
        </w:r>
      </w:ins>
      <w:r>
        <w:rPr>
          <w:noProof/>
          <w:webHidden/>
        </w:rPr>
      </w:r>
      <w:r>
        <w:rPr>
          <w:noProof/>
          <w:webHidden/>
        </w:rPr>
        <w:fldChar w:fldCharType="separate"/>
      </w:r>
      <w:ins w:id="217" w:author="Holt, Doreica" w:date="2017-06-28T15:04:00Z">
        <w:r>
          <w:rPr>
            <w:noProof/>
            <w:webHidden/>
          </w:rPr>
          <w:t>37</w:t>
        </w:r>
        <w:r>
          <w:rPr>
            <w:noProof/>
            <w:webHidden/>
          </w:rPr>
          <w:fldChar w:fldCharType="end"/>
        </w:r>
        <w:r w:rsidRPr="003913A9">
          <w:rPr>
            <w:rStyle w:val="Hyperlink"/>
            <w:noProof/>
          </w:rPr>
          <w:fldChar w:fldCharType="end"/>
        </w:r>
      </w:ins>
    </w:p>
    <w:p w14:paraId="0F2131E5" w14:textId="77777777" w:rsidR="00AD1CD2" w:rsidRDefault="00AD1CD2">
      <w:pPr>
        <w:pStyle w:val="TOC2"/>
        <w:tabs>
          <w:tab w:val="left" w:pos="720"/>
        </w:tabs>
        <w:rPr>
          <w:ins w:id="218" w:author="Holt, Doreica" w:date="2017-06-28T15:04:00Z"/>
          <w:rFonts w:asciiTheme="minorHAnsi" w:eastAsiaTheme="minorEastAsia" w:hAnsiTheme="minorHAnsi" w:cstheme="minorBidi"/>
          <w:caps w:val="0"/>
          <w:noProof/>
          <w:sz w:val="22"/>
          <w:szCs w:val="22"/>
        </w:rPr>
      </w:pPr>
      <w:ins w:id="21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"_Toc486425674"</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3913A9">
          <w:rPr>
            <w:rStyle w:val="Hyperlink"/>
            <w:noProof/>
          </w:rPr>
          <w:t>BLANKET P.O. {Contract} Transition</w:t>
        </w:r>
        <w:r>
          <w:rPr>
            <w:noProof/>
            <w:webHidden/>
          </w:rPr>
          <w:tab/>
        </w:r>
        <w:r>
          <w:rPr>
            <w:noProof/>
            <w:webHidden/>
          </w:rPr>
          <w:fldChar w:fldCharType="begin"/>
        </w:r>
        <w:r>
          <w:rPr>
            <w:noProof/>
            <w:webHidden/>
          </w:rPr>
          <w:instrText xml:space="preserve"> PAGEREF _Toc486425674 \h </w:instrText>
        </w:r>
      </w:ins>
      <w:r>
        <w:rPr>
          <w:noProof/>
          <w:webHidden/>
        </w:rPr>
      </w:r>
      <w:r>
        <w:rPr>
          <w:noProof/>
          <w:webHidden/>
        </w:rPr>
        <w:fldChar w:fldCharType="separate"/>
      </w:r>
      <w:ins w:id="220" w:author="Holt, Doreica" w:date="2017-06-28T15:04:00Z">
        <w:r>
          <w:rPr>
            <w:noProof/>
            <w:webHidden/>
          </w:rPr>
          <w:t>37</w:t>
        </w:r>
        <w:r>
          <w:rPr>
            <w:noProof/>
            <w:webHidden/>
          </w:rPr>
          <w:fldChar w:fldCharType="end"/>
        </w:r>
        <w:r w:rsidRPr="003913A9">
          <w:rPr>
            <w:rStyle w:val="Hyperlink"/>
            <w:noProof/>
          </w:rPr>
          <w:fldChar w:fldCharType="end"/>
        </w:r>
      </w:ins>
    </w:p>
    <w:p w14:paraId="0783E035" w14:textId="77777777" w:rsidR="00AD1CD2" w:rsidRDefault="00AD1CD2">
      <w:pPr>
        <w:pStyle w:val="TOC2"/>
        <w:tabs>
          <w:tab w:val="left" w:pos="720"/>
        </w:tabs>
        <w:rPr>
          <w:ins w:id="221" w:author="Holt, Doreica" w:date="2017-06-28T15:04:00Z"/>
          <w:rFonts w:asciiTheme="minorHAnsi" w:eastAsiaTheme="minorEastAsia" w:hAnsiTheme="minorHAnsi" w:cstheme="minorBidi"/>
          <w:caps w:val="0"/>
          <w:noProof/>
          <w:sz w:val="22"/>
          <w:szCs w:val="22"/>
        </w:rPr>
      </w:pPr>
      <w:ins w:id="22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"_Toc486425675"</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3913A9">
          <w:rPr>
            <w:rStyle w:val="Hyperlink"/>
            <w:noProof/>
          </w:rPr>
          <w:t>CHANGE ORDER {Contract AMENDMENT}</w:t>
        </w:r>
        <w:r>
          <w:rPr>
            <w:noProof/>
            <w:webHidden/>
          </w:rPr>
          <w:tab/>
        </w:r>
        <w:r>
          <w:rPr>
            <w:noProof/>
            <w:webHidden/>
          </w:rPr>
          <w:fldChar w:fldCharType="begin"/>
        </w:r>
        <w:r>
          <w:rPr>
            <w:noProof/>
            <w:webHidden/>
          </w:rPr>
          <w:instrText xml:space="preserve"> PAGEREF _Toc486425675 \h </w:instrText>
        </w:r>
      </w:ins>
      <w:r>
        <w:rPr>
          <w:noProof/>
          <w:webHidden/>
        </w:rPr>
      </w:r>
      <w:r>
        <w:rPr>
          <w:noProof/>
          <w:webHidden/>
        </w:rPr>
        <w:fldChar w:fldCharType="separate"/>
      </w:r>
      <w:ins w:id="223" w:author="Holt, Doreica" w:date="2017-06-28T15:04:00Z">
        <w:r>
          <w:rPr>
            <w:noProof/>
            <w:webHidden/>
          </w:rPr>
          <w:t>38</w:t>
        </w:r>
        <w:r>
          <w:rPr>
            <w:noProof/>
            <w:webHidden/>
          </w:rPr>
          <w:fldChar w:fldCharType="end"/>
        </w:r>
        <w:r w:rsidRPr="003913A9">
          <w:rPr>
            <w:rStyle w:val="Hyperlink"/>
            <w:noProof/>
          </w:rPr>
          <w:fldChar w:fldCharType="end"/>
        </w:r>
      </w:ins>
    </w:p>
    <w:p w14:paraId="693D05B4" w14:textId="77777777" w:rsidR="00AD1CD2" w:rsidRDefault="00AD1CD2">
      <w:pPr>
        <w:pStyle w:val="TOC2"/>
        <w:tabs>
          <w:tab w:val="left" w:pos="720"/>
        </w:tabs>
        <w:rPr>
          <w:ins w:id="224" w:author="Holt, Doreica" w:date="2017-06-28T15:04:00Z"/>
          <w:rFonts w:asciiTheme="minorHAnsi" w:eastAsiaTheme="minorEastAsia" w:hAnsiTheme="minorHAnsi" w:cstheme="minorBidi"/>
          <w:caps w:val="0"/>
          <w:noProof/>
          <w:sz w:val="22"/>
          <w:szCs w:val="22"/>
        </w:rPr>
      </w:pPr>
      <w:ins w:id="22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"_Toc486425676"</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3913A9">
          <w:rPr>
            <w:rStyle w:val="Hyperlink"/>
            <w:noProof/>
          </w:rPr>
          <w:t>Vendor {contractor} Responsibilities</w:t>
        </w:r>
        <w:r>
          <w:rPr>
            <w:noProof/>
            <w:webHidden/>
          </w:rPr>
          <w:tab/>
        </w:r>
        <w:r>
          <w:rPr>
            <w:noProof/>
            <w:webHidden/>
          </w:rPr>
          <w:fldChar w:fldCharType="begin"/>
        </w:r>
        <w:r>
          <w:rPr>
            <w:noProof/>
            <w:webHidden/>
          </w:rPr>
          <w:instrText xml:space="preserve"> PAGEREF _Toc486425676 \h </w:instrText>
        </w:r>
      </w:ins>
      <w:r>
        <w:rPr>
          <w:noProof/>
          <w:webHidden/>
        </w:rPr>
      </w:r>
      <w:r>
        <w:rPr>
          <w:noProof/>
          <w:webHidden/>
        </w:rPr>
        <w:fldChar w:fldCharType="separate"/>
      </w:r>
      <w:ins w:id="226" w:author="Holt, Doreica" w:date="2017-06-28T15:04:00Z">
        <w:r>
          <w:rPr>
            <w:noProof/>
            <w:webHidden/>
          </w:rPr>
          <w:t>38</w:t>
        </w:r>
        <w:r>
          <w:rPr>
            <w:noProof/>
            <w:webHidden/>
          </w:rPr>
          <w:fldChar w:fldCharType="end"/>
        </w:r>
        <w:r w:rsidRPr="003913A9">
          <w:rPr>
            <w:rStyle w:val="Hyperlink"/>
            <w:noProof/>
          </w:rPr>
          <w:fldChar w:fldCharType="end"/>
        </w:r>
      </w:ins>
    </w:p>
    <w:p w14:paraId="6510A9EC" w14:textId="77777777" w:rsidR="00AD1CD2" w:rsidRDefault="00AD1CD2">
      <w:pPr>
        <w:pStyle w:val="TOC2"/>
        <w:tabs>
          <w:tab w:val="left" w:pos="720"/>
        </w:tabs>
        <w:rPr>
          <w:ins w:id="227" w:author="Holt, Doreica" w:date="2017-06-28T15:04:00Z"/>
          <w:rFonts w:asciiTheme="minorHAnsi" w:eastAsiaTheme="minorEastAsia" w:hAnsiTheme="minorHAnsi" w:cstheme="minorBidi"/>
          <w:caps w:val="0"/>
          <w:noProof/>
          <w:sz w:val="22"/>
          <w:szCs w:val="22"/>
        </w:rPr>
      </w:pPr>
      <w:ins w:id="22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"_Toc486425677"</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3913A9">
          <w:rPr>
            <w:rStyle w:val="Hyperlink"/>
            <w:noProof/>
          </w:rPr>
          <w:t>Claims and Remedies</w:t>
        </w:r>
        <w:r>
          <w:rPr>
            <w:noProof/>
            <w:webHidden/>
          </w:rPr>
          <w:tab/>
        </w:r>
        <w:r>
          <w:rPr>
            <w:noProof/>
            <w:webHidden/>
          </w:rPr>
          <w:fldChar w:fldCharType="begin"/>
        </w:r>
        <w:r>
          <w:rPr>
            <w:noProof/>
            <w:webHidden/>
          </w:rPr>
          <w:instrText xml:space="preserve"> PAGEREF _Toc486425677 \h </w:instrText>
        </w:r>
      </w:ins>
      <w:r>
        <w:rPr>
          <w:noProof/>
          <w:webHidden/>
        </w:rPr>
      </w:r>
      <w:r>
        <w:rPr>
          <w:noProof/>
          <w:webHidden/>
        </w:rPr>
        <w:fldChar w:fldCharType="separate"/>
      </w:r>
      <w:ins w:id="229" w:author="Holt, Doreica" w:date="2017-06-28T15:04:00Z">
        <w:r>
          <w:rPr>
            <w:noProof/>
            <w:webHidden/>
          </w:rPr>
          <w:t>38</w:t>
        </w:r>
        <w:r>
          <w:rPr>
            <w:noProof/>
            <w:webHidden/>
          </w:rPr>
          <w:fldChar w:fldCharType="end"/>
        </w:r>
        <w:r w:rsidRPr="003913A9">
          <w:rPr>
            <w:rStyle w:val="Hyperlink"/>
            <w:noProof/>
          </w:rPr>
          <w:fldChar w:fldCharType="end"/>
        </w:r>
      </w:ins>
    </w:p>
    <w:p w14:paraId="4B53B347" w14:textId="77777777" w:rsidR="00AD1CD2" w:rsidRDefault="00AD1CD2">
      <w:pPr>
        <w:pStyle w:val="TOC3"/>
        <w:tabs>
          <w:tab w:val="left" w:pos="1200"/>
        </w:tabs>
        <w:rPr>
          <w:ins w:id="230" w:author="Holt, Doreica" w:date="2017-06-28T15:04:00Z"/>
          <w:rFonts w:asciiTheme="minorHAnsi" w:eastAsiaTheme="minorEastAsia" w:hAnsiTheme="minorHAnsi" w:cstheme="minorBidi"/>
          <w:iCs w:val="0"/>
          <w:caps w:val="0"/>
          <w:noProof/>
          <w:sz w:val="22"/>
          <w:szCs w:val="22"/>
        </w:rPr>
      </w:pPr>
      <w:ins w:id="23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"_Toc486425678"</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3913A9">
          <w:rPr>
            <w:rStyle w:val="Hyperlink"/>
            <w:rFonts w:eastAsia="MS Mincho"/>
            <w:noProof/>
          </w:rPr>
          <w:t>Claims</w:t>
        </w:r>
        <w:r>
          <w:rPr>
            <w:noProof/>
            <w:webHidden/>
          </w:rPr>
          <w:tab/>
        </w:r>
        <w:r>
          <w:rPr>
            <w:noProof/>
            <w:webHidden/>
          </w:rPr>
          <w:fldChar w:fldCharType="begin"/>
        </w:r>
        <w:r>
          <w:rPr>
            <w:noProof/>
            <w:webHidden/>
          </w:rPr>
          <w:instrText xml:space="preserve"> PAGEREF _Toc486425678 \h </w:instrText>
        </w:r>
      </w:ins>
      <w:r>
        <w:rPr>
          <w:noProof/>
          <w:webHidden/>
        </w:rPr>
      </w:r>
      <w:r>
        <w:rPr>
          <w:noProof/>
          <w:webHidden/>
        </w:rPr>
        <w:fldChar w:fldCharType="separate"/>
      </w:r>
      <w:ins w:id="232" w:author="Holt, Doreica" w:date="2017-06-28T15:04:00Z">
        <w:r>
          <w:rPr>
            <w:noProof/>
            <w:webHidden/>
          </w:rPr>
          <w:t>38</w:t>
        </w:r>
        <w:r>
          <w:rPr>
            <w:noProof/>
            <w:webHidden/>
          </w:rPr>
          <w:fldChar w:fldCharType="end"/>
        </w:r>
        <w:r w:rsidRPr="003913A9">
          <w:rPr>
            <w:rStyle w:val="Hyperlink"/>
            <w:noProof/>
          </w:rPr>
          <w:fldChar w:fldCharType="end"/>
        </w:r>
      </w:ins>
    </w:p>
    <w:p w14:paraId="65117DE3" w14:textId="77777777" w:rsidR="00AD1CD2" w:rsidRDefault="00AD1CD2">
      <w:pPr>
        <w:pStyle w:val="TOC3"/>
        <w:tabs>
          <w:tab w:val="left" w:pos="1200"/>
        </w:tabs>
        <w:rPr>
          <w:ins w:id="233" w:author="Holt, Doreica" w:date="2017-06-28T15:04:00Z"/>
          <w:rFonts w:asciiTheme="minorHAnsi" w:eastAsiaTheme="minorEastAsia" w:hAnsiTheme="minorHAnsi" w:cstheme="minorBidi"/>
          <w:iCs w:val="0"/>
          <w:caps w:val="0"/>
          <w:noProof/>
          <w:sz w:val="22"/>
          <w:szCs w:val="22"/>
        </w:rPr>
      </w:pPr>
      <w:ins w:id="23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"_Toc486425679"</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3913A9">
          <w:rPr>
            <w:rStyle w:val="Hyperlink"/>
            <w:rFonts w:eastAsia="MS Mincho"/>
            <w:noProof/>
          </w:rPr>
          <w:t>Remedies</w:t>
        </w:r>
        <w:r>
          <w:rPr>
            <w:noProof/>
            <w:webHidden/>
          </w:rPr>
          <w:tab/>
        </w:r>
        <w:r>
          <w:rPr>
            <w:noProof/>
            <w:webHidden/>
          </w:rPr>
          <w:fldChar w:fldCharType="begin"/>
        </w:r>
        <w:r>
          <w:rPr>
            <w:noProof/>
            <w:webHidden/>
          </w:rPr>
          <w:instrText xml:space="preserve"> PAGEREF _Toc486425679 \h </w:instrText>
        </w:r>
      </w:ins>
      <w:r>
        <w:rPr>
          <w:noProof/>
          <w:webHidden/>
        </w:rPr>
      </w:r>
      <w:r>
        <w:rPr>
          <w:noProof/>
          <w:webHidden/>
        </w:rPr>
        <w:fldChar w:fldCharType="separate"/>
      </w:r>
      <w:ins w:id="235" w:author="Holt, Doreica" w:date="2017-06-28T15:04:00Z">
        <w:r>
          <w:rPr>
            <w:noProof/>
            <w:webHidden/>
          </w:rPr>
          <w:t>38</w:t>
        </w:r>
        <w:r>
          <w:rPr>
            <w:noProof/>
            <w:webHidden/>
          </w:rPr>
          <w:fldChar w:fldCharType="end"/>
        </w:r>
        <w:r w:rsidRPr="003913A9">
          <w:rPr>
            <w:rStyle w:val="Hyperlink"/>
            <w:noProof/>
          </w:rPr>
          <w:fldChar w:fldCharType="end"/>
        </w:r>
      </w:ins>
    </w:p>
    <w:p w14:paraId="6B175829" w14:textId="77777777" w:rsidR="00AD1CD2" w:rsidRDefault="00AD1CD2">
      <w:pPr>
        <w:pStyle w:val="TOC3"/>
        <w:tabs>
          <w:tab w:val="left" w:pos="1200"/>
        </w:tabs>
        <w:rPr>
          <w:ins w:id="236" w:author="Holt, Doreica" w:date="2017-06-28T15:04:00Z"/>
          <w:rFonts w:asciiTheme="minorHAnsi" w:eastAsiaTheme="minorEastAsia" w:hAnsiTheme="minorHAnsi" w:cstheme="minorBidi"/>
          <w:iCs w:val="0"/>
          <w:caps w:val="0"/>
          <w:noProof/>
          <w:sz w:val="22"/>
          <w:szCs w:val="22"/>
        </w:rPr>
      </w:pPr>
      <w:ins w:id="23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"_Toc486425680"</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3913A9">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_Toc486425680 \h </w:instrText>
        </w:r>
      </w:ins>
      <w:r>
        <w:rPr>
          <w:noProof/>
          <w:webHidden/>
        </w:rPr>
      </w:r>
      <w:r>
        <w:rPr>
          <w:noProof/>
          <w:webHidden/>
        </w:rPr>
        <w:fldChar w:fldCharType="separate"/>
      </w:r>
      <w:ins w:id="238" w:author="Holt, Doreica" w:date="2017-06-28T15:04:00Z">
        <w:r>
          <w:rPr>
            <w:noProof/>
            <w:webHidden/>
          </w:rPr>
          <w:t>38</w:t>
        </w:r>
        <w:r>
          <w:rPr>
            <w:noProof/>
            <w:webHidden/>
          </w:rPr>
          <w:fldChar w:fldCharType="end"/>
        </w:r>
        <w:r w:rsidRPr="003913A9">
          <w:rPr>
            <w:rStyle w:val="Hyperlink"/>
            <w:noProof/>
          </w:rPr>
          <w:fldChar w:fldCharType="end"/>
        </w:r>
      </w:ins>
    </w:p>
    <w:p w14:paraId="799E0FE8" w14:textId="77777777" w:rsidR="00AD1CD2" w:rsidRDefault="00AD1CD2">
      <w:pPr>
        <w:pStyle w:val="TOC2"/>
        <w:tabs>
          <w:tab w:val="left" w:pos="720"/>
        </w:tabs>
        <w:rPr>
          <w:ins w:id="239" w:author="Holt, Doreica" w:date="2017-06-28T15:04:00Z"/>
          <w:rFonts w:asciiTheme="minorHAnsi" w:eastAsiaTheme="minorEastAsia" w:hAnsiTheme="minorHAnsi" w:cstheme="minorBidi"/>
          <w:caps w:val="0"/>
          <w:noProof/>
          <w:sz w:val="22"/>
          <w:szCs w:val="22"/>
        </w:rPr>
      </w:pPr>
      <w:ins w:id="24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"_Toc486425681"</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3913A9">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_Toc486425681 \h </w:instrText>
        </w:r>
      </w:ins>
      <w:r>
        <w:rPr>
          <w:noProof/>
          <w:webHidden/>
        </w:rPr>
      </w:r>
      <w:r>
        <w:rPr>
          <w:noProof/>
          <w:webHidden/>
        </w:rPr>
        <w:fldChar w:fldCharType="separate"/>
      </w:r>
      <w:ins w:id="241" w:author="Holt, Doreica" w:date="2017-06-28T15:04:00Z">
        <w:r>
          <w:rPr>
            <w:noProof/>
            <w:webHidden/>
          </w:rPr>
          <w:t>38</w:t>
        </w:r>
        <w:r>
          <w:rPr>
            <w:noProof/>
            <w:webHidden/>
          </w:rPr>
          <w:fldChar w:fldCharType="end"/>
        </w:r>
        <w:r w:rsidRPr="003913A9">
          <w:rPr>
            <w:rStyle w:val="Hyperlink"/>
            <w:noProof/>
          </w:rPr>
          <w:fldChar w:fldCharType="end"/>
        </w:r>
      </w:ins>
    </w:p>
    <w:p w14:paraId="3FD53097" w14:textId="77777777" w:rsidR="00AD1CD2" w:rsidRDefault="00AD1CD2">
      <w:pPr>
        <w:pStyle w:val="TOC2"/>
        <w:tabs>
          <w:tab w:val="left" w:pos="720"/>
        </w:tabs>
        <w:rPr>
          <w:ins w:id="242" w:author="Holt, Doreica" w:date="2017-06-28T15:04:00Z"/>
          <w:rFonts w:asciiTheme="minorHAnsi" w:eastAsiaTheme="minorEastAsia" w:hAnsiTheme="minorHAnsi" w:cstheme="minorBidi"/>
          <w:caps w:val="0"/>
          <w:noProof/>
          <w:sz w:val="22"/>
          <w:szCs w:val="22"/>
        </w:rPr>
      </w:pPr>
      <w:ins w:id="24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"_Toc486425682"</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3913A9">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_Toc486425682 \h </w:instrText>
        </w:r>
      </w:ins>
      <w:r>
        <w:rPr>
          <w:noProof/>
          <w:webHidden/>
        </w:rPr>
      </w:r>
      <w:r>
        <w:rPr>
          <w:noProof/>
          <w:webHidden/>
        </w:rPr>
        <w:fldChar w:fldCharType="separate"/>
      </w:r>
      <w:ins w:id="244" w:author="Holt, Doreica" w:date="2017-06-28T15:04:00Z">
        <w:r>
          <w:rPr>
            <w:noProof/>
            <w:webHidden/>
          </w:rPr>
          <w:t>39</w:t>
        </w:r>
        <w:r>
          <w:rPr>
            <w:noProof/>
            <w:webHidden/>
          </w:rPr>
          <w:fldChar w:fldCharType="end"/>
        </w:r>
        <w:r w:rsidRPr="003913A9">
          <w:rPr>
            <w:rStyle w:val="Hyperlink"/>
            <w:noProof/>
          </w:rPr>
          <w:fldChar w:fldCharType="end"/>
        </w:r>
      </w:ins>
    </w:p>
    <w:p w14:paraId="70B5EDB0" w14:textId="77777777" w:rsidR="00AD1CD2" w:rsidRDefault="00AD1CD2">
      <w:pPr>
        <w:pStyle w:val="TOC2"/>
        <w:tabs>
          <w:tab w:val="left" w:pos="720"/>
        </w:tabs>
        <w:rPr>
          <w:ins w:id="245" w:author="Holt, Doreica" w:date="2017-06-28T15:04:00Z"/>
          <w:rFonts w:asciiTheme="minorHAnsi" w:eastAsiaTheme="minorEastAsia" w:hAnsiTheme="minorHAnsi" w:cstheme="minorBidi"/>
          <w:caps w:val="0"/>
          <w:noProof/>
          <w:sz w:val="22"/>
          <w:szCs w:val="22"/>
        </w:rPr>
      </w:pPr>
      <w:ins w:id="24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"_Toc486425683"</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3913A9">
          <w:rPr>
            <w:rStyle w:val="Hyperlink"/>
            <w:noProof/>
          </w:rPr>
          <w:t>ELECTRONIC PAYMENTS</w:t>
        </w:r>
        <w:r>
          <w:rPr>
            <w:noProof/>
            <w:webHidden/>
          </w:rPr>
          <w:tab/>
        </w:r>
        <w:r>
          <w:rPr>
            <w:noProof/>
            <w:webHidden/>
          </w:rPr>
          <w:fldChar w:fldCharType="begin"/>
        </w:r>
        <w:r>
          <w:rPr>
            <w:noProof/>
            <w:webHidden/>
          </w:rPr>
          <w:instrText xml:space="preserve"> PAGEREF _Toc486425683 \h </w:instrText>
        </w:r>
      </w:ins>
      <w:r>
        <w:rPr>
          <w:noProof/>
          <w:webHidden/>
        </w:rPr>
      </w:r>
      <w:r>
        <w:rPr>
          <w:noProof/>
          <w:webHidden/>
        </w:rPr>
        <w:fldChar w:fldCharType="separate"/>
      </w:r>
      <w:ins w:id="247" w:author="Holt, Doreica" w:date="2017-06-28T15:04:00Z">
        <w:r>
          <w:rPr>
            <w:noProof/>
            <w:webHidden/>
          </w:rPr>
          <w:t>39</w:t>
        </w:r>
        <w:r>
          <w:rPr>
            <w:noProof/>
            <w:webHidden/>
          </w:rPr>
          <w:fldChar w:fldCharType="end"/>
        </w:r>
        <w:r w:rsidRPr="003913A9">
          <w:rPr>
            <w:rStyle w:val="Hyperlink"/>
            <w:noProof/>
          </w:rPr>
          <w:fldChar w:fldCharType="end"/>
        </w:r>
      </w:ins>
    </w:p>
    <w:p w14:paraId="0E6C7B2B" w14:textId="77777777" w:rsidR="00AD1CD2" w:rsidRDefault="00AD1CD2">
      <w:pPr>
        <w:pStyle w:val="TOC2"/>
        <w:tabs>
          <w:tab w:val="left" w:pos="1200"/>
        </w:tabs>
        <w:rPr>
          <w:ins w:id="248" w:author="Holt, Doreica" w:date="2017-06-28T15:04:00Z"/>
          <w:rFonts w:asciiTheme="minorHAnsi" w:eastAsiaTheme="minorEastAsia" w:hAnsiTheme="minorHAnsi" w:cstheme="minorBidi"/>
          <w:caps w:val="0"/>
          <w:noProof/>
          <w:sz w:val="22"/>
          <w:szCs w:val="22"/>
        </w:rPr>
      </w:pPr>
      <w:ins w:id="24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"_Toc486425684"</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3913A9">
          <w:rPr>
            <w:rStyle w:val="Hyperlink"/>
            <w:noProof/>
          </w:rPr>
          <w:t>Substitution or Addition of SubCONTRACTOR(s)</w:t>
        </w:r>
        <w:r>
          <w:rPr>
            <w:noProof/>
            <w:webHidden/>
          </w:rPr>
          <w:tab/>
        </w:r>
        <w:r>
          <w:rPr>
            <w:noProof/>
            <w:webHidden/>
          </w:rPr>
          <w:fldChar w:fldCharType="begin"/>
        </w:r>
        <w:r>
          <w:rPr>
            <w:noProof/>
            <w:webHidden/>
          </w:rPr>
          <w:instrText xml:space="preserve"> PAGEREF _Toc486425684 \h </w:instrText>
        </w:r>
      </w:ins>
      <w:r>
        <w:rPr>
          <w:noProof/>
          <w:webHidden/>
        </w:rPr>
      </w:r>
      <w:r>
        <w:rPr>
          <w:noProof/>
          <w:webHidden/>
        </w:rPr>
        <w:fldChar w:fldCharType="separate"/>
      </w:r>
      <w:ins w:id="250" w:author="Holt, Doreica" w:date="2017-06-28T15:04:00Z">
        <w:r>
          <w:rPr>
            <w:noProof/>
            <w:webHidden/>
          </w:rPr>
          <w:t>39</w:t>
        </w:r>
        <w:r>
          <w:rPr>
            <w:noProof/>
            <w:webHidden/>
          </w:rPr>
          <w:fldChar w:fldCharType="end"/>
        </w:r>
        <w:r w:rsidRPr="003913A9">
          <w:rPr>
            <w:rStyle w:val="Hyperlink"/>
            <w:noProof/>
          </w:rPr>
          <w:fldChar w:fldCharType="end"/>
        </w:r>
      </w:ins>
    </w:p>
    <w:p w14:paraId="72BDC868" w14:textId="77777777" w:rsidR="00AD1CD2" w:rsidRDefault="00AD1CD2">
      <w:pPr>
        <w:pStyle w:val="TOC2"/>
        <w:tabs>
          <w:tab w:val="left" w:pos="1200"/>
        </w:tabs>
        <w:rPr>
          <w:ins w:id="251" w:author="Holt, Doreica" w:date="2017-06-28T15:04:00Z"/>
          <w:rFonts w:asciiTheme="minorHAnsi" w:eastAsiaTheme="minorEastAsia" w:hAnsiTheme="minorHAnsi" w:cstheme="minorBidi"/>
          <w:caps w:val="0"/>
          <w:noProof/>
          <w:sz w:val="22"/>
          <w:szCs w:val="22"/>
        </w:rPr>
      </w:pPr>
      <w:ins w:id="25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"_Toc486425685"</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3913A9">
          <w:rPr>
            <w:rStyle w:val="Hyperlink"/>
            <w:noProof/>
          </w:rPr>
          <w:t>BLANKET P.O. {Contract} Activity Report</w:t>
        </w:r>
        <w:r>
          <w:rPr>
            <w:noProof/>
            <w:webHidden/>
          </w:rPr>
          <w:tab/>
        </w:r>
        <w:r>
          <w:rPr>
            <w:noProof/>
            <w:webHidden/>
          </w:rPr>
          <w:fldChar w:fldCharType="begin"/>
        </w:r>
        <w:r>
          <w:rPr>
            <w:noProof/>
            <w:webHidden/>
          </w:rPr>
          <w:instrText xml:space="preserve"> PAGEREF _Toc486425685 \h </w:instrText>
        </w:r>
      </w:ins>
      <w:r>
        <w:rPr>
          <w:noProof/>
          <w:webHidden/>
        </w:rPr>
      </w:r>
      <w:r>
        <w:rPr>
          <w:noProof/>
          <w:webHidden/>
        </w:rPr>
        <w:fldChar w:fldCharType="separate"/>
      </w:r>
      <w:ins w:id="253" w:author="Holt, Doreica" w:date="2017-06-28T15:04:00Z">
        <w:r>
          <w:rPr>
            <w:noProof/>
            <w:webHidden/>
          </w:rPr>
          <w:t>39</w:t>
        </w:r>
        <w:r>
          <w:rPr>
            <w:noProof/>
            <w:webHidden/>
          </w:rPr>
          <w:fldChar w:fldCharType="end"/>
        </w:r>
        <w:r w:rsidRPr="003913A9">
          <w:rPr>
            <w:rStyle w:val="Hyperlink"/>
            <w:noProof/>
          </w:rPr>
          <w:fldChar w:fldCharType="end"/>
        </w:r>
      </w:ins>
    </w:p>
    <w:p w14:paraId="75BE28ED" w14:textId="77777777" w:rsidR="00AD1CD2" w:rsidRDefault="00AD1CD2">
      <w:pPr>
        <w:pStyle w:val="TOC2"/>
        <w:tabs>
          <w:tab w:val="left" w:pos="1200"/>
        </w:tabs>
        <w:rPr>
          <w:ins w:id="254" w:author="Holt, Doreica" w:date="2017-06-28T15:04:00Z"/>
          <w:rFonts w:asciiTheme="minorHAnsi" w:eastAsiaTheme="minorEastAsia" w:hAnsiTheme="minorHAnsi" w:cstheme="minorBidi"/>
          <w:caps w:val="0"/>
          <w:noProof/>
          <w:sz w:val="22"/>
          <w:szCs w:val="22"/>
        </w:rPr>
      </w:pPr>
      <w:ins w:id="25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"_Toc486425686"</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3913A9">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_Toc486425686 \h </w:instrText>
        </w:r>
      </w:ins>
      <w:r>
        <w:rPr>
          <w:noProof/>
          <w:webHidden/>
        </w:rPr>
      </w:r>
      <w:r>
        <w:rPr>
          <w:noProof/>
          <w:webHidden/>
        </w:rPr>
        <w:fldChar w:fldCharType="separate"/>
      </w:r>
      <w:ins w:id="256" w:author="Holt, Doreica" w:date="2017-06-28T15:04:00Z">
        <w:r>
          <w:rPr>
            <w:noProof/>
            <w:webHidden/>
          </w:rPr>
          <w:t>40</w:t>
        </w:r>
        <w:r>
          <w:rPr>
            <w:noProof/>
            <w:webHidden/>
          </w:rPr>
          <w:fldChar w:fldCharType="end"/>
        </w:r>
        <w:r w:rsidRPr="003913A9">
          <w:rPr>
            <w:rStyle w:val="Hyperlink"/>
            <w:noProof/>
          </w:rPr>
          <w:fldChar w:fldCharType="end"/>
        </w:r>
      </w:ins>
    </w:p>
    <w:p w14:paraId="1B3502B6" w14:textId="77777777" w:rsidR="00AD1CD2" w:rsidRDefault="00AD1CD2">
      <w:pPr>
        <w:pStyle w:val="TOC2"/>
        <w:tabs>
          <w:tab w:val="left" w:pos="1200"/>
        </w:tabs>
        <w:rPr>
          <w:ins w:id="257" w:author="Holt, Doreica" w:date="2017-06-28T15:04:00Z"/>
          <w:rFonts w:asciiTheme="minorHAnsi" w:eastAsiaTheme="minorEastAsia" w:hAnsiTheme="minorHAnsi" w:cstheme="minorBidi"/>
          <w:caps w:val="0"/>
          <w:noProof/>
          <w:sz w:val="22"/>
          <w:szCs w:val="22"/>
        </w:rPr>
      </w:pPr>
      <w:ins w:id="25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"_Toc486425687"</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3913A9">
          <w:rPr>
            <w:rStyle w:val="Hyperlink"/>
            <w:noProof/>
          </w:rPr>
          <w:t>DISCLOSURE OF PRODUCT COMPOSITION</w:t>
        </w:r>
        <w:r>
          <w:rPr>
            <w:noProof/>
            <w:webHidden/>
          </w:rPr>
          <w:tab/>
        </w:r>
        <w:r>
          <w:rPr>
            <w:noProof/>
            <w:webHidden/>
          </w:rPr>
          <w:fldChar w:fldCharType="begin"/>
        </w:r>
        <w:r>
          <w:rPr>
            <w:noProof/>
            <w:webHidden/>
          </w:rPr>
          <w:instrText xml:space="preserve"> PAGEREF _Toc486425687 \h </w:instrText>
        </w:r>
      </w:ins>
      <w:r>
        <w:rPr>
          <w:noProof/>
          <w:webHidden/>
        </w:rPr>
      </w:r>
      <w:r>
        <w:rPr>
          <w:noProof/>
          <w:webHidden/>
        </w:rPr>
        <w:fldChar w:fldCharType="separate"/>
      </w:r>
      <w:ins w:id="259" w:author="Holt, Doreica" w:date="2017-06-28T15:04:00Z">
        <w:r>
          <w:rPr>
            <w:noProof/>
            <w:webHidden/>
          </w:rPr>
          <w:t>40</w:t>
        </w:r>
        <w:r>
          <w:rPr>
            <w:noProof/>
            <w:webHidden/>
          </w:rPr>
          <w:fldChar w:fldCharType="end"/>
        </w:r>
        <w:r w:rsidRPr="003913A9">
          <w:rPr>
            <w:rStyle w:val="Hyperlink"/>
            <w:noProof/>
          </w:rPr>
          <w:fldChar w:fldCharType="end"/>
        </w:r>
      </w:ins>
    </w:p>
    <w:p w14:paraId="5BB5C846" w14:textId="77777777" w:rsidR="00AD1CD2" w:rsidRDefault="00AD1CD2">
      <w:pPr>
        <w:pStyle w:val="TOC2"/>
        <w:tabs>
          <w:tab w:val="left" w:pos="1200"/>
        </w:tabs>
        <w:rPr>
          <w:ins w:id="260" w:author="Holt, Doreica" w:date="2017-06-28T15:04:00Z"/>
          <w:rFonts w:asciiTheme="minorHAnsi" w:eastAsiaTheme="minorEastAsia" w:hAnsiTheme="minorHAnsi" w:cstheme="minorBidi"/>
          <w:caps w:val="0"/>
          <w:noProof/>
          <w:sz w:val="22"/>
          <w:szCs w:val="22"/>
        </w:rPr>
      </w:pPr>
      <w:ins w:id="26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"_Toc486425688"</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3913A9">
          <w:rPr>
            <w:rStyle w:val="Hyperlink"/>
            <w:noProof/>
          </w:rPr>
          <w:t>News Releases</w:t>
        </w:r>
        <w:r>
          <w:rPr>
            <w:noProof/>
            <w:webHidden/>
          </w:rPr>
          <w:tab/>
        </w:r>
        <w:r>
          <w:rPr>
            <w:noProof/>
            <w:webHidden/>
          </w:rPr>
          <w:fldChar w:fldCharType="begin"/>
        </w:r>
        <w:r>
          <w:rPr>
            <w:noProof/>
            <w:webHidden/>
          </w:rPr>
          <w:instrText xml:space="preserve"> PAGEREF _Toc486425688 \h </w:instrText>
        </w:r>
      </w:ins>
      <w:r>
        <w:rPr>
          <w:noProof/>
          <w:webHidden/>
        </w:rPr>
      </w:r>
      <w:r>
        <w:rPr>
          <w:noProof/>
          <w:webHidden/>
        </w:rPr>
        <w:fldChar w:fldCharType="separate"/>
      </w:r>
      <w:ins w:id="262" w:author="Holt, Doreica" w:date="2017-06-28T15:04:00Z">
        <w:r>
          <w:rPr>
            <w:noProof/>
            <w:webHidden/>
          </w:rPr>
          <w:t>40</w:t>
        </w:r>
        <w:r>
          <w:rPr>
            <w:noProof/>
            <w:webHidden/>
          </w:rPr>
          <w:fldChar w:fldCharType="end"/>
        </w:r>
        <w:r w:rsidRPr="003913A9">
          <w:rPr>
            <w:rStyle w:val="Hyperlink"/>
            <w:noProof/>
          </w:rPr>
          <w:fldChar w:fldCharType="end"/>
        </w:r>
      </w:ins>
    </w:p>
    <w:p w14:paraId="67D0FC32" w14:textId="77777777" w:rsidR="00AD1CD2" w:rsidRDefault="00AD1CD2">
      <w:pPr>
        <w:pStyle w:val="TOC2"/>
        <w:tabs>
          <w:tab w:val="left" w:pos="1200"/>
        </w:tabs>
        <w:rPr>
          <w:ins w:id="263" w:author="Holt, Doreica" w:date="2017-06-28T15:04:00Z"/>
          <w:rFonts w:asciiTheme="minorHAnsi" w:eastAsiaTheme="minorEastAsia" w:hAnsiTheme="minorHAnsi" w:cstheme="minorBidi"/>
          <w:caps w:val="0"/>
          <w:noProof/>
          <w:sz w:val="22"/>
          <w:szCs w:val="22"/>
        </w:rPr>
      </w:pPr>
      <w:ins w:id="26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"_Toc486425689"</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3913A9">
          <w:rPr>
            <w:rStyle w:val="Hyperlink"/>
            <w:noProof/>
          </w:rPr>
          <w:t>Advertising</w:t>
        </w:r>
        <w:r>
          <w:rPr>
            <w:noProof/>
            <w:webHidden/>
          </w:rPr>
          <w:tab/>
        </w:r>
        <w:r>
          <w:rPr>
            <w:noProof/>
            <w:webHidden/>
          </w:rPr>
          <w:fldChar w:fldCharType="begin"/>
        </w:r>
        <w:r>
          <w:rPr>
            <w:noProof/>
            <w:webHidden/>
          </w:rPr>
          <w:instrText xml:space="preserve"> PAGEREF _Toc486425689 \h </w:instrText>
        </w:r>
      </w:ins>
      <w:r>
        <w:rPr>
          <w:noProof/>
          <w:webHidden/>
        </w:rPr>
      </w:r>
      <w:r>
        <w:rPr>
          <w:noProof/>
          <w:webHidden/>
        </w:rPr>
        <w:fldChar w:fldCharType="separate"/>
      </w:r>
      <w:ins w:id="265" w:author="Holt, Doreica" w:date="2017-06-28T15:04:00Z">
        <w:r>
          <w:rPr>
            <w:noProof/>
            <w:webHidden/>
          </w:rPr>
          <w:t>40</w:t>
        </w:r>
        <w:r>
          <w:rPr>
            <w:noProof/>
            <w:webHidden/>
          </w:rPr>
          <w:fldChar w:fldCharType="end"/>
        </w:r>
        <w:r w:rsidRPr="003913A9">
          <w:rPr>
            <w:rStyle w:val="Hyperlink"/>
            <w:noProof/>
          </w:rPr>
          <w:fldChar w:fldCharType="end"/>
        </w:r>
      </w:ins>
    </w:p>
    <w:p w14:paraId="5767F10A" w14:textId="77777777" w:rsidR="00AD1CD2" w:rsidRDefault="00AD1CD2">
      <w:pPr>
        <w:pStyle w:val="TOC1"/>
        <w:tabs>
          <w:tab w:val="left" w:pos="480"/>
        </w:tabs>
        <w:rPr>
          <w:ins w:id="266" w:author="Holt, Doreica" w:date="2017-06-28T15:04:00Z"/>
          <w:rFonts w:asciiTheme="minorHAnsi" w:eastAsiaTheme="minorEastAsia" w:hAnsiTheme="minorHAnsi" w:cstheme="minorBidi"/>
          <w:b w:val="0"/>
          <w:bCs w:val="0"/>
          <w:caps w:val="0"/>
          <w:noProof/>
          <w:sz w:val="22"/>
          <w:szCs w:val="22"/>
        </w:rPr>
      </w:pPr>
      <w:ins w:id="26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"_Toc486425690"</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3913A9">
          <w:rPr>
            <w:rStyle w:val="Hyperlink"/>
            <w:noProof/>
          </w:rPr>
          <w:t>QUOTE {PROPOSAL} EVALUATION</w:t>
        </w:r>
        <w:r>
          <w:rPr>
            <w:noProof/>
            <w:webHidden/>
          </w:rPr>
          <w:tab/>
        </w:r>
        <w:r>
          <w:rPr>
            <w:noProof/>
            <w:webHidden/>
          </w:rPr>
          <w:fldChar w:fldCharType="begin"/>
        </w:r>
        <w:r>
          <w:rPr>
            <w:noProof/>
            <w:webHidden/>
          </w:rPr>
          <w:instrText xml:space="preserve"> PAGEREF _Toc486425690 \h </w:instrText>
        </w:r>
      </w:ins>
      <w:r>
        <w:rPr>
          <w:noProof/>
          <w:webHidden/>
        </w:rPr>
      </w:r>
      <w:r>
        <w:rPr>
          <w:noProof/>
          <w:webHidden/>
        </w:rPr>
        <w:fldChar w:fldCharType="separate"/>
      </w:r>
      <w:ins w:id="268" w:author="Holt, Doreica" w:date="2017-06-28T15:04:00Z">
        <w:r>
          <w:rPr>
            <w:noProof/>
            <w:webHidden/>
          </w:rPr>
          <w:t>41</w:t>
        </w:r>
        <w:r>
          <w:rPr>
            <w:noProof/>
            <w:webHidden/>
          </w:rPr>
          <w:fldChar w:fldCharType="end"/>
        </w:r>
        <w:r w:rsidRPr="003913A9">
          <w:rPr>
            <w:rStyle w:val="Hyperlink"/>
            <w:noProof/>
          </w:rPr>
          <w:fldChar w:fldCharType="end"/>
        </w:r>
      </w:ins>
    </w:p>
    <w:p w14:paraId="4996F588" w14:textId="77777777" w:rsidR="00AD1CD2" w:rsidRDefault="00AD1CD2">
      <w:pPr>
        <w:pStyle w:val="TOC2"/>
        <w:tabs>
          <w:tab w:val="left" w:pos="720"/>
        </w:tabs>
        <w:rPr>
          <w:ins w:id="269" w:author="Holt, Doreica" w:date="2017-06-28T15:04:00Z"/>
          <w:rFonts w:asciiTheme="minorHAnsi" w:eastAsiaTheme="minorEastAsia" w:hAnsiTheme="minorHAnsi" w:cstheme="minorBidi"/>
          <w:caps w:val="0"/>
          <w:noProof/>
          <w:sz w:val="22"/>
          <w:szCs w:val="22"/>
        </w:rPr>
      </w:pPr>
      <w:ins w:id="27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"_Toc486425691"</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3913A9">
          <w:rPr>
            <w:rStyle w:val="Hyperlink"/>
            <w:noProof/>
          </w:rPr>
          <w:t>RIGHT TO WAIVE</w:t>
        </w:r>
        <w:r>
          <w:rPr>
            <w:noProof/>
            <w:webHidden/>
          </w:rPr>
          <w:tab/>
        </w:r>
        <w:r>
          <w:rPr>
            <w:noProof/>
            <w:webHidden/>
          </w:rPr>
          <w:fldChar w:fldCharType="begin"/>
        </w:r>
        <w:r>
          <w:rPr>
            <w:noProof/>
            <w:webHidden/>
          </w:rPr>
          <w:instrText xml:space="preserve"> PAGEREF _Toc486425691 \h </w:instrText>
        </w:r>
      </w:ins>
      <w:r>
        <w:rPr>
          <w:noProof/>
          <w:webHidden/>
        </w:rPr>
      </w:r>
      <w:r>
        <w:rPr>
          <w:noProof/>
          <w:webHidden/>
        </w:rPr>
        <w:fldChar w:fldCharType="separate"/>
      </w:r>
      <w:ins w:id="271" w:author="Holt, Doreica" w:date="2017-06-28T15:04:00Z">
        <w:r>
          <w:rPr>
            <w:noProof/>
            <w:webHidden/>
          </w:rPr>
          <w:t>41</w:t>
        </w:r>
        <w:r>
          <w:rPr>
            <w:noProof/>
            <w:webHidden/>
          </w:rPr>
          <w:fldChar w:fldCharType="end"/>
        </w:r>
        <w:r w:rsidRPr="003913A9">
          <w:rPr>
            <w:rStyle w:val="Hyperlink"/>
            <w:noProof/>
          </w:rPr>
          <w:fldChar w:fldCharType="end"/>
        </w:r>
      </w:ins>
    </w:p>
    <w:p w14:paraId="3F5647A2" w14:textId="77777777" w:rsidR="00AD1CD2" w:rsidRDefault="00AD1CD2">
      <w:pPr>
        <w:pStyle w:val="TOC2"/>
        <w:tabs>
          <w:tab w:val="left" w:pos="720"/>
        </w:tabs>
        <w:rPr>
          <w:ins w:id="272" w:author="Holt, Doreica" w:date="2017-06-28T15:04:00Z"/>
          <w:rFonts w:asciiTheme="minorHAnsi" w:eastAsiaTheme="minorEastAsia" w:hAnsiTheme="minorHAnsi" w:cstheme="minorBidi"/>
          <w:caps w:val="0"/>
          <w:noProof/>
          <w:sz w:val="22"/>
          <w:szCs w:val="22"/>
        </w:rPr>
      </w:pPr>
      <w:ins w:id="27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"_Toc486425692"</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3913A9">
          <w:rPr>
            <w:rStyle w:val="Hyperlink"/>
            <w:noProof/>
          </w:rPr>
          <w:t>DIRECTOR’S RIGHT OF FINAL Quote {Proposal} ACCEPTANCE</w:t>
        </w:r>
        <w:r>
          <w:rPr>
            <w:noProof/>
            <w:webHidden/>
          </w:rPr>
          <w:tab/>
        </w:r>
        <w:r>
          <w:rPr>
            <w:noProof/>
            <w:webHidden/>
          </w:rPr>
          <w:fldChar w:fldCharType="begin"/>
        </w:r>
        <w:r>
          <w:rPr>
            <w:noProof/>
            <w:webHidden/>
          </w:rPr>
          <w:instrText xml:space="preserve"> PAGEREF _Toc486425692 \h </w:instrText>
        </w:r>
      </w:ins>
      <w:r>
        <w:rPr>
          <w:noProof/>
          <w:webHidden/>
        </w:rPr>
      </w:r>
      <w:r>
        <w:rPr>
          <w:noProof/>
          <w:webHidden/>
        </w:rPr>
        <w:fldChar w:fldCharType="separate"/>
      </w:r>
      <w:ins w:id="274" w:author="Holt, Doreica" w:date="2017-06-28T15:04:00Z">
        <w:r>
          <w:rPr>
            <w:noProof/>
            <w:webHidden/>
          </w:rPr>
          <w:t>41</w:t>
        </w:r>
        <w:r>
          <w:rPr>
            <w:noProof/>
            <w:webHidden/>
          </w:rPr>
          <w:fldChar w:fldCharType="end"/>
        </w:r>
        <w:r w:rsidRPr="003913A9">
          <w:rPr>
            <w:rStyle w:val="Hyperlink"/>
            <w:noProof/>
          </w:rPr>
          <w:fldChar w:fldCharType="end"/>
        </w:r>
      </w:ins>
    </w:p>
    <w:p w14:paraId="6C06FAE6" w14:textId="77777777" w:rsidR="00AD1CD2" w:rsidRDefault="00AD1CD2">
      <w:pPr>
        <w:pStyle w:val="TOC2"/>
        <w:tabs>
          <w:tab w:val="left" w:pos="720"/>
        </w:tabs>
        <w:rPr>
          <w:ins w:id="275" w:author="Holt, Doreica" w:date="2017-06-28T15:04:00Z"/>
          <w:rFonts w:asciiTheme="minorHAnsi" w:eastAsiaTheme="minorEastAsia" w:hAnsiTheme="minorHAnsi" w:cstheme="minorBidi"/>
          <w:caps w:val="0"/>
          <w:noProof/>
          <w:sz w:val="22"/>
          <w:szCs w:val="22"/>
        </w:rPr>
      </w:pPr>
      <w:ins w:id="27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"_Toc486425693"</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3913A9">
          <w:rPr>
            <w:rStyle w:val="Hyperlink"/>
            <w:noProof/>
          </w:rPr>
          <w:t>STATE'S RIGHT TO INSPECT VENDOR {BIDDER} FACILITIES</w:t>
        </w:r>
        <w:r>
          <w:rPr>
            <w:noProof/>
            <w:webHidden/>
          </w:rPr>
          <w:tab/>
        </w:r>
        <w:r>
          <w:rPr>
            <w:noProof/>
            <w:webHidden/>
          </w:rPr>
          <w:fldChar w:fldCharType="begin"/>
        </w:r>
        <w:r>
          <w:rPr>
            <w:noProof/>
            <w:webHidden/>
          </w:rPr>
          <w:instrText xml:space="preserve"> PAGEREF _Toc486425693 \h </w:instrText>
        </w:r>
      </w:ins>
      <w:r>
        <w:rPr>
          <w:noProof/>
          <w:webHidden/>
        </w:rPr>
      </w:r>
      <w:r>
        <w:rPr>
          <w:noProof/>
          <w:webHidden/>
        </w:rPr>
        <w:fldChar w:fldCharType="separate"/>
      </w:r>
      <w:ins w:id="277" w:author="Holt, Doreica" w:date="2017-06-28T15:04:00Z">
        <w:r>
          <w:rPr>
            <w:noProof/>
            <w:webHidden/>
          </w:rPr>
          <w:t>41</w:t>
        </w:r>
        <w:r>
          <w:rPr>
            <w:noProof/>
            <w:webHidden/>
          </w:rPr>
          <w:fldChar w:fldCharType="end"/>
        </w:r>
        <w:r w:rsidRPr="003913A9">
          <w:rPr>
            <w:rStyle w:val="Hyperlink"/>
            <w:noProof/>
          </w:rPr>
          <w:fldChar w:fldCharType="end"/>
        </w:r>
      </w:ins>
    </w:p>
    <w:p w14:paraId="62D43CB8" w14:textId="77777777" w:rsidR="00AD1CD2" w:rsidRDefault="00AD1CD2">
      <w:pPr>
        <w:pStyle w:val="TOC2"/>
        <w:tabs>
          <w:tab w:val="left" w:pos="720"/>
        </w:tabs>
        <w:rPr>
          <w:ins w:id="278" w:author="Holt, Doreica" w:date="2017-06-28T15:04:00Z"/>
          <w:rFonts w:asciiTheme="minorHAnsi" w:eastAsiaTheme="minorEastAsia" w:hAnsiTheme="minorHAnsi" w:cstheme="minorBidi"/>
          <w:caps w:val="0"/>
          <w:noProof/>
          <w:sz w:val="22"/>
          <w:szCs w:val="22"/>
        </w:rPr>
      </w:pPr>
      <w:ins w:id="27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"_Toc486425694"</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3913A9">
          <w:rPr>
            <w:rStyle w:val="Hyperlink"/>
            <w:noProof/>
          </w:rPr>
          <w:t>STATE'S RIGHT TO REQUEST FURTHER INFORMATION</w:t>
        </w:r>
        <w:r>
          <w:rPr>
            <w:noProof/>
            <w:webHidden/>
          </w:rPr>
          <w:tab/>
        </w:r>
        <w:r>
          <w:rPr>
            <w:noProof/>
            <w:webHidden/>
          </w:rPr>
          <w:fldChar w:fldCharType="begin"/>
        </w:r>
        <w:r>
          <w:rPr>
            <w:noProof/>
            <w:webHidden/>
          </w:rPr>
          <w:instrText xml:space="preserve"> PAGEREF _Toc486425694 \h </w:instrText>
        </w:r>
      </w:ins>
      <w:r>
        <w:rPr>
          <w:noProof/>
          <w:webHidden/>
        </w:rPr>
      </w:r>
      <w:r>
        <w:rPr>
          <w:noProof/>
          <w:webHidden/>
        </w:rPr>
        <w:fldChar w:fldCharType="separate"/>
      </w:r>
      <w:ins w:id="280" w:author="Holt, Doreica" w:date="2017-06-28T15:04:00Z">
        <w:r>
          <w:rPr>
            <w:noProof/>
            <w:webHidden/>
          </w:rPr>
          <w:t>41</w:t>
        </w:r>
        <w:r>
          <w:rPr>
            <w:noProof/>
            <w:webHidden/>
          </w:rPr>
          <w:fldChar w:fldCharType="end"/>
        </w:r>
        <w:r w:rsidRPr="003913A9">
          <w:rPr>
            <w:rStyle w:val="Hyperlink"/>
            <w:noProof/>
          </w:rPr>
          <w:fldChar w:fldCharType="end"/>
        </w:r>
      </w:ins>
    </w:p>
    <w:p w14:paraId="032A3FBB" w14:textId="77777777" w:rsidR="00AD1CD2" w:rsidRDefault="00AD1CD2">
      <w:pPr>
        <w:pStyle w:val="TOC2"/>
        <w:tabs>
          <w:tab w:val="left" w:pos="720"/>
        </w:tabs>
        <w:rPr>
          <w:ins w:id="281" w:author="Holt, Doreica" w:date="2017-06-28T15:04:00Z"/>
          <w:rFonts w:asciiTheme="minorHAnsi" w:eastAsiaTheme="minorEastAsia" w:hAnsiTheme="minorHAnsi" w:cstheme="minorBidi"/>
          <w:caps w:val="0"/>
          <w:noProof/>
          <w:sz w:val="22"/>
          <w:szCs w:val="22"/>
        </w:rPr>
      </w:pPr>
      <w:ins w:id="28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"_Toc486425695"</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3913A9">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_Toc486425695 \h </w:instrText>
        </w:r>
      </w:ins>
      <w:r>
        <w:rPr>
          <w:noProof/>
          <w:webHidden/>
        </w:rPr>
      </w:r>
      <w:r>
        <w:rPr>
          <w:noProof/>
          <w:webHidden/>
        </w:rPr>
        <w:fldChar w:fldCharType="separate"/>
      </w:r>
      <w:ins w:id="283" w:author="Holt, Doreica" w:date="2017-06-28T15:04:00Z">
        <w:r>
          <w:rPr>
            <w:noProof/>
            <w:webHidden/>
          </w:rPr>
          <w:t>41</w:t>
        </w:r>
        <w:r>
          <w:rPr>
            <w:noProof/>
            <w:webHidden/>
          </w:rPr>
          <w:fldChar w:fldCharType="end"/>
        </w:r>
        <w:r w:rsidRPr="003913A9">
          <w:rPr>
            <w:rStyle w:val="Hyperlink"/>
            <w:noProof/>
          </w:rPr>
          <w:fldChar w:fldCharType="end"/>
        </w:r>
      </w:ins>
    </w:p>
    <w:p w14:paraId="06DB9718" w14:textId="77777777" w:rsidR="00AD1CD2" w:rsidRDefault="00AD1CD2">
      <w:pPr>
        <w:pStyle w:val="TOC2"/>
        <w:tabs>
          <w:tab w:val="left" w:pos="720"/>
        </w:tabs>
        <w:rPr>
          <w:ins w:id="284" w:author="Holt, Doreica" w:date="2017-06-28T15:04:00Z"/>
          <w:rFonts w:asciiTheme="minorHAnsi" w:eastAsiaTheme="minorEastAsia" w:hAnsiTheme="minorHAnsi" w:cstheme="minorBidi"/>
          <w:caps w:val="0"/>
          <w:noProof/>
          <w:sz w:val="22"/>
          <w:szCs w:val="22"/>
        </w:rPr>
      </w:pPr>
      <w:ins w:id="28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"_Toc486425696"</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3913A9">
          <w:rPr>
            <w:rStyle w:val="Hyperlink"/>
            <w:noProof/>
          </w:rPr>
          <w:t>Evaluation Criteria</w:t>
        </w:r>
        <w:r>
          <w:rPr>
            <w:noProof/>
            <w:webHidden/>
          </w:rPr>
          <w:tab/>
        </w:r>
        <w:r>
          <w:rPr>
            <w:noProof/>
            <w:webHidden/>
          </w:rPr>
          <w:fldChar w:fldCharType="begin"/>
        </w:r>
        <w:r>
          <w:rPr>
            <w:noProof/>
            <w:webHidden/>
          </w:rPr>
          <w:instrText xml:space="preserve"> PAGEREF _Toc486425696 \h </w:instrText>
        </w:r>
      </w:ins>
      <w:r>
        <w:rPr>
          <w:noProof/>
          <w:webHidden/>
        </w:rPr>
      </w:r>
      <w:r>
        <w:rPr>
          <w:noProof/>
          <w:webHidden/>
        </w:rPr>
        <w:fldChar w:fldCharType="separate"/>
      </w:r>
      <w:ins w:id="286" w:author="Holt, Doreica" w:date="2017-06-28T15:04:00Z">
        <w:r>
          <w:rPr>
            <w:noProof/>
            <w:webHidden/>
          </w:rPr>
          <w:t>42</w:t>
        </w:r>
        <w:r>
          <w:rPr>
            <w:noProof/>
            <w:webHidden/>
          </w:rPr>
          <w:fldChar w:fldCharType="end"/>
        </w:r>
        <w:r w:rsidRPr="003913A9">
          <w:rPr>
            <w:rStyle w:val="Hyperlink"/>
            <w:noProof/>
          </w:rPr>
          <w:fldChar w:fldCharType="end"/>
        </w:r>
      </w:ins>
    </w:p>
    <w:p w14:paraId="31402301" w14:textId="77777777" w:rsidR="00AD1CD2" w:rsidRDefault="00AD1CD2">
      <w:pPr>
        <w:pStyle w:val="TOC3"/>
        <w:tabs>
          <w:tab w:val="left" w:pos="1200"/>
        </w:tabs>
        <w:rPr>
          <w:ins w:id="287" w:author="Holt, Doreica" w:date="2017-06-28T15:04:00Z"/>
          <w:rFonts w:asciiTheme="minorHAnsi" w:eastAsiaTheme="minorEastAsia" w:hAnsiTheme="minorHAnsi" w:cstheme="minorBidi"/>
          <w:iCs w:val="0"/>
          <w:caps w:val="0"/>
          <w:noProof/>
          <w:sz w:val="22"/>
          <w:szCs w:val="22"/>
        </w:rPr>
      </w:pPr>
      <w:ins w:id="28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"_Toc486425697"</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6.6.1</w:t>
        </w:r>
        <w:r>
          <w:rPr>
            <w:rFonts w:asciiTheme="minorHAnsi" w:eastAsiaTheme="minorEastAsia" w:hAnsiTheme="minorHAnsi" w:cstheme="minorBidi"/>
            <w:iCs w:val="0"/>
            <w:caps w:val="0"/>
            <w:noProof/>
            <w:sz w:val="22"/>
            <w:szCs w:val="22"/>
          </w:rPr>
          <w:tab/>
        </w:r>
        <w:r w:rsidRPr="003913A9">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_Toc486425697 \h </w:instrText>
        </w:r>
      </w:ins>
      <w:r>
        <w:rPr>
          <w:noProof/>
          <w:webHidden/>
        </w:rPr>
      </w:r>
      <w:r>
        <w:rPr>
          <w:noProof/>
          <w:webHidden/>
        </w:rPr>
        <w:fldChar w:fldCharType="separate"/>
      </w:r>
      <w:ins w:id="289" w:author="Holt, Doreica" w:date="2017-06-28T15:04:00Z">
        <w:r>
          <w:rPr>
            <w:noProof/>
            <w:webHidden/>
          </w:rPr>
          <w:t>42</w:t>
        </w:r>
        <w:r>
          <w:rPr>
            <w:noProof/>
            <w:webHidden/>
          </w:rPr>
          <w:fldChar w:fldCharType="end"/>
        </w:r>
        <w:r w:rsidRPr="003913A9">
          <w:rPr>
            <w:rStyle w:val="Hyperlink"/>
            <w:noProof/>
          </w:rPr>
          <w:fldChar w:fldCharType="end"/>
        </w:r>
      </w:ins>
    </w:p>
    <w:p w14:paraId="048B9913" w14:textId="77777777" w:rsidR="00AD1CD2" w:rsidRDefault="00AD1CD2">
      <w:pPr>
        <w:pStyle w:val="TOC3"/>
        <w:tabs>
          <w:tab w:val="left" w:pos="1200"/>
        </w:tabs>
        <w:rPr>
          <w:ins w:id="290" w:author="Holt, Doreica" w:date="2017-06-28T15:04:00Z"/>
          <w:rFonts w:asciiTheme="minorHAnsi" w:eastAsiaTheme="minorEastAsia" w:hAnsiTheme="minorHAnsi" w:cstheme="minorBidi"/>
          <w:iCs w:val="0"/>
          <w:caps w:val="0"/>
          <w:noProof/>
          <w:sz w:val="22"/>
          <w:szCs w:val="22"/>
        </w:rPr>
      </w:pPr>
      <w:ins w:id="29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"_Toc486425698"</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6.6.2</w:t>
        </w:r>
        <w:r>
          <w:rPr>
            <w:rFonts w:asciiTheme="minorHAnsi" w:eastAsiaTheme="minorEastAsia" w:hAnsiTheme="minorHAnsi" w:cstheme="minorBidi"/>
            <w:iCs w:val="0"/>
            <w:caps w:val="0"/>
            <w:noProof/>
            <w:sz w:val="22"/>
            <w:szCs w:val="22"/>
          </w:rPr>
          <w:tab/>
        </w:r>
        <w:r w:rsidRPr="003913A9">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_Toc486425698 \h </w:instrText>
        </w:r>
      </w:ins>
      <w:r>
        <w:rPr>
          <w:noProof/>
          <w:webHidden/>
        </w:rPr>
      </w:r>
      <w:r>
        <w:rPr>
          <w:noProof/>
          <w:webHidden/>
        </w:rPr>
        <w:fldChar w:fldCharType="separate"/>
      </w:r>
      <w:ins w:id="292" w:author="Holt, Doreica" w:date="2017-06-28T15:04:00Z">
        <w:r>
          <w:rPr>
            <w:noProof/>
            <w:webHidden/>
          </w:rPr>
          <w:t>42</w:t>
        </w:r>
        <w:r>
          <w:rPr>
            <w:noProof/>
            <w:webHidden/>
          </w:rPr>
          <w:fldChar w:fldCharType="end"/>
        </w:r>
        <w:r w:rsidRPr="003913A9">
          <w:rPr>
            <w:rStyle w:val="Hyperlink"/>
            <w:noProof/>
          </w:rPr>
          <w:fldChar w:fldCharType="end"/>
        </w:r>
      </w:ins>
    </w:p>
    <w:p w14:paraId="7A7C2F93" w14:textId="77777777" w:rsidR="00AD1CD2" w:rsidRDefault="00AD1CD2">
      <w:pPr>
        <w:pStyle w:val="TOC2"/>
        <w:tabs>
          <w:tab w:val="left" w:pos="720"/>
        </w:tabs>
        <w:rPr>
          <w:ins w:id="293" w:author="Holt, Doreica" w:date="2017-06-28T15:04:00Z"/>
          <w:rFonts w:asciiTheme="minorHAnsi" w:eastAsiaTheme="minorEastAsia" w:hAnsiTheme="minorHAnsi" w:cstheme="minorBidi"/>
          <w:caps w:val="0"/>
          <w:noProof/>
          <w:sz w:val="22"/>
          <w:szCs w:val="22"/>
        </w:rPr>
      </w:pPr>
      <w:ins w:id="29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"_Toc486425699"</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3913A9">
          <w:rPr>
            <w:rStyle w:val="Hyperlink"/>
            <w:noProof/>
          </w:rPr>
          <w:t>Negotiation and Best and Final Offer (BAFO)</w:t>
        </w:r>
        <w:r>
          <w:rPr>
            <w:noProof/>
            <w:webHidden/>
          </w:rPr>
          <w:tab/>
        </w:r>
        <w:r>
          <w:rPr>
            <w:noProof/>
            <w:webHidden/>
          </w:rPr>
          <w:fldChar w:fldCharType="begin"/>
        </w:r>
        <w:r>
          <w:rPr>
            <w:noProof/>
            <w:webHidden/>
          </w:rPr>
          <w:instrText xml:space="preserve"> PAGEREF _Toc486425699 \h </w:instrText>
        </w:r>
      </w:ins>
      <w:r>
        <w:rPr>
          <w:noProof/>
          <w:webHidden/>
        </w:rPr>
      </w:r>
      <w:r>
        <w:rPr>
          <w:noProof/>
          <w:webHidden/>
        </w:rPr>
        <w:fldChar w:fldCharType="separate"/>
      </w:r>
      <w:ins w:id="295" w:author="Holt, Doreica" w:date="2017-06-28T15:04:00Z">
        <w:r>
          <w:rPr>
            <w:noProof/>
            <w:webHidden/>
          </w:rPr>
          <w:t>42</w:t>
        </w:r>
        <w:r>
          <w:rPr>
            <w:noProof/>
            <w:webHidden/>
          </w:rPr>
          <w:fldChar w:fldCharType="end"/>
        </w:r>
        <w:r w:rsidRPr="003913A9">
          <w:rPr>
            <w:rStyle w:val="Hyperlink"/>
            <w:noProof/>
          </w:rPr>
          <w:fldChar w:fldCharType="end"/>
        </w:r>
      </w:ins>
    </w:p>
    <w:p w14:paraId="093A0F68" w14:textId="77777777" w:rsidR="00AD1CD2" w:rsidRDefault="00AD1CD2">
      <w:pPr>
        <w:pStyle w:val="TOC2"/>
        <w:tabs>
          <w:tab w:val="left" w:pos="720"/>
        </w:tabs>
        <w:rPr>
          <w:ins w:id="296" w:author="Holt, Doreica" w:date="2017-06-28T15:04:00Z"/>
          <w:rFonts w:asciiTheme="minorHAnsi" w:eastAsiaTheme="minorEastAsia" w:hAnsiTheme="minorHAnsi" w:cstheme="minorBidi"/>
          <w:caps w:val="0"/>
          <w:noProof/>
          <w:sz w:val="22"/>
          <w:szCs w:val="22"/>
        </w:rPr>
      </w:pPr>
      <w:ins w:id="29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"_Toc486425700"</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3913A9">
          <w:rPr>
            <w:rStyle w:val="Hyperlink"/>
            <w:noProof/>
          </w:rPr>
          <w:t xml:space="preserve">“REQUEST FOR REVISION” WITHIN </w:t>
        </w:r>
        <w:r w:rsidRPr="003913A9">
          <w:rPr>
            <w:rStyle w:val="Hyperlink"/>
            <w:i/>
            <w:iCs/>
            <w:noProof/>
          </w:rPr>
          <w:t>NJSTART</w:t>
        </w:r>
        <w:r>
          <w:rPr>
            <w:noProof/>
            <w:webHidden/>
          </w:rPr>
          <w:tab/>
        </w:r>
        <w:r>
          <w:rPr>
            <w:noProof/>
            <w:webHidden/>
          </w:rPr>
          <w:fldChar w:fldCharType="begin"/>
        </w:r>
        <w:r>
          <w:rPr>
            <w:noProof/>
            <w:webHidden/>
          </w:rPr>
          <w:instrText xml:space="preserve"> PAGEREF _Toc486425700 \h </w:instrText>
        </w:r>
      </w:ins>
      <w:r>
        <w:rPr>
          <w:noProof/>
          <w:webHidden/>
        </w:rPr>
      </w:r>
      <w:r>
        <w:rPr>
          <w:noProof/>
          <w:webHidden/>
        </w:rPr>
        <w:fldChar w:fldCharType="separate"/>
      </w:r>
      <w:ins w:id="298" w:author="Holt, Doreica" w:date="2017-06-28T15:04:00Z">
        <w:r>
          <w:rPr>
            <w:noProof/>
            <w:webHidden/>
          </w:rPr>
          <w:t>43</w:t>
        </w:r>
        <w:r>
          <w:rPr>
            <w:noProof/>
            <w:webHidden/>
          </w:rPr>
          <w:fldChar w:fldCharType="end"/>
        </w:r>
        <w:r w:rsidRPr="003913A9">
          <w:rPr>
            <w:rStyle w:val="Hyperlink"/>
            <w:noProof/>
          </w:rPr>
          <w:fldChar w:fldCharType="end"/>
        </w:r>
      </w:ins>
    </w:p>
    <w:p w14:paraId="136DC15B" w14:textId="77777777" w:rsidR="00AD1CD2" w:rsidRDefault="00AD1CD2">
      <w:pPr>
        <w:pStyle w:val="TOC2"/>
        <w:tabs>
          <w:tab w:val="left" w:pos="720"/>
        </w:tabs>
        <w:rPr>
          <w:ins w:id="299" w:author="Holt, Doreica" w:date="2017-06-28T15:04:00Z"/>
          <w:rFonts w:asciiTheme="minorHAnsi" w:eastAsiaTheme="minorEastAsia" w:hAnsiTheme="minorHAnsi" w:cstheme="minorBidi"/>
          <w:caps w:val="0"/>
          <w:noProof/>
          <w:sz w:val="22"/>
          <w:szCs w:val="22"/>
        </w:rPr>
      </w:pPr>
      <w:ins w:id="30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"_Toc486425701"</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3913A9">
          <w:rPr>
            <w:rStyle w:val="Hyperlink"/>
            <w:noProof/>
          </w:rPr>
          <w:t>POOR PERFORMANCE</w:t>
        </w:r>
        <w:r>
          <w:rPr>
            <w:noProof/>
            <w:webHidden/>
          </w:rPr>
          <w:tab/>
        </w:r>
        <w:r>
          <w:rPr>
            <w:noProof/>
            <w:webHidden/>
          </w:rPr>
          <w:fldChar w:fldCharType="begin"/>
        </w:r>
        <w:r>
          <w:rPr>
            <w:noProof/>
            <w:webHidden/>
          </w:rPr>
          <w:instrText xml:space="preserve"> PAGEREF _Toc486425701 \h </w:instrText>
        </w:r>
      </w:ins>
      <w:r>
        <w:rPr>
          <w:noProof/>
          <w:webHidden/>
        </w:rPr>
      </w:r>
      <w:r>
        <w:rPr>
          <w:noProof/>
          <w:webHidden/>
        </w:rPr>
        <w:fldChar w:fldCharType="separate"/>
      </w:r>
      <w:ins w:id="301" w:author="Holt, Doreica" w:date="2017-06-28T15:04:00Z">
        <w:r>
          <w:rPr>
            <w:noProof/>
            <w:webHidden/>
          </w:rPr>
          <w:t>43</w:t>
        </w:r>
        <w:r>
          <w:rPr>
            <w:noProof/>
            <w:webHidden/>
          </w:rPr>
          <w:fldChar w:fldCharType="end"/>
        </w:r>
        <w:r w:rsidRPr="003913A9">
          <w:rPr>
            <w:rStyle w:val="Hyperlink"/>
            <w:noProof/>
          </w:rPr>
          <w:fldChar w:fldCharType="end"/>
        </w:r>
      </w:ins>
    </w:p>
    <w:p w14:paraId="749F78DA" w14:textId="77777777" w:rsidR="00AD1CD2" w:rsidRDefault="00AD1CD2">
      <w:pPr>
        <w:pStyle w:val="TOC1"/>
        <w:tabs>
          <w:tab w:val="left" w:pos="480"/>
        </w:tabs>
        <w:rPr>
          <w:ins w:id="302" w:author="Holt, Doreica" w:date="2017-06-28T15:04:00Z"/>
          <w:rFonts w:asciiTheme="minorHAnsi" w:eastAsiaTheme="minorEastAsia" w:hAnsiTheme="minorHAnsi" w:cstheme="minorBidi"/>
          <w:b w:val="0"/>
          <w:bCs w:val="0"/>
          <w:caps w:val="0"/>
          <w:noProof/>
          <w:sz w:val="22"/>
          <w:szCs w:val="22"/>
        </w:rPr>
      </w:pPr>
      <w:ins w:id="30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"_Toc486425702"</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3913A9">
          <w:rPr>
            <w:rStyle w:val="Hyperlink"/>
            <w:noProof/>
          </w:rPr>
          <w:t>BLANKET P.O. {CONTRACT} AWARD</w:t>
        </w:r>
        <w:r>
          <w:rPr>
            <w:noProof/>
            <w:webHidden/>
          </w:rPr>
          <w:tab/>
        </w:r>
        <w:r>
          <w:rPr>
            <w:noProof/>
            <w:webHidden/>
          </w:rPr>
          <w:fldChar w:fldCharType="begin"/>
        </w:r>
        <w:r>
          <w:rPr>
            <w:noProof/>
            <w:webHidden/>
          </w:rPr>
          <w:instrText xml:space="preserve"> PAGEREF _Toc486425702 \h </w:instrText>
        </w:r>
      </w:ins>
      <w:r>
        <w:rPr>
          <w:noProof/>
          <w:webHidden/>
        </w:rPr>
      </w:r>
      <w:r>
        <w:rPr>
          <w:noProof/>
          <w:webHidden/>
        </w:rPr>
        <w:fldChar w:fldCharType="separate"/>
      </w:r>
      <w:ins w:id="304" w:author="Holt, Doreica" w:date="2017-06-28T15:04:00Z">
        <w:r>
          <w:rPr>
            <w:noProof/>
            <w:webHidden/>
          </w:rPr>
          <w:t>44</w:t>
        </w:r>
        <w:r>
          <w:rPr>
            <w:noProof/>
            <w:webHidden/>
          </w:rPr>
          <w:fldChar w:fldCharType="end"/>
        </w:r>
        <w:r w:rsidRPr="003913A9">
          <w:rPr>
            <w:rStyle w:val="Hyperlink"/>
            <w:noProof/>
          </w:rPr>
          <w:fldChar w:fldCharType="end"/>
        </w:r>
      </w:ins>
    </w:p>
    <w:p w14:paraId="24EC3743" w14:textId="77777777" w:rsidR="00AD1CD2" w:rsidRDefault="00AD1CD2">
      <w:pPr>
        <w:pStyle w:val="TOC2"/>
        <w:tabs>
          <w:tab w:val="left" w:pos="720"/>
        </w:tabs>
        <w:rPr>
          <w:ins w:id="305" w:author="Holt, Doreica" w:date="2017-06-28T15:04:00Z"/>
          <w:rFonts w:asciiTheme="minorHAnsi" w:eastAsiaTheme="minorEastAsia" w:hAnsiTheme="minorHAnsi" w:cstheme="minorBidi"/>
          <w:caps w:val="0"/>
          <w:noProof/>
          <w:sz w:val="22"/>
          <w:szCs w:val="22"/>
        </w:rPr>
      </w:pPr>
      <w:ins w:id="30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"_Toc486425703"</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3913A9">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_Toc486425703 \h </w:instrText>
        </w:r>
      </w:ins>
      <w:r>
        <w:rPr>
          <w:noProof/>
          <w:webHidden/>
        </w:rPr>
      </w:r>
      <w:r>
        <w:rPr>
          <w:noProof/>
          <w:webHidden/>
        </w:rPr>
        <w:fldChar w:fldCharType="separate"/>
      </w:r>
      <w:ins w:id="307" w:author="Holt, Doreica" w:date="2017-06-28T15:04:00Z">
        <w:r>
          <w:rPr>
            <w:noProof/>
            <w:webHidden/>
          </w:rPr>
          <w:t>44</w:t>
        </w:r>
        <w:r>
          <w:rPr>
            <w:noProof/>
            <w:webHidden/>
          </w:rPr>
          <w:fldChar w:fldCharType="end"/>
        </w:r>
        <w:r w:rsidRPr="003913A9">
          <w:rPr>
            <w:rStyle w:val="Hyperlink"/>
            <w:noProof/>
          </w:rPr>
          <w:fldChar w:fldCharType="end"/>
        </w:r>
      </w:ins>
    </w:p>
    <w:p w14:paraId="1510C6C1" w14:textId="77777777" w:rsidR="00AD1CD2" w:rsidRDefault="00AD1CD2">
      <w:pPr>
        <w:pStyle w:val="TOC3"/>
        <w:tabs>
          <w:tab w:val="left" w:pos="1200"/>
        </w:tabs>
        <w:rPr>
          <w:ins w:id="308" w:author="Holt, Doreica" w:date="2017-06-28T15:04:00Z"/>
          <w:rFonts w:asciiTheme="minorHAnsi" w:eastAsiaTheme="minorEastAsia" w:hAnsiTheme="minorHAnsi" w:cstheme="minorBidi"/>
          <w:iCs w:val="0"/>
          <w:caps w:val="0"/>
          <w:noProof/>
          <w:sz w:val="22"/>
          <w:szCs w:val="22"/>
        </w:rPr>
      </w:pPr>
      <w:ins w:id="30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"_Toc486425704"</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3913A9">
          <w:rPr>
            <w:rStyle w:val="Hyperlink"/>
            <w:rFonts w:eastAsia="MS Mincho"/>
            <w:noProof/>
          </w:rPr>
          <w:t xml:space="preserve">Requirements of Public Law 2005, CHAPTER 51, N.J.S.A. 19:44A-20.13 - N.J.S.A. 19:44A-20.25 (Formerly Executive Order NO. 134), EXECUTIVE ORDER No. 117 (2008) and N.J.A.C. 17:12-5 </w:t>
        </w:r>
        <w:r w:rsidRPr="003913A9">
          <w:rPr>
            <w:rStyle w:val="Hyperlink"/>
            <w:rFonts w:eastAsia="MS Mincho"/>
            <w:i/>
            <w:noProof/>
          </w:rPr>
          <w:t>et seq.</w:t>
        </w:r>
        <w:r>
          <w:rPr>
            <w:noProof/>
            <w:webHidden/>
          </w:rPr>
          <w:tab/>
        </w:r>
        <w:r>
          <w:rPr>
            <w:noProof/>
            <w:webHidden/>
          </w:rPr>
          <w:fldChar w:fldCharType="begin"/>
        </w:r>
        <w:r>
          <w:rPr>
            <w:noProof/>
            <w:webHidden/>
          </w:rPr>
          <w:instrText xml:space="preserve"> PAGEREF _Toc486425704 \h </w:instrText>
        </w:r>
      </w:ins>
      <w:r>
        <w:rPr>
          <w:noProof/>
          <w:webHidden/>
        </w:rPr>
      </w:r>
      <w:r>
        <w:rPr>
          <w:noProof/>
          <w:webHidden/>
        </w:rPr>
        <w:fldChar w:fldCharType="separate"/>
      </w:r>
      <w:ins w:id="310" w:author="Holt, Doreica" w:date="2017-06-28T15:04:00Z">
        <w:r>
          <w:rPr>
            <w:noProof/>
            <w:webHidden/>
          </w:rPr>
          <w:t>44</w:t>
        </w:r>
        <w:r>
          <w:rPr>
            <w:noProof/>
            <w:webHidden/>
          </w:rPr>
          <w:fldChar w:fldCharType="end"/>
        </w:r>
        <w:r w:rsidRPr="003913A9">
          <w:rPr>
            <w:rStyle w:val="Hyperlink"/>
            <w:noProof/>
          </w:rPr>
          <w:fldChar w:fldCharType="end"/>
        </w:r>
      </w:ins>
    </w:p>
    <w:p w14:paraId="3FA5A38B" w14:textId="77777777" w:rsidR="00AD1CD2" w:rsidRDefault="00AD1CD2">
      <w:pPr>
        <w:pStyle w:val="TOC3"/>
        <w:tabs>
          <w:tab w:val="left" w:pos="1200"/>
        </w:tabs>
        <w:rPr>
          <w:ins w:id="311" w:author="Holt, Doreica" w:date="2017-06-28T15:04:00Z"/>
          <w:rFonts w:asciiTheme="minorHAnsi" w:eastAsiaTheme="minorEastAsia" w:hAnsiTheme="minorHAnsi" w:cstheme="minorBidi"/>
          <w:iCs w:val="0"/>
          <w:caps w:val="0"/>
          <w:noProof/>
          <w:sz w:val="22"/>
          <w:szCs w:val="22"/>
        </w:rPr>
      </w:pPr>
      <w:ins w:id="31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"_Toc486425705"</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3913A9">
          <w:rPr>
            <w:rStyle w:val="Hyperlink"/>
            <w:noProof/>
          </w:rPr>
          <w:t>SOURCE DISCLOSURE REQUIREMENTS</w:t>
        </w:r>
        <w:r>
          <w:rPr>
            <w:noProof/>
            <w:webHidden/>
          </w:rPr>
          <w:tab/>
        </w:r>
        <w:r>
          <w:rPr>
            <w:noProof/>
            <w:webHidden/>
          </w:rPr>
          <w:fldChar w:fldCharType="begin"/>
        </w:r>
        <w:r>
          <w:rPr>
            <w:noProof/>
            <w:webHidden/>
          </w:rPr>
          <w:instrText xml:space="preserve"> PAGEREF _Toc486425705 \h </w:instrText>
        </w:r>
      </w:ins>
      <w:r>
        <w:rPr>
          <w:noProof/>
          <w:webHidden/>
        </w:rPr>
      </w:r>
      <w:r>
        <w:rPr>
          <w:noProof/>
          <w:webHidden/>
        </w:rPr>
        <w:fldChar w:fldCharType="separate"/>
      </w:r>
      <w:ins w:id="313" w:author="Holt, Doreica" w:date="2017-06-28T15:04:00Z">
        <w:r>
          <w:rPr>
            <w:noProof/>
            <w:webHidden/>
          </w:rPr>
          <w:t>45</w:t>
        </w:r>
        <w:r>
          <w:rPr>
            <w:noProof/>
            <w:webHidden/>
          </w:rPr>
          <w:fldChar w:fldCharType="end"/>
        </w:r>
        <w:r w:rsidRPr="003913A9">
          <w:rPr>
            <w:rStyle w:val="Hyperlink"/>
            <w:noProof/>
          </w:rPr>
          <w:fldChar w:fldCharType="end"/>
        </w:r>
      </w:ins>
    </w:p>
    <w:p w14:paraId="507FE5A2" w14:textId="77777777" w:rsidR="00AD1CD2" w:rsidRDefault="00AD1CD2">
      <w:pPr>
        <w:pStyle w:val="TOC3"/>
        <w:tabs>
          <w:tab w:val="left" w:pos="1200"/>
        </w:tabs>
        <w:rPr>
          <w:ins w:id="314" w:author="Holt, Doreica" w:date="2017-06-28T15:04:00Z"/>
          <w:rFonts w:asciiTheme="minorHAnsi" w:eastAsiaTheme="minorEastAsia" w:hAnsiTheme="minorHAnsi" w:cstheme="minorBidi"/>
          <w:iCs w:val="0"/>
          <w:caps w:val="0"/>
          <w:noProof/>
          <w:sz w:val="22"/>
          <w:szCs w:val="22"/>
        </w:rPr>
      </w:pPr>
      <w:ins w:id="31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"_Toc486425706"</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3913A9">
          <w:rPr>
            <w:rStyle w:val="Hyperlink"/>
            <w:noProof/>
          </w:rPr>
          <w:t>AFFIRMATIVE Action</w:t>
        </w:r>
        <w:r>
          <w:rPr>
            <w:noProof/>
            <w:webHidden/>
          </w:rPr>
          <w:tab/>
        </w:r>
        <w:r>
          <w:rPr>
            <w:noProof/>
            <w:webHidden/>
          </w:rPr>
          <w:fldChar w:fldCharType="begin"/>
        </w:r>
        <w:r>
          <w:rPr>
            <w:noProof/>
            <w:webHidden/>
          </w:rPr>
          <w:instrText xml:space="preserve"> PAGEREF _Toc486425706 \h </w:instrText>
        </w:r>
      </w:ins>
      <w:r>
        <w:rPr>
          <w:noProof/>
          <w:webHidden/>
        </w:rPr>
      </w:r>
      <w:r>
        <w:rPr>
          <w:noProof/>
          <w:webHidden/>
        </w:rPr>
        <w:fldChar w:fldCharType="separate"/>
      </w:r>
      <w:ins w:id="316" w:author="Holt, Doreica" w:date="2017-06-28T15:04:00Z">
        <w:r>
          <w:rPr>
            <w:noProof/>
            <w:webHidden/>
          </w:rPr>
          <w:t>45</w:t>
        </w:r>
        <w:r>
          <w:rPr>
            <w:noProof/>
            <w:webHidden/>
          </w:rPr>
          <w:fldChar w:fldCharType="end"/>
        </w:r>
        <w:r w:rsidRPr="003913A9">
          <w:rPr>
            <w:rStyle w:val="Hyperlink"/>
            <w:noProof/>
          </w:rPr>
          <w:fldChar w:fldCharType="end"/>
        </w:r>
      </w:ins>
    </w:p>
    <w:p w14:paraId="55996565" w14:textId="77777777" w:rsidR="00AD1CD2" w:rsidRDefault="00AD1CD2">
      <w:pPr>
        <w:pStyle w:val="TOC3"/>
        <w:tabs>
          <w:tab w:val="left" w:pos="1200"/>
        </w:tabs>
        <w:rPr>
          <w:ins w:id="317" w:author="Holt, Doreica" w:date="2017-06-28T15:04:00Z"/>
          <w:rFonts w:asciiTheme="minorHAnsi" w:eastAsiaTheme="minorEastAsia" w:hAnsiTheme="minorHAnsi" w:cstheme="minorBidi"/>
          <w:iCs w:val="0"/>
          <w:caps w:val="0"/>
          <w:noProof/>
          <w:sz w:val="22"/>
          <w:szCs w:val="22"/>
        </w:rPr>
      </w:pPr>
      <w:ins w:id="31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"_Toc486425707"</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3913A9">
          <w:rPr>
            <w:rStyle w:val="Hyperlink"/>
            <w:noProof/>
          </w:rPr>
          <w:t>BUSINESS REGISTRATION</w:t>
        </w:r>
        <w:r>
          <w:rPr>
            <w:noProof/>
            <w:webHidden/>
          </w:rPr>
          <w:tab/>
        </w:r>
        <w:r>
          <w:rPr>
            <w:noProof/>
            <w:webHidden/>
          </w:rPr>
          <w:fldChar w:fldCharType="begin"/>
        </w:r>
        <w:r>
          <w:rPr>
            <w:noProof/>
            <w:webHidden/>
          </w:rPr>
          <w:instrText xml:space="preserve"> PAGEREF _Toc486425707 \h </w:instrText>
        </w:r>
      </w:ins>
      <w:r>
        <w:rPr>
          <w:noProof/>
          <w:webHidden/>
        </w:rPr>
      </w:r>
      <w:r>
        <w:rPr>
          <w:noProof/>
          <w:webHidden/>
        </w:rPr>
        <w:fldChar w:fldCharType="separate"/>
      </w:r>
      <w:ins w:id="319" w:author="Holt, Doreica" w:date="2017-06-28T15:04:00Z">
        <w:r>
          <w:rPr>
            <w:noProof/>
            <w:webHidden/>
          </w:rPr>
          <w:t>45</w:t>
        </w:r>
        <w:r>
          <w:rPr>
            <w:noProof/>
            <w:webHidden/>
          </w:rPr>
          <w:fldChar w:fldCharType="end"/>
        </w:r>
        <w:r w:rsidRPr="003913A9">
          <w:rPr>
            <w:rStyle w:val="Hyperlink"/>
            <w:noProof/>
          </w:rPr>
          <w:fldChar w:fldCharType="end"/>
        </w:r>
      </w:ins>
    </w:p>
    <w:p w14:paraId="78D3C2F5" w14:textId="77777777" w:rsidR="00AD1CD2" w:rsidRDefault="00AD1CD2">
      <w:pPr>
        <w:pStyle w:val="TOC2"/>
        <w:tabs>
          <w:tab w:val="left" w:pos="720"/>
        </w:tabs>
        <w:rPr>
          <w:ins w:id="320" w:author="Holt, Doreica" w:date="2017-06-28T15:04:00Z"/>
          <w:rFonts w:asciiTheme="minorHAnsi" w:eastAsiaTheme="minorEastAsia" w:hAnsiTheme="minorHAnsi" w:cstheme="minorBidi"/>
          <w:caps w:val="0"/>
          <w:noProof/>
          <w:sz w:val="22"/>
          <w:szCs w:val="22"/>
        </w:rPr>
      </w:pPr>
      <w:ins w:id="32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"_Toc486425708"</w:instrText>
        </w:r>
        <w:r w:rsidRPr="003913A9">
          <w:rPr>
            <w:rStyle w:val="Hyperlink"/>
            <w:noProof/>
          </w:rPr>
          <w:instrText xml:space="preserve"> </w:instrText>
        </w:r>
        <w:r w:rsidRPr="003913A9">
          <w:rPr>
            <w:rStyle w:val="Hyperlink"/>
            <w:noProof/>
          </w:rPr>
          <w:fldChar w:fldCharType="separate"/>
        </w:r>
        <w:r w:rsidRPr="003913A9">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3913A9">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_Toc486425708 \h </w:instrText>
        </w:r>
      </w:ins>
      <w:r>
        <w:rPr>
          <w:noProof/>
          <w:webHidden/>
        </w:rPr>
      </w:r>
      <w:r>
        <w:rPr>
          <w:noProof/>
          <w:webHidden/>
        </w:rPr>
        <w:fldChar w:fldCharType="separate"/>
      </w:r>
      <w:ins w:id="322" w:author="Holt, Doreica" w:date="2017-06-28T15:04:00Z">
        <w:r>
          <w:rPr>
            <w:noProof/>
            <w:webHidden/>
          </w:rPr>
          <w:t>45</w:t>
        </w:r>
        <w:r>
          <w:rPr>
            <w:noProof/>
            <w:webHidden/>
          </w:rPr>
          <w:fldChar w:fldCharType="end"/>
        </w:r>
        <w:r w:rsidRPr="003913A9">
          <w:rPr>
            <w:rStyle w:val="Hyperlink"/>
            <w:noProof/>
          </w:rPr>
          <w:fldChar w:fldCharType="end"/>
        </w:r>
      </w:ins>
    </w:p>
    <w:p w14:paraId="6EEB2717" w14:textId="77777777" w:rsidR="00AD1CD2" w:rsidRDefault="00AD1CD2">
      <w:pPr>
        <w:pStyle w:val="TOC2"/>
        <w:tabs>
          <w:tab w:val="left" w:pos="720"/>
        </w:tabs>
        <w:rPr>
          <w:ins w:id="323" w:author="Holt, Doreica" w:date="2017-06-28T15:04:00Z"/>
          <w:rFonts w:asciiTheme="minorHAnsi" w:eastAsiaTheme="minorEastAsia" w:hAnsiTheme="minorHAnsi" w:cstheme="minorBidi"/>
          <w:caps w:val="0"/>
          <w:noProof/>
          <w:sz w:val="22"/>
          <w:szCs w:val="22"/>
        </w:rPr>
      </w:pPr>
      <w:ins w:id="32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"_Toc486425709"</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3913A9">
          <w:rPr>
            <w:rStyle w:val="Hyperlink"/>
            <w:noProof/>
          </w:rPr>
          <w:t>INSURANCE CERTIFICATES</w:t>
        </w:r>
        <w:r>
          <w:rPr>
            <w:noProof/>
            <w:webHidden/>
          </w:rPr>
          <w:tab/>
        </w:r>
        <w:r>
          <w:rPr>
            <w:noProof/>
            <w:webHidden/>
          </w:rPr>
          <w:fldChar w:fldCharType="begin"/>
        </w:r>
        <w:r>
          <w:rPr>
            <w:noProof/>
            <w:webHidden/>
          </w:rPr>
          <w:instrText xml:space="preserve"> PAGEREF _Toc486425709 \h </w:instrText>
        </w:r>
      </w:ins>
      <w:r>
        <w:rPr>
          <w:noProof/>
          <w:webHidden/>
        </w:rPr>
      </w:r>
      <w:r>
        <w:rPr>
          <w:noProof/>
          <w:webHidden/>
        </w:rPr>
        <w:fldChar w:fldCharType="separate"/>
      </w:r>
      <w:ins w:id="325" w:author="Holt, Doreica" w:date="2017-06-28T15:04:00Z">
        <w:r>
          <w:rPr>
            <w:noProof/>
            <w:webHidden/>
          </w:rPr>
          <w:t>45</w:t>
        </w:r>
        <w:r>
          <w:rPr>
            <w:noProof/>
            <w:webHidden/>
          </w:rPr>
          <w:fldChar w:fldCharType="end"/>
        </w:r>
        <w:r w:rsidRPr="003913A9">
          <w:rPr>
            <w:rStyle w:val="Hyperlink"/>
            <w:noProof/>
          </w:rPr>
          <w:fldChar w:fldCharType="end"/>
        </w:r>
      </w:ins>
    </w:p>
    <w:p w14:paraId="4E478162" w14:textId="77777777" w:rsidR="00AD1CD2" w:rsidRDefault="00AD1CD2">
      <w:pPr>
        <w:pStyle w:val="TOC2"/>
        <w:tabs>
          <w:tab w:val="left" w:pos="720"/>
        </w:tabs>
        <w:rPr>
          <w:ins w:id="326" w:author="Holt, Doreica" w:date="2017-06-28T15:04:00Z"/>
          <w:rFonts w:asciiTheme="minorHAnsi" w:eastAsiaTheme="minorEastAsia" w:hAnsiTheme="minorHAnsi" w:cstheme="minorBidi"/>
          <w:caps w:val="0"/>
          <w:noProof/>
          <w:sz w:val="22"/>
          <w:szCs w:val="22"/>
        </w:rPr>
      </w:pPr>
      <w:ins w:id="32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"_Toc486425710"</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3913A9">
          <w:rPr>
            <w:rStyle w:val="Hyperlink"/>
            <w:noProof/>
          </w:rPr>
          <w:t>Performance SECURITY</w:t>
        </w:r>
        <w:r>
          <w:rPr>
            <w:noProof/>
            <w:webHidden/>
          </w:rPr>
          <w:tab/>
        </w:r>
        <w:r>
          <w:rPr>
            <w:noProof/>
            <w:webHidden/>
          </w:rPr>
          <w:fldChar w:fldCharType="begin"/>
        </w:r>
        <w:r>
          <w:rPr>
            <w:noProof/>
            <w:webHidden/>
          </w:rPr>
          <w:instrText xml:space="preserve"> PAGEREF _Toc486425710 \h </w:instrText>
        </w:r>
      </w:ins>
      <w:r>
        <w:rPr>
          <w:noProof/>
          <w:webHidden/>
        </w:rPr>
      </w:r>
      <w:r>
        <w:rPr>
          <w:noProof/>
          <w:webHidden/>
        </w:rPr>
        <w:fldChar w:fldCharType="separate"/>
      </w:r>
      <w:ins w:id="328" w:author="Holt, Doreica" w:date="2017-06-28T15:04:00Z">
        <w:r>
          <w:rPr>
            <w:noProof/>
            <w:webHidden/>
          </w:rPr>
          <w:t>46</w:t>
        </w:r>
        <w:r>
          <w:rPr>
            <w:noProof/>
            <w:webHidden/>
          </w:rPr>
          <w:fldChar w:fldCharType="end"/>
        </w:r>
        <w:r w:rsidRPr="003913A9">
          <w:rPr>
            <w:rStyle w:val="Hyperlink"/>
            <w:noProof/>
          </w:rPr>
          <w:fldChar w:fldCharType="end"/>
        </w:r>
      </w:ins>
    </w:p>
    <w:p w14:paraId="283B7953" w14:textId="77777777" w:rsidR="00AD1CD2" w:rsidRDefault="00AD1CD2">
      <w:pPr>
        <w:pStyle w:val="TOC1"/>
        <w:tabs>
          <w:tab w:val="left" w:pos="480"/>
        </w:tabs>
        <w:rPr>
          <w:ins w:id="329" w:author="Holt, Doreica" w:date="2017-06-28T15:04:00Z"/>
          <w:rFonts w:asciiTheme="minorHAnsi" w:eastAsiaTheme="minorEastAsia" w:hAnsiTheme="minorHAnsi" w:cstheme="minorBidi"/>
          <w:b w:val="0"/>
          <w:bCs w:val="0"/>
          <w:caps w:val="0"/>
          <w:noProof/>
          <w:sz w:val="22"/>
          <w:szCs w:val="22"/>
        </w:rPr>
      </w:pPr>
      <w:ins w:id="33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"_Toc486425711"</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3913A9">
          <w:rPr>
            <w:rStyle w:val="Hyperlink"/>
            <w:noProof/>
          </w:rPr>
          <w:t>BLANKET P.O. {CONTRACT} ADMINISTRATION</w:t>
        </w:r>
        <w:r>
          <w:rPr>
            <w:noProof/>
            <w:webHidden/>
          </w:rPr>
          <w:tab/>
        </w:r>
        <w:r>
          <w:rPr>
            <w:noProof/>
            <w:webHidden/>
          </w:rPr>
          <w:fldChar w:fldCharType="begin"/>
        </w:r>
        <w:r>
          <w:rPr>
            <w:noProof/>
            <w:webHidden/>
          </w:rPr>
          <w:instrText xml:space="preserve"> PAGEREF _Toc486425711 \h </w:instrText>
        </w:r>
      </w:ins>
      <w:r>
        <w:rPr>
          <w:noProof/>
          <w:webHidden/>
        </w:rPr>
      </w:r>
      <w:r>
        <w:rPr>
          <w:noProof/>
          <w:webHidden/>
        </w:rPr>
        <w:fldChar w:fldCharType="separate"/>
      </w:r>
      <w:ins w:id="331" w:author="Holt, Doreica" w:date="2017-06-28T15:04:00Z">
        <w:r>
          <w:rPr>
            <w:noProof/>
            <w:webHidden/>
          </w:rPr>
          <w:t>48</w:t>
        </w:r>
        <w:r>
          <w:rPr>
            <w:noProof/>
            <w:webHidden/>
          </w:rPr>
          <w:fldChar w:fldCharType="end"/>
        </w:r>
        <w:r w:rsidRPr="003913A9">
          <w:rPr>
            <w:rStyle w:val="Hyperlink"/>
            <w:noProof/>
          </w:rPr>
          <w:fldChar w:fldCharType="end"/>
        </w:r>
      </w:ins>
    </w:p>
    <w:p w14:paraId="0CAA2E23" w14:textId="77777777" w:rsidR="00AD1CD2" w:rsidRDefault="00AD1CD2">
      <w:pPr>
        <w:pStyle w:val="TOC2"/>
        <w:tabs>
          <w:tab w:val="left" w:pos="720"/>
        </w:tabs>
        <w:rPr>
          <w:ins w:id="332" w:author="Holt, Doreica" w:date="2017-06-28T15:04:00Z"/>
          <w:rFonts w:asciiTheme="minorHAnsi" w:eastAsiaTheme="minorEastAsia" w:hAnsiTheme="minorHAnsi" w:cstheme="minorBidi"/>
          <w:caps w:val="0"/>
          <w:noProof/>
          <w:sz w:val="22"/>
          <w:szCs w:val="22"/>
        </w:rPr>
      </w:pPr>
      <w:ins w:id="33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"_Toc486425712"</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3913A9">
          <w:rPr>
            <w:rStyle w:val="Hyperlink"/>
            <w:noProof/>
          </w:rPr>
          <w:t>STATE CONTRACT MANAGER</w:t>
        </w:r>
        <w:r>
          <w:rPr>
            <w:noProof/>
            <w:webHidden/>
          </w:rPr>
          <w:tab/>
        </w:r>
        <w:r>
          <w:rPr>
            <w:noProof/>
            <w:webHidden/>
          </w:rPr>
          <w:fldChar w:fldCharType="begin"/>
        </w:r>
        <w:r>
          <w:rPr>
            <w:noProof/>
            <w:webHidden/>
          </w:rPr>
          <w:instrText xml:space="preserve"> PAGEREF _Toc486425712 \h </w:instrText>
        </w:r>
      </w:ins>
      <w:r>
        <w:rPr>
          <w:noProof/>
          <w:webHidden/>
        </w:rPr>
      </w:r>
      <w:r>
        <w:rPr>
          <w:noProof/>
          <w:webHidden/>
        </w:rPr>
        <w:fldChar w:fldCharType="separate"/>
      </w:r>
      <w:ins w:id="334" w:author="Holt, Doreica" w:date="2017-06-28T15:04:00Z">
        <w:r>
          <w:rPr>
            <w:noProof/>
            <w:webHidden/>
          </w:rPr>
          <w:t>48</w:t>
        </w:r>
        <w:r>
          <w:rPr>
            <w:noProof/>
            <w:webHidden/>
          </w:rPr>
          <w:fldChar w:fldCharType="end"/>
        </w:r>
        <w:r w:rsidRPr="003913A9">
          <w:rPr>
            <w:rStyle w:val="Hyperlink"/>
            <w:noProof/>
          </w:rPr>
          <w:fldChar w:fldCharType="end"/>
        </w:r>
      </w:ins>
    </w:p>
    <w:p w14:paraId="77B8A50A" w14:textId="77777777" w:rsidR="00AD1CD2" w:rsidRDefault="00AD1CD2">
      <w:pPr>
        <w:pStyle w:val="TOC3"/>
        <w:tabs>
          <w:tab w:val="left" w:pos="1200"/>
        </w:tabs>
        <w:rPr>
          <w:ins w:id="335" w:author="Holt, Doreica" w:date="2017-06-28T15:04:00Z"/>
          <w:rFonts w:asciiTheme="minorHAnsi" w:eastAsiaTheme="minorEastAsia" w:hAnsiTheme="minorHAnsi" w:cstheme="minorBidi"/>
          <w:iCs w:val="0"/>
          <w:caps w:val="0"/>
          <w:noProof/>
          <w:sz w:val="22"/>
          <w:szCs w:val="22"/>
        </w:rPr>
      </w:pPr>
      <w:ins w:id="33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"_Toc486425713"</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3913A9">
          <w:rPr>
            <w:rStyle w:val="Hyperlink"/>
            <w:noProof/>
          </w:rPr>
          <w:t>state contract manager responsibilities</w:t>
        </w:r>
        <w:r>
          <w:rPr>
            <w:noProof/>
            <w:webHidden/>
          </w:rPr>
          <w:tab/>
        </w:r>
        <w:r>
          <w:rPr>
            <w:noProof/>
            <w:webHidden/>
          </w:rPr>
          <w:fldChar w:fldCharType="begin"/>
        </w:r>
        <w:r>
          <w:rPr>
            <w:noProof/>
            <w:webHidden/>
          </w:rPr>
          <w:instrText xml:space="preserve"> PAGEREF _Toc486425713 \h </w:instrText>
        </w:r>
      </w:ins>
      <w:r>
        <w:rPr>
          <w:noProof/>
          <w:webHidden/>
        </w:rPr>
      </w:r>
      <w:r>
        <w:rPr>
          <w:noProof/>
          <w:webHidden/>
        </w:rPr>
        <w:fldChar w:fldCharType="separate"/>
      </w:r>
      <w:ins w:id="337" w:author="Holt, Doreica" w:date="2017-06-28T15:04:00Z">
        <w:r>
          <w:rPr>
            <w:noProof/>
            <w:webHidden/>
          </w:rPr>
          <w:t>48</w:t>
        </w:r>
        <w:r>
          <w:rPr>
            <w:noProof/>
            <w:webHidden/>
          </w:rPr>
          <w:fldChar w:fldCharType="end"/>
        </w:r>
        <w:r w:rsidRPr="003913A9">
          <w:rPr>
            <w:rStyle w:val="Hyperlink"/>
            <w:noProof/>
          </w:rPr>
          <w:fldChar w:fldCharType="end"/>
        </w:r>
      </w:ins>
    </w:p>
    <w:p w14:paraId="01A076E9" w14:textId="77777777" w:rsidR="00AD1CD2" w:rsidRDefault="00AD1CD2">
      <w:pPr>
        <w:pStyle w:val="TOC3"/>
        <w:tabs>
          <w:tab w:val="left" w:pos="1200"/>
        </w:tabs>
        <w:rPr>
          <w:ins w:id="338" w:author="Holt, Doreica" w:date="2017-06-28T15:04:00Z"/>
          <w:rFonts w:asciiTheme="minorHAnsi" w:eastAsiaTheme="minorEastAsia" w:hAnsiTheme="minorHAnsi" w:cstheme="minorBidi"/>
          <w:iCs w:val="0"/>
          <w:caps w:val="0"/>
          <w:noProof/>
          <w:sz w:val="22"/>
          <w:szCs w:val="22"/>
        </w:rPr>
      </w:pPr>
      <w:ins w:id="339" w:author="Holt, Doreica" w:date="2017-06-28T15:04:00Z">
        <w:r w:rsidRPr="003913A9">
          <w:rPr>
            <w:rStyle w:val="Hyperlink"/>
            <w:noProof/>
          </w:rPr>
          <w:lastRenderedPageBreak/>
          <w:fldChar w:fldCharType="begin"/>
        </w:r>
        <w:r w:rsidRPr="003913A9">
          <w:rPr>
            <w:rStyle w:val="Hyperlink"/>
            <w:noProof/>
          </w:rPr>
          <w:instrText xml:space="preserve"> </w:instrText>
        </w:r>
        <w:r>
          <w:rPr>
            <w:noProof/>
          </w:rPr>
          <w:instrText>HYPERLINK \l "_Toc486425714"</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3913A9">
          <w:rPr>
            <w:rStyle w:val="Hyperlink"/>
            <w:noProof/>
          </w:rPr>
          <w:t>Coordination with the State Contract manager</w:t>
        </w:r>
        <w:r>
          <w:rPr>
            <w:noProof/>
            <w:webHidden/>
          </w:rPr>
          <w:tab/>
        </w:r>
        <w:r>
          <w:rPr>
            <w:noProof/>
            <w:webHidden/>
          </w:rPr>
          <w:fldChar w:fldCharType="begin"/>
        </w:r>
        <w:r>
          <w:rPr>
            <w:noProof/>
            <w:webHidden/>
          </w:rPr>
          <w:instrText xml:space="preserve"> PAGEREF _Toc486425714 \h </w:instrText>
        </w:r>
      </w:ins>
      <w:r>
        <w:rPr>
          <w:noProof/>
          <w:webHidden/>
        </w:rPr>
      </w:r>
      <w:r>
        <w:rPr>
          <w:noProof/>
          <w:webHidden/>
        </w:rPr>
        <w:fldChar w:fldCharType="separate"/>
      </w:r>
      <w:ins w:id="340" w:author="Holt, Doreica" w:date="2017-06-28T15:04:00Z">
        <w:r>
          <w:rPr>
            <w:noProof/>
            <w:webHidden/>
          </w:rPr>
          <w:t>48</w:t>
        </w:r>
        <w:r>
          <w:rPr>
            <w:noProof/>
            <w:webHidden/>
          </w:rPr>
          <w:fldChar w:fldCharType="end"/>
        </w:r>
        <w:r w:rsidRPr="003913A9">
          <w:rPr>
            <w:rStyle w:val="Hyperlink"/>
            <w:noProof/>
          </w:rPr>
          <w:fldChar w:fldCharType="end"/>
        </w:r>
      </w:ins>
    </w:p>
    <w:p w14:paraId="03FE68F1" w14:textId="77777777" w:rsidR="00AD1CD2" w:rsidRDefault="00AD1CD2">
      <w:pPr>
        <w:pStyle w:val="TOC1"/>
        <w:tabs>
          <w:tab w:val="left" w:pos="480"/>
        </w:tabs>
        <w:rPr>
          <w:ins w:id="341" w:author="Holt, Doreica" w:date="2017-06-28T15:04:00Z"/>
          <w:rFonts w:asciiTheme="minorHAnsi" w:eastAsiaTheme="minorEastAsia" w:hAnsiTheme="minorHAnsi" w:cstheme="minorBidi"/>
          <w:b w:val="0"/>
          <w:bCs w:val="0"/>
          <w:caps w:val="0"/>
          <w:noProof/>
          <w:sz w:val="22"/>
          <w:szCs w:val="22"/>
        </w:rPr>
      </w:pPr>
      <w:ins w:id="34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"_Toc486425715"</w:instrText>
        </w:r>
        <w:r w:rsidRPr="003913A9">
          <w:rPr>
            <w:rStyle w:val="Hyperlink"/>
            <w:noProof/>
          </w:rPr>
          <w:instrText xml:space="preserve"> </w:instrText>
        </w:r>
        <w:r w:rsidRPr="003913A9">
          <w:rPr>
            <w:rStyle w:val="Hyperlink"/>
            <w:noProof/>
          </w:rPr>
          <w:fldChar w:fldCharType="separate"/>
        </w:r>
        <w:r w:rsidRPr="003913A9">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3913A9">
          <w:rPr>
            <w:rStyle w:val="Hyperlink"/>
            <w:noProof/>
          </w:rPr>
          <w:t>State of New Jersey Standard Terms and Conditions</w:t>
        </w:r>
        <w:r>
          <w:rPr>
            <w:noProof/>
            <w:webHidden/>
          </w:rPr>
          <w:tab/>
        </w:r>
        <w:r>
          <w:rPr>
            <w:noProof/>
            <w:webHidden/>
          </w:rPr>
          <w:fldChar w:fldCharType="begin"/>
        </w:r>
        <w:r>
          <w:rPr>
            <w:noProof/>
            <w:webHidden/>
          </w:rPr>
          <w:instrText xml:space="preserve"> PAGEREF _Toc486425715 \h </w:instrText>
        </w:r>
      </w:ins>
      <w:r>
        <w:rPr>
          <w:noProof/>
          <w:webHidden/>
        </w:rPr>
      </w:r>
      <w:r>
        <w:rPr>
          <w:noProof/>
          <w:webHidden/>
        </w:rPr>
        <w:fldChar w:fldCharType="separate"/>
      </w:r>
      <w:ins w:id="343" w:author="Holt, Doreica" w:date="2017-06-28T15:04:00Z">
        <w:r>
          <w:rPr>
            <w:noProof/>
            <w:webHidden/>
          </w:rPr>
          <w:t>49</w:t>
        </w:r>
        <w:r>
          <w:rPr>
            <w:noProof/>
            <w:webHidden/>
          </w:rPr>
          <w:fldChar w:fldCharType="end"/>
        </w:r>
        <w:r w:rsidRPr="003913A9">
          <w:rPr>
            <w:rStyle w:val="Hyperlink"/>
            <w:noProof/>
          </w:rPr>
          <w:fldChar w:fldCharType="end"/>
        </w:r>
      </w:ins>
    </w:p>
    <w:p w14:paraId="520CA40B" w14:textId="77777777" w:rsidR="00AD1CD2" w:rsidRDefault="00AD1CD2">
      <w:pPr>
        <w:pStyle w:val="TOC2"/>
        <w:rPr>
          <w:ins w:id="344" w:author="Holt, Doreica" w:date="2017-06-28T15:04:00Z"/>
          <w:rFonts w:asciiTheme="minorHAnsi" w:eastAsiaTheme="minorEastAsia" w:hAnsiTheme="minorHAnsi" w:cstheme="minorBidi"/>
          <w:caps w:val="0"/>
          <w:noProof/>
          <w:sz w:val="22"/>
          <w:szCs w:val="22"/>
        </w:rPr>
      </w:pPr>
      <w:ins w:id="34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"_Toc486425716"</w:instrText>
        </w:r>
        <w:r w:rsidRPr="003913A9">
          <w:rPr>
            <w:rStyle w:val="Hyperlink"/>
            <w:noProof/>
          </w:rPr>
          <w:instrText xml:space="preserve"> </w:instrText>
        </w:r>
        <w:r w:rsidRPr="003913A9">
          <w:rPr>
            <w:rStyle w:val="Hyperlink"/>
            <w:noProof/>
          </w:rPr>
          <w:fldChar w:fldCharType="separate"/>
        </w:r>
        <w:r w:rsidRPr="003913A9">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_Toc486425716 \h </w:instrText>
        </w:r>
      </w:ins>
      <w:r>
        <w:rPr>
          <w:noProof/>
          <w:webHidden/>
        </w:rPr>
      </w:r>
      <w:r>
        <w:rPr>
          <w:noProof/>
          <w:webHidden/>
        </w:rPr>
        <w:fldChar w:fldCharType="separate"/>
      </w:r>
      <w:ins w:id="346" w:author="Holt, Doreica" w:date="2017-06-28T15:04:00Z">
        <w:r>
          <w:rPr>
            <w:noProof/>
            <w:webHidden/>
          </w:rPr>
          <w:t>49</w:t>
        </w:r>
        <w:r>
          <w:rPr>
            <w:noProof/>
            <w:webHidden/>
          </w:rPr>
          <w:fldChar w:fldCharType="end"/>
        </w:r>
        <w:r w:rsidRPr="003913A9">
          <w:rPr>
            <w:rStyle w:val="Hyperlink"/>
            <w:noProof/>
          </w:rPr>
          <w:fldChar w:fldCharType="end"/>
        </w:r>
      </w:ins>
    </w:p>
    <w:p w14:paraId="49FE0BB3" w14:textId="77777777" w:rsidR="00AD1CD2" w:rsidRDefault="00AD1CD2">
      <w:pPr>
        <w:pStyle w:val="TOC2"/>
        <w:rPr>
          <w:ins w:id="347" w:author="Holt, Doreica" w:date="2017-06-28T15:04:00Z"/>
          <w:rFonts w:asciiTheme="minorHAnsi" w:eastAsiaTheme="minorEastAsia" w:hAnsiTheme="minorHAnsi" w:cstheme="minorBidi"/>
          <w:caps w:val="0"/>
          <w:noProof/>
          <w:sz w:val="22"/>
          <w:szCs w:val="22"/>
        </w:rPr>
      </w:pPr>
      <w:ins w:id="34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"_Toc486425717"</w:instrText>
        </w:r>
        <w:r w:rsidRPr="003913A9">
          <w:rPr>
            <w:rStyle w:val="Hyperlink"/>
            <w:noProof/>
          </w:rPr>
          <w:instrText xml:space="preserve"> </w:instrText>
        </w:r>
        <w:r w:rsidRPr="003913A9">
          <w:rPr>
            <w:rStyle w:val="Hyperlink"/>
            <w:noProof/>
          </w:rPr>
          <w:fldChar w:fldCharType="separate"/>
        </w:r>
        <w:r w:rsidRPr="003913A9">
          <w:rPr>
            <w:rStyle w:val="Hyperlink"/>
            <w:noProof/>
          </w:rPr>
          <w:t>1.1 contract terms CROSSWALK</w:t>
        </w:r>
        <w:r>
          <w:rPr>
            <w:noProof/>
            <w:webHidden/>
          </w:rPr>
          <w:tab/>
        </w:r>
        <w:r>
          <w:rPr>
            <w:noProof/>
            <w:webHidden/>
          </w:rPr>
          <w:fldChar w:fldCharType="begin"/>
        </w:r>
        <w:r>
          <w:rPr>
            <w:noProof/>
            <w:webHidden/>
          </w:rPr>
          <w:instrText xml:space="preserve"> PAGEREF _Toc486425717 \h </w:instrText>
        </w:r>
      </w:ins>
      <w:r>
        <w:rPr>
          <w:noProof/>
          <w:webHidden/>
        </w:rPr>
      </w:r>
      <w:r>
        <w:rPr>
          <w:noProof/>
          <w:webHidden/>
        </w:rPr>
        <w:fldChar w:fldCharType="separate"/>
      </w:r>
      <w:ins w:id="349" w:author="Holt, Doreica" w:date="2017-06-28T15:04:00Z">
        <w:r>
          <w:rPr>
            <w:noProof/>
            <w:webHidden/>
          </w:rPr>
          <w:t>49</w:t>
        </w:r>
        <w:r>
          <w:rPr>
            <w:noProof/>
            <w:webHidden/>
          </w:rPr>
          <w:fldChar w:fldCharType="end"/>
        </w:r>
        <w:r w:rsidRPr="003913A9">
          <w:rPr>
            <w:rStyle w:val="Hyperlink"/>
            <w:noProof/>
          </w:rPr>
          <w:fldChar w:fldCharType="end"/>
        </w:r>
      </w:ins>
    </w:p>
    <w:p w14:paraId="3213BA7B" w14:textId="77777777" w:rsidR="00AD1CD2" w:rsidRDefault="00AD1CD2">
      <w:pPr>
        <w:pStyle w:val="TOC2"/>
        <w:tabs>
          <w:tab w:val="left" w:pos="720"/>
        </w:tabs>
        <w:rPr>
          <w:ins w:id="350" w:author="Holt, Doreica" w:date="2017-06-28T15:04:00Z"/>
          <w:rFonts w:asciiTheme="minorHAnsi" w:eastAsiaTheme="minorEastAsia" w:hAnsiTheme="minorHAnsi" w:cstheme="minorBidi"/>
          <w:caps w:val="0"/>
          <w:noProof/>
          <w:sz w:val="22"/>
          <w:szCs w:val="22"/>
        </w:rPr>
      </w:pPr>
      <w:ins w:id="35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"_Toc486425718"</w:instrText>
        </w:r>
        <w:r w:rsidRPr="003913A9">
          <w:rPr>
            <w:rStyle w:val="Hyperlink"/>
            <w:noProof/>
          </w:rPr>
          <w:instrText xml:space="preserve"> </w:instrText>
        </w:r>
        <w:r w:rsidRPr="003913A9">
          <w:rPr>
            <w:rStyle w:val="Hyperlink"/>
            <w:noProof/>
          </w:rPr>
          <w:fldChar w:fldCharType="separate"/>
        </w:r>
        <w:r w:rsidRPr="003913A9">
          <w:rPr>
            <w:rStyle w:val="Hyperlink"/>
            <w:noProof/>
          </w:rPr>
          <w:t>2.</w:t>
        </w:r>
        <w:r>
          <w:rPr>
            <w:rFonts w:asciiTheme="minorHAnsi" w:eastAsiaTheme="minorEastAsia" w:hAnsiTheme="minorHAnsi" w:cstheme="minorBidi"/>
            <w:caps w:val="0"/>
            <w:noProof/>
            <w:sz w:val="22"/>
            <w:szCs w:val="22"/>
          </w:rPr>
          <w:tab/>
        </w:r>
        <w:r w:rsidRPr="003913A9">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_Toc486425718 \h </w:instrText>
        </w:r>
      </w:ins>
      <w:r>
        <w:rPr>
          <w:noProof/>
          <w:webHidden/>
        </w:rPr>
      </w:r>
      <w:r>
        <w:rPr>
          <w:noProof/>
          <w:webHidden/>
        </w:rPr>
        <w:fldChar w:fldCharType="separate"/>
      </w:r>
      <w:ins w:id="352" w:author="Holt, Doreica" w:date="2017-06-28T15:04:00Z">
        <w:r>
          <w:rPr>
            <w:noProof/>
            <w:webHidden/>
          </w:rPr>
          <w:t>49</w:t>
        </w:r>
        <w:r>
          <w:rPr>
            <w:noProof/>
            <w:webHidden/>
          </w:rPr>
          <w:fldChar w:fldCharType="end"/>
        </w:r>
        <w:r w:rsidRPr="003913A9">
          <w:rPr>
            <w:rStyle w:val="Hyperlink"/>
            <w:noProof/>
          </w:rPr>
          <w:fldChar w:fldCharType="end"/>
        </w:r>
      </w:ins>
    </w:p>
    <w:p w14:paraId="39E5BC1A" w14:textId="77777777" w:rsidR="00AD1CD2" w:rsidRDefault="00AD1CD2">
      <w:pPr>
        <w:pStyle w:val="TOC3"/>
        <w:tabs>
          <w:tab w:val="left" w:pos="1200"/>
        </w:tabs>
        <w:rPr>
          <w:ins w:id="353" w:author="Holt, Doreica" w:date="2017-06-28T15:04:00Z"/>
          <w:rFonts w:asciiTheme="minorHAnsi" w:eastAsiaTheme="minorEastAsia" w:hAnsiTheme="minorHAnsi" w:cstheme="minorBidi"/>
          <w:iCs w:val="0"/>
          <w:caps w:val="0"/>
          <w:noProof/>
          <w:sz w:val="22"/>
          <w:szCs w:val="22"/>
        </w:rPr>
      </w:pPr>
      <w:ins w:id="35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"_Toc486425719"</w:instrText>
        </w:r>
        <w:r w:rsidRPr="003913A9">
          <w:rPr>
            <w:rStyle w:val="Hyperlink"/>
            <w:noProof/>
          </w:rPr>
          <w:instrText xml:space="preserve"> </w:instrText>
        </w:r>
        <w:r w:rsidRPr="003913A9">
          <w:rPr>
            <w:rStyle w:val="Hyperlink"/>
            <w:noProof/>
          </w:rPr>
          <w:fldChar w:fldCharType="separate"/>
        </w:r>
        <w:r w:rsidRPr="003913A9">
          <w:rPr>
            <w:rStyle w:val="Hyperlink"/>
            <w:noProof/>
          </w:rPr>
          <w:t>2.1</w:t>
        </w:r>
        <w:r>
          <w:rPr>
            <w:rFonts w:asciiTheme="minorHAnsi" w:eastAsiaTheme="minorEastAsia" w:hAnsiTheme="minorHAnsi" w:cstheme="minorBidi"/>
            <w:iCs w:val="0"/>
            <w:caps w:val="0"/>
            <w:noProof/>
            <w:sz w:val="22"/>
            <w:szCs w:val="22"/>
          </w:rPr>
          <w:tab/>
        </w:r>
        <w:r w:rsidRPr="003913A9">
          <w:rPr>
            <w:rStyle w:val="Hyperlink"/>
            <w:noProof/>
          </w:rPr>
          <w:t>BUSINESS REGISTRATION</w:t>
        </w:r>
        <w:r>
          <w:rPr>
            <w:noProof/>
            <w:webHidden/>
          </w:rPr>
          <w:tab/>
        </w:r>
        <w:r>
          <w:rPr>
            <w:noProof/>
            <w:webHidden/>
          </w:rPr>
          <w:fldChar w:fldCharType="begin"/>
        </w:r>
        <w:r>
          <w:rPr>
            <w:noProof/>
            <w:webHidden/>
          </w:rPr>
          <w:instrText xml:space="preserve"> PAGEREF _Toc486425719 \h </w:instrText>
        </w:r>
      </w:ins>
      <w:r>
        <w:rPr>
          <w:noProof/>
          <w:webHidden/>
        </w:rPr>
      </w:r>
      <w:r>
        <w:rPr>
          <w:noProof/>
          <w:webHidden/>
        </w:rPr>
        <w:fldChar w:fldCharType="separate"/>
      </w:r>
      <w:ins w:id="355" w:author="Holt, Doreica" w:date="2017-06-28T15:04:00Z">
        <w:r>
          <w:rPr>
            <w:noProof/>
            <w:webHidden/>
          </w:rPr>
          <w:t>49</w:t>
        </w:r>
        <w:r>
          <w:rPr>
            <w:noProof/>
            <w:webHidden/>
          </w:rPr>
          <w:fldChar w:fldCharType="end"/>
        </w:r>
        <w:r w:rsidRPr="003913A9">
          <w:rPr>
            <w:rStyle w:val="Hyperlink"/>
            <w:noProof/>
          </w:rPr>
          <w:fldChar w:fldCharType="end"/>
        </w:r>
      </w:ins>
    </w:p>
    <w:p w14:paraId="3D6E0CDC" w14:textId="77777777" w:rsidR="00AD1CD2" w:rsidRDefault="00AD1CD2">
      <w:pPr>
        <w:pStyle w:val="TOC3"/>
        <w:tabs>
          <w:tab w:val="left" w:pos="1200"/>
        </w:tabs>
        <w:rPr>
          <w:ins w:id="356" w:author="Holt, Doreica" w:date="2017-06-28T15:04:00Z"/>
          <w:rFonts w:asciiTheme="minorHAnsi" w:eastAsiaTheme="minorEastAsia" w:hAnsiTheme="minorHAnsi" w:cstheme="minorBidi"/>
          <w:iCs w:val="0"/>
          <w:caps w:val="0"/>
          <w:noProof/>
          <w:sz w:val="22"/>
          <w:szCs w:val="22"/>
        </w:rPr>
      </w:pPr>
      <w:ins w:id="35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"_Toc486425720"</w:instrText>
        </w:r>
        <w:r w:rsidRPr="003913A9">
          <w:rPr>
            <w:rStyle w:val="Hyperlink"/>
            <w:noProof/>
          </w:rPr>
          <w:instrText xml:space="preserve"> </w:instrText>
        </w:r>
        <w:r w:rsidRPr="003913A9">
          <w:rPr>
            <w:rStyle w:val="Hyperlink"/>
            <w:noProof/>
          </w:rPr>
          <w:fldChar w:fldCharType="separate"/>
        </w:r>
        <w:r w:rsidRPr="003913A9">
          <w:rPr>
            <w:rStyle w:val="Hyperlink"/>
            <w:noProof/>
          </w:rPr>
          <w:t>2.2</w:t>
        </w:r>
        <w:r>
          <w:rPr>
            <w:rFonts w:asciiTheme="minorHAnsi" w:eastAsiaTheme="minorEastAsia" w:hAnsiTheme="minorHAnsi" w:cstheme="minorBidi"/>
            <w:iCs w:val="0"/>
            <w:caps w:val="0"/>
            <w:noProof/>
            <w:sz w:val="22"/>
            <w:szCs w:val="22"/>
          </w:rPr>
          <w:tab/>
        </w:r>
        <w:r w:rsidRPr="003913A9">
          <w:rPr>
            <w:rStyle w:val="Hyperlink"/>
            <w:noProof/>
          </w:rPr>
          <w:t>ANTI-DISCRIMINATION</w:t>
        </w:r>
        <w:r>
          <w:rPr>
            <w:noProof/>
            <w:webHidden/>
          </w:rPr>
          <w:tab/>
        </w:r>
        <w:r>
          <w:rPr>
            <w:noProof/>
            <w:webHidden/>
          </w:rPr>
          <w:fldChar w:fldCharType="begin"/>
        </w:r>
        <w:r>
          <w:rPr>
            <w:noProof/>
            <w:webHidden/>
          </w:rPr>
          <w:instrText xml:space="preserve"> PAGEREF _Toc486425720 \h </w:instrText>
        </w:r>
      </w:ins>
      <w:r>
        <w:rPr>
          <w:noProof/>
          <w:webHidden/>
        </w:rPr>
      </w:r>
      <w:r>
        <w:rPr>
          <w:noProof/>
          <w:webHidden/>
        </w:rPr>
        <w:fldChar w:fldCharType="separate"/>
      </w:r>
      <w:ins w:id="358" w:author="Holt, Doreica" w:date="2017-06-28T15:04:00Z">
        <w:r>
          <w:rPr>
            <w:noProof/>
            <w:webHidden/>
          </w:rPr>
          <w:t>50</w:t>
        </w:r>
        <w:r>
          <w:rPr>
            <w:noProof/>
            <w:webHidden/>
          </w:rPr>
          <w:fldChar w:fldCharType="end"/>
        </w:r>
        <w:r w:rsidRPr="003913A9">
          <w:rPr>
            <w:rStyle w:val="Hyperlink"/>
            <w:noProof/>
          </w:rPr>
          <w:fldChar w:fldCharType="end"/>
        </w:r>
      </w:ins>
    </w:p>
    <w:p w14:paraId="41F01E7A" w14:textId="77777777" w:rsidR="00AD1CD2" w:rsidRDefault="00AD1CD2">
      <w:pPr>
        <w:pStyle w:val="TOC3"/>
        <w:tabs>
          <w:tab w:val="left" w:pos="1200"/>
        </w:tabs>
        <w:rPr>
          <w:ins w:id="359" w:author="Holt, Doreica" w:date="2017-06-28T15:04:00Z"/>
          <w:rFonts w:asciiTheme="minorHAnsi" w:eastAsiaTheme="minorEastAsia" w:hAnsiTheme="minorHAnsi" w:cstheme="minorBidi"/>
          <w:iCs w:val="0"/>
          <w:caps w:val="0"/>
          <w:noProof/>
          <w:sz w:val="22"/>
          <w:szCs w:val="22"/>
        </w:rPr>
      </w:pPr>
      <w:ins w:id="36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"_Toc486425721"</w:instrText>
        </w:r>
        <w:r w:rsidRPr="003913A9">
          <w:rPr>
            <w:rStyle w:val="Hyperlink"/>
            <w:noProof/>
          </w:rPr>
          <w:instrText xml:space="preserve"> </w:instrText>
        </w:r>
        <w:r w:rsidRPr="003913A9">
          <w:rPr>
            <w:rStyle w:val="Hyperlink"/>
            <w:noProof/>
          </w:rPr>
          <w:fldChar w:fldCharType="separate"/>
        </w:r>
        <w:r w:rsidRPr="003913A9">
          <w:rPr>
            <w:rStyle w:val="Hyperlink"/>
            <w:noProof/>
          </w:rPr>
          <w:t>2.3</w:t>
        </w:r>
        <w:r>
          <w:rPr>
            <w:rFonts w:asciiTheme="minorHAnsi" w:eastAsiaTheme="minorEastAsia" w:hAnsiTheme="minorHAnsi" w:cstheme="minorBidi"/>
            <w:iCs w:val="0"/>
            <w:caps w:val="0"/>
            <w:noProof/>
            <w:sz w:val="22"/>
            <w:szCs w:val="22"/>
          </w:rPr>
          <w:tab/>
        </w:r>
        <w:r w:rsidRPr="003913A9">
          <w:rPr>
            <w:rStyle w:val="Hyperlink"/>
            <w:noProof/>
          </w:rPr>
          <w:t>PREVAILING WAGE ACT</w:t>
        </w:r>
        <w:r>
          <w:rPr>
            <w:noProof/>
            <w:webHidden/>
          </w:rPr>
          <w:tab/>
        </w:r>
        <w:r>
          <w:rPr>
            <w:noProof/>
            <w:webHidden/>
          </w:rPr>
          <w:fldChar w:fldCharType="begin"/>
        </w:r>
        <w:r>
          <w:rPr>
            <w:noProof/>
            <w:webHidden/>
          </w:rPr>
          <w:instrText xml:space="preserve"> PAGEREF _Toc486425721 \h </w:instrText>
        </w:r>
      </w:ins>
      <w:r>
        <w:rPr>
          <w:noProof/>
          <w:webHidden/>
        </w:rPr>
      </w:r>
      <w:r>
        <w:rPr>
          <w:noProof/>
          <w:webHidden/>
        </w:rPr>
        <w:fldChar w:fldCharType="separate"/>
      </w:r>
      <w:ins w:id="361" w:author="Holt, Doreica" w:date="2017-06-28T15:04:00Z">
        <w:r>
          <w:rPr>
            <w:noProof/>
            <w:webHidden/>
          </w:rPr>
          <w:t>50</w:t>
        </w:r>
        <w:r>
          <w:rPr>
            <w:noProof/>
            <w:webHidden/>
          </w:rPr>
          <w:fldChar w:fldCharType="end"/>
        </w:r>
        <w:r w:rsidRPr="003913A9">
          <w:rPr>
            <w:rStyle w:val="Hyperlink"/>
            <w:noProof/>
          </w:rPr>
          <w:fldChar w:fldCharType="end"/>
        </w:r>
      </w:ins>
    </w:p>
    <w:p w14:paraId="33CDFDE5" w14:textId="77777777" w:rsidR="00AD1CD2" w:rsidRDefault="00AD1CD2">
      <w:pPr>
        <w:pStyle w:val="TOC3"/>
        <w:tabs>
          <w:tab w:val="left" w:pos="1200"/>
        </w:tabs>
        <w:rPr>
          <w:ins w:id="362" w:author="Holt, Doreica" w:date="2017-06-28T15:04:00Z"/>
          <w:rFonts w:asciiTheme="minorHAnsi" w:eastAsiaTheme="minorEastAsia" w:hAnsiTheme="minorHAnsi" w:cstheme="minorBidi"/>
          <w:iCs w:val="0"/>
          <w:caps w:val="0"/>
          <w:noProof/>
          <w:sz w:val="22"/>
          <w:szCs w:val="22"/>
        </w:rPr>
      </w:pPr>
      <w:ins w:id="36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"_Toc486425722"</w:instrText>
        </w:r>
        <w:r w:rsidRPr="003913A9">
          <w:rPr>
            <w:rStyle w:val="Hyperlink"/>
            <w:noProof/>
          </w:rPr>
          <w:instrText xml:space="preserve"> </w:instrText>
        </w:r>
        <w:r w:rsidRPr="003913A9">
          <w:rPr>
            <w:rStyle w:val="Hyperlink"/>
            <w:noProof/>
          </w:rPr>
          <w:fldChar w:fldCharType="separate"/>
        </w:r>
        <w:r w:rsidRPr="003913A9">
          <w:rPr>
            <w:rStyle w:val="Hyperlink"/>
            <w:noProof/>
          </w:rPr>
          <w:t>2.5</w:t>
        </w:r>
        <w:r>
          <w:rPr>
            <w:rFonts w:asciiTheme="minorHAnsi" w:eastAsiaTheme="minorEastAsia" w:hAnsiTheme="minorHAnsi" w:cstheme="minorBidi"/>
            <w:iCs w:val="0"/>
            <w:caps w:val="0"/>
            <w:noProof/>
            <w:sz w:val="22"/>
            <w:szCs w:val="22"/>
          </w:rPr>
          <w:tab/>
        </w:r>
        <w:r w:rsidRPr="003913A9">
          <w:rPr>
            <w:rStyle w:val="Hyperlink"/>
            <w:noProof/>
          </w:rPr>
          <w:t>MACBRIDE PRINCIPLES</w:t>
        </w:r>
        <w:r>
          <w:rPr>
            <w:noProof/>
            <w:webHidden/>
          </w:rPr>
          <w:tab/>
        </w:r>
        <w:r>
          <w:rPr>
            <w:noProof/>
            <w:webHidden/>
          </w:rPr>
          <w:fldChar w:fldCharType="begin"/>
        </w:r>
        <w:r>
          <w:rPr>
            <w:noProof/>
            <w:webHidden/>
          </w:rPr>
          <w:instrText xml:space="preserve"> PAGEREF _Toc486425722 \h </w:instrText>
        </w:r>
      </w:ins>
      <w:r>
        <w:rPr>
          <w:noProof/>
          <w:webHidden/>
        </w:rPr>
      </w:r>
      <w:r>
        <w:rPr>
          <w:noProof/>
          <w:webHidden/>
        </w:rPr>
        <w:fldChar w:fldCharType="separate"/>
      </w:r>
      <w:ins w:id="364" w:author="Holt, Doreica" w:date="2017-06-28T15:04:00Z">
        <w:r>
          <w:rPr>
            <w:noProof/>
            <w:webHidden/>
          </w:rPr>
          <w:t>50</w:t>
        </w:r>
        <w:r>
          <w:rPr>
            <w:noProof/>
            <w:webHidden/>
          </w:rPr>
          <w:fldChar w:fldCharType="end"/>
        </w:r>
        <w:r w:rsidRPr="003913A9">
          <w:rPr>
            <w:rStyle w:val="Hyperlink"/>
            <w:noProof/>
          </w:rPr>
          <w:fldChar w:fldCharType="end"/>
        </w:r>
      </w:ins>
    </w:p>
    <w:p w14:paraId="0092104A" w14:textId="77777777" w:rsidR="00AD1CD2" w:rsidRDefault="00AD1CD2">
      <w:pPr>
        <w:pStyle w:val="TOC3"/>
        <w:tabs>
          <w:tab w:val="left" w:pos="1200"/>
        </w:tabs>
        <w:rPr>
          <w:ins w:id="365" w:author="Holt, Doreica" w:date="2017-06-28T15:04:00Z"/>
          <w:rFonts w:asciiTheme="minorHAnsi" w:eastAsiaTheme="minorEastAsia" w:hAnsiTheme="minorHAnsi" w:cstheme="minorBidi"/>
          <w:iCs w:val="0"/>
          <w:caps w:val="0"/>
          <w:noProof/>
          <w:sz w:val="22"/>
          <w:szCs w:val="22"/>
        </w:rPr>
      </w:pPr>
      <w:ins w:id="36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"_Toc486425723"</w:instrText>
        </w:r>
        <w:r w:rsidRPr="003913A9">
          <w:rPr>
            <w:rStyle w:val="Hyperlink"/>
            <w:noProof/>
          </w:rPr>
          <w:instrText xml:space="preserve"> </w:instrText>
        </w:r>
        <w:r w:rsidRPr="003913A9">
          <w:rPr>
            <w:rStyle w:val="Hyperlink"/>
            <w:noProof/>
          </w:rPr>
          <w:fldChar w:fldCharType="separate"/>
        </w:r>
        <w:r w:rsidRPr="003913A9">
          <w:rPr>
            <w:rStyle w:val="Hyperlink"/>
            <w:noProof/>
          </w:rPr>
          <w:t>2.6</w:t>
        </w:r>
        <w:r>
          <w:rPr>
            <w:rFonts w:asciiTheme="minorHAnsi" w:eastAsiaTheme="minorEastAsia" w:hAnsiTheme="minorHAnsi" w:cstheme="minorBidi"/>
            <w:iCs w:val="0"/>
            <w:caps w:val="0"/>
            <w:noProof/>
            <w:sz w:val="22"/>
            <w:szCs w:val="22"/>
          </w:rPr>
          <w:tab/>
        </w:r>
        <w:r w:rsidRPr="003913A9">
          <w:rPr>
            <w:rStyle w:val="Hyperlink"/>
            <w:noProof/>
          </w:rPr>
          <w:t>PAY TO PLAY PROHIBITIONS</w:t>
        </w:r>
        <w:r>
          <w:rPr>
            <w:noProof/>
            <w:webHidden/>
          </w:rPr>
          <w:tab/>
        </w:r>
        <w:r>
          <w:rPr>
            <w:noProof/>
            <w:webHidden/>
          </w:rPr>
          <w:fldChar w:fldCharType="begin"/>
        </w:r>
        <w:r>
          <w:rPr>
            <w:noProof/>
            <w:webHidden/>
          </w:rPr>
          <w:instrText xml:space="preserve"> PAGEREF _Toc486425723 \h </w:instrText>
        </w:r>
      </w:ins>
      <w:r>
        <w:rPr>
          <w:noProof/>
          <w:webHidden/>
        </w:rPr>
      </w:r>
      <w:r>
        <w:rPr>
          <w:noProof/>
          <w:webHidden/>
        </w:rPr>
        <w:fldChar w:fldCharType="separate"/>
      </w:r>
      <w:ins w:id="367" w:author="Holt, Doreica" w:date="2017-06-28T15:04:00Z">
        <w:r>
          <w:rPr>
            <w:noProof/>
            <w:webHidden/>
          </w:rPr>
          <w:t>50</w:t>
        </w:r>
        <w:r>
          <w:rPr>
            <w:noProof/>
            <w:webHidden/>
          </w:rPr>
          <w:fldChar w:fldCharType="end"/>
        </w:r>
        <w:r w:rsidRPr="003913A9">
          <w:rPr>
            <w:rStyle w:val="Hyperlink"/>
            <w:noProof/>
          </w:rPr>
          <w:fldChar w:fldCharType="end"/>
        </w:r>
      </w:ins>
    </w:p>
    <w:p w14:paraId="7E878F0A" w14:textId="77777777" w:rsidR="00AD1CD2" w:rsidRDefault="00AD1CD2">
      <w:pPr>
        <w:pStyle w:val="TOC3"/>
        <w:tabs>
          <w:tab w:val="left" w:pos="1200"/>
        </w:tabs>
        <w:rPr>
          <w:ins w:id="368" w:author="Holt, Doreica" w:date="2017-06-28T15:04:00Z"/>
          <w:rFonts w:asciiTheme="minorHAnsi" w:eastAsiaTheme="minorEastAsia" w:hAnsiTheme="minorHAnsi" w:cstheme="minorBidi"/>
          <w:iCs w:val="0"/>
          <w:caps w:val="0"/>
          <w:noProof/>
          <w:sz w:val="22"/>
          <w:szCs w:val="22"/>
        </w:rPr>
      </w:pPr>
      <w:ins w:id="36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"_Toc486425724"</w:instrText>
        </w:r>
        <w:r w:rsidRPr="003913A9">
          <w:rPr>
            <w:rStyle w:val="Hyperlink"/>
            <w:noProof/>
          </w:rPr>
          <w:instrText xml:space="preserve"> </w:instrText>
        </w:r>
        <w:r w:rsidRPr="003913A9">
          <w:rPr>
            <w:rStyle w:val="Hyperlink"/>
            <w:noProof/>
          </w:rPr>
          <w:fldChar w:fldCharType="separate"/>
        </w:r>
        <w:r w:rsidRPr="003913A9">
          <w:rPr>
            <w:rStyle w:val="Hyperlink"/>
            <w:noProof/>
          </w:rPr>
          <w:t>2.7</w:t>
        </w:r>
        <w:r>
          <w:rPr>
            <w:rFonts w:asciiTheme="minorHAnsi" w:eastAsiaTheme="minorEastAsia" w:hAnsiTheme="minorHAnsi" w:cstheme="minorBidi"/>
            <w:iCs w:val="0"/>
            <w:caps w:val="0"/>
            <w:noProof/>
            <w:sz w:val="22"/>
            <w:szCs w:val="22"/>
          </w:rPr>
          <w:tab/>
        </w:r>
        <w:r w:rsidRPr="003913A9">
          <w:rPr>
            <w:rStyle w:val="Hyperlink"/>
            <w:noProof/>
          </w:rPr>
          <w:t>POLITICAL CONTRIBUTION DISCLOSURE</w:t>
        </w:r>
        <w:r>
          <w:rPr>
            <w:noProof/>
            <w:webHidden/>
          </w:rPr>
          <w:tab/>
        </w:r>
        <w:r>
          <w:rPr>
            <w:noProof/>
            <w:webHidden/>
          </w:rPr>
          <w:fldChar w:fldCharType="begin"/>
        </w:r>
        <w:r>
          <w:rPr>
            <w:noProof/>
            <w:webHidden/>
          </w:rPr>
          <w:instrText xml:space="preserve"> PAGEREF _Toc486425724 \h </w:instrText>
        </w:r>
      </w:ins>
      <w:r>
        <w:rPr>
          <w:noProof/>
          <w:webHidden/>
        </w:rPr>
      </w:r>
      <w:r>
        <w:rPr>
          <w:noProof/>
          <w:webHidden/>
        </w:rPr>
        <w:fldChar w:fldCharType="separate"/>
      </w:r>
      <w:ins w:id="370" w:author="Holt, Doreica" w:date="2017-06-28T15:04:00Z">
        <w:r>
          <w:rPr>
            <w:noProof/>
            <w:webHidden/>
          </w:rPr>
          <w:t>51</w:t>
        </w:r>
        <w:r>
          <w:rPr>
            <w:noProof/>
            <w:webHidden/>
          </w:rPr>
          <w:fldChar w:fldCharType="end"/>
        </w:r>
        <w:r w:rsidRPr="003913A9">
          <w:rPr>
            <w:rStyle w:val="Hyperlink"/>
            <w:noProof/>
          </w:rPr>
          <w:fldChar w:fldCharType="end"/>
        </w:r>
      </w:ins>
    </w:p>
    <w:p w14:paraId="318780A0" w14:textId="77777777" w:rsidR="00AD1CD2" w:rsidRDefault="00AD1CD2">
      <w:pPr>
        <w:pStyle w:val="TOC3"/>
        <w:tabs>
          <w:tab w:val="left" w:pos="1200"/>
        </w:tabs>
        <w:rPr>
          <w:ins w:id="371" w:author="Holt, Doreica" w:date="2017-06-28T15:04:00Z"/>
          <w:rFonts w:asciiTheme="minorHAnsi" w:eastAsiaTheme="minorEastAsia" w:hAnsiTheme="minorHAnsi" w:cstheme="minorBidi"/>
          <w:iCs w:val="0"/>
          <w:caps w:val="0"/>
          <w:noProof/>
          <w:sz w:val="22"/>
          <w:szCs w:val="22"/>
        </w:rPr>
      </w:pPr>
      <w:ins w:id="37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"_Toc486425725"</w:instrText>
        </w:r>
        <w:r w:rsidRPr="003913A9">
          <w:rPr>
            <w:rStyle w:val="Hyperlink"/>
            <w:noProof/>
          </w:rPr>
          <w:instrText xml:space="preserve"> </w:instrText>
        </w:r>
        <w:r w:rsidRPr="003913A9">
          <w:rPr>
            <w:rStyle w:val="Hyperlink"/>
            <w:noProof/>
          </w:rPr>
          <w:fldChar w:fldCharType="separate"/>
        </w:r>
        <w:r w:rsidRPr="003913A9">
          <w:rPr>
            <w:rStyle w:val="Hyperlink"/>
            <w:noProof/>
          </w:rPr>
          <w:t>2.8</w:t>
        </w:r>
        <w:r>
          <w:rPr>
            <w:rFonts w:asciiTheme="minorHAnsi" w:eastAsiaTheme="minorEastAsia" w:hAnsiTheme="minorHAnsi" w:cstheme="minorBidi"/>
            <w:iCs w:val="0"/>
            <w:caps w:val="0"/>
            <w:noProof/>
            <w:sz w:val="22"/>
            <w:szCs w:val="22"/>
          </w:rPr>
          <w:tab/>
        </w:r>
        <w:r w:rsidRPr="003913A9">
          <w:rPr>
            <w:rStyle w:val="Hyperlink"/>
            <w:noProof/>
          </w:rPr>
          <w:t>STANDARDS PROHIBITING CONFLICTS OF INTEREST</w:t>
        </w:r>
        <w:r>
          <w:rPr>
            <w:noProof/>
            <w:webHidden/>
          </w:rPr>
          <w:tab/>
        </w:r>
        <w:r>
          <w:rPr>
            <w:noProof/>
            <w:webHidden/>
          </w:rPr>
          <w:fldChar w:fldCharType="begin"/>
        </w:r>
        <w:r>
          <w:rPr>
            <w:noProof/>
            <w:webHidden/>
          </w:rPr>
          <w:instrText xml:space="preserve"> PAGEREF _Toc486425725 \h </w:instrText>
        </w:r>
      </w:ins>
      <w:r>
        <w:rPr>
          <w:noProof/>
          <w:webHidden/>
        </w:rPr>
      </w:r>
      <w:r>
        <w:rPr>
          <w:noProof/>
          <w:webHidden/>
        </w:rPr>
        <w:fldChar w:fldCharType="separate"/>
      </w:r>
      <w:ins w:id="373" w:author="Holt, Doreica" w:date="2017-06-28T15:04:00Z">
        <w:r>
          <w:rPr>
            <w:noProof/>
            <w:webHidden/>
          </w:rPr>
          <w:t>51</w:t>
        </w:r>
        <w:r>
          <w:rPr>
            <w:noProof/>
            <w:webHidden/>
          </w:rPr>
          <w:fldChar w:fldCharType="end"/>
        </w:r>
        <w:r w:rsidRPr="003913A9">
          <w:rPr>
            <w:rStyle w:val="Hyperlink"/>
            <w:noProof/>
          </w:rPr>
          <w:fldChar w:fldCharType="end"/>
        </w:r>
      </w:ins>
    </w:p>
    <w:p w14:paraId="365E413C" w14:textId="77777777" w:rsidR="00AD1CD2" w:rsidRDefault="00AD1CD2">
      <w:pPr>
        <w:pStyle w:val="TOC3"/>
        <w:tabs>
          <w:tab w:val="left" w:pos="1200"/>
        </w:tabs>
        <w:rPr>
          <w:ins w:id="374" w:author="Holt, Doreica" w:date="2017-06-28T15:04:00Z"/>
          <w:rFonts w:asciiTheme="minorHAnsi" w:eastAsiaTheme="minorEastAsia" w:hAnsiTheme="minorHAnsi" w:cstheme="minorBidi"/>
          <w:iCs w:val="0"/>
          <w:caps w:val="0"/>
          <w:noProof/>
          <w:sz w:val="22"/>
          <w:szCs w:val="22"/>
        </w:rPr>
      </w:pPr>
      <w:ins w:id="37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"_Toc486425726"</w:instrText>
        </w:r>
        <w:r w:rsidRPr="003913A9">
          <w:rPr>
            <w:rStyle w:val="Hyperlink"/>
            <w:noProof/>
          </w:rPr>
          <w:instrText xml:space="preserve"> </w:instrText>
        </w:r>
        <w:r w:rsidRPr="003913A9">
          <w:rPr>
            <w:rStyle w:val="Hyperlink"/>
            <w:noProof/>
          </w:rPr>
          <w:fldChar w:fldCharType="separate"/>
        </w:r>
        <w:r w:rsidRPr="003913A9">
          <w:rPr>
            <w:rStyle w:val="Hyperlink"/>
            <w:noProof/>
          </w:rPr>
          <w:t>2.9</w:t>
        </w:r>
        <w:r>
          <w:rPr>
            <w:rFonts w:asciiTheme="minorHAnsi" w:eastAsiaTheme="minorEastAsia" w:hAnsiTheme="minorHAnsi" w:cstheme="minorBidi"/>
            <w:iCs w:val="0"/>
            <w:caps w:val="0"/>
            <w:noProof/>
            <w:sz w:val="22"/>
            <w:szCs w:val="22"/>
          </w:rPr>
          <w:tab/>
        </w:r>
        <w:r w:rsidRPr="003913A9">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_Toc486425726 \h </w:instrText>
        </w:r>
      </w:ins>
      <w:r>
        <w:rPr>
          <w:noProof/>
          <w:webHidden/>
        </w:rPr>
      </w:r>
      <w:r>
        <w:rPr>
          <w:noProof/>
          <w:webHidden/>
        </w:rPr>
        <w:fldChar w:fldCharType="separate"/>
      </w:r>
      <w:ins w:id="376" w:author="Holt, Doreica" w:date="2017-06-28T15:04:00Z">
        <w:r>
          <w:rPr>
            <w:noProof/>
            <w:webHidden/>
          </w:rPr>
          <w:t>52</w:t>
        </w:r>
        <w:r>
          <w:rPr>
            <w:noProof/>
            <w:webHidden/>
          </w:rPr>
          <w:fldChar w:fldCharType="end"/>
        </w:r>
        <w:r w:rsidRPr="003913A9">
          <w:rPr>
            <w:rStyle w:val="Hyperlink"/>
            <w:noProof/>
          </w:rPr>
          <w:fldChar w:fldCharType="end"/>
        </w:r>
      </w:ins>
    </w:p>
    <w:p w14:paraId="58F95CBC" w14:textId="77777777" w:rsidR="00AD1CD2" w:rsidRDefault="00AD1CD2">
      <w:pPr>
        <w:pStyle w:val="TOC3"/>
        <w:tabs>
          <w:tab w:val="left" w:pos="1200"/>
        </w:tabs>
        <w:rPr>
          <w:ins w:id="377" w:author="Holt, Doreica" w:date="2017-06-28T15:04:00Z"/>
          <w:rFonts w:asciiTheme="minorHAnsi" w:eastAsiaTheme="minorEastAsia" w:hAnsiTheme="minorHAnsi" w:cstheme="minorBidi"/>
          <w:iCs w:val="0"/>
          <w:caps w:val="0"/>
          <w:noProof/>
          <w:sz w:val="22"/>
          <w:szCs w:val="22"/>
        </w:rPr>
      </w:pPr>
      <w:ins w:id="37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"_Toc486425727"</w:instrText>
        </w:r>
        <w:r w:rsidRPr="003913A9">
          <w:rPr>
            <w:rStyle w:val="Hyperlink"/>
            <w:noProof/>
          </w:rPr>
          <w:instrText xml:space="preserve"> </w:instrText>
        </w:r>
        <w:r w:rsidRPr="003913A9">
          <w:rPr>
            <w:rStyle w:val="Hyperlink"/>
            <w:noProof/>
          </w:rPr>
          <w:fldChar w:fldCharType="separate"/>
        </w:r>
        <w:r w:rsidRPr="003913A9">
          <w:rPr>
            <w:rStyle w:val="Hyperlink"/>
            <w:noProof/>
          </w:rPr>
          <w:t>2.10</w:t>
        </w:r>
        <w:r>
          <w:rPr>
            <w:rFonts w:asciiTheme="minorHAnsi" w:eastAsiaTheme="minorEastAsia" w:hAnsiTheme="minorHAnsi" w:cstheme="minorBidi"/>
            <w:iCs w:val="0"/>
            <w:caps w:val="0"/>
            <w:noProof/>
            <w:sz w:val="22"/>
            <w:szCs w:val="22"/>
          </w:rPr>
          <w:tab/>
        </w:r>
        <w:r w:rsidRPr="003913A9">
          <w:rPr>
            <w:rStyle w:val="Hyperlink"/>
            <w:noProof/>
          </w:rPr>
          <w:t>COMPLIANCE - LAWS</w:t>
        </w:r>
        <w:r>
          <w:rPr>
            <w:noProof/>
            <w:webHidden/>
          </w:rPr>
          <w:tab/>
        </w:r>
        <w:r>
          <w:rPr>
            <w:noProof/>
            <w:webHidden/>
          </w:rPr>
          <w:fldChar w:fldCharType="begin"/>
        </w:r>
        <w:r>
          <w:rPr>
            <w:noProof/>
            <w:webHidden/>
          </w:rPr>
          <w:instrText xml:space="preserve"> PAGEREF _Toc486425727 \h </w:instrText>
        </w:r>
      </w:ins>
      <w:r>
        <w:rPr>
          <w:noProof/>
          <w:webHidden/>
        </w:rPr>
      </w:r>
      <w:r>
        <w:rPr>
          <w:noProof/>
          <w:webHidden/>
        </w:rPr>
        <w:fldChar w:fldCharType="separate"/>
      </w:r>
      <w:ins w:id="379" w:author="Holt, Doreica" w:date="2017-06-28T15:04:00Z">
        <w:r>
          <w:rPr>
            <w:noProof/>
            <w:webHidden/>
          </w:rPr>
          <w:t>52</w:t>
        </w:r>
        <w:r>
          <w:rPr>
            <w:noProof/>
            <w:webHidden/>
          </w:rPr>
          <w:fldChar w:fldCharType="end"/>
        </w:r>
        <w:r w:rsidRPr="003913A9">
          <w:rPr>
            <w:rStyle w:val="Hyperlink"/>
            <w:noProof/>
          </w:rPr>
          <w:fldChar w:fldCharType="end"/>
        </w:r>
      </w:ins>
    </w:p>
    <w:p w14:paraId="71676C24" w14:textId="77777777" w:rsidR="00AD1CD2" w:rsidRDefault="00AD1CD2">
      <w:pPr>
        <w:pStyle w:val="TOC3"/>
        <w:tabs>
          <w:tab w:val="left" w:pos="1200"/>
        </w:tabs>
        <w:rPr>
          <w:ins w:id="380" w:author="Holt, Doreica" w:date="2017-06-28T15:04:00Z"/>
          <w:rFonts w:asciiTheme="minorHAnsi" w:eastAsiaTheme="minorEastAsia" w:hAnsiTheme="minorHAnsi" w:cstheme="minorBidi"/>
          <w:iCs w:val="0"/>
          <w:caps w:val="0"/>
          <w:noProof/>
          <w:sz w:val="22"/>
          <w:szCs w:val="22"/>
        </w:rPr>
      </w:pPr>
      <w:ins w:id="38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"_Toc486425728"</w:instrText>
        </w:r>
        <w:r w:rsidRPr="003913A9">
          <w:rPr>
            <w:rStyle w:val="Hyperlink"/>
            <w:noProof/>
          </w:rPr>
          <w:instrText xml:space="preserve"> </w:instrText>
        </w:r>
        <w:r w:rsidRPr="003913A9">
          <w:rPr>
            <w:rStyle w:val="Hyperlink"/>
            <w:noProof/>
          </w:rPr>
          <w:fldChar w:fldCharType="separate"/>
        </w:r>
        <w:r w:rsidRPr="003913A9">
          <w:rPr>
            <w:rStyle w:val="Hyperlink"/>
            <w:noProof/>
          </w:rPr>
          <w:t>2.11</w:t>
        </w:r>
        <w:r>
          <w:rPr>
            <w:rFonts w:asciiTheme="minorHAnsi" w:eastAsiaTheme="minorEastAsia" w:hAnsiTheme="minorHAnsi" w:cstheme="minorBidi"/>
            <w:iCs w:val="0"/>
            <w:caps w:val="0"/>
            <w:noProof/>
            <w:sz w:val="22"/>
            <w:szCs w:val="22"/>
          </w:rPr>
          <w:tab/>
        </w:r>
        <w:r w:rsidRPr="003913A9">
          <w:rPr>
            <w:rStyle w:val="Hyperlink"/>
            <w:noProof/>
          </w:rPr>
          <w:t>COMPLIANCE - STATE LAWS</w:t>
        </w:r>
        <w:r>
          <w:rPr>
            <w:noProof/>
            <w:webHidden/>
          </w:rPr>
          <w:tab/>
        </w:r>
        <w:r>
          <w:rPr>
            <w:noProof/>
            <w:webHidden/>
          </w:rPr>
          <w:fldChar w:fldCharType="begin"/>
        </w:r>
        <w:r>
          <w:rPr>
            <w:noProof/>
            <w:webHidden/>
          </w:rPr>
          <w:instrText xml:space="preserve"> PAGEREF _Toc486425728 \h </w:instrText>
        </w:r>
      </w:ins>
      <w:r>
        <w:rPr>
          <w:noProof/>
          <w:webHidden/>
        </w:rPr>
      </w:r>
      <w:r>
        <w:rPr>
          <w:noProof/>
          <w:webHidden/>
        </w:rPr>
        <w:fldChar w:fldCharType="separate"/>
      </w:r>
      <w:ins w:id="382" w:author="Holt, Doreica" w:date="2017-06-28T15:04:00Z">
        <w:r>
          <w:rPr>
            <w:noProof/>
            <w:webHidden/>
          </w:rPr>
          <w:t>52</w:t>
        </w:r>
        <w:r>
          <w:rPr>
            <w:noProof/>
            <w:webHidden/>
          </w:rPr>
          <w:fldChar w:fldCharType="end"/>
        </w:r>
        <w:r w:rsidRPr="003913A9">
          <w:rPr>
            <w:rStyle w:val="Hyperlink"/>
            <w:noProof/>
          </w:rPr>
          <w:fldChar w:fldCharType="end"/>
        </w:r>
      </w:ins>
    </w:p>
    <w:p w14:paraId="27AC84BC" w14:textId="77777777" w:rsidR="00AD1CD2" w:rsidRDefault="00AD1CD2">
      <w:pPr>
        <w:pStyle w:val="TOC3"/>
        <w:tabs>
          <w:tab w:val="left" w:pos="1200"/>
        </w:tabs>
        <w:rPr>
          <w:ins w:id="383" w:author="Holt, Doreica" w:date="2017-06-28T15:04:00Z"/>
          <w:rFonts w:asciiTheme="minorHAnsi" w:eastAsiaTheme="minorEastAsia" w:hAnsiTheme="minorHAnsi" w:cstheme="minorBidi"/>
          <w:iCs w:val="0"/>
          <w:caps w:val="0"/>
          <w:noProof/>
          <w:sz w:val="22"/>
          <w:szCs w:val="22"/>
        </w:rPr>
      </w:pPr>
      <w:ins w:id="38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"_Toc486425729"</w:instrText>
        </w:r>
        <w:r w:rsidRPr="003913A9">
          <w:rPr>
            <w:rStyle w:val="Hyperlink"/>
            <w:noProof/>
          </w:rPr>
          <w:instrText xml:space="preserve"> </w:instrText>
        </w:r>
        <w:r w:rsidRPr="003913A9">
          <w:rPr>
            <w:rStyle w:val="Hyperlink"/>
            <w:noProof/>
          </w:rPr>
          <w:fldChar w:fldCharType="separate"/>
        </w:r>
        <w:r w:rsidRPr="003913A9">
          <w:rPr>
            <w:rStyle w:val="Hyperlink"/>
            <w:noProof/>
          </w:rPr>
          <w:t>2.12</w:t>
        </w:r>
        <w:r>
          <w:rPr>
            <w:rFonts w:asciiTheme="minorHAnsi" w:eastAsiaTheme="minorEastAsia" w:hAnsiTheme="minorHAnsi" w:cstheme="minorBidi"/>
            <w:iCs w:val="0"/>
            <w:caps w:val="0"/>
            <w:noProof/>
            <w:sz w:val="22"/>
            <w:szCs w:val="22"/>
          </w:rPr>
          <w:tab/>
        </w:r>
        <w:r w:rsidRPr="003913A9">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_Toc486425729 \h </w:instrText>
        </w:r>
      </w:ins>
      <w:r>
        <w:rPr>
          <w:noProof/>
          <w:webHidden/>
        </w:rPr>
      </w:r>
      <w:r>
        <w:rPr>
          <w:noProof/>
          <w:webHidden/>
        </w:rPr>
        <w:fldChar w:fldCharType="separate"/>
      </w:r>
      <w:ins w:id="385" w:author="Holt, Doreica" w:date="2017-06-28T15:04:00Z">
        <w:r>
          <w:rPr>
            <w:noProof/>
            <w:webHidden/>
          </w:rPr>
          <w:t>52</w:t>
        </w:r>
        <w:r>
          <w:rPr>
            <w:noProof/>
            <w:webHidden/>
          </w:rPr>
          <w:fldChar w:fldCharType="end"/>
        </w:r>
        <w:r w:rsidRPr="003913A9">
          <w:rPr>
            <w:rStyle w:val="Hyperlink"/>
            <w:noProof/>
          </w:rPr>
          <w:fldChar w:fldCharType="end"/>
        </w:r>
      </w:ins>
    </w:p>
    <w:p w14:paraId="206CEA41" w14:textId="77777777" w:rsidR="00AD1CD2" w:rsidRDefault="00AD1CD2">
      <w:pPr>
        <w:pStyle w:val="TOC2"/>
        <w:tabs>
          <w:tab w:val="left" w:pos="720"/>
        </w:tabs>
        <w:rPr>
          <w:ins w:id="386" w:author="Holt, Doreica" w:date="2017-06-28T15:04:00Z"/>
          <w:rFonts w:asciiTheme="minorHAnsi" w:eastAsiaTheme="minorEastAsia" w:hAnsiTheme="minorHAnsi" w:cstheme="minorBidi"/>
          <w:caps w:val="0"/>
          <w:noProof/>
          <w:sz w:val="22"/>
          <w:szCs w:val="22"/>
        </w:rPr>
      </w:pPr>
      <w:ins w:id="38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"_Toc486425730"</w:instrText>
        </w:r>
        <w:r w:rsidRPr="003913A9">
          <w:rPr>
            <w:rStyle w:val="Hyperlink"/>
            <w:noProof/>
          </w:rPr>
          <w:instrText xml:space="preserve"> </w:instrText>
        </w:r>
        <w:r w:rsidRPr="003913A9">
          <w:rPr>
            <w:rStyle w:val="Hyperlink"/>
            <w:noProof/>
          </w:rPr>
          <w:fldChar w:fldCharType="separate"/>
        </w:r>
        <w:r w:rsidRPr="003913A9">
          <w:rPr>
            <w:rStyle w:val="Hyperlink"/>
            <w:noProof/>
          </w:rPr>
          <w:t>3.</w:t>
        </w:r>
        <w:r>
          <w:rPr>
            <w:rFonts w:asciiTheme="minorHAnsi" w:eastAsiaTheme="minorEastAsia" w:hAnsiTheme="minorHAnsi" w:cstheme="minorBidi"/>
            <w:caps w:val="0"/>
            <w:noProof/>
            <w:sz w:val="22"/>
            <w:szCs w:val="22"/>
          </w:rPr>
          <w:tab/>
        </w:r>
        <w:r w:rsidRPr="003913A9">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_Toc486425730 \h </w:instrText>
        </w:r>
      </w:ins>
      <w:r>
        <w:rPr>
          <w:noProof/>
          <w:webHidden/>
        </w:rPr>
      </w:r>
      <w:r>
        <w:rPr>
          <w:noProof/>
          <w:webHidden/>
        </w:rPr>
        <w:fldChar w:fldCharType="separate"/>
      </w:r>
      <w:ins w:id="388" w:author="Holt, Doreica" w:date="2017-06-28T15:04:00Z">
        <w:r>
          <w:rPr>
            <w:noProof/>
            <w:webHidden/>
          </w:rPr>
          <w:t>52</w:t>
        </w:r>
        <w:r>
          <w:rPr>
            <w:noProof/>
            <w:webHidden/>
          </w:rPr>
          <w:fldChar w:fldCharType="end"/>
        </w:r>
        <w:r w:rsidRPr="003913A9">
          <w:rPr>
            <w:rStyle w:val="Hyperlink"/>
            <w:noProof/>
          </w:rPr>
          <w:fldChar w:fldCharType="end"/>
        </w:r>
      </w:ins>
    </w:p>
    <w:p w14:paraId="0D637DCF" w14:textId="77777777" w:rsidR="00AD1CD2" w:rsidRDefault="00AD1CD2">
      <w:pPr>
        <w:pStyle w:val="TOC2"/>
        <w:tabs>
          <w:tab w:val="left" w:pos="720"/>
        </w:tabs>
        <w:rPr>
          <w:ins w:id="389" w:author="Holt, Doreica" w:date="2017-06-28T15:04:00Z"/>
          <w:rFonts w:asciiTheme="minorHAnsi" w:eastAsiaTheme="minorEastAsia" w:hAnsiTheme="minorHAnsi" w:cstheme="minorBidi"/>
          <w:caps w:val="0"/>
          <w:noProof/>
          <w:sz w:val="22"/>
          <w:szCs w:val="22"/>
        </w:rPr>
      </w:pPr>
      <w:ins w:id="39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"_Toc486425731"</w:instrText>
        </w:r>
        <w:r w:rsidRPr="003913A9">
          <w:rPr>
            <w:rStyle w:val="Hyperlink"/>
            <w:noProof/>
          </w:rPr>
          <w:instrText xml:space="preserve"> </w:instrText>
        </w:r>
        <w:r w:rsidRPr="003913A9">
          <w:rPr>
            <w:rStyle w:val="Hyperlink"/>
            <w:noProof/>
          </w:rPr>
          <w:fldChar w:fldCharType="separate"/>
        </w:r>
        <w:r w:rsidRPr="003913A9">
          <w:rPr>
            <w:rStyle w:val="Hyperlink"/>
            <w:noProof/>
          </w:rPr>
          <w:t>3.1</w:t>
        </w:r>
        <w:r>
          <w:rPr>
            <w:rFonts w:asciiTheme="minorHAnsi" w:eastAsiaTheme="minorEastAsia" w:hAnsiTheme="minorHAnsi" w:cstheme="minorBidi"/>
            <w:caps w:val="0"/>
            <w:noProof/>
            <w:sz w:val="22"/>
            <w:szCs w:val="22"/>
          </w:rPr>
          <w:tab/>
        </w:r>
        <w:r w:rsidRPr="003913A9">
          <w:rPr>
            <w:rStyle w:val="Hyperlink"/>
            <w:noProof/>
          </w:rPr>
          <w:t>COMPLIANCE - CODES</w:t>
        </w:r>
        <w:r>
          <w:rPr>
            <w:noProof/>
            <w:webHidden/>
          </w:rPr>
          <w:tab/>
        </w:r>
        <w:r>
          <w:rPr>
            <w:noProof/>
            <w:webHidden/>
          </w:rPr>
          <w:fldChar w:fldCharType="begin"/>
        </w:r>
        <w:r>
          <w:rPr>
            <w:noProof/>
            <w:webHidden/>
          </w:rPr>
          <w:instrText xml:space="preserve"> PAGEREF _Toc486425731 \h </w:instrText>
        </w:r>
      </w:ins>
      <w:r>
        <w:rPr>
          <w:noProof/>
          <w:webHidden/>
        </w:rPr>
      </w:r>
      <w:r>
        <w:rPr>
          <w:noProof/>
          <w:webHidden/>
        </w:rPr>
        <w:fldChar w:fldCharType="separate"/>
      </w:r>
      <w:ins w:id="391" w:author="Holt, Doreica" w:date="2017-06-28T15:04:00Z">
        <w:r>
          <w:rPr>
            <w:noProof/>
            <w:webHidden/>
          </w:rPr>
          <w:t>52</w:t>
        </w:r>
        <w:r>
          <w:rPr>
            <w:noProof/>
            <w:webHidden/>
          </w:rPr>
          <w:fldChar w:fldCharType="end"/>
        </w:r>
        <w:r w:rsidRPr="003913A9">
          <w:rPr>
            <w:rStyle w:val="Hyperlink"/>
            <w:noProof/>
          </w:rPr>
          <w:fldChar w:fldCharType="end"/>
        </w:r>
      </w:ins>
    </w:p>
    <w:p w14:paraId="3CDE1889" w14:textId="77777777" w:rsidR="00AD1CD2" w:rsidRDefault="00AD1CD2">
      <w:pPr>
        <w:pStyle w:val="TOC2"/>
        <w:tabs>
          <w:tab w:val="left" w:pos="720"/>
        </w:tabs>
        <w:rPr>
          <w:ins w:id="392" w:author="Holt, Doreica" w:date="2017-06-28T15:04:00Z"/>
          <w:rFonts w:asciiTheme="minorHAnsi" w:eastAsiaTheme="minorEastAsia" w:hAnsiTheme="minorHAnsi" w:cstheme="minorBidi"/>
          <w:caps w:val="0"/>
          <w:noProof/>
          <w:sz w:val="22"/>
          <w:szCs w:val="22"/>
        </w:rPr>
      </w:pPr>
      <w:ins w:id="39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"_Toc486425732"</w:instrText>
        </w:r>
        <w:r w:rsidRPr="003913A9">
          <w:rPr>
            <w:rStyle w:val="Hyperlink"/>
            <w:noProof/>
          </w:rPr>
          <w:instrText xml:space="preserve"> </w:instrText>
        </w:r>
        <w:r w:rsidRPr="003913A9">
          <w:rPr>
            <w:rStyle w:val="Hyperlink"/>
            <w:noProof/>
          </w:rPr>
          <w:fldChar w:fldCharType="separate"/>
        </w:r>
        <w:r w:rsidRPr="003913A9">
          <w:rPr>
            <w:rStyle w:val="Hyperlink"/>
            <w:noProof/>
          </w:rPr>
          <w:t>3.2</w:t>
        </w:r>
        <w:r>
          <w:rPr>
            <w:rFonts w:asciiTheme="minorHAnsi" w:eastAsiaTheme="minorEastAsia" w:hAnsiTheme="minorHAnsi" w:cstheme="minorBidi"/>
            <w:caps w:val="0"/>
            <w:noProof/>
            <w:sz w:val="22"/>
            <w:szCs w:val="22"/>
          </w:rPr>
          <w:tab/>
        </w:r>
        <w:r w:rsidRPr="003913A9">
          <w:rPr>
            <w:rStyle w:val="Hyperlink"/>
            <w:noProof/>
          </w:rPr>
          <w:t>PUBLIC WORKS CONTRACTOR REGISTRATION ACT</w:t>
        </w:r>
        <w:r>
          <w:rPr>
            <w:noProof/>
            <w:webHidden/>
          </w:rPr>
          <w:tab/>
        </w:r>
        <w:r>
          <w:rPr>
            <w:noProof/>
            <w:webHidden/>
          </w:rPr>
          <w:fldChar w:fldCharType="begin"/>
        </w:r>
        <w:r>
          <w:rPr>
            <w:noProof/>
            <w:webHidden/>
          </w:rPr>
          <w:instrText xml:space="preserve"> PAGEREF _Toc486425732 \h </w:instrText>
        </w:r>
      </w:ins>
      <w:r>
        <w:rPr>
          <w:noProof/>
          <w:webHidden/>
        </w:rPr>
      </w:r>
      <w:r>
        <w:rPr>
          <w:noProof/>
          <w:webHidden/>
        </w:rPr>
        <w:fldChar w:fldCharType="separate"/>
      </w:r>
      <w:ins w:id="394" w:author="Holt, Doreica" w:date="2017-06-28T15:04:00Z">
        <w:r>
          <w:rPr>
            <w:noProof/>
            <w:webHidden/>
          </w:rPr>
          <w:t>52</w:t>
        </w:r>
        <w:r>
          <w:rPr>
            <w:noProof/>
            <w:webHidden/>
          </w:rPr>
          <w:fldChar w:fldCharType="end"/>
        </w:r>
        <w:r w:rsidRPr="003913A9">
          <w:rPr>
            <w:rStyle w:val="Hyperlink"/>
            <w:noProof/>
          </w:rPr>
          <w:fldChar w:fldCharType="end"/>
        </w:r>
      </w:ins>
    </w:p>
    <w:p w14:paraId="2F600B4C" w14:textId="77777777" w:rsidR="00AD1CD2" w:rsidRDefault="00AD1CD2">
      <w:pPr>
        <w:pStyle w:val="TOC2"/>
        <w:tabs>
          <w:tab w:val="left" w:pos="720"/>
        </w:tabs>
        <w:rPr>
          <w:ins w:id="395" w:author="Holt, Doreica" w:date="2017-06-28T15:04:00Z"/>
          <w:rFonts w:asciiTheme="minorHAnsi" w:eastAsiaTheme="minorEastAsia" w:hAnsiTheme="minorHAnsi" w:cstheme="minorBidi"/>
          <w:caps w:val="0"/>
          <w:noProof/>
          <w:sz w:val="22"/>
          <w:szCs w:val="22"/>
        </w:rPr>
      </w:pPr>
      <w:ins w:id="39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"_Toc486425733"</w:instrText>
        </w:r>
        <w:r w:rsidRPr="003913A9">
          <w:rPr>
            <w:rStyle w:val="Hyperlink"/>
            <w:noProof/>
          </w:rPr>
          <w:instrText xml:space="preserve"> </w:instrText>
        </w:r>
        <w:r w:rsidRPr="003913A9">
          <w:rPr>
            <w:rStyle w:val="Hyperlink"/>
            <w:noProof/>
          </w:rPr>
          <w:fldChar w:fldCharType="separate"/>
        </w:r>
        <w:r w:rsidRPr="003913A9">
          <w:rPr>
            <w:rStyle w:val="Hyperlink"/>
            <w:noProof/>
          </w:rPr>
          <w:t>3.3</w:t>
        </w:r>
        <w:r>
          <w:rPr>
            <w:rFonts w:asciiTheme="minorHAnsi" w:eastAsiaTheme="minorEastAsia" w:hAnsiTheme="minorHAnsi" w:cstheme="minorBidi"/>
            <w:caps w:val="0"/>
            <w:noProof/>
            <w:sz w:val="22"/>
            <w:szCs w:val="22"/>
          </w:rPr>
          <w:tab/>
        </w:r>
        <w:r w:rsidRPr="003913A9">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_Toc486425733 \h </w:instrText>
        </w:r>
      </w:ins>
      <w:r>
        <w:rPr>
          <w:noProof/>
          <w:webHidden/>
        </w:rPr>
      </w:r>
      <w:r>
        <w:rPr>
          <w:noProof/>
          <w:webHidden/>
        </w:rPr>
        <w:fldChar w:fldCharType="separate"/>
      </w:r>
      <w:ins w:id="397" w:author="Holt, Doreica" w:date="2017-06-28T15:04:00Z">
        <w:r>
          <w:rPr>
            <w:noProof/>
            <w:webHidden/>
          </w:rPr>
          <w:t>53</w:t>
        </w:r>
        <w:r>
          <w:rPr>
            <w:noProof/>
            <w:webHidden/>
          </w:rPr>
          <w:fldChar w:fldCharType="end"/>
        </w:r>
        <w:r w:rsidRPr="003913A9">
          <w:rPr>
            <w:rStyle w:val="Hyperlink"/>
            <w:noProof/>
          </w:rPr>
          <w:fldChar w:fldCharType="end"/>
        </w:r>
      </w:ins>
    </w:p>
    <w:p w14:paraId="129E400C" w14:textId="77777777" w:rsidR="00AD1CD2" w:rsidRDefault="00AD1CD2">
      <w:pPr>
        <w:pStyle w:val="TOC2"/>
        <w:tabs>
          <w:tab w:val="left" w:pos="720"/>
        </w:tabs>
        <w:rPr>
          <w:ins w:id="398" w:author="Holt, Doreica" w:date="2017-06-28T15:04:00Z"/>
          <w:rFonts w:asciiTheme="minorHAnsi" w:eastAsiaTheme="minorEastAsia" w:hAnsiTheme="minorHAnsi" w:cstheme="minorBidi"/>
          <w:caps w:val="0"/>
          <w:noProof/>
          <w:sz w:val="22"/>
          <w:szCs w:val="22"/>
        </w:rPr>
      </w:pPr>
      <w:ins w:id="39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"_Toc486425734"</w:instrText>
        </w:r>
        <w:r w:rsidRPr="003913A9">
          <w:rPr>
            <w:rStyle w:val="Hyperlink"/>
            <w:noProof/>
          </w:rPr>
          <w:instrText xml:space="preserve"> </w:instrText>
        </w:r>
        <w:r w:rsidRPr="003913A9">
          <w:rPr>
            <w:rStyle w:val="Hyperlink"/>
            <w:noProof/>
          </w:rPr>
          <w:fldChar w:fldCharType="separate"/>
        </w:r>
        <w:r w:rsidRPr="003913A9">
          <w:rPr>
            <w:rStyle w:val="Hyperlink"/>
            <w:noProof/>
          </w:rPr>
          <w:t>3.4</w:t>
        </w:r>
        <w:r>
          <w:rPr>
            <w:rFonts w:asciiTheme="minorHAnsi" w:eastAsiaTheme="minorEastAsia" w:hAnsiTheme="minorHAnsi" w:cstheme="minorBidi"/>
            <w:caps w:val="0"/>
            <w:noProof/>
            <w:sz w:val="22"/>
            <w:szCs w:val="22"/>
          </w:rPr>
          <w:tab/>
        </w:r>
        <w:r w:rsidRPr="003913A9">
          <w:rPr>
            <w:rStyle w:val="Hyperlink"/>
            <w:noProof/>
          </w:rPr>
          <w:t>BUILDING SERVICE</w:t>
        </w:r>
        <w:r>
          <w:rPr>
            <w:noProof/>
            <w:webHidden/>
          </w:rPr>
          <w:tab/>
        </w:r>
        <w:r>
          <w:rPr>
            <w:noProof/>
            <w:webHidden/>
          </w:rPr>
          <w:fldChar w:fldCharType="begin"/>
        </w:r>
        <w:r>
          <w:rPr>
            <w:noProof/>
            <w:webHidden/>
          </w:rPr>
          <w:instrText xml:space="preserve"> PAGEREF _Toc486425734 \h </w:instrText>
        </w:r>
      </w:ins>
      <w:r>
        <w:rPr>
          <w:noProof/>
          <w:webHidden/>
        </w:rPr>
      </w:r>
      <w:r>
        <w:rPr>
          <w:noProof/>
          <w:webHidden/>
        </w:rPr>
        <w:fldChar w:fldCharType="separate"/>
      </w:r>
      <w:ins w:id="400" w:author="Holt, Doreica" w:date="2017-06-28T15:04:00Z">
        <w:r>
          <w:rPr>
            <w:noProof/>
            <w:webHidden/>
          </w:rPr>
          <w:t>54</w:t>
        </w:r>
        <w:r>
          <w:rPr>
            <w:noProof/>
            <w:webHidden/>
          </w:rPr>
          <w:fldChar w:fldCharType="end"/>
        </w:r>
        <w:r w:rsidRPr="003913A9">
          <w:rPr>
            <w:rStyle w:val="Hyperlink"/>
            <w:noProof/>
          </w:rPr>
          <w:fldChar w:fldCharType="end"/>
        </w:r>
      </w:ins>
    </w:p>
    <w:p w14:paraId="5C0BD33D" w14:textId="77777777" w:rsidR="00AD1CD2" w:rsidRDefault="00AD1CD2">
      <w:pPr>
        <w:pStyle w:val="TOC2"/>
        <w:tabs>
          <w:tab w:val="left" w:pos="720"/>
        </w:tabs>
        <w:rPr>
          <w:ins w:id="401" w:author="Holt, Doreica" w:date="2017-06-28T15:04:00Z"/>
          <w:rFonts w:asciiTheme="minorHAnsi" w:eastAsiaTheme="minorEastAsia" w:hAnsiTheme="minorHAnsi" w:cstheme="minorBidi"/>
          <w:caps w:val="0"/>
          <w:noProof/>
          <w:sz w:val="22"/>
          <w:szCs w:val="22"/>
        </w:rPr>
      </w:pPr>
      <w:ins w:id="40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"_Toc486425735"</w:instrText>
        </w:r>
        <w:r w:rsidRPr="003913A9">
          <w:rPr>
            <w:rStyle w:val="Hyperlink"/>
            <w:noProof/>
          </w:rPr>
          <w:instrText xml:space="preserve"> </w:instrText>
        </w:r>
        <w:r w:rsidRPr="003913A9">
          <w:rPr>
            <w:rStyle w:val="Hyperlink"/>
            <w:noProof/>
          </w:rPr>
          <w:fldChar w:fldCharType="separate"/>
        </w:r>
        <w:r w:rsidRPr="003913A9">
          <w:rPr>
            <w:rStyle w:val="Hyperlink"/>
            <w:noProof/>
          </w:rPr>
          <w:t>3.5</w:t>
        </w:r>
        <w:r>
          <w:rPr>
            <w:rFonts w:asciiTheme="minorHAnsi" w:eastAsiaTheme="minorEastAsia" w:hAnsiTheme="minorHAnsi" w:cstheme="minorBidi"/>
            <w:caps w:val="0"/>
            <w:noProof/>
            <w:sz w:val="22"/>
            <w:szCs w:val="22"/>
          </w:rPr>
          <w:tab/>
        </w:r>
        <w:r w:rsidRPr="003913A9">
          <w:rPr>
            <w:rStyle w:val="Hyperlink"/>
            <w:noProof/>
          </w:rPr>
          <w:t>THE WORKER AND COMMUNITY RIGHT TO KNOW ACT</w:t>
        </w:r>
        <w:r>
          <w:rPr>
            <w:noProof/>
            <w:webHidden/>
          </w:rPr>
          <w:tab/>
        </w:r>
        <w:r>
          <w:rPr>
            <w:noProof/>
            <w:webHidden/>
          </w:rPr>
          <w:fldChar w:fldCharType="begin"/>
        </w:r>
        <w:r>
          <w:rPr>
            <w:noProof/>
            <w:webHidden/>
          </w:rPr>
          <w:instrText xml:space="preserve"> PAGEREF _Toc486425735 \h </w:instrText>
        </w:r>
      </w:ins>
      <w:r>
        <w:rPr>
          <w:noProof/>
          <w:webHidden/>
        </w:rPr>
      </w:r>
      <w:r>
        <w:rPr>
          <w:noProof/>
          <w:webHidden/>
        </w:rPr>
        <w:fldChar w:fldCharType="separate"/>
      </w:r>
      <w:ins w:id="403" w:author="Holt, Doreica" w:date="2017-06-28T15:04:00Z">
        <w:r>
          <w:rPr>
            <w:noProof/>
            <w:webHidden/>
          </w:rPr>
          <w:t>54</w:t>
        </w:r>
        <w:r>
          <w:rPr>
            <w:noProof/>
            <w:webHidden/>
          </w:rPr>
          <w:fldChar w:fldCharType="end"/>
        </w:r>
        <w:r w:rsidRPr="003913A9">
          <w:rPr>
            <w:rStyle w:val="Hyperlink"/>
            <w:noProof/>
          </w:rPr>
          <w:fldChar w:fldCharType="end"/>
        </w:r>
      </w:ins>
    </w:p>
    <w:p w14:paraId="4CB3C4EB" w14:textId="77777777" w:rsidR="00AD1CD2" w:rsidRDefault="00AD1CD2">
      <w:pPr>
        <w:pStyle w:val="TOC2"/>
        <w:tabs>
          <w:tab w:val="left" w:pos="720"/>
        </w:tabs>
        <w:rPr>
          <w:ins w:id="404" w:author="Holt, Doreica" w:date="2017-06-28T15:04:00Z"/>
          <w:rFonts w:asciiTheme="minorHAnsi" w:eastAsiaTheme="minorEastAsia" w:hAnsiTheme="minorHAnsi" w:cstheme="minorBidi"/>
          <w:caps w:val="0"/>
          <w:noProof/>
          <w:sz w:val="22"/>
          <w:szCs w:val="22"/>
        </w:rPr>
      </w:pPr>
      <w:ins w:id="40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"_Toc486425736"</w:instrText>
        </w:r>
        <w:r w:rsidRPr="003913A9">
          <w:rPr>
            <w:rStyle w:val="Hyperlink"/>
            <w:noProof/>
          </w:rPr>
          <w:instrText xml:space="preserve"> </w:instrText>
        </w:r>
        <w:r w:rsidRPr="003913A9">
          <w:rPr>
            <w:rStyle w:val="Hyperlink"/>
            <w:noProof/>
          </w:rPr>
          <w:fldChar w:fldCharType="separate"/>
        </w:r>
        <w:r w:rsidRPr="003913A9">
          <w:rPr>
            <w:rStyle w:val="Hyperlink"/>
            <w:noProof/>
          </w:rPr>
          <w:t>3.6</w:t>
        </w:r>
        <w:r>
          <w:rPr>
            <w:rFonts w:asciiTheme="minorHAnsi" w:eastAsiaTheme="minorEastAsia" w:hAnsiTheme="minorHAnsi" w:cstheme="minorBidi"/>
            <w:caps w:val="0"/>
            <w:noProof/>
            <w:sz w:val="22"/>
            <w:szCs w:val="22"/>
          </w:rPr>
          <w:tab/>
        </w:r>
        <w:r w:rsidRPr="003913A9">
          <w:rPr>
            <w:rStyle w:val="Hyperlink"/>
            <w:noProof/>
          </w:rPr>
          <w:t>SERVICE PERFORMANCE WITHIN U.S.</w:t>
        </w:r>
        <w:r>
          <w:rPr>
            <w:noProof/>
            <w:webHidden/>
          </w:rPr>
          <w:tab/>
        </w:r>
        <w:r>
          <w:rPr>
            <w:noProof/>
            <w:webHidden/>
          </w:rPr>
          <w:fldChar w:fldCharType="begin"/>
        </w:r>
        <w:r>
          <w:rPr>
            <w:noProof/>
            <w:webHidden/>
          </w:rPr>
          <w:instrText xml:space="preserve"> PAGEREF _Toc486425736 \h </w:instrText>
        </w:r>
      </w:ins>
      <w:r>
        <w:rPr>
          <w:noProof/>
          <w:webHidden/>
        </w:rPr>
      </w:r>
      <w:r>
        <w:rPr>
          <w:noProof/>
          <w:webHidden/>
        </w:rPr>
        <w:fldChar w:fldCharType="separate"/>
      </w:r>
      <w:ins w:id="406" w:author="Holt, Doreica" w:date="2017-06-28T15:04:00Z">
        <w:r>
          <w:rPr>
            <w:noProof/>
            <w:webHidden/>
          </w:rPr>
          <w:t>54</w:t>
        </w:r>
        <w:r>
          <w:rPr>
            <w:noProof/>
            <w:webHidden/>
          </w:rPr>
          <w:fldChar w:fldCharType="end"/>
        </w:r>
        <w:r w:rsidRPr="003913A9">
          <w:rPr>
            <w:rStyle w:val="Hyperlink"/>
            <w:noProof/>
          </w:rPr>
          <w:fldChar w:fldCharType="end"/>
        </w:r>
      </w:ins>
    </w:p>
    <w:p w14:paraId="27964B95" w14:textId="77777777" w:rsidR="00AD1CD2" w:rsidRDefault="00AD1CD2">
      <w:pPr>
        <w:pStyle w:val="TOC2"/>
        <w:tabs>
          <w:tab w:val="left" w:pos="720"/>
        </w:tabs>
        <w:rPr>
          <w:ins w:id="407" w:author="Holt, Doreica" w:date="2017-06-28T15:04:00Z"/>
          <w:rFonts w:asciiTheme="minorHAnsi" w:eastAsiaTheme="minorEastAsia" w:hAnsiTheme="minorHAnsi" w:cstheme="minorBidi"/>
          <w:caps w:val="0"/>
          <w:noProof/>
          <w:sz w:val="22"/>
          <w:szCs w:val="22"/>
        </w:rPr>
      </w:pPr>
      <w:ins w:id="40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"_Toc486425737"</w:instrText>
        </w:r>
        <w:r w:rsidRPr="003913A9">
          <w:rPr>
            <w:rStyle w:val="Hyperlink"/>
            <w:noProof/>
          </w:rPr>
          <w:instrText xml:space="preserve"> </w:instrText>
        </w:r>
        <w:r w:rsidRPr="003913A9">
          <w:rPr>
            <w:rStyle w:val="Hyperlink"/>
            <w:noProof/>
          </w:rPr>
          <w:fldChar w:fldCharType="separate"/>
        </w:r>
        <w:r w:rsidRPr="003913A9">
          <w:rPr>
            <w:rStyle w:val="Hyperlink"/>
            <w:noProof/>
          </w:rPr>
          <w:t>3.7</w:t>
        </w:r>
        <w:r>
          <w:rPr>
            <w:rFonts w:asciiTheme="minorHAnsi" w:eastAsiaTheme="minorEastAsia" w:hAnsiTheme="minorHAnsi" w:cstheme="minorBidi"/>
            <w:caps w:val="0"/>
            <w:noProof/>
            <w:sz w:val="22"/>
            <w:szCs w:val="22"/>
          </w:rPr>
          <w:tab/>
        </w:r>
        <w:r w:rsidRPr="003913A9">
          <w:rPr>
            <w:rStyle w:val="Hyperlink"/>
            <w:noProof/>
          </w:rPr>
          <w:t>BUY AMERICAN</w:t>
        </w:r>
        <w:r>
          <w:rPr>
            <w:noProof/>
            <w:webHidden/>
          </w:rPr>
          <w:tab/>
        </w:r>
        <w:r>
          <w:rPr>
            <w:noProof/>
            <w:webHidden/>
          </w:rPr>
          <w:fldChar w:fldCharType="begin"/>
        </w:r>
        <w:r>
          <w:rPr>
            <w:noProof/>
            <w:webHidden/>
          </w:rPr>
          <w:instrText xml:space="preserve"> PAGEREF _Toc486425737 \h </w:instrText>
        </w:r>
      </w:ins>
      <w:r>
        <w:rPr>
          <w:noProof/>
          <w:webHidden/>
        </w:rPr>
      </w:r>
      <w:r>
        <w:rPr>
          <w:noProof/>
          <w:webHidden/>
        </w:rPr>
        <w:fldChar w:fldCharType="separate"/>
      </w:r>
      <w:ins w:id="409" w:author="Holt, Doreica" w:date="2017-06-28T15:04:00Z">
        <w:r>
          <w:rPr>
            <w:noProof/>
            <w:webHidden/>
          </w:rPr>
          <w:t>55</w:t>
        </w:r>
        <w:r>
          <w:rPr>
            <w:noProof/>
            <w:webHidden/>
          </w:rPr>
          <w:fldChar w:fldCharType="end"/>
        </w:r>
        <w:r w:rsidRPr="003913A9">
          <w:rPr>
            <w:rStyle w:val="Hyperlink"/>
            <w:noProof/>
          </w:rPr>
          <w:fldChar w:fldCharType="end"/>
        </w:r>
      </w:ins>
    </w:p>
    <w:p w14:paraId="4BDE4F4C" w14:textId="77777777" w:rsidR="00AD1CD2" w:rsidRDefault="00AD1CD2">
      <w:pPr>
        <w:pStyle w:val="TOC2"/>
        <w:tabs>
          <w:tab w:val="left" w:pos="720"/>
        </w:tabs>
        <w:rPr>
          <w:ins w:id="410" w:author="Holt, Doreica" w:date="2017-06-28T15:04:00Z"/>
          <w:rFonts w:asciiTheme="minorHAnsi" w:eastAsiaTheme="minorEastAsia" w:hAnsiTheme="minorHAnsi" w:cstheme="minorBidi"/>
          <w:caps w:val="0"/>
          <w:noProof/>
          <w:sz w:val="22"/>
          <w:szCs w:val="22"/>
        </w:rPr>
      </w:pPr>
      <w:ins w:id="41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"_Toc486425738"</w:instrText>
        </w:r>
        <w:r w:rsidRPr="003913A9">
          <w:rPr>
            <w:rStyle w:val="Hyperlink"/>
            <w:noProof/>
          </w:rPr>
          <w:instrText xml:space="preserve"> </w:instrText>
        </w:r>
        <w:r w:rsidRPr="003913A9">
          <w:rPr>
            <w:rStyle w:val="Hyperlink"/>
            <w:noProof/>
          </w:rPr>
          <w:fldChar w:fldCharType="separate"/>
        </w:r>
        <w:r w:rsidRPr="003913A9">
          <w:rPr>
            <w:rStyle w:val="Hyperlink"/>
            <w:noProof/>
          </w:rPr>
          <w:t>4.</w:t>
        </w:r>
        <w:r>
          <w:rPr>
            <w:rFonts w:asciiTheme="minorHAnsi" w:eastAsiaTheme="minorEastAsia" w:hAnsiTheme="minorHAnsi" w:cstheme="minorBidi"/>
            <w:caps w:val="0"/>
            <w:noProof/>
            <w:sz w:val="22"/>
            <w:szCs w:val="22"/>
          </w:rPr>
          <w:tab/>
        </w:r>
        <w:r w:rsidRPr="003913A9">
          <w:rPr>
            <w:rStyle w:val="Hyperlink"/>
            <w:noProof/>
          </w:rPr>
          <w:t>INDEMNIFICATION AND INSURANCE</w:t>
        </w:r>
        <w:r>
          <w:rPr>
            <w:noProof/>
            <w:webHidden/>
          </w:rPr>
          <w:tab/>
        </w:r>
        <w:r>
          <w:rPr>
            <w:noProof/>
            <w:webHidden/>
          </w:rPr>
          <w:fldChar w:fldCharType="begin"/>
        </w:r>
        <w:r>
          <w:rPr>
            <w:noProof/>
            <w:webHidden/>
          </w:rPr>
          <w:instrText xml:space="preserve"> PAGEREF _Toc486425738 \h </w:instrText>
        </w:r>
      </w:ins>
      <w:r>
        <w:rPr>
          <w:noProof/>
          <w:webHidden/>
        </w:rPr>
      </w:r>
      <w:r>
        <w:rPr>
          <w:noProof/>
          <w:webHidden/>
        </w:rPr>
        <w:fldChar w:fldCharType="separate"/>
      </w:r>
      <w:ins w:id="412" w:author="Holt, Doreica" w:date="2017-06-28T15:04:00Z">
        <w:r>
          <w:rPr>
            <w:noProof/>
            <w:webHidden/>
          </w:rPr>
          <w:t>55</w:t>
        </w:r>
        <w:r>
          <w:rPr>
            <w:noProof/>
            <w:webHidden/>
          </w:rPr>
          <w:fldChar w:fldCharType="end"/>
        </w:r>
        <w:r w:rsidRPr="003913A9">
          <w:rPr>
            <w:rStyle w:val="Hyperlink"/>
            <w:noProof/>
          </w:rPr>
          <w:fldChar w:fldCharType="end"/>
        </w:r>
      </w:ins>
    </w:p>
    <w:p w14:paraId="2A94EAFB" w14:textId="77777777" w:rsidR="00AD1CD2" w:rsidRDefault="00AD1CD2">
      <w:pPr>
        <w:pStyle w:val="TOC2"/>
        <w:tabs>
          <w:tab w:val="left" w:pos="720"/>
        </w:tabs>
        <w:rPr>
          <w:ins w:id="413" w:author="Holt, Doreica" w:date="2017-06-28T15:04:00Z"/>
          <w:rFonts w:asciiTheme="minorHAnsi" w:eastAsiaTheme="minorEastAsia" w:hAnsiTheme="minorHAnsi" w:cstheme="minorBidi"/>
          <w:caps w:val="0"/>
          <w:noProof/>
          <w:sz w:val="22"/>
          <w:szCs w:val="22"/>
        </w:rPr>
      </w:pPr>
      <w:ins w:id="41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"_Toc486425739"</w:instrText>
        </w:r>
        <w:r w:rsidRPr="003913A9">
          <w:rPr>
            <w:rStyle w:val="Hyperlink"/>
            <w:noProof/>
          </w:rPr>
          <w:instrText xml:space="preserve"> </w:instrText>
        </w:r>
        <w:r w:rsidRPr="003913A9">
          <w:rPr>
            <w:rStyle w:val="Hyperlink"/>
            <w:noProof/>
          </w:rPr>
          <w:fldChar w:fldCharType="separate"/>
        </w:r>
        <w:r w:rsidRPr="003913A9">
          <w:rPr>
            <w:rStyle w:val="Hyperlink"/>
            <w:noProof/>
          </w:rPr>
          <w:t>4.1</w:t>
        </w:r>
        <w:r>
          <w:rPr>
            <w:rFonts w:asciiTheme="minorHAnsi" w:eastAsiaTheme="minorEastAsia" w:hAnsiTheme="minorHAnsi" w:cstheme="minorBidi"/>
            <w:caps w:val="0"/>
            <w:noProof/>
            <w:sz w:val="22"/>
            <w:szCs w:val="22"/>
          </w:rPr>
          <w:tab/>
        </w:r>
        <w:r w:rsidRPr="003913A9">
          <w:rPr>
            <w:rStyle w:val="Hyperlink"/>
            <w:noProof/>
          </w:rPr>
          <w:t>INDEMNIFICATION</w:t>
        </w:r>
        <w:r>
          <w:rPr>
            <w:noProof/>
            <w:webHidden/>
          </w:rPr>
          <w:tab/>
        </w:r>
        <w:r>
          <w:rPr>
            <w:noProof/>
            <w:webHidden/>
          </w:rPr>
          <w:fldChar w:fldCharType="begin"/>
        </w:r>
        <w:r>
          <w:rPr>
            <w:noProof/>
            <w:webHidden/>
          </w:rPr>
          <w:instrText xml:space="preserve"> PAGEREF _Toc486425739 \h </w:instrText>
        </w:r>
      </w:ins>
      <w:r>
        <w:rPr>
          <w:noProof/>
          <w:webHidden/>
        </w:rPr>
      </w:r>
      <w:r>
        <w:rPr>
          <w:noProof/>
          <w:webHidden/>
        </w:rPr>
        <w:fldChar w:fldCharType="separate"/>
      </w:r>
      <w:ins w:id="415" w:author="Holt, Doreica" w:date="2017-06-28T15:04:00Z">
        <w:r>
          <w:rPr>
            <w:noProof/>
            <w:webHidden/>
          </w:rPr>
          <w:t>55</w:t>
        </w:r>
        <w:r>
          <w:rPr>
            <w:noProof/>
            <w:webHidden/>
          </w:rPr>
          <w:fldChar w:fldCharType="end"/>
        </w:r>
        <w:r w:rsidRPr="003913A9">
          <w:rPr>
            <w:rStyle w:val="Hyperlink"/>
            <w:noProof/>
          </w:rPr>
          <w:fldChar w:fldCharType="end"/>
        </w:r>
      </w:ins>
    </w:p>
    <w:p w14:paraId="2E0766E4" w14:textId="77777777" w:rsidR="00AD1CD2" w:rsidRDefault="00AD1CD2">
      <w:pPr>
        <w:pStyle w:val="TOC2"/>
        <w:tabs>
          <w:tab w:val="left" w:pos="720"/>
        </w:tabs>
        <w:rPr>
          <w:ins w:id="416" w:author="Holt, Doreica" w:date="2017-06-28T15:04:00Z"/>
          <w:rFonts w:asciiTheme="minorHAnsi" w:eastAsiaTheme="minorEastAsia" w:hAnsiTheme="minorHAnsi" w:cstheme="minorBidi"/>
          <w:caps w:val="0"/>
          <w:noProof/>
          <w:sz w:val="22"/>
          <w:szCs w:val="22"/>
        </w:rPr>
      </w:pPr>
      <w:ins w:id="41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"_Toc486425740"</w:instrText>
        </w:r>
        <w:r w:rsidRPr="003913A9">
          <w:rPr>
            <w:rStyle w:val="Hyperlink"/>
            <w:noProof/>
          </w:rPr>
          <w:instrText xml:space="preserve"> </w:instrText>
        </w:r>
        <w:r w:rsidRPr="003913A9">
          <w:rPr>
            <w:rStyle w:val="Hyperlink"/>
            <w:noProof/>
          </w:rPr>
          <w:fldChar w:fldCharType="separate"/>
        </w:r>
        <w:r w:rsidRPr="003913A9">
          <w:rPr>
            <w:rStyle w:val="Hyperlink"/>
            <w:noProof/>
          </w:rPr>
          <w:t>4.2</w:t>
        </w:r>
        <w:r>
          <w:rPr>
            <w:rFonts w:asciiTheme="minorHAnsi" w:eastAsiaTheme="minorEastAsia" w:hAnsiTheme="minorHAnsi" w:cstheme="minorBidi"/>
            <w:caps w:val="0"/>
            <w:noProof/>
            <w:sz w:val="22"/>
            <w:szCs w:val="22"/>
          </w:rPr>
          <w:tab/>
        </w:r>
        <w:r w:rsidRPr="003913A9">
          <w:rPr>
            <w:rStyle w:val="Hyperlink"/>
            <w:noProof/>
          </w:rPr>
          <w:t>INSURANCE</w:t>
        </w:r>
        <w:r>
          <w:rPr>
            <w:noProof/>
            <w:webHidden/>
          </w:rPr>
          <w:tab/>
        </w:r>
        <w:r>
          <w:rPr>
            <w:noProof/>
            <w:webHidden/>
          </w:rPr>
          <w:fldChar w:fldCharType="begin"/>
        </w:r>
        <w:r>
          <w:rPr>
            <w:noProof/>
            <w:webHidden/>
          </w:rPr>
          <w:instrText xml:space="preserve"> PAGEREF _Toc486425740 \h </w:instrText>
        </w:r>
      </w:ins>
      <w:r>
        <w:rPr>
          <w:noProof/>
          <w:webHidden/>
        </w:rPr>
      </w:r>
      <w:r>
        <w:rPr>
          <w:noProof/>
          <w:webHidden/>
        </w:rPr>
        <w:fldChar w:fldCharType="separate"/>
      </w:r>
      <w:ins w:id="418" w:author="Holt, Doreica" w:date="2017-06-28T15:04:00Z">
        <w:r>
          <w:rPr>
            <w:noProof/>
            <w:webHidden/>
          </w:rPr>
          <w:t>55</w:t>
        </w:r>
        <w:r>
          <w:rPr>
            <w:noProof/>
            <w:webHidden/>
          </w:rPr>
          <w:fldChar w:fldCharType="end"/>
        </w:r>
        <w:r w:rsidRPr="003913A9">
          <w:rPr>
            <w:rStyle w:val="Hyperlink"/>
            <w:noProof/>
          </w:rPr>
          <w:fldChar w:fldCharType="end"/>
        </w:r>
      </w:ins>
    </w:p>
    <w:p w14:paraId="6D030C25" w14:textId="77777777" w:rsidR="00AD1CD2" w:rsidRDefault="00AD1CD2">
      <w:pPr>
        <w:pStyle w:val="TOC2"/>
        <w:tabs>
          <w:tab w:val="left" w:pos="720"/>
        </w:tabs>
        <w:rPr>
          <w:ins w:id="419" w:author="Holt, Doreica" w:date="2017-06-28T15:04:00Z"/>
          <w:rFonts w:asciiTheme="minorHAnsi" w:eastAsiaTheme="minorEastAsia" w:hAnsiTheme="minorHAnsi" w:cstheme="minorBidi"/>
          <w:caps w:val="0"/>
          <w:noProof/>
          <w:sz w:val="22"/>
          <w:szCs w:val="22"/>
        </w:rPr>
      </w:pPr>
      <w:ins w:id="42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"_Toc486425741"</w:instrText>
        </w:r>
        <w:r w:rsidRPr="003913A9">
          <w:rPr>
            <w:rStyle w:val="Hyperlink"/>
            <w:noProof/>
          </w:rPr>
          <w:instrText xml:space="preserve"> </w:instrText>
        </w:r>
        <w:r w:rsidRPr="003913A9">
          <w:rPr>
            <w:rStyle w:val="Hyperlink"/>
            <w:noProof/>
          </w:rPr>
          <w:fldChar w:fldCharType="separate"/>
        </w:r>
        <w:r w:rsidRPr="003913A9">
          <w:rPr>
            <w:rStyle w:val="Hyperlink"/>
            <w:noProof/>
          </w:rPr>
          <w:t>5.</w:t>
        </w:r>
        <w:r>
          <w:rPr>
            <w:rFonts w:asciiTheme="minorHAnsi" w:eastAsiaTheme="minorEastAsia" w:hAnsiTheme="minorHAnsi" w:cstheme="minorBidi"/>
            <w:caps w:val="0"/>
            <w:noProof/>
            <w:sz w:val="22"/>
            <w:szCs w:val="22"/>
          </w:rPr>
          <w:tab/>
        </w:r>
        <w:r w:rsidRPr="003913A9">
          <w:rPr>
            <w:rStyle w:val="Hyperlink"/>
            <w:noProof/>
          </w:rPr>
          <w:t>TERMS GOVERNING ALL CONTRACTS</w:t>
        </w:r>
        <w:r>
          <w:rPr>
            <w:noProof/>
            <w:webHidden/>
          </w:rPr>
          <w:tab/>
        </w:r>
        <w:r>
          <w:rPr>
            <w:noProof/>
            <w:webHidden/>
          </w:rPr>
          <w:fldChar w:fldCharType="begin"/>
        </w:r>
        <w:r>
          <w:rPr>
            <w:noProof/>
            <w:webHidden/>
          </w:rPr>
          <w:instrText xml:space="preserve"> PAGEREF _Toc486425741 \h </w:instrText>
        </w:r>
      </w:ins>
      <w:r>
        <w:rPr>
          <w:noProof/>
          <w:webHidden/>
        </w:rPr>
      </w:r>
      <w:r>
        <w:rPr>
          <w:noProof/>
          <w:webHidden/>
        </w:rPr>
        <w:fldChar w:fldCharType="separate"/>
      </w:r>
      <w:ins w:id="421" w:author="Holt, Doreica" w:date="2017-06-28T15:04:00Z">
        <w:r>
          <w:rPr>
            <w:noProof/>
            <w:webHidden/>
          </w:rPr>
          <w:t>56</w:t>
        </w:r>
        <w:r>
          <w:rPr>
            <w:noProof/>
            <w:webHidden/>
          </w:rPr>
          <w:fldChar w:fldCharType="end"/>
        </w:r>
        <w:r w:rsidRPr="003913A9">
          <w:rPr>
            <w:rStyle w:val="Hyperlink"/>
            <w:noProof/>
          </w:rPr>
          <w:fldChar w:fldCharType="end"/>
        </w:r>
      </w:ins>
    </w:p>
    <w:p w14:paraId="28F5E70C" w14:textId="77777777" w:rsidR="00AD1CD2" w:rsidRDefault="00AD1CD2">
      <w:pPr>
        <w:pStyle w:val="TOC2"/>
        <w:tabs>
          <w:tab w:val="left" w:pos="720"/>
        </w:tabs>
        <w:rPr>
          <w:ins w:id="422" w:author="Holt, Doreica" w:date="2017-06-28T15:04:00Z"/>
          <w:rFonts w:asciiTheme="minorHAnsi" w:eastAsiaTheme="minorEastAsia" w:hAnsiTheme="minorHAnsi" w:cstheme="minorBidi"/>
          <w:caps w:val="0"/>
          <w:noProof/>
          <w:sz w:val="22"/>
          <w:szCs w:val="22"/>
        </w:rPr>
      </w:pPr>
      <w:ins w:id="42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"_Toc486425742"</w:instrText>
        </w:r>
        <w:r w:rsidRPr="003913A9">
          <w:rPr>
            <w:rStyle w:val="Hyperlink"/>
            <w:noProof/>
          </w:rPr>
          <w:instrText xml:space="preserve"> </w:instrText>
        </w:r>
        <w:r w:rsidRPr="003913A9">
          <w:rPr>
            <w:rStyle w:val="Hyperlink"/>
            <w:noProof/>
          </w:rPr>
          <w:fldChar w:fldCharType="separate"/>
        </w:r>
        <w:r w:rsidRPr="003913A9">
          <w:rPr>
            <w:rStyle w:val="Hyperlink"/>
            <w:noProof/>
          </w:rPr>
          <w:t>5.1</w:t>
        </w:r>
        <w:r>
          <w:rPr>
            <w:rFonts w:asciiTheme="minorHAnsi" w:eastAsiaTheme="minorEastAsia" w:hAnsiTheme="minorHAnsi" w:cstheme="minorBidi"/>
            <w:caps w:val="0"/>
            <w:noProof/>
            <w:sz w:val="22"/>
            <w:szCs w:val="22"/>
          </w:rPr>
          <w:tab/>
        </w:r>
        <w:r w:rsidRPr="003913A9">
          <w:rPr>
            <w:rStyle w:val="Hyperlink"/>
            <w:noProof/>
          </w:rPr>
          <w:t>CONTRACTOR IS INDEPENDENT CONTRACTOR</w:t>
        </w:r>
        <w:r>
          <w:rPr>
            <w:noProof/>
            <w:webHidden/>
          </w:rPr>
          <w:tab/>
        </w:r>
        <w:r>
          <w:rPr>
            <w:noProof/>
            <w:webHidden/>
          </w:rPr>
          <w:fldChar w:fldCharType="begin"/>
        </w:r>
        <w:r>
          <w:rPr>
            <w:noProof/>
            <w:webHidden/>
          </w:rPr>
          <w:instrText xml:space="preserve"> PAGEREF _Toc486425742 \h </w:instrText>
        </w:r>
      </w:ins>
      <w:r>
        <w:rPr>
          <w:noProof/>
          <w:webHidden/>
        </w:rPr>
      </w:r>
      <w:r>
        <w:rPr>
          <w:noProof/>
          <w:webHidden/>
        </w:rPr>
        <w:fldChar w:fldCharType="separate"/>
      </w:r>
      <w:ins w:id="424" w:author="Holt, Doreica" w:date="2017-06-28T15:04:00Z">
        <w:r>
          <w:rPr>
            <w:noProof/>
            <w:webHidden/>
          </w:rPr>
          <w:t>56</w:t>
        </w:r>
        <w:r>
          <w:rPr>
            <w:noProof/>
            <w:webHidden/>
          </w:rPr>
          <w:fldChar w:fldCharType="end"/>
        </w:r>
        <w:r w:rsidRPr="003913A9">
          <w:rPr>
            <w:rStyle w:val="Hyperlink"/>
            <w:noProof/>
          </w:rPr>
          <w:fldChar w:fldCharType="end"/>
        </w:r>
      </w:ins>
    </w:p>
    <w:p w14:paraId="7CAD77B8" w14:textId="77777777" w:rsidR="00AD1CD2" w:rsidRDefault="00AD1CD2">
      <w:pPr>
        <w:pStyle w:val="TOC2"/>
        <w:tabs>
          <w:tab w:val="left" w:pos="720"/>
        </w:tabs>
        <w:rPr>
          <w:ins w:id="425" w:author="Holt, Doreica" w:date="2017-06-28T15:04:00Z"/>
          <w:rFonts w:asciiTheme="minorHAnsi" w:eastAsiaTheme="minorEastAsia" w:hAnsiTheme="minorHAnsi" w:cstheme="minorBidi"/>
          <w:caps w:val="0"/>
          <w:noProof/>
          <w:sz w:val="22"/>
          <w:szCs w:val="22"/>
        </w:rPr>
      </w:pPr>
      <w:ins w:id="42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"_Toc486425743"</w:instrText>
        </w:r>
        <w:r w:rsidRPr="003913A9">
          <w:rPr>
            <w:rStyle w:val="Hyperlink"/>
            <w:noProof/>
          </w:rPr>
          <w:instrText xml:space="preserve"> </w:instrText>
        </w:r>
        <w:r w:rsidRPr="003913A9">
          <w:rPr>
            <w:rStyle w:val="Hyperlink"/>
            <w:noProof/>
          </w:rPr>
          <w:fldChar w:fldCharType="separate"/>
        </w:r>
        <w:r w:rsidRPr="003913A9">
          <w:rPr>
            <w:rStyle w:val="Hyperlink"/>
            <w:noProof/>
          </w:rPr>
          <w:t>5.2</w:t>
        </w:r>
        <w:r>
          <w:rPr>
            <w:rFonts w:asciiTheme="minorHAnsi" w:eastAsiaTheme="minorEastAsia" w:hAnsiTheme="minorHAnsi" w:cstheme="minorBidi"/>
            <w:caps w:val="0"/>
            <w:noProof/>
            <w:sz w:val="22"/>
            <w:szCs w:val="22"/>
          </w:rPr>
          <w:tab/>
        </w:r>
        <w:r w:rsidRPr="003913A9">
          <w:rPr>
            <w:rStyle w:val="Hyperlink"/>
            <w:noProof/>
          </w:rPr>
          <w:t>CONTRACT AMOUNT</w:t>
        </w:r>
        <w:r>
          <w:rPr>
            <w:noProof/>
            <w:webHidden/>
          </w:rPr>
          <w:tab/>
        </w:r>
        <w:r>
          <w:rPr>
            <w:noProof/>
            <w:webHidden/>
          </w:rPr>
          <w:fldChar w:fldCharType="begin"/>
        </w:r>
        <w:r>
          <w:rPr>
            <w:noProof/>
            <w:webHidden/>
          </w:rPr>
          <w:instrText xml:space="preserve"> PAGEREF _Toc486425743 \h </w:instrText>
        </w:r>
      </w:ins>
      <w:r>
        <w:rPr>
          <w:noProof/>
          <w:webHidden/>
        </w:rPr>
      </w:r>
      <w:r>
        <w:rPr>
          <w:noProof/>
          <w:webHidden/>
        </w:rPr>
        <w:fldChar w:fldCharType="separate"/>
      </w:r>
      <w:ins w:id="427" w:author="Holt, Doreica" w:date="2017-06-28T15:04:00Z">
        <w:r>
          <w:rPr>
            <w:noProof/>
            <w:webHidden/>
          </w:rPr>
          <w:t>56</w:t>
        </w:r>
        <w:r>
          <w:rPr>
            <w:noProof/>
            <w:webHidden/>
          </w:rPr>
          <w:fldChar w:fldCharType="end"/>
        </w:r>
        <w:r w:rsidRPr="003913A9">
          <w:rPr>
            <w:rStyle w:val="Hyperlink"/>
            <w:noProof/>
          </w:rPr>
          <w:fldChar w:fldCharType="end"/>
        </w:r>
      </w:ins>
    </w:p>
    <w:p w14:paraId="25D6CF2C" w14:textId="77777777" w:rsidR="00AD1CD2" w:rsidRDefault="00AD1CD2">
      <w:pPr>
        <w:pStyle w:val="TOC2"/>
        <w:tabs>
          <w:tab w:val="left" w:pos="720"/>
        </w:tabs>
        <w:rPr>
          <w:ins w:id="428" w:author="Holt, Doreica" w:date="2017-06-28T15:04:00Z"/>
          <w:rFonts w:asciiTheme="minorHAnsi" w:eastAsiaTheme="minorEastAsia" w:hAnsiTheme="minorHAnsi" w:cstheme="minorBidi"/>
          <w:caps w:val="0"/>
          <w:noProof/>
          <w:sz w:val="22"/>
          <w:szCs w:val="22"/>
        </w:rPr>
      </w:pPr>
      <w:ins w:id="42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"_Toc486425744"</w:instrText>
        </w:r>
        <w:r w:rsidRPr="003913A9">
          <w:rPr>
            <w:rStyle w:val="Hyperlink"/>
            <w:noProof/>
          </w:rPr>
          <w:instrText xml:space="preserve"> </w:instrText>
        </w:r>
        <w:r w:rsidRPr="003913A9">
          <w:rPr>
            <w:rStyle w:val="Hyperlink"/>
            <w:noProof/>
          </w:rPr>
          <w:fldChar w:fldCharType="separate"/>
        </w:r>
        <w:r w:rsidRPr="003913A9">
          <w:rPr>
            <w:rStyle w:val="Hyperlink"/>
            <w:noProof/>
          </w:rPr>
          <w:t>5.3</w:t>
        </w:r>
        <w:r>
          <w:rPr>
            <w:rFonts w:asciiTheme="minorHAnsi" w:eastAsiaTheme="minorEastAsia" w:hAnsiTheme="minorHAnsi" w:cstheme="minorBidi"/>
            <w:caps w:val="0"/>
            <w:noProof/>
            <w:sz w:val="22"/>
            <w:szCs w:val="22"/>
          </w:rPr>
          <w:tab/>
        </w:r>
        <w:r w:rsidRPr="003913A9">
          <w:rPr>
            <w:rStyle w:val="Hyperlink"/>
            <w:noProof/>
          </w:rPr>
          <w:t>CONTRACT TERM AND EXTENSION OPTION</w:t>
        </w:r>
        <w:r>
          <w:rPr>
            <w:noProof/>
            <w:webHidden/>
          </w:rPr>
          <w:tab/>
        </w:r>
        <w:r>
          <w:rPr>
            <w:noProof/>
            <w:webHidden/>
          </w:rPr>
          <w:fldChar w:fldCharType="begin"/>
        </w:r>
        <w:r>
          <w:rPr>
            <w:noProof/>
            <w:webHidden/>
          </w:rPr>
          <w:instrText xml:space="preserve"> PAGEREF _Toc486425744 \h </w:instrText>
        </w:r>
      </w:ins>
      <w:r>
        <w:rPr>
          <w:noProof/>
          <w:webHidden/>
        </w:rPr>
      </w:r>
      <w:r>
        <w:rPr>
          <w:noProof/>
          <w:webHidden/>
        </w:rPr>
        <w:fldChar w:fldCharType="separate"/>
      </w:r>
      <w:ins w:id="430" w:author="Holt, Doreica" w:date="2017-06-28T15:04:00Z">
        <w:r>
          <w:rPr>
            <w:noProof/>
            <w:webHidden/>
          </w:rPr>
          <w:t>56</w:t>
        </w:r>
        <w:r>
          <w:rPr>
            <w:noProof/>
            <w:webHidden/>
          </w:rPr>
          <w:fldChar w:fldCharType="end"/>
        </w:r>
        <w:r w:rsidRPr="003913A9">
          <w:rPr>
            <w:rStyle w:val="Hyperlink"/>
            <w:noProof/>
          </w:rPr>
          <w:fldChar w:fldCharType="end"/>
        </w:r>
      </w:ins>
    </w:p>
    <w:p w14:paraId="3CD6923E" w14:textId="77777777" w:rsidR="00AD1CD2" w:rsidRDefault="00AD1CD2">
      <w:pPr>
        <w:pStyle w:val="TOC2"/>
        <w:tabs>
          <w:tab w:val="left" w:pos="720"/>
        </w:tabs>
        <w:rPr>
          <w:ins w:id="431" w:author="Holt, Doreica" w:date="2017-06-28T15:04:00Z"/>
          <w:rFonts w:asciiTheme="minorHAnsi" w:eastAsiaTheme="minorEastAsia" w:hAnsiTheme="minorHAnsi" w:cstheme="minorBidi"/>
          <w:caps w:val="0"/>
          <w:noProof/>
          <w:sz w:val="22"/>
          <w:szCs w:val="22"/>
        </w:rPr>
      </w:pPr>
      <w:ins w:id="43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"_Toc486425745"</w:instrText>
        </w:r>
        <w:r w:rsidRPr="003913A9">
          <w:rPr>
            <w:rStyle w:val="Hyperlink"/>
            <w:noProof/>
          </w:rPr>
          <w:instrText xml:space="preserve"> </w:instrText>
        </w:r>
        <w:r w:rsidRPr="003913A9">
          <w:rPr>
            <w:rStyle w:val="Hyperlink"/>
            <w:noProof/>
          </w:rPr>
          <w:fldChar w:fldCharType="separate"/>
        </w:r>
        <w:r w:rsidRPr="003913A9">
          <w:rPr>
            <w:rStyle w:val="Hyperlink"/>
            <w:noProof/>
          </w:rPr>
          <w:t>5.4</w:t>
        </w:r>
        <w:r>
          <w:rPr>
            <w:rFonts w:asciiTheme="minorHAnsi" w:eastAsiaTheme="minorEastAsia" w:hAnsiTheme="minorHAnsi" w:cstheme="minorBidi"/>
            <w:caps w:val="0"/>
            <w:noProof/>
            <w:sz w:val="22"/>
            <w:szCs w:val="22"/>
          </w:rPr>
          <w:tab/>
        </w:r>
        <w:r w:rsidRPr="003913A9">
          <w:rPr>
            <w:rStyle w:val="Hyperlink"/>
            <w:noProof/>
          </w:rPr>
          <w:t>STATE’S OPTION TO REDUCE SCOPE OF WORK</w:t>
        </w:r>
        <w:r>
          <w:rPr>
            <w:noProof/>
            <w:webHidden/>
          </w:rPr>
          <w:tab/>
        </w:r>
        <w:r>
          <w:rPr>
            <w:noProof/>
            <w:webHidden/>
          </w:rPr>
          <w:fldChar w:fldCharType="begin"/>
        </w:r>
        <w:r>
          <w:rPr>
            <w:noProof/>
            <w:webHidden/>
          </w:rPr>
          <w:instrText xml:space="preserve"> PAGEREF _Toc486425745 \h </w:instrText>
        </w:r>
      </w:ins>
      <w:r>
        <w:rPr>
          <w:noProof/>
          <w:webHidden/>
        </w:rPr>
      </w:r>
      <w:r>
        <w:rPr>
          <w:noProof/>
          <w:webHidden/>
        </w:rPr>
        <w:fldChar w:fldCharType="separate"/>
      </w:r>
      <w:ins w:id="433" w:author="Holt, Doreica" w:date="2017-06-28T15:04:00Z">
        <w:r>
          <w:rPr>
            <w:noProof/>
            <w:webHidden/>
          </w:rPr>
          <w:t>56</w:t>
        </w:r>
        <w:r>
          <w:rPr>
            <w:noProof/>
            <w:webHidden/>
          </w:rPr>
          <w:fldChar w:fldCharType="end"/>
        </w:r>
        <w:r w:rsidRPr="003913A9">
          <w:rPr>
            <w:rStyle w:val="Hyperlink"/>
            <w:noProof/>
          </w:rPr>
          <w:fldChar w:fldCharType="end"/>
        </w:r>
      </w:ins>
    </w:p>
    <w:p w14:paraId="0EB52466" w14:textId="77777777" w:rsidR="00AD1CD2" w:rsidRDefault="00AD1CD2">
      <w:pPr>
        <w:pStyle w:val="TOC2"/>
        <w:tabs>
          <w:tab w:val="left" w:pos="720"/>
        </w:tabs>
        <w:rPr>
          <w:ins w:id="434" w:author="Holt, Doreica" w:date="2017-06-28T15:04:00Z"/>
          <w:rFonts w:asciiTheme="minorHAnsi" w:eastAsiaTheme="minorEastAsia" w:hAnsiTheme="minorHAnsi" w:cstheme="minorBidi"/>
          <w:caps w:val="0"/>
          <w:noProof/>
          <w:sz w:val="22"/>
          <w:szCs w:val="22"/>
        </w:rPr>
      </w:pPr>
      <w:ins w:id="43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"_Toc486425746"</w:instrText>
        </w:r>
        <w:r w:rsidRPr="003913A9">
          <w:rPr>
            <w:rStyle w:val="Hyperlink"/>
            <w:noProof/>
          </w:rPr>
          <w:instrText xml:space="preserve"> </w:instrText>
        </w:r>
        <w:r w:rsidRPr="003913A9">
          <w:rPr>
            <w:rStyle w:val="Hyperlink"/>
            <w:noProof/>
          </w:rPr>
          <w:fldChar w:fldCharType="separate"/>
        </w:r>
        <w:r w:rsidRPr="003913A9">
          <w:rPr>
            <w:rStyle w:val="Hyperlink"/>
            <w:noProof/>
          </w:rPr>
          <w:t>5.5</w:t>
        </w:r>
        <w:r>
          <w:rPr>
            <w:rFonts w:asciiTheme="minorHAnsi" w:eastAsiaTheme="minorEastAsia" w:hAnsiTheme="minorHAnsi" w:cstheme="minorBidi"/>
            <w:caps w:val="0"/>
            <w:noProof/>
            <w:sz w:val="22"/>
            <w:szCs w:val="22"/>
          </w:rPr>
          <w:tab/>
        </w:r>
        <w:r w:rsidRPr="003913A9">
          <w:rPr>
            <w:rStyle w:val="Hyperlink"/>
            <w:noProof/>
          </w:rPr>
          <w:t>CHANGE IN LAW</w:t>
        </w:r>
        <w:r>
          <w:rPr>
            <w:noProof/>
            <w:webHidden/>
          </w:rPr>
          <w:tab/>
        </w:r>
        <w:r>
          <w:rPr>
            <w:noProof/>
            <w:webHidden/>
          </w:rPr>
          <w:fldChar w:fldCharType="begin"/>
        </w:r>
        <w:r>
          <w:rPr>
            <w:noProof/>
            <w:webHidden/>
          </w:rPr>
          <w:instrText xml:space="preserve"> PAGEREF _Toc486425746 \h </w:instrText>
        </w:r>
      </w:ins>
      <w:r>
        <w:rPr>
          <w:noProof/>
          <w:webHidden/>
        </w:rPr>
      </w:r>
      <w:r>
        <w:rPr>
          <w:noProof/>
          <w:webHidden/>
        </w:rPr>
        <w:fldChar w:fldCharType="separate"/>
      </w:r>
      <w:ins w:id="436" w:author="Holt, Doreica" w:date="2017-06-28T15:04:00Z">
        <w:r>
          <w:rPr>
            <w:noProof/>
            <w:webHidden/>
          </w:rPr>
          <w:t>57</w:t>
        </w:r>
        <w:r>
          <w:rPr>
            <w:noProof/>
            <w:webHidden/>
          </w:rPr>
          <w:fldChar w:fldCharType="end"/>
        </w:r>
        <w:r w:rsidRPr="003913A9">
          <w:rPr>
            <w:rStyle w:val="Hyperlink"/>
            <w:noProof/>
          </w:rPr>
          <w:fldChar w:fldCharType="end"/>
        </w:r>
      </w:ins>
    </w:p>
    <w:p w14:paraId="564228A8" w14:textId="77777777" w:rsidR="00AD1CD2" w:rsidRDefault="00AD1CD2">
      <w:pPr>
        <w:pStyle w:val="TOC2"/>
        <w:tabs>
          <w:tab w:val="left" w:pos="720"/>
        </w:tabs>
        <w:rPr>
          <w:ins w:id="437" w:author="Holt, Doreica" w:date="2017-06-28T15:04:00Z"/>
          <w:rFonts w:asciiTheme="minorHAnsi" w:eastAsiaTheme="minorEastAsia" w:hAnsiTheme="minorHAnsi" w:cstheme="minorBidi"/>
          <w:caps w:val="0"/>
          <w:noProof/>
          <w:sz w:val="22"/>
          <w:szCs w:val="22"/>
        </w:rPr>
      </w:pPr>
      <w:ins w:id="43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"_Toc486425747"</w:instrText>
        </w:r>
        <w:r w:rsidRPr="003913A9">
          <w:rPr>
            <w:rStyle w:val="Hyperlink"/>
            <w:noProof/>
          </w:rPr>
          <w:instrText xml:space="preserve"> </w:instrText>
        </w:r>
        <w:r w:rsidRPr="003913A9">
          <w:rPr>
            <w:rStyle w:val="Hyperlink"/>
            <w:noProof/>
          </w:rPr>
          <w:fldChar w:fldCharType="separate"/>
        </w:r>
        <w:r w:rsidRPr="003913A9">
          <w:rPr>
            <w:rStyle w:val="Hyperlink"/>
            <w:noProof/>
          </w:rPr>
          <w:t>5.6</w:t>
        </w:r>
        <w:r>
          <w:rPr>
            <w:rFonts w:asciiTheme="minorHAnsi" w:eastAsiaTheme="minorEastAsia" w:hAnsiTheme="minorHAnsi" w:cstheme="minorBidi"/>
            <w:caps w:val="0"/>
            <w:noProof/>
            <w:sz w:val="22"/>
            <w:szCs w:val="22"/>
          </w:rPr>
          <w:tab/>
        </w:r>
        <w:r w:rsidRPr="003913A9">
          <w:rPr>
            <w:rStyle w:val="Hyperlink"/>
            <w:noProof/>
          </w:rPr>
          <w:t>SUSPENSION OF WORK</w:t>
        </w:r>
        <w:r>
          <w:rPr>
            <w:noProof/>
            <w:webHidden/>
          </w:rPr>
          <w:tab/>
        </w:r>
        <w:r>
          <w:rPr>
            <w:noProof/>
            <w:webHidden/>
          </w:rPr>
          <w:fldChar w:fldCharType="begin"/>
        </w:r>
        <w:r>
          <w:rPr>
            <w:noProof/>
            <w:webHidden/>
          </w:rPr>
          <w:instrText xml:space="preserve"> PAGEREF _Toc486425747 \h </w:instrText>
        </w:r>
      </w:ins>
      <w:r>
        <w:rPr>
          <w:noProof/>
          <w:webHidden/>
        </w:rPr>
      </w:r>
      <w:r>
        <w:rPr>
          <w:noProof/>
          <w:webHidden/>
        </w:rPr>
        <w:fldChar w:fldCharType="separate"/>
      </w:r>
      <w:ins w:id="439" w:author="Holt, Doreica" w:date="2017-06-28T15:04:00Z">
        <w:r>
          <w:rPr>
            <w:noProof/>
            <w:webHidden/>
          </w:rPr>
          <w:t>57</w:t>
        </w:r>
        <w:r>
          <w:rPr>
            <w:noProof/>
            <w:webHidden/>
          </w:rPr>
          <w:fldChar w:fldCharType="end"/>
        </w:r>
        <w:r w:rsidRPr="003913A9">
          <w:rPr>
            <w:rStyle w:val="Hyperlink"/>
            <w:noProof/>
          </w:rPr>
          <w:fldChar w:fldCharType="end"/>
        </w:r>
      </w:ins>
    </w:p>
    <w:p w14:paraId="431E996F" w14:textId="77777777" w:rsidR="00AD1CD2" w:rsidRDefault="00AD1CD2">
      <w:pPr>
        <w:pStyle w:val="TOC2"/>
        <w:tabs>
          <w:tab w:val="left" w:pos="720"/>
        </w:tabs>
        <w:rPr>
          <w:ins w:id="440" w:author="Holt, Doreica" w:date="2017-06-28T15:04:00Z"/>
          <w:rFonts w:asciiTheme="minorHAnsi" w:eastAsiaTheme="minorEastAsia" w:hAnsiTheme="minorHAnsi" w:cstheme="minorBidi"/>
          <w:caps w:val="0"/>
          <w:noProof/>
          <w:sz w:val="22"/>
          <w:szCs w:val="22"/>
        </w:rPr>
      </w:pPr>
      <w:ins w:id="44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"_Toc486425748"</w:instrText>
        </w:r>
        <w:r w:rsidRPr="003913A9">
          <w:rPr>
            <w:rStyle w:val="Hyperlink"/>
            <w:noProof/>
          </w:rPr>
          <w:instrText xml:space="preserve"> </w:instrText>
        </w:r>
        <w:r w:rsidRPr="003913A9">
          <w:rPr>
            <w:rStyle w:val="Hyperlink"/>
            <w:noProof/>
          </w:rPr>
          <w:fldChar w:fldCharType="separate"/>
        </w:r>
        <w:r w:rsidRPr="003913A9">
          <w:rPr>
            <w:rStyle w:val="Hyperlink"/>
            <w:noProof/>
          </w:rPr>
          <w:t>5.7</w:t>
        </w:r>
        <w:r>
          <w:rPr>
            <w:rFonts w:asciiTheme="minorHAnsi" w:eastAsiaTheme="minorEastAsia" w:hAnsiTheme="minorHAnsi" w:cstheme="minorBidi"/>
            <w:caps w:val="0"/>
            <w:noProof/>
            <w:sz w:val="22"/>
            <w:szCs w:val="22"/>
          </w:rPr>
          <w:tab/>
        </w:r>
        <w:r w:rsidRPr="003913A9">
          <w:rPr>
            <w:rStyle w:val="Hyperlink"/>
            <w:noProof/>
          </w:rPr>
          <w:t>TERMINATION OF CONTRACT</w:t>
        </w:r>
        <w:r>
          <w:rPr>
            <w:noProof/>
            <w:webHidden/>
          </w:rPr>
          <w:tab/>
        </w:r>
        <w:r>
          <w:rPr>
            <w:noProof/>
            <w:webHidden/>
          </w:rPr>
          <w:fldChar w:fldCharType="begin"/>
        </w:r>
        <w:r>
          <w:rPr>
            <w:noProof/>
            <w:webHidden/>
          </w:rPr>
          <w:instrText xml:space="preserve"> PAGEREF _Toc486425748 \h </w:instrText>
        </w:r>
      </w:ins>
      <w:r>
        <w:rPr>
          <w:noProof/>
          <w:webHidden/>
        </w:rPr>
      </w:r>
      <w:r>
        <w:rPr>
          <w:noProof/>
          <w:webHidden/>
        </w:rPr>
        <w:fldChar w:fldCharType="separate"/>
      </w:r>
      <w:ins w:id="442" w:author="Holt, Doreica" w:date="2017-06-28T15:04:00Z">
        <w:r>
          <w:rPr>
            <w:noProof/>
            <w:webHidden/>
          </w:rPr>
          <w:t>57</w:t>
        </w:r>
        <w:r>
          <w:rPr>
            <w:noProof/>
            <w:webHidden/>
          </w:rPr>
          <w:fldChar w:fldCharType="end"/>
        </w:r>
        <w:r w:rsidRPr="003913A9">
          <w:rPr>
            <w:rStyle w:val="Hyperlink"/>
            <w:noProof/>
          </w:rPr>
          <w:fldChar w:fldCharType="end"/>
        </w:r>
      </w:ins>
    </w:p>
    <w:p w14:paraId="07F12074" w14:textId="77777777" w:rsidR="00AD1CD2" w:rsidRDefault="00AD1CD2">
      <w:pPr>
        <w:pStyle w:val="TOC2"/>
        <w:tabs>
          <w:tab w:val="left" w:pos="720"/>
        </w:tabs>
        <w:rPr>
          <w:ins w:id="443" w:author="Holt, Doreica" w:date="2017-06-28T15:04:00Z"/>
          <w:rFonts w:asciiTheme="minorHAnsi" w:eastAsiaTheme="minorEastAsia" w:hAnsiTheme="minorHAnsi" w:cstheme="minorBidi"/>
          <w:caps w:val="0"/>
          <w:noProof/>
          <w:sz w:val="22"/>
          <w:szCs w:val="22"/>
        </w:rPr>
      </w:pPr>
      <w:ins w:id="44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"_Toc486425749"</w:instrText>
        </w:r>
        <w:r w:rsidRPr="003913A9">
          <w:rPr>
            <w:rStyle w:val="Hyperlink"/>
            <w:noProof/>
          </w:rPr>
          <w:instrText xml:space="preserve"> </w:instrText>
        </w:r>
        <w:r w:rsidRPr="003913A9">
          <w:rPr>
            <w:rStyle w:val="Hyperlink"/>
            <w:noProof/>
          </w:rPr>
          <w:fldChar w:fldCharType="separate"/>
        </w:r>
        <w:r w:rsidRPr="003913A9">
          <w:rPr>
            <w:rStyle w:val="Hyperlink"/>
            <w:noProof/>
          </w:rPr>
          <w:t>5.8</w:t>
        </w:r>
        <w:r>
          <w:rPr>
            <w:rFonts w:asciiTheme="minorHAnsi" w:eastAsiaTheme="minorEastAsia" w:hAnsiTheme="minorHAnsi" w:cstheme="minorBidi"/>
            <w:caps w:val="0"/>
            <w:noProof/>
            <w:sz w:val="22"/>
            <w:szCs w:val="22"/>
          </w:rPr>
          <w:tab/>
        </w:r>
        <w:r w:rsidRPr="003913A9">
          <w:rPr>
            <w:rStyle w:val="Hyperlink"/>
            <w:noProof/>
          </w:rPr>
          <w:t>SUBCONTRACTING OR ASSIGNMENT</w:t>
        </w:r>
        <w:r>
          <w:rPr>
            <w:noProof/>
            <w:webHidden/>
          </w:rPr>
          <w:tab/>
        </w:r>
        <w:r>
          <w:rPr>
            <w:noProof/>
            <w:webHidden/>
          </w:rPr>
          <w:fldChar w:fldCharType="begin"/>
        </w:r>
        <w:r>
          <w:rPr>
            <w:noProof/>
            <w:webHidden/>
          </w:rPr>
          <w:instrText xml:space="preserve"> PAGEREF _Toc486425749 \h </w:instrText>
        </w:r>
      </w:ins>
      <w:r>
        <w:rPr>
          <w:noProof/>
          <w:webHidden/>
        </w:rPr>
      </w:r>
      <w:r>
        <w:rPr>
          <w:noProof/>
          <w:webHidden/>
        </w:rPr>
        <w:fldChar w:fldCharType="separate"/>
      </w:r>
      <w:ins w:id="445" w:author="Holt, Doreica" w:date="2017-06-28T15:04:00Z">
        <w:r>
          <w:rPr>
            <w:noProof/>
            <w:webHidden/>
          </w:rPr>
          <w:t>58</w:t>
        </w:r>
        <w:r>
          <w:rPr>
            <w:noProof/>
            <w:webHidden/>
          </w:rPr>
          <w:fldChar w:fldCharType="end"/>
        </w:r>
        <w:r w:rsidRPr="003913A9">
          <w:rPr>
            <w:rStyle w:val="Hyperlink"/>
            <w:noProof/>
          </w:rPr>
          <w:fldChar w:fldCharType="end"/>
        </w:r>
      </w:ins>
    </w:p>
    <w:p w14:paraId="4876AF8C" w14:textId="77777777" w:rsidR="00AD1CD2" w:rsidRDefault="00AD1CD2">
      <w:pPr>
        <w:pStyle w:val="TOC2"/>
        <w:tabs>
          <w:tab w:val="left" w:pos="720"/>
        </w:tabs>
        <w:rPr>
          <w:ins w:id="446" w:author="Holt, Doreica" w:date="2017-06-28T15:04:00Z"/>
          <w:rFonts w:asciiTheme="minorHAnsi" w:eastAsiaTheme="minorEastAsia" w:hAnsiTheme="minorHAnsi" w:cstheme="minorBidi"/>
          <w:caps w:val="0"/>
          <w:noProof/>
          <w:sz w:val="22"/>
          <w:szCs w:val="22"/>
        </w:rPr>
      </w:pPr>
      <w:ins w:id="44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"_Toc486425750"</w:instrText>
        </w:r>
        <w:r w:rsidRPr="003913A9">
          <w:rPr>
            <w:rStyle w:val="Hyperlink"/>
            <w:noProof/>
          </w:rPr>
          <w:instrText xml:space="preserve"> </w:instrText>
        </w:r>
        <w:r w:rsidRPr="003913A9">
          <w:rPr>
            <w:rStyle w:val="Hyperlink"/>
            <w:noProof/>
          </w:rPr>
          <w:fldChar w:fldCharType="separate"/>
        </w:r>
        <w:r w:rsidRPr="003913A9">
          <w:rPr>
            <w:rStyle w:val="Hyperlink"/>
            <w:noProof/>
          </w:rPr>
          <w:t>5.9</w:t>
        </w:r>
        <w:r>
          <w:rPr>
            <w:rFonts w:asciiTheme="minorHAnsi" w:eastAsiaTheme="minorEastAsia" w:hAnsiTheme="minorHAnsi" w:cstheme="minorBidi"/>
            <w:caps w:val="0"/>
            <w:noProof/>
            <w:sz w:val="22"/>
            <w:szCs w:val="22"/>
          </w:rPr>
          <w:tab/>
        </w:r>
        <w:r w:rsidRPr="003913A9">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_Toc486425750 \h </w:instrText>
        </w:r>
      </w:ins>
      <w:r>
        <w:rPr>
          <w:noProof/>
          <w:webHidden/>
        </w:rPr>
      </w:r>
      <w:r>
        <w:rPr>
          <w:noProof/>
          <w:webHidden/>
        </w:rPr>
        <w:fldChar w:fldCharType="separate"/>
      </w:r>
      <w:ins w:id="448" w:author="Holt, Doreica" w:date="2017-06-28T15:04:00Z">
        <w:r>
          <w:rPr>
            <w:noProof/>
            <w:webHidden/>
          </w:rPr>
          <w:t>58</w:t>
        </w:r>
        <w:r>
          <w:rPr>
            <w:noProof/>
            <w:webHidden/>
          </w:rPr>
          <w:fldChar w:fldCharType="end"/>
        </w:r>
        <w:r w:rsidRPr="003913A9">
          <w:rPr>
            <w:rStyle w:val="Hyperlink"/>
            <w:noProof/>
          </w:rPr>
          <w:fldChar w:fldCharType="end"/>
        </w:r>
      </w:ins>
    </w:p>
    <w:p w14:paraId="0C396A8D" w14:textId="77777777" w:rsidR="00AD1CD2" w:rsidRDefault="00AD1CD2">
      <w:pPr>
        <w:pStyle w:val="TOC2"/>
        <w:tabs>
          <w:tab w:val="left" w:pos="1200"/>
        </w:tabs>
        <w:rPr>
          <w:ins w:id="449" w:author="Holt, Doreica" w:date="2017-06-28T15:04:00Z"/>
          <w:rFonts w:asciiTheme="minorHAnsi" w:eastAsiaTheme="minorEastAsia" w:hAnsiTheme="minorHAnsi" w:cstheme="minorBidi"/>
          <w:caps w:val="0"/>
          <w:noProof/>
          <w:sz w:val="22"/>
          <w:szCs w:val="22"/>
        </w:rPr>
      </w:pPr>
      <w:ins w:id="45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"_Toc486425751"</w:instrText>
        </w:r>
        <w:r w:rsidRPr="003913A9">
          <w:rPr>
            <w:rStyle w:val="Hyperlink"/>
            <w:noProof/>
          </w:rPr>
          <w:instrText xml:space="preserve"> </w:instrText>
        </w:r>
        <w:r w:rsidRPr="003913A9">
          <w:rPr>
            <w:rStyle w:val="Hyperlink"/>
            <w:noProof/>
          </w:rPr>
          <w:fldChar w:fldCharType="separate"/>
        </w:r>
        <w:r w:rsidRPr="003913A9">
          <w:rPr>
            <w:rStyle w:val="Hyperlink"/>
            <w:noProof/>
          </w:rPr>
          <w:t>5.10</w:t>
        </w:r>
        <w:r>
          <w:rPr>
            <w:rFonts w:asciiTheme="minorHAnsi" w:eastAsiaTheme="minorEastAsia" w:hAnsiTheme="minorHAnsi" w:cstheme="minorBidi"/>
            <w:caps w:val="0"/>
            <w:noProof/>
            <w:sz w:val="22"/>
            <w:szCs w:val="22"/>
          </w:rPr>
          <w:tab/>
        </w:r>
        <w:r w:rsidRPr="003913A9">
          <w:rPr>
            <w:rStyle w:val="Hyperlink"/>
            <w:noProof/>
          </w:rPr>
          <w:t>MERGERS, ACQUISITIONS</w:t>
        </w:r>
        <w:r>
          <w:rPr>
            <w:noProof/>
            <w:webHidden/>
          </w:rPr>
          <w:tab/>
        </w:r>
        <w:r>
          <w:rPr>
            <w:noProof/>
            <w:webHidden/>
          </w:rPr>
          <w:fldChar w:fldCharType="begin"/>
        </w:r>
        <w:r>
          <w:rPr>
            <w:noProof/>
            <w:webHidden/>
          </w:rPr>
          <w:instrText xml:space="preserve"> PAGEREF _Toc486425751 \h </w:instrText>
        </w:r>
      </w:ins>
      <w:r>
        <w:rPr>
          <w:noProof/>
          <w:webHidden/>
        </w:rPr>
      </w:r>
      <w:r>
        <w:rPr>
          <w:noProof/>
          <w:webHidden/>
        </w:rPr>
        <w:fldChar w:fldCharType="separate"/>
      </w:r>
      <w:ins w:id="451" w:author="Holt, Doreica" w:date="2017-06-28T15:04:00Z">
        <w:r>
          <w:rPr>
            <w:noProof/>
            <w:webHidden/>
          </w:rPr>
          <w:t>58</w:t>
        </w:r>
        <w:r>
          <w:rPr>
            <w:noProof/>
            <w:webHidden/>
          </w:rPr>
          <w:fldChar w:fldCharType="end"/>
        </w:r>
        <w:r w:rsidRPr="003913A9">
          <w:rPr>
            <w:rStyle w:val="Hyperlink"/>
            <w:noProof/>
          </w:rPr>
          <w:fldChar w:fldCharType="end"/>
        </w:r>
      </w:ins>
    </w:p>
    <w:p w14:paraId="11B94ACA" w14:textId="77777777" w:rsidR="00AD1CD2" w:rsidRDefault="00AD1CD2">
      <w:pPr>
        <w:pStyle w:val="TOC2"/>
        <w:tabs>
          <w:tab w:val="left" w:pos="1200"/>
        </w:tabs>
        <w:rPr>
          <w:ins w:id="452" w:author="Holt, Doreica" w:date="2017-06-28T15:04:00Z"/>
          <w:rFonts w:asciiTheme="minorHAnsi" w:eastAsiaTheme="minorEastAsia" w:hAnsiTheme="minorHAnsi" w:cstheme="minorBidi"/>
          <w:caps w:val="0"/>
          <w:noProof/>
          <w:sz w:val="22"/>
          <w:szCs w:val="22"/>
        </w:rPr>
      </w:pPr>
      <w:ins w:id="45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"_Toc486425752"</w:instrText>
        </w:r>
        <w:r w:rsidRPr="003913A9">
          <w:rPr>
            <w:rStyle w:val="Hyperlink"/>
            <w:noProof/>
          </w:rPr>
          <w:instrText xml:space="preserve"> </w:instrText>
        </w:r>
        <w:r w:rsidRPr="003913A9">
          <w:rPr>
            <w:rStyle w:val="Hyperlink"/>
            <w:noProof/>
          </w:rPr>
          <w:fldChar w:fldCharType="separate"/>
        </w:r>
        <w:r w:rsidRPr="003913A9">
          <w:rPr>
            <w:rStyle w:val="Hyperlink"/>
            <w:noProof/>
          </w:rPr>
          <w:t>5.11</w:t>
        </w:r>
        <w:r>
          <w:rPr>
            <w:rFonts w:asciiTheme="minorHAnsi" w:eastAsiaTheme="minorEastAsia" w:hAnsiTheme="minorHAnsi" w:cstheme="minorBidi"/>
            <w:caps w:val="0"/>
            <w:noProof/>
            <w:sz w:val="22"/>
            <w:szCs w:val="22"/>
          </w:rPr>
          <w:tab/>
        </w:r>
        <w:r w:rsidRPr="003913A9">
          <w:rPr>
            <w:rStyle w:val="Hyperlink"/>
            <w:noProof/>
          </w:rPr>
          <w:t>PERFORMANCE GUARANTEE OF CONTRACTOR</w:t>
        </w:r>
        <w:r>
          <w:rPr>
            <w:noProof/>
            <w:webHidden/>
          </w:rPr>
          <w:tab/>
        </w:r>
        <w:r>
          <w:rPr>
            <w:noProof/>
            <w:webHidden/>
          </w:rPr>
          <w:fldChar w:fldCharType="begin"/>
        </w:r>
        <w:r>
          <w:rPr>
            <w:noProof/>
            <w:webHidden/>
          </w:rPr>
          <w:instrText xml:space="preserve"> PAGEREF _Toc486425752 \h </w:instrText>
        </w:r>
      </w:ins>
      <w:r>
        <w:rPr>
          <w:noProof/>
          <w:webHidden/>
        </w:rPr>
      </w:r>
      <w:r>
        <w:rPr>
          <w:noProof/>
          <w:webHidden/>
        </w:rPr>
        <w:fldChar w:fldCharType="separate"/>
      </w:r>
      <w:ins w:id="454" w:author="Holt, Doreica" w:date="2017-06-28T15:04:00Z">
        <w:r>
          <w:rPr>
            <w:noProof/>
            <w:webHidden/>
          </w:rPr>
          <w:t>59</w:t>
        </w:r>
        <w:r>
          <w:rPr>
            <w:noProof/>
            <w:webHidden/>
          </w:rPr>
          <w:fldChar w:fldCharType="end"/>
        </w:r>
        <w:r w:rsidRPr="003913A9">
          <w:rPr>
            <w:rStyle w:val="Hyperlink"/>
            <w:noProof/>
          </w:rPr>
          <w:fldChar w:fldCharType="end"/>
        </w:r>
      </w:ins>
    </w:p>
    <w:p w14:paraId="0C76D744" w14:textId="77777777" w:rsidR="00AD1CD2" w:rsidRDefault="00AD1CD2">
      <w:pPr>
        <w:pStyle w:val="TOC2"/>
        <w:tabs>
          <w:tab w:val="left" w:pos="1200"/>
        </w:tabs>
        <w:rPr>
          <w:ins w:id="455" w:author="Holt, Doreica" w:date="2017-06-28T15:04:00Z"/>
          <w:rFonts w:asciiTheme="minorHAnsi" w:eastAsiaTheme="minorEastAsia" w:hAnsiTheme="minorHAnsi" w:cstheme="minorBidi"/>
          <w:caps w:val="0"/>
          <w:noProof/>
          <w:sz w:val="22"/>
          <w:szCs w:val="22"/>
        </w:rPr>
      </w:pPr>
      <w:ins w:id="45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"_Toc486425753"</w:instrText>
        </w:r>
        <w:r w:rsidRPr="003913A9">
          <w:rPr>
            <w:rStyle w:val="Hyperlink"/>
            <w:noProof/>
          </w:rPr>
          <w:instrText xml:space="preserve"> </w:instrText>
        </w:r>
        <w:r w:rsidRPr="003913A9">
          <w:rPr>
            <w:rStyle w:val="Hyperlink"/>
            <w:noProof/>
          </w:rPr>
          <w:fldChar w:fldCharType="separate"/>
        </w:r>
        <w:r w:rsidRPr="003913A9">
          <w:rPr>
            <w:rStyle w:val="Hyperlink"/>
            <w:noProof/>
          </w:rPr>
          <w:t>5.12</w:t>
        </w:r>
        <w:r>
          <w:rPr>
            <w:rFonts w:asciiTheme="minorHAnsi" w:eastAsiaTheme="minorEastAsia" w:hAnsiTheme="minorHAnsi" w:cstheme="minorBidi"/>
            <w:caps w:val="0"/>
            <w:noProof/>
            <w:sz w:val="22"/>
            <w:szCs w:val="22"/>
          </w:rPr>
          <w:tab/>
        </w:r>
        <w:r w:rsidRPr="003913A9">
          <w:rPr>
            <w:rStyle w:val="Hyperlink"/>
            <w:noProof/>
          </w:rPr>
          <w:t>DELIVERY REQUIREMENTS</w:t>
        </w:r>
        <w:r>
          <w:rPr>
            <w:noProof/>
            <w:webHidden/>
          </w:rPr>
          <w:tab/>
        </w:r>
        <w:r>
          <w:rPr>
            <w:noProof/>
            <w:webHidden/>
          </w:rPr>
          <w:fldChar w:fldCharType="begin"/>
        </w:r>
        <w:r>
          <w:rPr>
            <w:noProof/>
            <w:webHidden/>
          </w:rPr>
          <w:instrText xml:space="preserve"> PAGEREF _Toc486425753 \h </w:instrText>
        </w:r>
      </w:ins>
      <w:r>
        <w:rPr>
          <w:noProof/>
          <w:webHidden/>
        </w:rPr>
      </w:r>
      <w:r>
        <w:rPr>
          <w:noProof/>
          <w:webHidden/>
        </w:rPr>
        <w:fldChar w:fldCharType="separate"/>
      </w:r>
      <w:ins w:id="457" w:author="Holt, Doreica" w:date="2017-06-28T15:04:00Z">
        <w:r>
          <w:rPr>
            <w:noProof/>
            <w:webHidden/>
          </w:rPr>
          <w:t>59</w:t>
        </w:r>
        <w:r>
          <w:rPr>
            <w:noProof/>
            <w:webHidden/>
          </w:rPr>
          <w:fldChar w:fldCharType="end"/>
        </w:r>
        <w:r w:rsidRPr="003913A9">
          <w:rPr>
            <w:rStyle w:val="Hyperlink"/>
            <w:noProof/>
          </w:rPr>
          <w:fldChar w:fldCharType="end"/>
        </w:r>
      </w:ins>
    </w:p>
    <w:p w14:paraId="462D01CD" w14:textId="77777777" w:rsidR="00AD1CD2" w:rsidRDefault="00AD1CD2">
      <w:pPr>
        <w:pStyle w:val="TOC2"/>
        <w:tabs>
          <w:tab w:val="left" w:pos="1200"/>
        </w:tabs>
        <w:rPr>
          <w:ins w:id="458" w:author="Holt, Doreica" w:date="2017-06-28T15:04:00Z"/>
          <w:rFonts w:asciiTheme="minorHAnsi" w:eastAsiaTheme="minorEastAsia" w:hAnsiTheme="minorHAnsi" w:cstheme="minorBidi"/>
          <w:caps w:val="0"/>
          <w:noProof/>
          <w:sz w:val="22"/>
          <w:szCs w:val="22"/>
        </w:rPr>
      </w:pPr>
      <w:ins w:id="45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"_Toc486425754"</w:instrText>
        </w:r>
        <w:r w:rsidRPr="003913A9">
          <w:rPr>
            <w:rStyle w:val="Hyperlink"/>
            <w:noProof/>
          </w:rPr>
          <w:instrText xml:space="preserve"> </w:instrText>
        </w:r>
        <w:r w:rsidRPr="003913A9">
          <w:rPr>
            <w:rStyle w:val="Hyperlink"/>
            <w:noProof/>
          </w:rPr>
          <w:fldChar w:fldCharType="separate"/>
        </w:r>
        <w:r w:rsidRPr="003913A9">
          <w:rPr>
            <w:rStyle w:val="Hyperlink"/>
            <w:noProof/>
          </w:rPr>
          <w:t>5.13</w:t>
        </w:r>
        <w:r>
          <w:rPr>
            <w:rFonts w:asciiTheme="minorHAnsi" w:eastAsiaTheme="minorEastAsia" w:hAnsiTheme="minorHAnsi" w:cstheme="minorBidi"/>
            <w:caps w:val="0"/>
            <w:noProof/>
            <w:sz w:val="22"/>
            <w:szCs w:val="22"/>
          </w:rPr>
          <w:tab/>
        </w:r>
        <w:r w:rsidRPr="003913A9">
          <w:rPr>
            <w:rStyle w:val="Hyperlink"/>
            <w:noProof/>
          </w:rPr>
          <w:t>APPLICABLE LAW AND JURISDICTION</w:t>
        </w:r>
        <w:r>
          <w:rPr>
            <w:noProof/>
            <w:webHidden/>
          </w:rPr>
          <w:tab/>
        </w:r>
        <w:r>
          <w:rPr>
            <w:noProof/>
            <w:webHidden/>
          </w:rPr>
          <w:fldChar w:fldCharType="begin"/>
        </w:r>
        <w:r>
          <w:rPr>
            <w:noProof/>
            <w:webHidden/>
          </w:rPr>
          <w:instrText xml:space="preserve"> PAGEREF _Toc486425754 \h </w:instrText>
        </w:r>
      </w:ins>
      <w:r>
        <w:rPr>
          <w:noProof/>
          <w:webHidden/>
        </w:rPr>
      </w:r>
      <w:r>
        <w:rPr>
          <w:noProof/>
          <w:webHidden/>
        </w:rPr>
        <w:fldChar w:fldCharType="separate"/>
      </w:r>
      <w:ins w:id="460" w:author="Holt, Doreica" w:date="2017-06-28T15:04:00Z">
        <w:r>
          <w:rPr>
            <w:noProof/>
            <w:webHidden/>
          </w:rPr>
          <w:t>59</w:t>
        </w:r>
        <w:r>
          <w:rPr>
            <w:noProof/>
            <w:webHidden/>
          </w:rPr>
          <w:fldChar w:fldCharType="end"/>
        </w:r>
        <w:r w:rsidRPr="003913A9">
          <w:rPr>
            <w:rStyle w:val="Hyperlink"/>
            <w:noProof/>
          </w:rPr>
          <w:fldChar w:fldCharType="end"/>
        </w:r>
      </w:ins>
    </w:p>
    <w:p w14:paraId="47AAF4DB" w14:textId="77777777" w:rsidR="00AD1CD2" w:rsidRDefault="00AD1CD2">
      <w:pPr>
        <w:pStyle w:val="TOC2"/>
        <w:tabs>
          <w:tab w:val="left" w:pos="1200"/>
        </w:tabs>
        <w:rPr>
          <w:ins w:id="461" w:author="Holt, Doreica" w:date="2017-06-28T15:04:00Z"/>
          <w:rFonts w:asciiTheme="minorHAnsi" w:eastAsiaTheme="minorEastAsia" w:hAnsiTheme="minorHAnsi" w:cstheme="minorBidi"/>
          <w:caps w:val="0"/>
          <w:noProof/>
          <w:sz w:val="22"/>
          <w:szCs w:val="22"/>
        </w:rPr>
      </w:pPr>
      <w:ins w:id="46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"_Toc486425755"</w:instrText>
        </w:r>
        <w:r w:rsidRPr="003913A9">
          <w:rPr>
            <w:rStyle w:val="Hyperlink"/>
            <w:noProof/>
          </w:rPr>
          <w:instrText xml:space="preserve"> </w:instrText>
        </w:r>
        <w:r w:rsidRPr="003913A9">
          <w:rPr>
            <w:rStyle w:val="Hyperlink"/>
            <w:noProof/>
          </w:rPr>
          <w:fldChar w:fldCharType="separate"/>
        </w:r>
        <w:r w:rsidRPr="003913A9">
          <w:rPr>
            <w:rStyle w:val="Hyperlink"/>
            <w:noProof/>
          </w:rPr>
          <w:t>5.14</w:t>
        </w:r>
        <w:r>
          <w:rPr>
            <w:rFonts w:asciiTheme="minorHAnsi" w:eastAsiaTheme="minorEastAsia" w:hAnsiTheme="minorHAnsi" w:cstheme="minorBidi"/>
            <w:caps w:val="0"/>
            <w:noProof/>
            <w:sz w:val="22"/>
            <w:szCs w:val="22"/>
          </w:rPr>
          <w:tab/>
        </w:r>
        <w:r w:rsidRPr="003913A9">
          <w:rPr>
            <w:rStyle w:val="Hyperlink"/>
            <w:noProof/>
          </w:rPr>
          <w:t>CONTRACT AMENDMENT</w:t>
        </w:r>
        <w:r>
          <w:rPr>
            <w:noProof/>
            <w:webHidden/>
          </w:rPr>
          <w:tab/>
        </w:r>
        <w:r>
          <w:rPr>
            <w:noProof/>
            <w:webHidden/>
          </w:rPr>
          <w:fldChar w:fldCharType="begin"/>
        </w:r>
        <w:r>
          <w:rPr>
            <w:noProof/>
            <w:webHidden/>
          </w:rPr>
          <w:instrText xml:space="preserve"> PAGEREF _Toc486425755 \h </w:instrText>
        </w:r>
      </w:ins>
      <w:r>
        <w:rPr>
          <w:noProof/>
          <w:webHidden/>
        </w:rPr>
      </w:r>
      <w:r>
        <w:rPr>
          <w:noProof/>
          <w:webHidden/>
        </w:rPr>
        <w:fldChar w:fldCharType="separate"/>
      </w:r>
      <w:ins w:id="463" w:author="Holt, Doreica" w:date="2017-06-28T15:04:00Z">
        <w:r>
          <w:rPr>
            <w:noProof/>
            <w:webHidden/>
          </w:rPr>
          <w:t>59</w:t>
        </w:r>
        <w:r>
          <w:rPr>
            <w:noProof/>
            <w:webHidden/>
          </w:rPr>
          <w:fldChar w:fldCharType="end"/>
        </w:r>
        <w:r w:rsidRPr="003913A9">
          <w:rPr>
            <w:rStyle w:val="Hyperlink"/>
            <w:noProof/>
          </w:rPr>
          <w:fldChar w:fldCharType="end"/>
        </w:r>
      </w:ins>
    </w:p>
    <w:p w14:paraId="0480582B" w14:textId="77777777" w:rsidR="00AD1CD2" w:rsidRDefault="00AD1CD2">
      <w:pPr>
        <w:pStyle w:val="TOC2"/>
        <w:tabs>
          <w:tab w:val="left" w:pos="1200"/>
        </w:tabs>
        <w:rPr>
          <w:ins w:id="464" w:author="Holt, Doreica" w:date="2017-06-28T15:04:00Z"/>
          <w:rFonts w:asciiTheme="minorHAnsi" w:eastAsiaTheme="minorEastAsia" w:hAnsiTheme="minorHAnsi" w:cstheme="minorBidi"/>
          <w:caps w:val="0"/>
          <w:noProof/>
          <w:sz w:val="22"/>
          <w:szCs w:val="22"/>
        </w:rPr>
      </w:pPr>
      <w:ins w:id="46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"_Toc486425756"</w:instrText>
        </w:r>
        <w:r w:rsidRPr="003913A9">
          <w:rPr>
            <w:rStyle w:val="Hyperlink"/>
            <w:noProof/>
          </w:rPr>
          <w:instrText xml:space="preserve"> </w:instrText>
        </w:r>
        <w:r w:rsidRPr="003913A9">
          <w:rPr>
            <w:rStyle w:val="Hyperlink"/>
            <w:noProof/>
          </w:rPr>
          <w:fldChar w:fldCharType="separate"/>
        </w:r>
        <w:r w:rsidRPr="003913A9">
          <w:rPr>
            <w:rStyle w:val="Hyperlink"/>
            <w:noProof/>
          </w:rPr>
          <w:t>5.15</w:t>
        </w:r>
        <w:r>
          <w:rPr>
            <w:rFonts w:asciiTheme="minorHAnsi" w:eastAsiaTheme="minorEastAsia" w:hAnsiTheme="minorHAnsi" w:cstheme="minorBidi"/>
            <w:caps w:val="0"/>
            <w:noProof/>
            <w:sz w:val="22"/>
            <w:szCs w:val="22"/>
          </w:rPr>
          <w:tab/>
        </w:r>
        <w:r w:rsidRPr="003913A9">
          <w:rPr>
            <w:rStyle w:val="Hyperlink"/>
            <w:noProof/>
          </w:rPr>
          <w:t>MAINTENANCE OF RECORDS</w:t>
        </w:r>
        <w:r>
          <w:rPr>
            <w:noProof/>
            <w:webHidden/>
          </w:rPr>
          <w:tab/>
        </w:r>
        <w:r>
          <w:rPr>
            <w:noProof/>
            <w:webHidden/>
          </w:rPr>
          <w:fldChar w:fldCharType="begin"/>
        </w:r>
        <w:r>
          <w:rPr>
            <w:noProof/>
            <w:webHidden/>
          </w:rPr>
          <w:instrText xml:space="preserve"> PAGEREF _Toc486425756 \h </w:instrText>
        </w:r>
      </w:ins>
      <w:r>
        <w:rPr>
          <w:noProof/>
          <w:webHidden/>
        </w:rPr>
      </w:r>
      <w:r>
        <w:rPr>
          <w:noProof/>
          <w:webHidden/>
        </w:rPr>
        <w:fldChar w:fldCharType="separate"/>
      </w:r>
      <w:ins w:id="466" w:author="Holt, Doreica" w:date="2017-06-28T15:04:00Z">
        <w:r>
          <w:rPr>
            <w:noProof/>
            <w:webHidden/>
          </w:rPr>
          <w:t>59</w:t>
        </w:r>
        <w:r>
          <w:rPr>
            <w:noProof/>
            <w:webHidden/>
          </w:rPr>
          <w:fldChar w:fldCharType="end"/>
        </w:r>
        <w:r w:rsidRPr="003913A9">
          <w:rPr>
            <w:rStyle w:val="Hyperlink"/>
            <w:noProof/>
          </w:rPr>
          <w:fldChar w:fldCharType="end"/>
        </w:r>
      </w:ins>
    </w:p>
    <w:p w14:paraId="4AC31E98" w14:textId="77777777" w:rsidR="00AD1CD2" w:rsidRDefault="00AD1CD2">
      <w:pPr>
        <w:pStyle w:val="TOC2"/>
        <w:tabs>
          <w:tab w:val="left" w:pos="1200"/>
        </w:tabs>
        <w:rPr>
          <w:ins w:id="467" w:author="Holt, Doreica" w:date="2017-06-28T15:04:00Z"/>
          <w:rFonts w:asciiTheme="minorHAnsi" w:eastAsiaTheme="minorEastAsia" w:hAnsiTheme="minorHAnsi" w:cstheme="minorBidi"/>
          <w:caps w:val="0"/>
          <w:noProof/>
          <w:sz w:val="22"/>
          <w:szCs w:val="22"/>
        </w:rPr>
      </w:pPr>
      <w:ins w:id="46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"_Toc486425757"</w:instrText>
        </w:r>
        <w:r w:rsidRPr="003913A9">
          <w:rPr>
            <w:rStyle w:val="Hyperlink"/>
            <w:noProof/>
          </w:rPr>
          <w:instrText xml:space="preserve"> </w:instrText>
        </w:r>
        <w:r w:rsidRPr="003913A9">
          <w:rPr>
            <w:rStyle w:val="Hyperlink"/>
            <w:noProof/>
          </w:rPr>
          <w:fldChar w:fldCharType="separate"/>
        </w:r>
        <w:r w:rsidRPr="003913A9">
          <w:rPr>
            <w:rStyle w:val="Hyperlink"/>
            <w:noProof/>
          </w:rPr>
          <w:t>5.16</w:t>
        </w:r>
        <w:r>
          <w:rPr>
            <w:rFonts w:asciiTheme="minorHAnsi" w:eastAsiaTheme="minorEastAsia" w:hAnsiTheme="minorHAnsi" w:cstheme="minorBidi"/>
            <w:caps w:val="0"/>
            <w:noProof/>
            <w:sz w:val="22"/>
            <w:szCs w:val="22"/>
          </w:rPr>
          <w:tab/>
        </w:r>
        <w:r w:rsidRPr="003913A9">
          <w:rPr>
            <w:rStyle w:val="Hyperlink"/>
            <w:noProof/>
          </w:rPr>
          <w:t>ASSIGNMENT OF ANTITRUST CLAIM(S)</w:t>
        </w:r>
        <w:r>
          <w:rPr>
            <w:noProof/>
            <w:webHidden/>
          </w:rPr>
          <w:tab/>
        </w:r>
        <w:r>
          <w:rPr>
            <w:noProof/>
            <w:webHidden/>
          </w:rPr>
          <w:fldChar w:fldCharType="begin"/>
        </w:r>
        <w:r>
          <w:rPr>
            <w:noProof/>
            <w:webHidden/>
          </w:rPr>
          <w:instrText xml:space="preserve"> PAGEREF _Toc486425757 \h </w:instrText>
        </w:r>
      </w:ins>
      <w:r>
        <w:rPr>
          <w:noProof/>
          <w:webHidden/>
        </w:rPr>
      </w:r>
      <w:r>
        <w:rPr>
          <w:noProof/>
          <w:webHidden/>
        </w:rPr>
        <w:fldChar w:fldCharType="separate"/>
      </w:r>
      <w:ins w:id="469" w:author="Holt, Doreica" w:date="2017-06-28T15:04:00Z">
        <w:r>
          <w:rPr>
            <w:noProof/>
            <w:webHidden/>
          </w:rPr>
          <w:t>60</w:t>
        </w:r>
        <w:r>
          <w:rPr>
            <w:noProof/>
            <w:webHidden/>
          </w:rPr>
          <w:fldChar w:fldCharType="end"/>
        </w:r>
        <w:r w:rsidRPr="003913A9">
          <w:rPr>
            <w:rStyle w:val="Hyperlink"/>
            <w:noProof/>
          </w:rPr>
          <w:fldChar w:fldCharType="end"/>
        </w:r>
      </w:ins>
    </w:p>
    <w:p w14:paraId="3A79972B" w14:textId="77777777" w:rsidR="00AD1CD2" w:rsidRDefault="00AD1CD2">
      <w:pPr>
        <w:pStyle w:val="TOC2"/>
        <w:rPr>
          <w:ins w:id="470" w:author="Holt, Doreica" w:date="2017-06-28T15:04:00Z"/>
          <w:rFonts w:asciiTheme="minorHAnsi" w:eastAsiaTheme="minorEastAsia" w:hAnsiTheme="minorHAnsi" w:cstheme="minorBidi"/>
          <w:caps w:val="0"/>
          <w:noProof/>
          <w:sz w:val="22"/>
          <w:szCs w:val="22"/>
        </w:rPr>
      </w:pPr>
      <w:ins w:id="47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"_Toc486425758"</w:instrText>
        </w:r>
        <w:r w:rsidRPr="003913A9">
          <w:rPr>
            <w:rStyle w:val="Hyperlink"/>
            <w:noProof/>
          </w:rPr>
          <w:instrText xml:space="preserve"> </w:instrText>
        </w:r>
        <w:r w:rsidRPr="003913A9">
          <w:rPr>
            <w:rStyle w:val="Hyperlink"/>
            <w:noProof/>
          </w:rPr>
          <w:fldChar w:fldCharType="separate"/>
        </w:r>
        <w:r w:rsidRPr="003913A9">
          <w:rPr>
            <w:rStyle w:val="Hyperlink"/>
            <w:noProof/>
          </w:rPr>
          <w:t>6</w:t>
        </w:r>
        <w:r>
          <w:rPr>
            <w:noProof/>
            <w:webHidden/>
          </w:rPr>
          <w:tab/>
        </w:r>
        <w:r>
          <w:rPr>
            <w:noProof/>
            <w:webHidden/>
          </w:rPr>
          <w:fldChar w:fldCharType="begin"/>
        </w:r>
        <w:r>
          <w:rPr>
            <w:noProof/>
            <w:webHidden/>
          </w:rPr>
          <w:instrText xml:space="preserve"> PAGEREF _Toc486425758 \h </w:instrText>
        </w:r>
      </w:ins>
      <w:r>
        <w:rPr>
          <w:noProof/>
          <w:webHidden/>
        </w:rPr>
      </w:r>
      <w:r>
        <w:rPr>
          <w:noProof/>
          <w:webHidden/>
        </w:rPr>
        <w:fldChar w:fldCharType="separate"/>
      </w:r>
      <w:ins w:id="472" w:author="Holt, Doreica" w:date="2017-06-28T15:04:00Z">
        <w:r>
          <w:rPr>
            <w:noProof/>
            <w:webHidden/>
          </w:rPr>
          <w:t>60</w:t>
        </w:r>
        <w:r>
          <w:rPr>
            <w:noProof/>
            <w:webHidden/>
          </w:rPr>
          <w:fldChar w:fldCharType="end"/>
        </w:r>
        <w:r w:rsidRPr="003913A9">
          <w:rPr>
            <w:rStyle w:val="Hyperlink"/>
            <w:noProof/>
          </w:rPr>
          <w:fldChar w:fldCharType="end"/>
        </w:r>
      </w:ins>
    </w:p>
    <w:p w14:paraId="65A92050" w14:textId="77777777" w:rsidR="00AD1CD2" w:rsidRDefault="00AD1CD2">
      <w:pPr>
        <w:pStyle w:val="TOC2"/>
        <w:tabs>
          <w:tab w:val="left" w:pos="720"/>
        </w:tabs>
        <w:rPr>
          <w:ins w:id="473" w:author="Holt, Doreica" w:date="2017-06-28T15:04:00Z"/>
          <w:rFonts w:asciiTheme="minorHAnsi" w:eastAsiaTheme="minorEastAsia" w:hAnsiTheme="minorHAnsi" w:cstheme="minorBidi"/>
          <w:caps w:val="0"/>
          <w:noProof/>
          <w:sz w:val="22"/>
          <w:szCs w:val="22"/>
        </w:rPr>
      </w:pPr>
      <w:ins w:id="47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"_Toc486425759"</w:instrText>
        </w:r>
        <w:r w:rsidRPr="003913A9">
          <w:rPr>
            <w:rStyle w:val="Hyperlink"/>
            <w:noProof/>
          </w:rPr>
          <w:instrText xml:space="preserve"> </w:instrText>
        </w:r>
        <w:r w:rsidRPr="003913A9">
          <w:rPr>
            <w:rStyle w:val="Hyperlink"/>
            <w:noProof/>
          </w:rPr>
          <w:fldChar w:fldCharType="separate"/>
        </w:r>
        <w:r w:rsidRPr="003913A9">
          <w:rPr>
            <w:rStyle w:val="Hyperlink"/>
            <w:noProof/>
          </w:rPr>
          <w:t>6.1</w:t>
        </w:r>
        <w:r>
          <w:rPr>
            <w:rFonts w:asciiTheme="minorHAnsi" w:eastAsiaTheme="minorEastAsia" w:hAnsiTheme="minorHAnsi" w:cstheme="minorBidi"/>
            <w:caps w:val="0"/>
            <w:noProof/>
            <w:sz w:val="22"/>
            <w:szCs w:val="22"/>
          </w:rPr>
          <w:tab/>
        </w:r>
        <w:r w:rsidRPr="003913A9">
          <w:rPr>
            <w:rStyle w:val="Hyperlink"/>
            <w:noProof/>
          </w:rPr>
          <w:t>PRICE FLUCTUATION DURING CONTRACT</w:t>
        </w:r>
        <w:r>
          <w:rPr>
            <w:noProof/>
            <w:webHidden/>
          </w:rPr>
          <w:tab/>
        </w:r>
        <w:r>
          <w:rPr>
            <w:noProof/>
            <w:webHidden/>
          </w:rPr>
          <w:fldChar w:fldCharType="begin"/>
        </w:r>
        <w:r>
          <w:rPr>
            <w:noProof/>
            <w:webHidden/>
          </w:rPr>
          <w:instrText xml:space="preserve"> PAGEREF _Toc486425759 \h </w:instrText>
        </w:r>
      </w:ins>
      <w:r>
        <w:rPr>
          <w:noProof/>
          <w:webHidden/>
        </w:rPr>
      </w:r>
      <w:r>
        <w:rPr>
          <w:noProof/>
          <w:webHidden/>
        </w:rPr>
        <w:fldChar w:fldCharType="separate"/>
      </w:r>
      <w:ins w:id="475" w:author="Holt, Doreica" w:date="2017-06-28T15:04:00Z">
        <w:r>
          <w:rPr>
            <w:noProof/>
            <w:webHidden/>
          </w:rPr>
          <w:t>60</w:t>
        </w:r>
        <w:r>
          <w:rPr>
            <w:noProof/>
            <w:webHidden/>
          </w:rPr>
          <w:fldChar w:fldCharType="end"/>
        </w:r>
        <w:r w:rsidRPr="003913A9">
          <w:rPr>
            <w:rStyle w:val="Hyperlink"/>
            <w:noProof/>
          </w:rPr>
          <w:fldChar w:fldCharType="end"/>
        </w:r>
      </w:ins>
    </w:p>
    <w:p w14:paraId="24499925" w14:textId="77777777" w:rsidR="00AD1CD2" w:rsidRDefault="00AD1CD2">
      <w:pPr>
        <w:pStyle w:val="TOC2"/>
        <w:tabs>
          <w:tab w:val="left" w:pos="720"/>
        </w:tabs>
        <w:rPr>
          <w:ins w:id="476" w:author="Holt, Doreica" w:date="2017-06-28T15:04:00Z"/>
          <w:rFonts w:asciiTheme="minorHAnsi" w:eastAsiaTheme="minorEastAsia" w:hAnsiTheme="minorHAnsi" w:cstheme="minorBidi"/>
          <w:caps w:val="0"/>
          <w:noProof/>
          <w:sz w:val="22"/>
          <w:szCs w:val="22"/>
        </w:rPr>
      </w:pPr>
      <w:ins w:id="47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"_Toc486425760"</w:instrText>
        </w:r>
        <w:r w:rsidRPr="003913A9">
          <w:rPr>
            <w:rStyle w:val="Hyperlink"/>
            <w:noProof/>
          </w:rPr>
          <w:instrText xml:space="preserve"> </w:instrText>
        </w:r>
        <w:r w:rsidRPr="003913A9">
          <w:rPr>
            <w:rStyle w:val="Hyperlink"/>
            <w:noProof/>
          </w:rPr>
          <w:fldChar w:fldCharType="separate"/>
        </w:r>
        <w:r w:rsidRPr="003913A9">
          <w:rPr>
            <w:rStyle w:val="Hyperlink"/>
            <w:noProof/>
          </w:rPr>
          <w:t>6.2</w:t>
        </w:r>
        <w:r>
          <w:rPr>
            <w:rFonts w:asciiTheme="minorHAnsi" w:eastAsiaTheme="minorEastAsia" w:hAnsiTheme="minorHAnsi" w:cstheme="minorBidi"/>
            <w:caps w:val="0"/>
            <w:noProof/>
            <w:sz w:val="22"/>
            <w:szCs w:val="22"/>
          </w:rPr>
          <w:tab/>
        </w:r>
        <w:r w:rsidRPr="003913A9">
          <w:rPr>
            <w:rStyle w:val="Hyperlink"/>
            <w:noProof/>
          </w:rPr>
          <w:t>TAX CHARGES</w:t>
        </w:r>
        <w:r>
          <w:rPr>
            <w:noProof/>
            <w:webHidden/>
          </w:rPr>
          <w:tab/>
        </w:r>
        <w:r>
          <w:rPr>
            <w:noProof/>
            <w:webHidden/>
          </w:rPr>
          <w:fldChar w:fldCharType="begin"/>
        </w:r>
        <w:r>
          <w:rPr>
            <w:noProof/>
            <w:webHidden/>
          </w:rPr>
          <w:instrText xml:space="preserve"> PAGEREF _Toc486425760 \h </w:instrText>
        </w:r>
      </w:ins>
      <w:r>
        <w:rPr>
          <w:noProof/>
          <w:webHidden/>
        </w:rPr>
      </w:r>
      <w:r>
        <w:rPr>
          <w:noProof/>
          <w:webHidden/>
        </w:rPr>
        <w:fldChar w:fldCharType="separate"/>
      </w:r>
      <w:ins w:id="478" w:author="Holt, Doreica" w:date="2017-06-28T15:04:00Z">
        <w:r>
          <w:rPr>
            <w:noProof/>
            <w:webHidden/>
          </w:rPr>
          <w:t>60</w:t>
        </w:r>
        <w:r>
          <w:rPr>
            <w:noProof/>
            <w:webHidden/>
          </w:rPr>
          <w:fldChar w:fldCharType="end"/>
        </w:r>
        <w:r w:rsidRPr="003913A9">
          <w:rPr>
            <w:rStyle w:val="Hyperlink"/>
            <w:noProof/>
          </w:rPr>
          <w:fldChar w:fldCharType="end"/>
        </w:r>
      </w:ins>
    </w:p>
    <w:p w14:paraId="3684F27D" w14:textId="77777777" w:rsidR="00AD1CD2" w:rsidRDefault="00AD1CD2">
      <w:pPr>
        <w:pStyle w:val="TOC2"/>
        <w:tabs>
          <w:tab w:val="left" w:pos="720"/>
        </w:tabs>
        <w:rPr>
          <w:ins w:id="479" w:author="Holt, Doreica" w:date="2017-06-28T15:04:00Z"/>
          <w:rFonts w:asciiTheme="minorHAnsi" w:eastAsiaTheme="minorEastAsia" w:hAnsiTheme="minorHAnsi" w:cstheme="minorBidi"/>
          <w:caps w:val="0"/>
          <w:noProof/>
          <w:sz w:val="22"/>
          <w:szCs w:val="22"/>
        </w:rPr>
      </w:pPr>
      <w:ins w:id="48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"_Toc486425761"</w:instrText>
        </w:r>
        <w:r w:rsidRPr="003913A9">
          <w:rPr>
            <w:rStyle w:val="Hyperlink"/>
            <w:noProof/>
          </w:rPr>
          <w:instrText xml:space="preserve"> </w:instrText>
        </w:r>
        <w:r w:rsidRPr="003913A9">
          <w:rPr>
            <w:rStyle w:val="Hyperlink"/>
            <w:noProof/>
          </w:rPr>
          <w:fldChar w:fldCharType="separate"/>
        </w:r>
        <w:r w:rsidRPr="003913A9">
          <w:rPr>
            <w:rStyle w:val="Hyperlink"/>
            <w:noProof/>
          </w:rPr>
          <w:t>6.3</w:t>
        </w:r>
        <w:r>
          <w:rPr>
            <w:rFonts w:asciiTheme="minorHAnsi" w:eastAsiaTheme="minorEastAsia" w:hAnsiTheme="minorHAnsi" w:cstheme="minorBidi"/>
            <w:caps w:val="0"/>
            <w:noProof/>
            <w:sz w:val="22"/>
            <w:szCs w:val="22"/>
          </w:rPr>
          <w:tab/>
        </w:r>
        <w:r w:rsidRPr="003913A9">
          <w:rPr>
            <w:rStyle w:val="Hyperlink"/>
            <w:noProof/>
          </w:rPr>
          <w:t>PAYMENT TO VENDORS</w:t>
        </w:r>
        <w:r>
          <w:rPr>
            <w:noProof/>
            <w:webHidden/>
          </w:rPr>
          <w:tab/>
        </w:r>
        <w:r>
          <w:rPr>
            <w:noProof/>
            <w:webHidden/>
          </w:rPr>
          <w:fldChar w:fldCharType="begin"/>
        </w:r>
        <w:r>
          <w:rPr>
            <w:noProof/>
            <w:webHidden/>
          </w:rPr>
          <w:instrText xml:space="preserve"> PAGEREF _Toc486425761 \h </w:instrText>
        </w:r>
      </w:ins>
      <w:r>
        <w:rPr>
          <w:noProof/>
          <w:webHidden/>
        </w:rPr>
      </w:r>
      <w:r>
        <w:rPr>
          <w:noProof/>
          <w:webHidden/>
        </w:rPr>
        <w:fldChar w:fldCharType="separate"/>
      </w:r>
      <w:ins w:id="481" w:author="Holt, Doreica" w:date="2017-06-28T15:04:00Z">
        <w:r>
          <w:rPr>
            <w:noProof/>
            <w:webHidden/>
          </w:rPr>
          <w:t>60</w:t>
        </w:r>
        <w:r>
          <w:rPr>
            <w:noProof/>
            <w:webHidden/>
          </w:rPr>
          <w:fldChar w:fldCharType="end"/>
        </w:r>
        <w:r w:rsidRPr="003913A9">
          <w:rPr>
            <w:rStyle w:val="Hyperlink"/>
            <w:noProof/>
          </w:rPr>
          <w:fldChar w:fldCharType="end"/>
        </w:r>
      </w:ins>
    </w:p>
    <w:p w14:paraId="25577B48" w14:textId="77777777" w:rsidR="00AD1CD2" w:rsidRDefault="00AD1CD2">
      <w:pPr>
        <w:pStyle w:val="TOC2"/>
        <w:tabs>
          <w:tab w:val="left" w:pos="720"/>
        </w:tabs>
        <w:rPr>
          <w:ins w:id="482" w:author="Holt, Doreica" w:date="2017-06-28T15:04:00Z"/>
          <w:rFonts w:asciiTheme="minorHAnsi" w:eastAsiaTheme="minorEastAsia" w:hAnsiTheme="minorHAnsi" w:cstheme="minorBidi"/>
          <w:caps w:val="0"/>
          <w:noProof/>
          <w:sz w:val="22"/>
          <w:szCs w:val="22"/>
        </w:rPr>
      </w:pPr>
      <w:ins w:id="48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"_Toc486425762"</w:instrText>
        </w:r>
        <w:r w:rsidRPr="003913A9">
          <w:rPr>
            <w:rStyle w:val="Hyperlink"/>
            <w:noProof/>
          </w:rPr>
          <w:instrText xml:space="preserve"> </w:instrText>
        </w:r>
        <w:r w:rsidRPr="003913A9">
          <w:rPr>
            <w:rStyle w:val="Hyperlink"/>
            <w:noProof/>
          </w:rPr>
          <w:fldChar w:fldCharType="separate"/>
        </w:r>
        <w:r w:rsidRPr="003913A9">
          <w:rPr>
            <w:rStyle w:val="Hyperlink"/>
            <w:noProof/>
          </w:rPr>
          <w:t>6.4</w:t>
        </w:r>
        <w:r>
          <w:rPr>
            <w:rFonts w:asciiTheme="minorHAnsi" w:eastAsiaTheme="minorEastAsia" w:hAnsiTheme="minorHAnsi" w:cstheme="minorBidi"/>
            <w:caps w:val="0"/>
            <w:noProof/>
            <w:sz w:val="22"/>
            <w:szCs w:val="22"/>
          </w:rPr>
          <w:tab/>
        </w:r>
        <w:r w:rsidRPr="003913A9">
          <w:rPr>
            <w:rStyle w:val="Hyperlink"/>
            <w:noProof/>
          </w:rPr>
          <w:t>OPTIONAL PAYMENT METHOD: P-CARD</w:t>
        </w:r>
        <w:r>
          <w:rPr>
            <w:noProof/>
            <w:webHidden/>
          </w:rPr>
          <w:tab/>
        </w:r>
        <w:r>
          <w:rPr>
            <w:noProof/>
            <w:webHidden/>
          </w:rPr>
          <w:fldChar w:fldCharType="begin"/>
        </w:r>
        <w:r>
          <w:rPr>
            <w:noProof/>
            <w:webHidden/>
          </w:rPr>
          <w:instrText xml:space="preserve"> PAGEREF _Toc486425762 \h </w:instrText>
        </w:r>
      </w:ins>
      <w:r>
        <w:rPr>
          <w:noProof/>
          <w:webHidden/>
        </w:rPr>
      </w:r>
      <w:r>
        <w:rPr>
          <w:noProof/>
          <w:webHidden/>
        </w:rPr>
        <w:fldChar w:fldCharType="separate"/>
      </w:r>
      <w:ins w:id="484" w:author="Holt, Doreica" w:date="2017-06-28T15:04:00Z">
        <w:r>
          <w:rPr>
            <w:noProof/>
            <w:webHidden/>
          </w:rPr>
          <w:t>61</w:t>
        </w:r>
        <w:r>
          <w:rPr>
            <w:noProof/>
            <w:webHidden/>
          </w:rPr>
          <w:fldChar w:fldCharType="end"/>
        </w:r>
        <w:r w:rsidRPr="003913A9">
          <w:rPr>
            <w:rStyle w:val="Hyperlink"/>
            <w:noProof/>
          </w:rPr>
          <w:fldChar w:fldCharType="end"/>
        </w:r>
      </w:ins>
    </w:p>
    <w:p w14:paraId="282132C7" w14:textId="77777777" w:rsidR="00AD1CD2" w:rsidRDefault="00AD1CD2">
      <w:pPr>
        <w:pStyle w:val="TOC2"/>
        <w:tabs>
          <w:tab w:val="left" w:pos="720"/>
        </w:tabs>
        <w:rPr>
          <w:ins w:id="485" w:author="Holt, Doreica" w:date="2017-06-28T15:04:00Z"/>
          <w:rFonts w:asciiTheme="minorHAnsi" w:eastAsiaTheme="minorEastAsia" w:hAnsiTheme="minorHAnsi" w:cstheme="minorBidi"/>
          <w:caps w:val="0"/>
          <w:noProof/>
          <w:sz w:val="22"/>
          <w:szCs w:val="22"/>
        </w:rPr>
      </w:pPr>
      <w:ins w:id="486"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"_Toc486425763"</w:instrText>
        </w:r>
        <w:r w:rsidRPr="003913A9">
          <w:rPr>
            <w:rStyle w:val="Hyperlink"/>
            <w:noProof/>
          </w:rPr>
          <w:instrText xml:space="preserve"> </w:instrText>
        </w:r>
        <w:r w:rsidRPr="003913A9">
          <w:rPr>
            <w:rStyle w:val="Hyperlink"/>
            <w:noProof/>
          </w:rPr>
          <w:fldChar w:fldCharType="separate"/>
        </w:r>
        <w:r w:rsidRPr="003913A9">
          <w:rPr>
            <w:rStyle w:val="Hyperlink"/>
            <w:noProof/>
          </w:rPr>
          <w:t>6.5</w:t>
        </w:r>
        <w:r>
          <w:rPr>
            <w:rFonts w:asciiTheme="minorHAnsi" w:eastAsiaTheme="minorEastAsia" w:hAnsiTheme="minorHAnsi" w:cstheme="minorBidi"/>
            <w:caps w:val="0"/>
            <w:noProof/>
            <w:sz w:val="22"/>
            <w:szCs w:val="22"/>
          </w:rPr>
          <w:tab/>
        </w:r>
        <w:r w:rsidRPr="003913A9">
          <w:rPr>
            <w:rStyle w:val="Hyperlink"/>
            <w:noProof/>
          </w:rPr>
          <w:t>NEW JERSEY PROMPT PAYMENT ACT</w:t>
        </w:r>
        <w:r>
          <w:rPr>
            <w:noProof/>
            <w:webHidden/>
          </w:rPr>
          <w:tab/>
        </w:r>
        <w:r>
          <w:rPr>
            <w:noProof/>
            <w:webHidden/>
          </w:rPr>
          <w:fldChar w:fldCharType="begin"/>
        </w:r>
        <w:r>
          <w:rPr>
            <w:noProof/>
            <w:webHidden/>
          </w:rPr>
          <w:instrText xml:space="preserve"> PAGEREF _Toc486425763 \h </w:instrText>
        </w:r>
      </w:ins>
      <w:r>
        <w:rPr>
          <w:noProof/>
          <w:webHidden/>
        </w:rPr>
      </w:r>
      <w:r>
        <w:rPr>
          <w:noProof/>
          <w:webHidden/>
        </w:rPr>
        <w:fldChar w:fldCharType="separate"/>
      </w:r>
      <w:ins w:id="487" w:author="Holt, Doreica" w:date="2017-06-28T15:04:00Z">
        <w:r>
          <w:rPr>
            <w:noProof/>
            <w:webHidden/>
          </w:rPr>
          <w:t>61</w:t>
        </w:r>
        <w:r>
          <w:rPr>
            <w:noProof/>
            <w:webHidden/>
          </w:rPr>
          <w:fldChar w:fldCharType="end"/>
        </w:r>
        <w:r w:rsidRPr="003913A9">
          <w:rPr>
            <w:rStyle w:val="Hyperlink"/>
            <w:noProof/>
          </w:rPr>
          <w:fldChar w:fldCharType="end"/>
        </w:r>
      </w:ins>
    </w:p>
    <w:p w14:paraId="1CA5C9EC" w14:textId="77777777" w:rsidR="00AD1CD2" w:rsidRDefault="00AD1CD2">
      <w:pPr>
        <w:pStyle w:val="TOC2"/>
        <w:tabs>
          <w:tab w:val="left" w:pos="720"/>
        </w:tabs>
        <w:rPr>
          <w:ins w:id="488" w:author="Holt, Doreica" w:date="2017-06-28T15:04:00Z"/>
          <w:rFonts w:asciiTheme="minorHAnsi" w:eastAsiaTheme="minorEastAsia" w:hAnsiTheme="minorHAnsi" w:cstheme="minorBidi"/>
          <w:caps w:val="0"/>
          <w:noProof/>
          <w:sz w:val="22"/>
          <w:szCs w:val="22"/>
        </w:rPr>
      </w:pPr>
      <w:ins w:id="489"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"_Toc486425764"</w:instrText>
        </w:r>
        <w:r w:rsidRPr="003913A9">
          <w:rPr>
            <w:rStyle w:val="Hyperlink"/>
            <w:noProof/>
          </w:rPr>
          <w:instrText xml:space="preserve"> </w:instrText>
        </w:r>
        <w:r w:rsidRPr="003913A9">
          <w:rPr>
            <w:rStyle w:val="Hyperlink"/>
            <w:noProof/>
          </w:rPr>
          <w:fldChar w:fldCharType="separate"/>
        </w:r>
        <w:r w:rsidRPr="003913A9">
          <w:rPr>
            <w:rStyle w:val="Hyperlink"/>
            <w:noProof/>
          </w:rPr>
          <w:t>6.6</w:t>
        </w:r>
        <w:r>
          <w:rPr>
            <w:rFonts w:asciiTheme="minorHAnsi" w:eastAsiaTheme="minorEastAsia" w:hAnsiTheme="minorHAnsi" w:cstheme="minorBidi"/>
            <w:caps w:val="0"/>
            <w:noProof/>
            <w:sz w:val="22"/>
            <w:szCs w:val="22"/>
          </w:rPr>
          <w:tab/>
        </w:r>
        <w:r w:rsidRPr="003913A9">
          <w:rPr>
            <w:rStyle w:val="Hyperlink"/>
            <w:noProof/>
          </w:rPr>
          <w:t>AVAILABILITY OF FUNDS</w:t>
        </w:r>
        <w:r>
          <w:rPr>
            <w:noProof/>
            <w:webHidden/>
          </w:rPr>
          <w:tab/>
        </w:r>
        <w:r>
          <w:rPr>
            <w:noProof/>
            <w:webHidden/>
          </w:rPr>
          <w:fldChar w:fldCharType="begin"/>
        </w:r>
        <w:r>
          <w:rPr>
            <w:noProof/>
            <w:webHidden/>
          </w:rPr>
          <w:instrText xml:space="preserve"> PAGEREF _Toc486425764 \h </w:instrText>
        </w:r>
      </w:ins>
      <w:r>
        <w:rPr>
          <w:noProof/>
          <w:webHidden/>
        </w:rPr>
      </w:r>
      <w:r>
        <w:rPr>
          <w:noProof/>
          <w:webHidden/>
        </w:rPr>
        <w:fldChar w:fldCharType="separate"/>
      </w:r>
      <w:ins w:id="490" w:author="Holt, Doreica" w:date="2017-06-28T15:04:00Z">
        <w:r>
          <w:rPr>
            <w:noProof/>
            <w:webHidden/>
          </w:rPr>
          <w:t>61</w:t>
        </w:r>
        <w:r>
          <w:rPr>
            <w:noProof/>
            <w:webHidden/>
          </w:rPr>
          <w:fldChar w:fldCharType="end"/>
        </w:r>
        <w:r w:rsidRPr="003913A9">
          <w:rPr>
            <w:rStyle w:val="Hyperlink"/>
            <w:noProof/>
          </w:rPr>
          <w:fldChar w:fldCharType="end"/>
        </w:r>
      </w:ins>
    </w:p>
    <w:p w14:paraId="1F401D1B" w14:textId="77777777" w:rsidR="00AD1CD2" w:rsidRDefault="00AD1CD2">
      <w:pPr>
        <w:pStyle w:val="TOC2"/>
        <w:tabs>
          <w:tab w:val="left" w:pos="720"/>
        </w:tabs>
        <w:rPr>
          <w:ins w:id="491" w:author="Holt, Doreica" w:date="2017-06-28T15:04:00Z"/>
          <w:rFonts w:asciiTheme="minorHAnsi" w:eastAsiaTheme="minorEastAsia" w:hAnsiTheme="minorHAnsi" w:cstheme="minorBidi"/>
          <w:caps w:val="0"/>
          <w:noProof/>
          <w:sz w:val="22"/>
          <w:szCs w:val="22"/>
        </w:rPr>
      </w:pPr>
      <w:ins w:id="492"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"_Toc486425765"</w:instrText>
        </w:r>
        <w:r w:rsidRPr="003913A9">
          <w:rPr>
            <w:rStyle w:val="Hyperlink"/>
            <w:noProof/>
          </w:rPr>
          <w:instrText xml:space="preserve"> </w:instrText>
        </w:r>
        <w:r w:rsidRPr="003913A9">
          <w:rPr>
            <w:rStyle w:val="Hyperlink"/>
            <w:noProof/>
          </w:rPr>
          <w:fldChar w:fldCharType="separate"/>
        </w:r>
        <w:r w:rsidRPr="003913A9">
          <w:rPr>
            <w:rStyle w:val="Hyperlink"/>
            <w:noProof/>
          </w:rPr>
          <w:t>7.</w:t>
        </w:r>
        <w:r>
          <w:rPr>
            <w:rFonts w:asciiTheme="minorHAnsi" w:eastAsiaTheme="minorEastAsia" w:hAnsiTheme="minorHAnsi" w:cstheme="minorBidi"/>
            <w:caps w:val="0"/>
            <w:noProof/>
            <w:sz w:val="22"/>
            <w:szCs w:val="22"/>
          </w:rPr>
          <w:tab/>
        </w:r>
        <w:r w:rsidRPr="003913A9">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_Toc486425765 \h </w:instrText>
        </w:r>
      </w:ins>
      <w:r>
        <w:rPr>
          <w:noProof/>
          <w:webHidden/>
        </w:rPr>
      </w:r>
      <w:r>
        <w:rPr>
          <w:noProof/>
          <w:webHidden/>
        </w:rPr>
        <w:fldChar w:fldCharType="separate"/>
      </w:r>
      <w:ins w:id="493" w:author="Holt, Doreica" w:date="2017-06-28T15:04:00Z">
        <w:r>
          <w:rPr>
            <w:noProof/>
            <w:webHidden/>
          </w:rPr>
          <w:t>62</w:t>
        </w:r>
        <w:r>
          <w:rPr>
            <w:noProof/>
            <w:webHidden/>
          </w:rPr>
          <w:fldChar w:fldCharType="end"/>
        </w:r>
        <w:r w:rsidRPr="003913A9">
          <w:rPr>
            <w:rStyle w:val="Hyperlink"/>
            <w:noProof/>
          </w:rPr>
          <w:fldChar w:fldCharType="end"/>
        </w:r>
      </w:ins>
    </w:p>
    <w:p w14:paraId="79A95B63" w14:textId="77777777" w:rsidR="00AD1CD2" w:rsidRDefault="00AD1CD2">
      <w:pPr>
        <w:pStyle w:val="TOC2"/>
        <w:tabs>
          <w:tab w:val="left" w:pos="720"/>
        </w:tabs>
        <w:rPr>
          <w:ins w:id="494" w:author="Holt, Doreica" w:date="2017-06-28T15:04:00Z"/>
          <w:rFonts w:asciiTheme="minorHAnsi" w:eastAsiaTheme="minorEastAsia" w:hAnsiTheme="minorHAnsi" w:cstheme="minorBidi"/>
          <w:caps w:val="0"/>
          <w:noProof/>
          <w:sz w:val="22"/>
          <w:szCs w:val="22"/>
        </w:rPr>
      </w:pPr>
      <w:ins w:id="495"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"_Toc486425766"</w:instrText>
        </w:r>
        <w:r w:rsidRPr="003913A9">
          <w:rPr>
            <w:rStyle w:val="Hyperlink"/>
            <w:noProof/>
          </w:rPr>
          <w:instrText xml:space="preserve"> </w:instrText>
        </w:r>
        <w:r w:rsidRPr="003913A9">
          <w:rPr>
            <w:rStyle w:val="Hyperlink"/>
            <w:noProof/>
          </w:rPr>
          <w:fldChar w:fldCharType="separate"/>
        </w:r>
        <w:r w:rsidRPr="003913A9">
          <w:rPr>
            <w:rStyle w:val="Hyperlink"/>
            <w:noProof/>
          </w:rPr>
          <w:t>7.1</w:t>
        </w:r>
        <w:r>
          <w:rPr>
            <w:rFonts w:asciiTheme="minorHAnsi" w:eastAsiaTheme="minorEastAsia" w:hAnsiTheme="minorHAnsi" w:cstheme="minorBidi"/>
            <w:caps w:val="0"/>
            <w:noProof/>
            <w:sz w:val="22"/>
            <w:szCs w:val="22"/>
          </w:rPr>
          <w:tab/>
        </w:r>
        <w:r w:rsidRPr="003913A9">
          <w:rPr>
            <w:rStyle w:val="Hyperlink"/>
            <w:noProof/>
          </w:rPr>
          <w:t>PROCUREMENT OF RECOVERED MATERIALS</w:t>
        </w:r>
        <w:r>
          <w:rPr>
            <w:noProof/>
            <w:webHidden/>
          </w:rPr>
          <w:tab/>
        </w:r>
        <w:r>
          <w:rPr>
            <w:noProof/>
            <w:webHidden/>
          </w:rPr>
          <w:fldChar w:fldCharType="begin"/>
        </w:r>
        <w:r>
          <w:rPr>
            <w:noProof/>
            <w:webHidden/>
          </w:rPr>
          <w:instrText xml:space="preserve"> PAGEREF _Toc486425766 \h </w:instrText>
        </w:r>
      </w:ins>
      <w:r>
        <w:rPr>
          <w:noProof/>
          <w:webHidden/>
        </w:rPr>
      </w:r>
      <w:r>
        <w:rPr>
          <w:noProof/>
          <w:webHidden/>
        </w:rPr>
        <w:fldChar w:fldCharType="separate"/>
      </w:r>
      <w:ins w:id="496" w:author="Holt, Doreica" w:date="2017-06-28T15:04:00Z">
        <w:r>
          <w:rPr>
            <w:noProof/>
            <w:webHidden/>
          </w:rPr>
          <w:t>62</w:t>
        </w:r>
        <w:r>
          <w:rPr>
            <w:noProof/>
            <w:webHidden/>
          </w:rPr>
          <w:fldChar w:fldCharType="end"/>
        </w:r>
        <w:r w:rsidRPr="003913A9">
          <w:rPr>
            <w:rStyle w:val="Hyperlink"/>
            <w:noProof/>
          </w:rPr>
          <w:fldChar w:fldCharType="end"/>
        </w:r>
      </w:ins>
    </w:p>
    <w:p w14:paraId="7123E936" w14:textId="77777777" w:rsidR="00AD1CD2" w:rsidRDefault="00AD1CD2">
      <w:pPr>
        <w:pStyle w:val="TOC2"/>
        <w:tabs>
          <w:tab w:val="left" w:pos="720"/>
        </w:tabs>
        <w:rPr>
          <w:ins w:id="497" w:author="Holt, Doreica" w:date="2017-06-28T15:04:00Z"/>
          <w:rFonts w:asciiTheme="minorHAnsi" w:eastAsiaTheme="minorEastAsia" w:hAnsiTheme="minorHAnsi" w:cstheme="minorBidi"/>
          <w:caps w:val="0"/>
          <w:noProof/>
          <w:sz w:val="22"/>
          <w:szCs w:val="22"/>
        </w:rPr>
      </w:pPr>
      <w:ins w:id="498"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"_Toc486425767"</w:instrText>
        </w:r>
        <w:r w:rsidRPr="003913A9">
          <w:rPr>
            <w:rStyle w:val="Hyperlink"/>
            <w:noProof/>
          </w:rPr>
          <w:instrText xml:space="preserve"> </w:instrText>
        </w:r>
        <w:r w:rsidRPr="003913A9">
          <w:rPr>
            <w:rStyle w:val="Hyperlink"/>
            <w:noProof/>
          </w:rPr>
          <w:fldChar w:fldCharType="separate"/>
        </w:r>
        <w:r w:rsidRPr="003913A9">
          <w:rPr>
            <w:rStyle w:val="Hyperlink"/>
            <w:noProof/>
          </w:rPr>
          <w:t>7.2</w:t>
        </w:r>
        <w:r>
          <w:rPr>
            <w:rFonts w:asciiTheme="minorHAnsi" w:eastAsiaTheme="minorEastAsia" w:hAnsiTheme="minorHAnsi" w:cstheme="minorBidi"/>
            <w:caps w:val="0"/>
            <w:noProof/>
            <w:sz w:val="22"/>
            <w:szCs w:val="22"/>
          </w:rPr>
          <w:tab/>
        </w:r>
        <w:r w:rsidRPr="003913A9">
          <w:rPr>
            <w:rStyle w:val="Hyperlink"/>
            <w:noProof/>
          </w:rPr>
          <w:t>EQUAL EMPLOYMENT OPPORTUNITY</w:t>
        </w:r>
        <w:r>
          <w:rPr>
            <w:noProof/>
            <w:webHidden/>
          </w:rPr>
          <w:tab/>
        </w:r>
        <w:r>
          <w:rPr>
            <w:noProof/>
            <w:webHidden/>
          </w:rPr>
          <w:fldChar w:fldCharType="begin"/>
        </w:r>
        <w:r>
          <w:rPr>
            <w:noProof/>
            <w:webHidden/>
          </w:rPr>
          <w:instrText xml:space="preserve"> PAGEREF _Toc486425767 \h </w:instrText>
        </w:r>
      </w:ins>
      <w:r>
        <w:rPr>
          <w:noProof/>
          <w:webHidden/>
        </w:rPr>
      </w:r>
      <w:r>
        <w:rPr>
          <w:noProof/>
          <w:webHidden/>
        </w:rPr>
        <w:fldChar w:fldCharType="separate"/>
      </w:r>
      <w:ins w:id="499" w:author="Holt, Doreica" w:date="2017-06-28T15:04:00Z">
        <w:r>
          <w:rPr>
            <w:noProof/>
            <w:webHidden/>
          </w:rPr>
          <w:t>63</w:t>
        </w:r>
        <w:r>
          <w:rPr>
            <w:noProof/>
            <w:webHidden/>
          </w:rPr>
          <w:fldChar w:fldCharType="end"/>
        </w:r>
        <w:r w:rsidRPr="003913A9">
          <w:rPr>
            <w:rStyle w:val="Hyperlink"/>
            <w:noProof/>
          </w:rPr>
          <w:fldChar w:fldCharType="end"/>
        </w:r>
      </w:ins>
    </w:p>
    <w:p w14:paraId="09B6AD63" w14:textId="77777777" w:rsidR="00AD1CD2" w:rsidRDefault="00AD1CD2">
      <w:pPr>
        <w:pStyle w:val="TOC2"/>
        <w:tabs>
          <w:tab w:val="left" w:pos="720"/>
        </w:tabs>
        <w:rPr>
          <w:ins w:id="500" w:author="Holt, Doreica" w:date="2017-06-28T15:04:00Z"/>
          <w:rFonts w:asciiTheme="minorHAnsi" w:eastAsiaTheme="minorEastAsia" w:hAnsiTheme="minorHAnsi" w:cstheme="minorBidi"/>
          <w:caps w:val="0"/>
          <w:noProof/>
          <w:sz w:val="22"/>
          <w:szCs w:val="22"/>
        </w:rPr>
      </w:pPr>
      <w:ins w:id="501"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"_Toc486425768"</w:instrText>
        </w:r>
        <w:r w:rsidRPr="003913A9">
          <w:rPr>
            <w:rStyle w:val="Hyperlink"/>
            <w:noProof/>
          </w:rPr>
          <w:instrText xml:space="preserve"> </w:instrText>
        </w:r>
        <w:r w:rsidRPr="003913A9">
          <w:rPr>
            <w:rStyle w:val="Hyperlink"/>
            <w:noProof/>
          </w:rPr>
          <w:fldChar w:fldCharType="separate"/>
        </w:r>
        <w:r w:rsidRPr="003913A9">
          <w:rPr>
            <w:rStyle w:val="Hyperlink"/>
            <w:noProof/>
          </w:rPr>
          <w:t>7.3</w:t>
        </w:r>
        <w:r>
          <w:rPr>
            <w:rFonts w:asciiTheme="minorHAnsi" w:eastAsiaTheme="minorEastAsia" w:hAnsiTheme="minorHAnsi" w:cstheme="minorBidi"/>
            <w:caps w:val="0"/>
            <w:noProof/>
            <w:sz w:val="22"/>
            <w:szCs w:val="22"/>
          </w:rPr>
          <w:tab/>
        </w:r>
        <w:r w:rsidRPr="003913A9">
          <w:rPr>
            <w:rStyle w:val="Hyperlink"/>
            <w:noProof/>
          </w:rPr>
          <w:t xml:space="preserve">DAVIS-BACON ACT, </w:t>
        </w:r>
        <w:r w:rsidRPr="003913A9">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_Toc486425768 \h </w:instrText>
        </w:r>
      </w:ins>
      <w:r>
        <w:rPr>
          <w:noProof/>
          <w:webHidden/>
        </w:rPr>
      </w:r>
      <w:r>
        <w:rPr>
          <w:noProof/>
          <w:webHidden/>
        </w:rPr>
        <w:fldChar w:fldCharType="separate"/>
      </w:r>
      <w:ins w:id="502" w:author="Holt, Doreica" w:date="2017-06-28T15:04:00Z">
        <w:r>
          <w:rPr>
            <w:noProof/>
            <w:webHidden/>
          </w:rPr>
          <w:t>65</w:t>
        </w:r>
        <w:r>
          <w:rPr>
            <w:noProof/>
            <w:webHidden/>
          </w:rPr>
          <w:fldChar w:fldCharType="end"/>
        </w:r>
        <w:r w:rsidRPr="003913A9">
          <w:rPr>
            <w:rStyle w:val="Hyperlink"/>
            <w:noProof/>
          </w:rPr>
          <w:fldChar w:fldCharType="end"/>
        </w:r>
      </w:ins>
    </w:p>
    <w:p w14:paraId="402670AD" w14:textId="77777777" w:rsidR="00AD1CD2" w:rsidRDefault="00AD1CD2">
      <w:pPr>
        <w:pStyle w:val="TOC2"/>
        <w:tabs>
          <w:tab w:val="left" w:pos="720"/>
        </w:tabs>
        <w:rPr>
          <w:ins w:id="503" w:author="Holt, Doreica" w:date="2017-06-28T15:04:00Z"/>
          <w:rFonts w:asciiTheme="minorHAnsi" w:eastAsiaTheme="minorEastAsia" w:hAnsiTheme="minorHAnsi" w:cstheme="minorBidi"/>
          <w:caps w:val="0"/>
          <w:noProof/>
          <w:sz w:val="22"/>
          <w:szCs w:val="22"/>
        </w:rPr>
      </w:pPr>
      <w:ins w:id="504"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"_Toc486425769"</w:instrText>
        </w:r>
        <w:r w:rsidRPr="003913A9">
          <w:rPr>
            <w:rStyle w:val="Hyperlink"/>
            <w:noProof/>
          </w:rPr>
          <w:instrText xml:space="preserve"> </w:instrText>
        </w:r>
        <w:r w:rsidRPr="003913A9">
          <w:rPr>
            <w:rStyle w:val="Hyperlink"/>
            <w:noProof/>
          </w:rPr>
          <w:fldChar w:fldCharType="separate"/>
        </w:r>
        <w:r w:rsidRPr="003913A9">
          <w:rPr>
            <w:rStyle w:val="Hyperlink"/>
            <w:noProof/>
          </w:rPr>
          <w:t>7.4</w:t>
        </w:r>
        <w:r>
          <w:rPr>
            <w:rFonts w:asciiTheme="minorHAnsi" w:eastAsiaTheme="minorEastAsia" w:hAnsiTheme="minorHAnsi" w:cstheme="minorBidi"/>
            <w:caps w:val="0"/>
            <w:noProof/>
            <w:sz w:val="22"/>
            <w:szCs w:val="22"/>
          </w:rPr>
          <w:tab/>
        </w:r>
        <w:r w:rsidRPr="003913A9">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_Toc486425769 \h </w:instrText>
        </w:r>
      </w:ins>
      <w:r>
        <w:rPr>
          <w:noProof/>
          <w:webHidden/>
        </w:rPr>
      </w:r>
      <w:r>
        <w:rPr>
          <w:noProof/>
          <w:webHidden/>
        </w:rPr>
        <w:fldChar w:fldCharType="separate"/>
      </w:r>
      <w:ins w:id="505" w:author="Holt, Doreica" w:date="2017-06-28T15:04:00Z">
        <w:r>
          <w:rPr>
            <w:noProof/>
            <w:webHidden/>
          </w:rPr>
          <w:t>65</w:t>
        </w:r>
        <w:r>
          <w:rPr>
            <w:noProof/>
            <w:webHidden/>
          </w:rPr>
          <w:fldChar w:fldCharType="end"/>
        </w:r>
        <w:r w:rsidRPr="003913A9">
          <w:rPr>
            <w:rStyle w:val="Hyperlink"/>
            <w:noProof/>
          </w:rPr>
          <w:fldChar w:fldCharType="end"/>
        </w:r>
      </w:ins>
    </w:p>
    <w:p w14:paraId="1DBD8227" w14:textId="77777777" w:rsidR="00AD1CD2" w:rsidRDefault="00AD1CD2">
      <w:pPr>
        <w:pStyle w:val="TOC2"/>
        <w:tabs>
          <w:tab w:val="left" w:pos="720"/>
        </w:tabs>
        <w:rPr>
          <w:ins w:id="506" w:author="Holt, Doreica" w:date="2017-06-28T15:04:00Z"/>
          <w:rFonts w:asciiTheme="minorHAnsi" w:eastAsiaTheme="minorEastAsia" w:hAnsiTheme="minorHAnsi" w:cstheme="minorBidi"/>
          <w:caps w:val="0"/>
          <w:noProof/>
          <w:sz w:val="22"/>
          <w:szCs w:val="22"/>
        </w:rPr>
      </w:pPr>
      <w:ins w:id="507"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"_Toc486425770"</w:instrText>
        </w:r>
        <w:r w:rsidRPr="003913A9">
          <w:rPr>
            <w:rStyle w:val="Hyperlink"/>
            <w:noProof/>
          </w:rPr>
          <w:instrText xml:space="preserve"> </w:instrText>
        </w:r>
        <w:r w:rsidRPr="003913A9">
          <w:rPr>
            <w:rStyle w:val="Hyperlink"/>
            <w:noProof/>
          </w:rPr>
          <w:fldChar w:fldCharType="separate"/>
        </w:r>
        <w:r w:rsidRPr="003913A9">
          <w:rPr>
            <w:rStyle w:val="Hyperlink"/>
            <w:noProof/>
          </w:rPr>
          <w:t>7.5</w:t>
        </w:r>
        <w:r>
          <w:rPr>
            <w:rFonts w:asciiTheme="minorHAnsi" w:eastAsiaTheme="minorEastAsia" w:hAnsiTheme="minorHAnsi" w:cstheme="minorBidi"/>
            <w:caps w:val="0"/>
            <w:noProof/>
            <w:sz w:val="22"/>
            <w:szCs w:val="22"/>
          </w:rPr>
          <w:tab/>
        </w:r>
        <w:r w:rsidRPr="003913A9">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_Toc486425770 \h </w:instrText>
        </w:r>
      </w:ins>
      <w:r>
        <w:rPr>
          <w:noProof/>
          <w:webHidden/>
        </w:rPr>
      </w:r>
      <w:r>
        <w:rPr>
          <w:noProof/>
          <w:webHidden/>
        </w:rPr>
        <w:fldChar w:fldCharType="separate"/>
      </w:r>
      <w:ins w:id="508" w:author="Holt, Doreica" w:date="2017-06-28T15:04:00Z">
        <w:r>
          <w:rPr>
            <w:noProof/>
            <w:webHidden/>
          </w:rPr>
          <w:t>65</w:t>
        </w:r>
        <w:r>
          <w:rPr>
            <w:noProof/>
            <w:webHidden/>
          </w:rPr>
          <w:fldChar w:fldCharType="end"/>
        </w:r>
        <w:r w:rsidRPr="003913A9">
          <w:rPr>
            <w:rStyle w:val="Hyperlink"/>
            <w:noProof/>
          </w:rPr>
          <w:fldChar w:fldCharType="end"/>
        </w:r>
      </w:ins>
    </w:p>
    <w:p w14:paraId="0A36DBD3" w14:textId="77777777" w:rsidR="00AD1CD2" w:rsidRDefault="00AD1CD2">
      <w:pPr>
        <w:pStyle w:val="TOC2"/>
        <w:tabs>
          <w:tab w:val="left" w:pos="720"/>
        </w:tabs>
        <w:rPr>
          <w:ins w:id="509" w:author="Holt, Doreica" w:date="2017-06-28T15:04:00Z"/>
          <w:rFonts w:asciiTheme="minorHAnsi" w:eastAsiaTheme="minorEastAsia" w:hAnsiTheme="minorHAnsi" w:cstheme="minorBidi"/>
          <w:caps w:val="0"/>
          <w:noProof/>
          <w:sz w:val="22"/>
          <w:szCs w:val="22"/>
        </w:rPr>
      </w:pPr>
      <w:ins w:id="510"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"_Toc486425771"</w:instrText>
        </w:r>
        <w:r w:rsidRPr="003913A9">
          <w:rPr>
            <w:rStyle w:val="Hyperlink"/>
            <w:noProof/>
          </w:rPr>
          <w:instrText xml:space="preserve"> </w:instrText>
        </w:r>
        <w:r w:rsidRPr="003913A9">
          <w:rPr>
            <w:rStyle w:val="Hyperlink"/>
            <w:noProof/>
          </w:rPr>
          <w:fldChar w:fldCharType="separate"/>
        </w:r>
        <w:r w:rsidRPr="003913A9">
          <w:rPr>
            <w:rStyle w:val="Hyperlink"/>
            <w:noProof/>
          </w:rPr>
          <w:t>7.6</w:t>
        </w:r>
        <w:r>
          <w:rPr>
            <w:rFonts w:asciiTheme="minorHAnsi" w:eastAsiaTheme="minorEastAsia" w:hAnsiTheme="minorHAnsi" w:cstheme="minorBidi"/>
            <w:caps w:val="0"/>
            <w:noProof/>
            <w:sz w:val="22"/>
            <w:szCs w:val="22"/>
          </w:rPr>
          <w:tab/>
        </w:r>
        <w:r w:rsidRPr="003913A9">
          <w:rPr>
            <w:rStyle w:val="Hyperlink"/>
            <w:noProof/>
          </w:rPr>
          <w:t xml:space="preserve">CLEAN AIR ACT, </w:t>
        </w:r>
        <w:r w:rsidRPr="003913A9">
          <w:rPr>
            <w:rStyle w:val="Hyperlink"/>
            <w:noProof/>
            <w:shd w:val="clear" w:color="auto" w:fill="FFFFFF"/>
          </w:rPr>
          <w:t xml:space="preserve">42 U.S.C. 7401-7671Q, </w:t>
        </w:r>
        <w:r w:rsidRPr="003913A9">
          <w:rPr>
            <w:rStyle w:val="Hyperlink"/>
            <w:noProof/>
          </w:rPr>
          <w:t xml:space="preserve">AND THE FEDERAL WATER POLLUTION CONTROL ACT, </w:t>
        </w:r>
        <w:r w:rsidRPr="003913A9">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_Toc486425771 \h </w:instrText>
        </w:r>
      </w:ins>
      <w:r>
        <w:rPr>
          <w:noProof/>
          <w:webHidden/>
        </w:rPr>
      </w:r>
      <w:r>
        <w:rPr>
          <w:noProof/>
          <w:webHidden/>
        </w:rPr>
        <w:fldChar w:fldCharType="separate"/>
      </w:r>
      <w:ins w:id="511" w:author="Holt, Doreica" w:date="2017-06-28T15:04:00Z">
        <w:r>
          <w:rPr>
            <w:noProof/>
            <w:webHidden/>
          </w:rPr>
          <w:t>66</w:t>
        </w:r>
        <w:r>
          <w:rPr>
            <w:noProof/>
            <w:webHidden/>
          </w:rPr>
          <w:fldChar w:fldCharType="end"/>
        </w:r>
        <w:r w:rsidRPr="003913A9">
          <w:rPr>
            <w:rStyle w:val="Hyperlink"/>
            <w:noProof/>
          </w:rPr>
          <w:fldChar w:fldCharType="end"/>
        </w:r>
      </w:ins>
    </w:p>
    <w:p w14:paraId="759BF654" w14:textId="77777777" w:rsidR="00AD1CD2" w:rsidRDefault="00AD1CD2">
      <w:pPr>
        <w:pStyle w:val="TOC2"/>
        <w:tabs>
          <w:tab w:val="left" w:pos="720"/>
        </w:tabs>
        <w:rPr>
          <w:ins w:id="512" w:author="Holt, Doreica" w:date="2017-06-28T15:04:00Z"/>
          <w:rFonts w:asciiTheme="minorHAnsi" w:eastAsiaTheme="minorEastAsia" w:hAnsiTheme="minorHAnsi" w:cstheme="minorBidi"/>
          <w:caps w:val="0"/>
          <w:noProof/>
          <w:sz w:val="22"/>
          <w:szCs w:val="22"/>
        </w:rPr>
      </w:pPr>
      <w:ins w:id="513" w:author="Holt, Doreica" w:date="2017-06-28T15:04:00Z">
        <w:r w:rsidRPr="003913A9">
          <w:rPr>
            <w:rStyle w:val="Hyperlink"/>
            <w:noProof/>
          </w:rPr>
          <w:fldChar w:fldCharType="begin"/>
        </w:r>
        <w:r w:rsidRPr="003913A9">
          <w:rPr>
            <w:rStyle w:val="Hyperlink"/>
            <w:noProof/>
          </w:rPr>
          <w:instrText xml:space="preserve"> </w:instrText>
        </w:r>
        <w:r>
          <w:rPr>
            <w:noProof/>
          </w:rPr>
          <w:instrText>HYPERLINK \l "_Toc486425772"</w:instrText>
        </w:r>
        <w:r w:rsidRPr="003913A9">
          <w:rPr>
            <w:rStyle w:val="Hyperlink"/>
            <w:noProof/>
          </w:rPr>
          <w:instrText xml:space="preserve"> </w:instrText>
        </w:r>
        <w:r w:rsidRPr="003913A9">
          <w:rPr>
            <w:rStyle w:val="Hyperlink"/>
            <w:noProof/>
          </w:rPr>
          <w:fldChar w:fldCharType="separate"/>
        </w:r>
        <w:r w:rsidRPr="003913A9">
          <w:rPr>
            <w:rStyle w:val="Hyperlink"/>
            <w:noProof/>
          </w:rPr>
          <w:t>7.7</w:t>
        </w:r>
        <w:r>
          <w:rPr>
            <w:rFonts w:asciiTheme="minorHAnsi" w:eastAsiaTheme="minorEastAsia" w:hAnsiTheme="minorHAnsi" w:cstheme="minorBidi"/>
            <w:caps w:val="0"/>
            <w:noProof/>
            <w:sz w:val="22"/>
            <w:szCs w:val="22"/>
          </w:rPr>
          <w:tab/>
        </w:r>
        <w:r w:rsidRPr="003913A9">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_Toc486425772 \h </w:instrText>
        </w:r>
      </w:ins>
      <w:r>
        <w:rPr>
          <w:noProof/>
          <w:webHidden/>
        </w:rPr>
      </w:r>
      <w:r>
        <w:rPr>
          <w:noProof/>
          <w:webHidden/>
        </w:rPr>
        <w:fldChar w:fldCharType="separate"/>
      </w:r>
      <w:ins w:id="514" w:author="Holt, Doreica" w:date="2017-06-28T15:04:00Z">
        <w:r>
          <w:rPr>
            <w:noProof/>
            <w:webHidden/>
          </w:rPr>
          <w:t>66</w:t>
        </w:r>
        <w:r>
          <w:rPr>
            <w:noProof/>
            <w:webHidden/>
          </w:rPr>
          <w:fldChar w:fldCharType="end"/>
        </w:r>
        <w:r w:rsidRPr="003913A9">
          <w:rPr>
            <w:rStyle w:val="Hyperlink"/>
            <w:noProof/>
          </w:rPr>
          <w:fldChar w:fldCharType="end"/>
        </w:r>
      </w:ins>
    </w:p>
    <w:p w14:paraId="7B45FC0F" w14:textId="77777777" w:rsidR="00AD1CD2" w:rsidRDefault="00AD1CD2">
      <w:pPr>
        <w:pStyle w:val="TOC2"/>
        <w:tabs>
          <w:tab w:val="left" w:pos="720"/>
        </w:tabs>
        <w:rPr>
          <w:ins w:id="515" w:author="Holt, Doreica" w:date="2017-06-28T15:04:00Z"/>
          <w:rFonts w:asciiTheme="minorHAnsi" w:eastAsiaTheme="minorEastAsia" w:hAnsiTheme="minorHAnsi" w:cstheme="minorBidi"/>
          <w:caps w:val="0"/>
          <w:noProof/>
          <w:sz w:val="22"/>
          <w:szCs w:val="22"/>
        </w:rPr>
      </w:pPr>
      <w:ins w:id="516" w:author="Holt, Doreica" w:date="2017-06-28T15:04:00Z">
        <w:r w:rsidRPr="003913A9">
          <w:rPr>
            <w:rStyle w:val="Hyperlink"/>
            <w:noProof/>
          </w:rPr>
          <w:lastRenderedPageBreak/>
          <w:fldChar w:fldCharType="begin"/>
        </w:r>
        <w:r w:rsidRPr="003913A9">
          <w:rPr>
            <w:rStyle w:val="Hyperlink"/>
            <w:noProof/>
          </w:rPr>
          <w:instrText xml:space="preserve"> </w:instrText>
        </w:r>
        <w:r>
          <w:rPr>
            <w:noProof/>
          </w:rPr>
          <w:instrText>HYPERLINK \l "_Toc486425773"</w:instrText>
        </w:r>
        <w:r w:rsidRPr="003913A9">
          <w:rPr>
            <w:rStyle w:val="Hyperlink"/>
            <w:noProof/>
          </w:rPr>
          <w:instrText xml:space="preserve"> </w:instrText>
        </w:r>
        <w:r w:rsidRPr="003913A9">
          <w:rPr>
            <w:rStyle w:val="Hyperlink"/>
            <w:noProof/>
          </w:rPr>
          <w:fldChar w:fldCharType="separate"/>
        </w:r>
        <w:r w:rsidRPr="003913A9">
          <w:rPr>
            <w:rStyle w:val="Hyperlink"/>
            <w:noProof/>
          </w:rPr>
          <w:t>7.8</w:t>
        </w:r>
        <w:r>
          <w:rPr>
            <w:rFonts w:asciiTheme="minorHAnsi" w:eastAsiaTheme="minorEastAsia" w:hAnsiTheme="minorHAnsi" w:cstheme="minorBidi"/>
            <w:caps w:val="0"/>
            <w:noProof/>
            <w:sz w:val="22"/>
            <w:szCs w:val="22"/>
          </w:rPr>
          <w:tab/>
        </w:r>
        <w:r w:rsidRPr="003913A9">
          <w:rPr>
            <w:rStyle w:val="Hyperlink"/>
            <w:noProof/>
          </w:rPr>
          <w:t>BYRD ANTI-LOBBYING AMENDMENT, 31 U.S.C. 1352</w:t>
        </w:r>
        <w:r>
          <w:rPr>
            <w:noProof/>
            <w:webHidden/>
          </w:rPr>
          <w:tab/>
        </w:r>
        <w:r>
          <w:rPr>
            <w:noProof/>
            <w:webHidden/>
          </w:rPr>
          <w:fldChar w:fldCharType="begin"/>
        </w:r>
        <w:r>
          <w:rPr>
            <w:noProof/>
            <w:webHidden/>
          </w:rPr>
          <w:instrText xml:space="preserve"> PAGEREF _Toc486425773 \h </w:instrText>
        </w:r>
      </w:ins>
      <w:r>
        <w:rPr>
          <w:noProof/>
          <w:webHidden/>
        </w:rPr>
      </w:r>
      <w:r>
        <w:rPr>
          <w:noProof/>
          <w:webHidden/>
        </w:rPr>
        <w:fldChar w:fldCharType="separate"/>
      </w:r>
      <w:ins w:id="517" w:author="Holt, Doreica" w:date="2017-06-28T15:04:00Z">
        <w:r>
          <w:rPr>
            <w:noProof/>
            <w:webHidden/>
          </w:rPr>
          <w:t>66</w:t>
        </w:r>
        <w:r>
          <w:rPr>
            <w:noProof/>
            <w:webHidden/>
          </w:rPr>
          <w:fldChar w:fldCharType="end"/>
        </w:r>
        <w:r w:rsidRPr="003913A9">
          <w:rPr>
            <w:rStyle w:val="Hyperlink"/>
            <w:noProof/>
          </w:rPr>
          <w:fldChar w:fldCharType="end"/>
        </w:r>
      </w:ins>
    </w:p>
    <w:p w14:paraId="1D1640E3" w14:textId="77777777" w:rsidR="00865694" w:rsidDel="00AD1CD2" w:rsidRDefault="00865694">
      <w:pPr>
        <w:pStyle w:val="TOC1"/>
        <w:tabs>
          <w:tab w:val="left" w:pos="480"/>
        </w:tabs>
        <w:rPr>
          <w:del w:id="518" w:author="Holt, Doreica" w:date="2017-06-28T15:04:00Z"/>
          <w:rFonts w:asciiTheme="minorHAnsi" w:eastAsiaTheme="minorEastAsia" w:hAnsiTheme="minorHAnsi" w:cstheme="minorBidi"/>
          <w:b w:val="0"/>
          <w:bCs w:val="0"/>
          <w:caps w:val="0"/>
          <w:noProof/>
          <w:sz w:val="22"/>
          <w:szCs w:val="22"/>
        </w:rPr>
      </w:pPr>
      <w:del w:id="519" w:author="Holt, Doreica" w:date="2017-06-28T15:04:00Z">
        <w:r w:rsidRPr="00AD1CD2" w:rsidDel="00AD1CD2">
          <w:rPr>
            <w:rPrChange w:id="520" w:author="Holt, Doreica" w:date="2017-06-28T15:04:00Z">
              <w:rPr>
                <w:rStyle w:val="Hyperlink"/>
                <w:b w:val="0"/>
                <w:bCs w:val="0"/>
                <w:caps w:val="0"/>
                <w:noProof/>
                <w14:scene3d>
                  <w14:camera w14:prst="orthographicFront"/>
                  <w14:lightRig w14:rig="threePt" w14:dir="t">
                    <w14:rot w14:lat="0" w14:lon="0" w14:rev="0"/>
                  </w14:lightRig>
                </w14:scene3d>
              </w:rPr>
            </w:rPrChange>
          </w:rPr>
          <w:delText>1.0</w:delText>
        </w:r>
        <w:r w:rsidDel="00AD1CD2">
          <w:rPr>
            <w:rFonts w:asciiTheme="minorHAnsi" w:eastAsiaTheme="minorEastAsia" w:hAnsiTheme="minorHAnsi" w:cstheme="minorBidi"/>
            <w:b w:val="0"/>
            <w:bCs w:val="0"/>
            <w:caps w:val="0"/>
            <w:noProof/>
            <w:sz w:val="22"/>
            <w:szCs w:val="22"/>
          </w:rPr>
          <w:tab/>
        </w:r>
        <w:r w:rsidRPr="00AD1CD2" w:rsidDel="00AD1CD2">
          <w:rPr>
            <w:rPrChange w:id="521" w:author="Holt, Doreica" w:date="2017-06-28T15:04:00Z">
              <w:rPr>
                <w:rStyle w:val="Hyperlink"/>
                <w:b w:val="0"/>
                <w:bCs w:val="0"/>
                <w:caps w:val="0"/>
                <w:noProof/>
              </w:rPr>
            </w:rPrChange>
          </w:rPr>
          <w:delText>INFORMATION FOR VENDORS {BIDDERS}</w:delText>
        </w:r>
        <w:r w:rsidDel="00AD1CD2">
          <w:rPr>
            <w:noProof/>
            <w:webHidden/>
          </w:rPr>
          <w:tab/>
          <w:delText>5</w:delText>
        </w:r>
      </w:del>
    </w:p>
    <w:p w14:paraId="79C4116A" w14:textId="77777777" w:rsidR="00865694" w:rsidDel="00AD1CD2" w:rsidRDefault="00865694">
      <w:pPr>
        <w:pStyle w:val="TOC2"/>
        <w:tabs>
          <w:tab w:val="left" w:pos="720"/>
        </w:tabs>
        <w:rPr>
          <w:del w:id="522" w:author="Holt, Doreica" w:date="2017-06-28T15:04:00Z"/>
          <w:rFonts w:asciiTheme="minorHAnsi" w:eastAsiaTheme="minorEastAsia" w:hAnsiTheme="minorHAnsi" w:cstheme="minorBidi"/>
          <w:caps w:val="0"/>
          <w:noProof/>
          <w:sz w:val="22"/>
          <w:szCs w:val="22"/>
        </w:rPr>
      </w:pPr>
      <w:del w:id="523" w:author="Holt, Doreica" w:date="2017-06-28T15:04:00Z">
        <w:r w:rsidRPr="00AD1CD2" w:rsidDel="00AD1CD2">
          <w:rPr>
            <w:rPrChange w:id="524" w:author="Holt, Doreica" w:date="2017-06-28T15:04:00Z">
              <w:rPr>
                <w:rStyle w:val="Hyperlink"/>
                <w:caps w:val="0"/>
                <w:noProof/>
                <w14:scene3d>
                  <w14:camera w14:prst="orthographicFront"/>
                  <w14:lightRig w14:rig="threePt" w14:dir="t">
                    <w14:rot w14:lat="0" w14:lon="0" w14:rev="0"/>
                  </w14:lightRig>
                </w14:scene3d>
              </w:rPr>
            </w:rPrChange>
          </w:rPr>
          <w:delText>1.1</w:delText>
        </w:r>
        <w:r w:rsidDel="00AD1CD2">
          <w:rPr>
            <w:rFonts w:asciiTheme="minorHAnsi" w:eastAsiaTheme="minorEastAsia" w:hAnsiTheme="minorHAnsi" w:cstheme="minorBidi"/>
            <w:caps w:val="0"/>
            <w:noProof/>
            <w:sz w:val="22"/>
            <w:szCs w:val="22"/>
          </w:rPr>
          <w:tab/>
        </w:r>
        <w:r w:rsidRPr="00AD1CD2" w:rsidDel="00AD1CD2">
          <w:rPr>
            <w:rPrChange w:id="525" w:author="Holt, Doreica" w:date="2017-06-28T15:04:00Z">
              <w:rPr>
                <w:rStyle w:val="Hyperlink"/>
                <w:caps w:val="0"/>
                <w:noProof/>
              </w:rPr>
            </w:rPrChange>
          </w:rPr>
          <w:delText>PURPOSE AND INTENT</w:delText>
        </w:r>
        <w:r w:rsidDel="00AD1CD2">
          <w:rPr>
            <w:noProof/>
            <w:webHidden/>
          </w:rPr>
          <w:tab/>
          <w:delText>5</w:delText>
        </w:r>
      </w:del>
    </w:p>
    <w:p w14:paraId="71DCFE40" w14:textId="77777777" w:rsidR="00865694" w:rsidDel="00AD1CD2" w:rsidRDefault="00865694">
      <w:pPr>
        <w:pStyle w:val="TOC2"/>
        <w:tabs>
          <w:tab w:val="left" w:pos="720"/>
        </w:tabs>
        <w:rPr>
          <w:del w:id="526" w:author="Holt, Doreica" w:date="2017-06-28T15:04:00Z"/>
          <w:rFonts w:asciiTheme="minorHAnsi" w:eastAsiaTheme="minorEastAsia" w:hAnsiTheme="minorHAnsi" w:cstheme="minorBidi"/>
          <w:caps w:val="0"/>
          <w:noProof/>
          <w:sz w:val="22"/>
          <w:szCs w:val="22"/>
        </w:rPr>
      </w:pPr>
      <w:del w:id="527" w:author="Holt, Doreica" w:date="2017-06-28T15:04:00Z">
        <w:r w:rsidRPr="00AD1CD2" w:rsidDel="00AD1CD2">
          <w:rPr>
            <w:rPrChange w:id="528" w:author="Holt, Doreica" w:date="2017-06-28T15:04:00Z">
              <w:rPr>
                <w:rStyle w:val="Hyperlink"/>
                <w:caps w:val="0"/>
                <w:noProof/>
                <w14:scene3d>
                  <w14:camera w14:prst="orthographicFront"/>
                  <w14:lightRig w14:rig="threePt" w14:dir="t">
                    <w14:rot w14:lat="0" w14:lon="0" w14:rev="0"/>
                  </w14:lightRig>
                </w14:scene3d>
              </w:rPr>
            </w:rPrChange>
          </w:rPr>
          <w:delText>1.2</w:delText>
        </w:r>
        <w:r w:rsidDel="00AD1CD2">
          <w:rPr>
            <w:rFonts w:asciiTheme="minorHAnsi" w:eastAsiaTheme="minorEastAsia" w:hAnsiTheme="minorHAnsi" w:cstheme="minorBidi"/>
            <w:caps w:val="0"/>
            <w:noProof/>
            <w:sz w:val="22"/>
            <w:szCs w:val="22"/>
          </w:rPr>
          <w:tab/>
        </w:r>
        <w:r w:rsidRPr="00AD1CD2" w:rsidDel="00AD1CD2">
          <w:rPr>
            <w:rPrChange w:id="529" w:author="Holt, Doreica" w:date="2017-06-28T15:04:00Z">
              <w:rPr>
                <w:rStyle w:val="Hyperlink"/>
                <w:caps w:val="0"/>
                <w:noProof/>
              </w:rPr>
            </w:rPrChange>
          </w:rPr>
          <w:delText>BACKGROUND</w:delText>
        </w:r>
        <w:r w:rsidDel="00AD1CD2">
          <w:rPr>
            <w:noProof/>
            <w:webHidden/>
          </w:rPr>
          <w:tab/>
          <w:delText>6</w:delText>
        </w:r>
      </w:del>
    </w:p>
    <w:p w14:paraId="4612C912" w14:textId="77777777" w:rsidR="00865694" w:rsidDel="00AD1CD2" w:rsidRDefault="00865694">
      <w:pPr>
        <w:pStyle w:val="TOC2"/>
        <w:tabs>
          <w:tab w:val="left" w:pos="720"/>
        </w:tabs>
        <w:rPr>
          <w:del w:id="530" w:author="Holt, Doreica" w:date="2017-06-28T15:04:00Z"/>
          <w:rFonts w:asciiTheme="minorHAnsi" w:eastAsiaTheme="minorEastAsia" w:hAnsiTheme="minorHAnsi" w:cstheme="minorBidi"/>
          <w:caps w:val="0"/>
          <w:noProof/>
          <w:sz w:val="22"/>
          <w:szCs w:val="22"/>
        </w:rPr>
      </w:pPr>
      <w:del w:id="531" w:author="Holt, Doreica" w:date="2017-06-28T15:04:00Z">
        <w:r w:rsidRPr="00AD1CD2" w:rsidDel="00AD1CD2">
          <w:rPr>
            <w:rPrChange w:id="532" w:author="Holt, Doreica" w:date="2017-06-28T15:04:00Z">
              <w:rPr>
                <w:rStyle w:val="Hyperlink"/>
                <w:caps w:val="0"/>
                <w:noProof/>
                <w14:scene3d>
                  <w14:camera w14:prst="orthographicFront"/>
                  <w14:lightRig w14:rig="threePt" w14:dir="t">
                    <w14:rot w14:lat="0" w14:lon="0" w14:rev="0"/>
                  </w14:lightRig>
                </w14:scene3d>
              </w:rPr>
            </w:rPrChange>
          </w:rPr>
          <w:delText>1.3</w:delText>
        </w:r>
        <w:r w:rsidDel="00AD1CD2">
          <w:rPr>
            <w:rFonts w:asciiTheme="minorHAnsi" w:eastAsiaTheme="minorEastAsia" w:hAnsiTheme="minorHAnsi" w:cstheme="minorBidi"/>
            <w:caps w:val="0"/>
            <w:noProof/>
            <w:sz w:val="22"/>
            <w:szCs w:val="22"/>
          </w:rPr>
          <w:tab/>
        </w:r>
        <w:r w:rsidRPr="00AD1CD2" w:rsidDel="00AD1CD2">
          <w:rPr>
            <w:rPrChange w:id="533" w:author="Holt, Doreica" w:date="2017-06-28T15:04:00Z">
              <w:rPr>
                <w:rStyle w:val="Hyperlink"/>
                <w:caps w:val="0"/>
                <w:noProof/>
              </w:rPr>
            </w:rPrChange>
          </w:rPr>
          <w:delText>Key Events</w:delText>
        </w:r>
        <w:r w:rsidDel="00AD1CD2">
          <w:rPr>
            <w:noProof/>
            <w:webHidden/>
          </w:rPr>
          <w:tab/>
          <w:delText>6</w:delText>
        </w:r>
      </w:del>
    </w:p>
    <w:p w14:paraId="59B8A010" w14:textId="77777777" w:rsidR="00865694" w:rsidDel="00AD1CD2" w:rsidRDefault="00865694">
      <w:pPr>
        <w:pStyle w:val="TOC3"/>
        <w:tabs>
          <w:tab w:val="left" w:pos="1200"/>
        </w:tabs>
        <w:rPr>
          <w:del w:id="534" w:author="Holt, Doreica" w:date="2017-06-28T15:04:00Z"/>
          <w:rFonts w:asciiTheme="minorHAnsi" w:eastAsiaTheme="minorEastAsia" w:hAnsiTheme="minorHAnsi" w:cstheme="minorBidi"/>
          <w:iCs w:val="0"/>
          <w:caps w:val="0"/>
          <w:noProof/>
          <w:sz w:val="22"/>
          <w:szCs w:val="22"/>
        </w:rPr>
      </w:pPr>
      <w:del w:id="535" w:author="Holt, Doreica" w:date="2017-06-28T15:04:00Z">
        <w:r w:rsidRPr="00AD1CD2" w:rsidDel="00AD1CD2">
          <w:rPr>
            <w:rPrChange w:id="536" w:author="Holt, Doreica" w:date="2017-06-28T15:04:00Z">
              <w:rPr>
                <w:rStyle w:val="Hyperlink"/>
                <w:iCs w:val="0"/>
                <w:caps w:val="0"/>
                <w:noProof/>
                <w14:scene3d>
                  <w14:camera w14:prst="orthographicFront"/>
                  <w14:lightRig w14:rig="threePt" w14:dir="t">
                    <w14:rot w14:lat="0" w14:lon="0" w14:rev="0"/>
                  </w14:lightRig>
                </w14:scene3d>
              </w:rPr>
            </w:rPrChange>
          </w:rPr>
          <w:delText>1.3.1</w:delText>
        </w:r>
        <w:r w:rsidDel="00AD1CD2">
          <w:rPr>
            <w:rFonts w:asciiTheme="minorHAnsi" w:eastAsiaTheme="minorEastAsia" w:hAnsiTheme="minorHAnsi" w:cstheme="minorBidi"/>
            <w:iCs w:val="0"/>
            <w:caps w:val="0"/>
            <w:noProof/>
            <w:sz w:val="22"/>
            <w:szCs w:val="22"/>
          </w:rPr>
          <w:tab/>
        </w:r>
        <w:r w:rsidRPr="00AD1CD2" w:rsidDel="00AD1CD2">
          <w:rPr>
            <w:rPrChange w:id="537" w:author="Holt, Doreica" w:date="2017-06-28T15:04:00Z">
              <w:rPr>
                <w:rStyle w:val="Hyperlink"/>
                <w:iCs w:val="0"/>
                <w:caps w:val="0"/>
                <w:noProof/>
              </w:rPr>
            </w:rPrChange>
          </w:rPr>
          <w:delText>ELECTRONIC QUESTION AND ANSWER PERIOD</w:delText>
        </w:r>
        <w:r w:rsidDel="00AD1CD2">
          <w:rPr>
            <w:noProof/>
            <w:webHidden/>
          </w:rPr>
          <w:tab/>
          <w:delText>6</w:delText>
        </w:r>
      </w:del>
    </w:p>
    <w:p w14:paraId="1AE16E91" w14:textId="77777777" w:rsidR="00865694" w:rsidDel="00AD1CD2" w:rsidRDefault="00865694">
      <w:pPr>
        <w:pStyle w:val="TOC3"/>
        <w:tabs>
          <w:tab w:val="left" w:pos="1200"/>
        </w:tabs>
        <w:rPr>
          <w:del w:id="538" w:author="Holt, Doreica" w:date="2017-06-28T15:04:00Z"/>
          <w:rFonts w:asciiTheme="minorHAnsi" w:eastAsiaTheme="minorEastAsia" w:hAnsiTheme="minorHAnsi" w:cstheme="minorBidi"/>
          <w:iCs w:val="0"/>
          <w:caps w:val="0"/>
          <w:noProof/>
          <w:sz w:val="22"/>
          <w:szCs w:val="22"/>
        </w:rPr>
      </w:pPr>
      <w:del w:id="539" w:author="Holt, Doreica" w:date="2017-06-28T15:04:00Z">
        <w:r w:rsidRPr="00AD1CD2" w:rsidDel="00AD1CD2">
          <w:rPr>
            <w:rPrChange w:id="540" w:author="Holt, Doreica" w:date="2017-06-28T15:04:00Z">
              <w:rPr>
                <w:rStyle w:val="Hyperlink"/>
                <w:iCs w:val="0"/>
                <w:caps w:val="0"/>
                <w:noProof/>
                <w14:scene3d>
                  <w14:camera w14:prst="orthographicFront"/>
                  <w14:lightRig w14:rig="threePt" w14:dir="t">
                    <w14:rot w14:lat="0" w14:lon="0" w14:rev="0"/>
                  </w14:lightRig>
                </w14:scene3d>
              </w:rPr>
            </w:rPrChange>
          </w:rPr>
          <w:delText>1.3.2</w:delText>
        </w:r>
        <w:r w:rsidDel="00AD1CD2">
          <w:rPr>
            <w:rFonts w:asciiTheme="minorHAnsi" w:eastAsiaTheme="minorEastAsia" w:hAnsiTheme="minorHAnsi" w:cstheme="minorBidi"/>
            <w:iCs w:val="0"/>
            <w:caps w:val="0"/>
            <w:noProof/>
            <w:sz w:val="22"/>
            <w:szCs w:val="22"/>
          </w:rPr>
          <w:tab/>
        </w:r>
        <w:r w:rsidRPr="00AD1CD2" w:rsidDel="00AD1CD2">
          <w:rPr>
            <w:rPrChange w:id="541" w:author="Holt, Doreica" w:date="2017-06-28T15:04:00Z">
              <w:rPr>
                <w:rStyle w:val="Hyperlink"/>
                <w:iCs w:val="0"/>
                <w:caps w:val="0"/>
                <w:noProof/>
              </w:rPr>
            </w:rPrChange>
          </w:rPr>
          <w:delText>SUBMISSION OF QUOTES {PROPOSALS}</w:delText>
        </w:r>
        <w:r w:rsidDel="00AD1CD2">
          <w:rPr>
            <w:noProof/>
            <w:webHidden/>
          </w:rPr>
          <w:tab/>
          <w:delText>7</w:delText>
        </w:r>
      </w:del>
    </w:p>
    <w:p w14:paraId="555B619A" w14:textId="77777777" w:rsidR="00865694" w:rsidDel="00AD1CD2" w:rsidRDefault="00865694">
      <w:pPr>
        <w:pStyle w:val="TOC3"/>
        <w:tabs>
          <w:tab w:val="left" w:pos="1200"/>
        </w:tabs>
        <w:rPr>
          <w:del w:id="542" w:author="Holt, Doreica" w:date="2017-06-28T15:04:00Z"/>
          <w:rFonts w:asciiTheme="minorHAnsi" w:eastAsiaTheme="minorEastAsia" w:hAnsiTheme="minorHAnsi" w:cstheme="minorBidi"/>
          <w:iCs w:val="0"/>
          <w:caps w:val="0"/>
          <w:noProof/>
          <w:sz w:val="22"/>
          <w:szCs w:val="22"/>
        </w:rPr>
      </w:pPr>
      <w:del w:id="543" w:author="Holt, Doreica" w:date="2017-06-28T15:04:00Z">
        <w:r w:rsidRPr="00AD1CD2" w:rsidDel="00AD1CD2">
          <w:rPr>
            <w:rPrChange w:id="544" w:author="Holt, Doreica" w:date="2017-06-28T15:04:00Z">
              <w:rPr>
                <w:rStyle w:val="Hyperlink"/>
                <w:iCs w:val="0"/>
                <w:caps w:val="0"/>
                <w:noProof/>
                <w14:scene3d>
                  <w14:camera w14:prst="orthographicFront"/>
                  <w14:lightRig w14:rig="threePt" w14:dir="t">
                    <w14:rot w14:lat="0" w14:lon="0" w14:rev="0"/>
                  </w14:lightRig>
                </w14:scene3d>
              </w:rPr>
            </w:rPrChange>
          </w:rPr>
          <w:delText>1.3.3</w:delText>
        </w:r>
        <w:r w:rsidDel="00AD1CD2">
          <w:rPr>
            <w:rFonts w:asciiTheme="minorHAnsi" w:eastAsiaTheme="minorEastAsia" w:hAnsiTheme="minorHAnsi" w:cstheme="minorBidi"/>
            <w:iCs w:val="0"/>
            <w:caps w:val="0"/>
            <w:noProof/>
            <w:sz w:val="22"/>
            <w:szCs w:val="22"/>
          </w:rPr>
          <w:tab/>
        </w:r>
        <w:r w:rsidRPr="00AD1CD2" w:rsidDel="00AD1CD2">
          <w:rPr>
            <w:rPrChange w:id="545" w:author="Holt, Doreica" w:date="2017-06-28T15:04:00Z">
              <w:rPr>
                <w:rStyle w:val="Hyperlink"/>
                <w:i/>
                <w:iCs w:val="0"/>
                <w:caps w:val="0"/>
                <w:noProof/>
              </w:rPr>
            </w:rPrChange>
          </w:rPr>
          <w:delText>NJSTART</w:delText>
        </w:r>
        <w:r w:rsidDel="00AD1CD2">
          <w:rPr>
            <w:noProof/>
            <w:webHidden/>
          </w:rPr>
          <w:tab/>
          <w:delText>8</w:delText>
        </w:r>
      </w:del>
    </w:p>
    <w:p w14:paraId="2DBC423D" w14:textId="77777777" w:rsidR="00865694" w:rsidDel="00AD1CD2" w:rsidRDefault="00865694">
      <w:pPr>
        <w:pStyle w:val="TOC3"/>
        <w:tabs>
          <w:tab w:val="left" w:pos="1200"/>
        </w:tabs>
        <w:rPr>
          <w:del w:id="546" w:author="Holt, Doreica" w:date="2017-06-28T15:04:00Z"/>
          <w:rFonts w:asciiTheme="minorHAnsi" w:eastAsiaTheme="minorEastAsia" w:hAnsiTheme="minorHAnsi" w:cstheme="minorBidi"/>
          <w:iCs w:val="0"/>
          <w:caps w:val="0"/>
          <w:noProof/>
          <w:sz w:val="22"/>
          <w:szCs w:val="22"/>
        </w:rPr>
      </w:pPr>
      <w:del w:id="547" w:author="Holt, Doreica" w:date="2017-06-28T15:04:00Z">
        <w:r w:rsidRPr="00AD1CD2" w:rsidDel="00AD1CD2">
          <w:rPr>
            <w:rPrChange w:id="548" w:author="Holt, Doreica" w:date="2017-06-28T15:04:00Z">
              <w:rPr>
                <w:rStyle w:val="Hyperlink"/>
                <w:iCs w:val="0"/>
                <w:caps w:val="0"/>
                <w:noProof/>
                <w14:scene3d>
                  <w14:camera w14:prst="orthographicFront"/>
                  <w14:lightRig w14:rig="threePt" w14:dir="t">
                    <w14:rot w14:lat="0" w14:lon="0" w14:rev="0"/>
                  </w14:lightRig>
                </w14:scene3d>
              </w:rPr>
            </w:rPrChange>
          </w:rPr>
          <w:delText>1.3.4</w:delText>
        </w:r>
        <w:r w:rsidDel="00AD1CD2">
          <w:rPr>
            <w:rFonts w:asciiTheme="minorHAnsi" w:eastAsiaTheme="minorEastAsia" w:hAnsiTheme="minorHAnsi" w:cstheme="minorBidi"/>
            <w:iCs w:val="0"/>
            <w:caps w:val="0"/>
            <w:noProof/>
            <w:sz w:val="22"/>
            <w:szCs w:val="22"/>
          </w:rPr>
          <w:tab/>
        </w:r>
        <w:r w:rsidRPr="00AD1CD2" w:rsidDel="00AD1CD2">
          <w:rPr>
            <w:rPrChange w:id="549" w:author="Holt, Doreica" w:date="2017-06-28T15:04:00Z">
              <w:rPr>
                <w:rStyle w:val="Hyperlink"/>
                <w:iCs w:val="0"/>
                <w:caps w:val="0"/>
                <w:noProof/>
              </w:rPr>
            </w:rPrChange>
          </w:rPr>
          <w:delText>ELECTRONIC SIGNATURES</w:delText>
        </w:r>
        <w:r w:rsidDel="00AD1CD2">
          <w:rPr>
            <w:noProof/>
            <w:webHidden/>
          </w:rPr>
          <w:tab/>
          <w:delText>8</w:delText>
        </w:r>
      </w:del>
    </w:p>
    <w:p w14:paraId="2A45EA37" w14:textId="77777777" w:rsidR="00865694" w:rsidDel="00AD1CD2" w:rsidRDefault="00865694">
      <w:pPr>
        <w:pStyle w:val="TOC3"/>
        <w:tabs>
          <w:tab w:val="left" w:pos="1200"/>
        </w:tabs>
        <w:rPr>
          <w:del w:id="550" w:author="Holt, Doreica" w:date="2017-06-28T15:04:00Z"/>
          <w:rFonts w:asciiTheme="minorHAnsi" w:eastAsiaTheme="minorEastAsia" w:hAnsiTheme="minorHAnsi" w:cstheme="minorBidi"/>
          <w:iCs w:val="0"/>
          <w:caps w:val="0"/>
          <w:noProof/>
          <w:sz w:val="22"/>
          <w:szCs w:val="22"/>
        </w:rPr>
      </w:pPr>
      <w:del w:id="551" w:author="Holt, Doreica" w:date="2017-06-28T15:04:00Z">
        <w:r w:rsidRPr="00AD1CD2" w:rsidDel="00AD1CD2">
          <w:rPr>
            <w:rPrChange w:id="552" w:author="Holt, Doreica" w:date="2017-06-28T15:04:00Z">
              <w:rPr>
                <w:rStyle w:val="Hyperlink"/>
                <w:iCs w:val="0"/>
                <w:caps w:val="0"/>
                <w:noProof/>
                <w14:scene3d>
                  <w14:camera w14:prst="orthographicFront"/>
                  <w14:lightRig w14:rig="threePt" w14:dir="t">
                    <w14:rot w14:lat="0" w14:lon="0" w14:rev="0"/>
                  </w14:lightRig>
                </w14:scene3d>
              </w:rPr>
            </w:rPrChange>
          </w:rPr>
          <w:delText>1.3.5</w:delText>
        </w:r>
        <w:r w:rsidDel="00AD1CD2">
          <w:rPr>
            <w:rFonts w:asciiTheme="minorHAnsi" w:eastAsiaTheme="minorEastAsia" w:hAnsiTheme="minorHAnsi" w:cstheme="minorBidi"/>
            <w:iCs w:val="0"/>
            <w:caps w:val="0"/>
            <w:noProof/>
            <w:sz w:val="22"/>
            <w:szCs w:val="22"/>
          </w:rPr>
          <w:tab/>
        </w:r>
        <w:r w:rsidRPr="00AD1CD2" w:rsidDel="00AD1CD2">
          <w:rPr>
            <w:rPrChange w:id="553" w:author="Holt, Doreica" w:date="2017-06-28T15:04:00Z">
              <w:rPr>
                <w:rStyle w:val="Hyperlink"/>
                <w:iCs w:val="0"/>
                <w:caps w:val="0"/>
                <w:noProof/>
              </w:rPr>
            </w:rPrChange>
          </w:rPr>
          <w:delText>MANDATORY/OPTIONAL SITE VISIT</w:delText>
        </w:r>
        <w:r w:rsidDel="00AD1CD2">
          <w:rPr>
            <w:noProof/>
            <w:webHidden/>
          </w:rPr>
          <w:tab/>
          <w:delText>8</w:delText>
        </w:r>
      </w:del>
    </w:p>
    <w:p w14:paraId="57370177" w14:textId="77777777" w:rsidR="00865694" w:rsidDel="00AD1CD2" w:rsidRDefault="00865694">
      <w:pPr>
        <w:pStyle w:val="TOC3"/>
        <w:tabs>
          <w:tab w:val="left" w:pos="1200"/>
        </w:tabs>
        <w:rPr>
          <w:del w:id="554" w:author="Holt, Doreica" w:date="2017-06-28T15:04:00Z"/>
          <w:rFonts w:asciiTheme="minorHAnsi" w:eastAsiaTheme="minorEastAsia" w:hAnsiTheme="minorHAnsi" w:cstheme="minorBidi"/>
          <w:iCs w:val="0"/>
          <w:caps w:val="0"/>
          <w:noProof/>
          <w:sz w:val="22"/>
          <w:szCs w:val="22"/>
        </w:rPr>
      </w:pPr>
      <w:del w:id="555" w:author="Holt, Doreica" w:date="2017-06-28T15:04:00Z">
        <w:r w:rsidRPr="00AD1CD2" w:rsidDel="00AD1CD2">
          <w:rPr>
            <w:rPrChange w:id="556" w:author="Holt, Doreica" w:date="2017-06-28T15:04:00Z">
              <w:rPr>
                <w:rStyle w:val="Hyperlink"/>
                <w:iCs w:val="0"/>
                <w:caps w:val="0"/>
                <w:noProof/>
                <w14:scene3d>
                  <w14:camera w14:prst="orthographicFront"/>
                  <w14:lightRig w14:rig="threePt" w14:dir="t">
                    <w14:rot w14:lat="0" w14:lon="0" w14:rev="0"/>
                  </w14:lightRig>
                </w14:scene3d>
              </w:rPr>
            </w:rPrChange>
          </w:rPr>
          <w:delText>1.3.6</w:delText>
        </w:r>
        <w:r w:rsidDel="00AD1CD2">
          <w:rPr>
            <w:rFonts w:asciiTheme="minorHAnsi" w:eastAsiaTheme="minorEastAsia" w:hAnsiTheme="minorHAnsi" w:cstheme="minorBidi"/>
            <w:iCs w:val="0"/>
            <w:caps w:val="0"/>
            <w:noProof/>
            <w:sz w:val="22"/>
            <w:szCs w:val="22"/>
          </w:rPr>
          <w:tab/>
        </w:r>
        <w:r w:rsidRPr="00AD1CD2" w:rsidDel="00AD1CD2">
          <w:rPr>
            <w:rPrChange w:id="557" w:author="Holt, Doreica" w:date="2017-06-28T15:04:00Z">
              <w:rPr>
                <w:rStyle w:val="Hyperlink"/>
                <w:iCs w:val="0"/>
                <w:caps w:val="0"/>
                <w:noProof/>
              </w:rPr>
            </w:rPrChange>
          </w:rPr>
          <w:delText>MANDATORY/OPTIONAL PRE-QUOTE {PROPOSAL} CONFERENCE</w:delText>
        </w:r>
        <w:r w:rsidDel="00AD1CD2">
          <w:rPr>
            <w:noProof/>
            <w:webHidden/>
          </w:rPr>
          <w:tab/>
          <w:delText>8</w:delText>
        </w:r>
      </w:del>
    </w:p>
    <w:p w14:paraId="744028FD" w14:textId="77777777" w:rsidR="00865694" w:rsidDel="00AD1CD2" w:rsidRDefault="00865694">
      <w:pPr>
        <w:pStyle w:val="TOC3"/>
        <w:tabs>
          <w:tab w:val="left" w:pos="1200"/>
        </w:tabs>
        <w:rPr>
          <w:del w:id="558" w:author="Holt, Doreica" w:date="2017-06-28T15:04:00Z"/>
          <w:rFonts w:asciiTheme="minorHAnsi" w:eastAsiaTheme="minorEastAsia" w:hAnsiTheme="minorHAnsi" w:cstheme="minorBidi"/>
          <w:iCs w:val="0"/>
          <w:caps w:val="0"/>
          <w:noProof/>
          <w:sz w:val="22"/>
          <w:szCs w:val="22"/>
        </w:rPr>
      </w:pPr>
      <w:del w:id="559" w:author="Holt, Doreica" w:date="2017-06-28T15:04:00Z">
        <w:r w:rsidRPr="00AD1CD2" w:rsidDel="00AD1CD2">
          <w:rPr>
            <w:rPrChange w:id="560" w:author="Holt, Doreica" w:date="2017-06-28T15:04:00Z">
              <w:rPr>
                <w:rStyle w:val="Hyperlink"/>
                <w:iCs w:val="0"/>
                <w:caps w:val="0"/>
                <w:noProof/>
                <w14:scene3d>
                  <w14:camera w14:prst="orthographicFront"/>
                  <w14:lightRig w14:rig="threePt" w14:dir="t">
                    <w14:rot w14:lat="0" w14:lon="0" w14:rev="0"/>
                  </w14:lightRig>
                </w14:scene3d>
              </w:rPr>
            </w:rPrChange>
          </w:rPr>
          <w:delText>1.3.7</w:delText>
        </w:r>
        <w:r w:rsidDel="00AD1CD2">
          <w:rPr>
            <w:rFonts w:asciiTheme="minorHAnsi" w:eastAsiaTheme="minorEastAsia" w:hAnsiTheme="minorHAnsi" w:cstheme="minorBidi"/>
            <w:iCs w:val="0"/>
            <w:caps w:val="0"/>
            <w:noProof/>
            <w:sz w:val="22"/>
            <w:szCs w:val="22"/>
          </w:rPr>
          <w:tab/>
        </w:r>
        <w:r w:rsidRPr="00AD1CD2" w:rsidDel="00AD1CD2">
          <w:rPr>
            <w:rPrChange w:id="561" w:author="Holt, Doreica" w:date="2017-06-28T15:04:00Z">
              <w:rPr>
                <w:rStyle w:val="Hyperlink"/>
                <w:iCs w:val="0"/>
                <w:caps w:val="0"/>
                <w:noProof/>
              </w:rPr>
            </w:rPrChange>
          </w:rPr>
          <w:delText>PRE-QUOTE {PROPOSAL} DOCUMENT REVIEW</w:delText>
        </w:r>
        <w:r w:rsidDel="00AD1CD2">
          <w:rPr>
            <w:noProof/>
            <w:webHidden/>
          </w:rPr>
          <w:tab/>
          <w:delText>8</w:delText>
        </w:r>
      </w:del>
    </w:p>
    <w:p w14:paraId="5C716E4A" w14:textId="77777777" w:rsidR="00865694" w:rsidDel="00AD1CD2" w:rsidRDefault="00865694">
      <w:pPr>
        <w:pStyle w:val="TOC2"/>
        <w:tabs>
          <w:tab w:val="left" w:pos="720"/>
        </w:tabs>
        <w:rPr>
          <w:del w:id="562" w:author="Holt, Doreica" w:date="2017-06-28T15:04:00Z"/>
          <w:rFonts w:asciiTheme="minorHAnsi" w:eastAsiaTheme="minorEastAsia" w:hAnsiTheme="minorHAnsi" w:cstheme="minorBidi"/>
          <w:caps w:val="0"/>
          <w:noProof/>
          <w:sz w:val="22"/>
          <w:szCs w:val="22"/>
        </w:rPr>
      </w:pPr>
      <w:del w:id="563" w:author="Holt, Doreica" w:date="2017-06-28T15:04:00Z">
        <w:r w:rsidRPr="00AD1CD2" w:rsidDel="00AD1CD2">
          <w:rPr>
            <w:rPrChange w:id="564" w:author="Holt, Doreica" w:date="2017-06-28T15:04:00Z">
              <w:rPr>
                <w:rStyle w:val="Hyperlink"/>
                <w:caps w:val="0"/>
                <w:noProof/>
                <w14:scene3d>
                  <w14:camera w14:prst="orthographicFront"/>
                  <w14:lightRig w14:rig="threePt" w14:dir="t">
                    <w14:rot w14:lat="0" w14:lon="0" w14:rev="0"/>
                  </w14:lightRig>
                </w14:scene3d>
              </w:rPr>
            </w:rPrChange>
          </w:rPr>
          <w:delText>1.4</w:delText>
        </w:r>
        <w:r w:rsidDel="00AD1CD2">
          <w:rPr>
            <w:rFonts w:asciiTheme="minorHAnsi" w:eastAsiaTheme="minorEastAsia" w:hAnsiTheme="minorHAnsi" w:cstheme="minorBidi"/>
            <w:caps w:val="0"/>
            <w:noProof/>
            <w:sz w:val="22"/>
            <w:szCs w:val="22"/>
          </w:rPr>
          <w:tab/>
        </w:r>
        <w:r w:rsidRPr="00AD1CD2" w:rsidDel="00AD1CD2">
          <w:rPr>
            <w:rPrChange w:id="565" w:author="Holt, Doreica" w:date="2017-06-28T15:04:00Z">
              <w:rPr>
                <w:rStyle w:val="Hyperlink"/>
                <w:caps w:val="0"/>
                <w:noProof/>
              </w:rPr>
            </w:rPrChange>
          </w:rPr>
          <w:delText>ADDITIONAL Information</w:delText>
        </w:r>
        <w:r w:rsidDel="00AD1CD2">
          <w:rPr>
            <w:noProof/>
            <w:webHidden/>
          </w:rPr>
          <w:tab/>
          <w:delText>8</w:delText>
        </w:r>
      </w:del>
    </w:p>
    <w:p w14:paraId="06A0FACE" w14:textId="77777777" w:rsidR="00865694" w:rsidDel="00AD1CD2" w:rsidRDefault="00865694">
      <w:pPr>
        <w:pStyle w:val="TOC3"/>
        <w:tabs>
          <w:tab w:val="left" w:pos="1200"/>
        </w:tabs>
        <w:rPr>
          <w:del w:id="566" w:author="Holt, Doreica" w:date="2017-06-28T15:04:00Z"/>
          <w:rFonts w:asciiTheme="minorHAnsi" w:eastAsiaTheme="minorEastAsia" w:hAnsiTheme="minorHAnsi" w:cstheme="minorBidi"/>
          <w:iCs w:val="0"/>
          <w:caps w:val="0"/>
          <w:noProof/>
          <w:sz w:val="22"/>
          <w:szCs w:val="22"/>
        </w:rPr>
      </w:pPr>
      <w:del w:id="567" w:author="Holt, Doreica" w:date="2017-06-28T15:04:00Z">
        <w:r w:rsidRPr="00AD1CD2" w:rsidDel="00AD1CD2">
          <w:rPr>
            <w:rFonts w:eastAsia="MS Mincho"/>
            <w:rPrChange w:id="568"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1.4.1</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569" w:author="Holt, Doreica" w:date="2017-06-28T15:04:00Z">
              <w:rPr>
                <w:rStyle w:val="Hyperlink"/>
                <w:rFonts w:eastAsia="MS Mincho"/>
                <w:iCs w:val="0"/>
                <w:caps w:val="0"/>
                <w:noProof/>
              </w:rPr>
            </w:rPrChange>
          </w:rPr>
          <w:delText>BID AMENDMENTS {ADDENDA}: Revisions to this BID SOLICITATION {RFP}</w:delText>
        </w:r>
        <w:r w:rsidDel="00AD1CD2">
          <w:rPr>
            <w:noProof/>
            <w:webHidden/>
          </w:rPr>
          <w:tab/>
          <w:delText>8</w:delText>
        </w:r>
      </w:del>
    </w:p>
    <w:p w14:paraId="68C27638" w14:textId="77777777" w:rsidR="00865694" w:rsidDel="00AD1CD2" w:rsidRDefault="00865694">
      <w:pPr>
        <w:pStyle w:val="TOC3"/>
        <w:tabs>
          <w:tab w:val="left" w:pos="1200"/>
        </w:tabs>
        <w:rPr>
          <w:del w:id="570" w:author="Holt, Doreica" w:date="2017-06-28T15:04:00Z"/>
          <w:rFonts w:asciiTheme="minorHAnsi" w:eastAsiaTheme="minorEastAsia" w:hAnsiTheme="minorHAnsi" w:cstheme="minorBidi"/>
          <w:iCs w:val="0"/>
          <w:caps w:val="0"/>
          <w:noProof/>
          <w:sz w:val="22"/>
          <w:szCs w:val="22"/>
        </w:rPr>
      </w:pPr>
      <w:del w:id="571" w:author="Holt, Doreica" w:date="2017-06-28T15:04:00Z">
        <w:r w:rsidRPr="00AD1CD2" w:rsidDel="00AD1CD2">
          <w:rPr>
            <w:rFonts w:eastAsia="MS Mincho"/>
            <w:rPrChange w:id="572"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1.4.2</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573" w:author="Holt, Doreica" w:date="2017-06-28T15:04:00Z">
              <w:rPr>
                <w:rStyle w:val="Hyperlink"/>
                <w:rFonts w:eastAsia="MS Mincho"/>
                <w:iCs w:val="0"/>
                <w:caps w:val="0"/>
                <w:noProof/>
              </w:rPr>
            </w:rPrChange>
          </w:rPr>
          <w:delText>VENDOR {BIDDER} Responsibility</w:delText>
        </w:r>
        <w:r w:rsidDel="00AD1CD2">
          <w:rPr>
            <w:noProof/>
            <w:webHidden/>
          </w:rPr>
          <w:tab/>
          <w:delText>9</w:delText>
        </w:r>
      </w:del>
    </w:p>
    <w:p w14:paraId="073E23D4" w14:textId="77777777" w:rsidR="00865694" w:rsidDel="00AD1CD2" w:rsidRDefault="00865694">
      <w:pPr>
        <w:pStyle w:val="TOC3"/>
        <w:tabs>
          <w:tab w:val="left" w:pos="1200"/>
        </w:tabs>
        <w:rPr>
          <w:del w:id="574" w:author="Holt, Doreica" w:date="2017-06-28T15:04:00Z"/>
          <w:rFonts w:asciiTheme="minorHAnsi" w:eastAsiaTheme="minorEastAsia" w:hAnsiTheme="minorHAnsi" w:cstheme="minorBidi"/>
          <w:iCs w:val="0"/>
          <w:caps w:val="0"/>
          <w:noProof/>
          <w:sz w:val="22"/>
          <w:szCs w:val="22"/>
        </w:rPr>
      </w:pPr>
      <w:del w:id="575" w:author="Holt, Doreica" w:date="2017-06-28T15:04:00Z">
        <w:r w:rsidRPr="00AD1CD2" w:rsidDel="00AD1CD2">
          <w:rPr>
            <w:rFonts w:eastAsia="MS Mincho"/>
            <w:rPrChange w:id="576"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1.4.3</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577" w:author="Holt, Doreica" w:date="2017-06-28T15:04:00Z">
              <w:rPr>
                <w:rStyle w:val="Hyperlink"/>
                <w:rFonts w:eastAsia="MS Mincho"/>
                <w:iCs w:val="0"/>
                <w:caps w:val="0"/>
                <w:noProof/>
              </w:rPr>
            </w:rPrChange>
          </w:rPr>
          <w:delText>COST Liability</w:delText>
        </w:r>
        <w:r w:rsidDel="00AD1CD2">
          <w:rPr>
            <w:noProof/>
            <w:webHidden/>
          </w:rPr>
          <w:tab/>
          <w:delText>9</w:delText>
        </w:r>
      </w:del>
    </w:p>
    <w:p w14:paraId="75F13B8D" w14:textId="77777777" w:rsidR="00865694" w:rsidDel="00AD1CD2" w:rsidRDefault="00865694">
      <w:pPr>
        <w:pStyle w:val="TOC3"/>
        <w:tabs>
          <w:tab w:val="left" w:pos="1200"/>
        </w:tabs>
        <w:rPr>
          <w:del w:id="578" w:author="Holt, Doreica" w:date="2017-06-28T15:04:00Z"/>
          <w:rFonts w:asciiTheme="minorHAnsi" w:eastAsiaTheme="minorEastAsia" w:hAnsiTheme="minorHAnsi" w:cstheme="minorBidi"/>
          <w:iCs w:val="0"/>
          <w:caps w:val="0"/>
          <w:noProof/>
          <w:sz w:val="22"/>
          <w:szCs w:val="22"/>
        </w:rPr>
      </w:pPr>
      <w:del w:id="579" w:author="Holt, Doreica" w:date="2017-06-28T15:04:00Z">
        <w:r w:rsidRPr="00AD1CD2" w:rsidDel="00AD1CD2">
          <w:rPr>
            <w:rFonts w:eastAsia="MS Mincho"/>
            <w:rPrChange w:id="580"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1.4.4</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581" w:author="Holt, Doreica" w:date="2017-06-28T15:04:00Z">
              <w:rPr>
                <w:rStyle w:val="Hyperlink"/>
                <w:rFonts w:eastAsia="MS Mincho"/>
                <w:iCs w:val="0"/>
                <w:caps w:val="0"/>
                <w:noProof/>
              </w:rPr>
            </w:rPrChange>
          </w:rPr>
          <w:delText>CONTENTS of QUOTE {Proposal}</w:delText>
        </w:r>
        <w:r w:rsidDel="00AD1CD2">
          <w:rPr>
            <w:noProof/>
            <w:webHidden/>
          </w:rPr>
          <w:tab/>
          <w:delText>9</w:delText>
        </w:r>
      </w:del>
    </w:p>
    <w:p w14:paraId="428691A0" w14:textId="77777777" w:rsidR="00865694" w:rsidDel="00AD1CD2" w:rsidRDefault="00865694">
      <w:pPr>
        <w:pStyle w:val="TOC3"/>
        <w:tabs>
          <w:tab w:val="left" w:pos="1200"/>
        </w:tabs>
        <w:rPr>
          <w:del w:id="582" w:author="Holt, Doreica" w:date="2017-06-28T15:04:00Z"/>
          <w:rFonts w:asciiTheme="minorHAnsi" w:eastAsiaTheme="minorEastAsia" w:hAnsiTheme="minorHAnsi" w:cstheme="minorBidi"/>
          <w:iCs w:val="0"/>
          <w:caps w:val="0"/>
          <w:noProof/>
          <w:sz w:val="22"/>
          <w:szCs w:val="22"/>
        </w:rPr>
      </w:pPr>
      <w:del w:id="583" w:author="Holt, Doreica" w:date="2017-06-28T15:04:00Z">
        <w:r w:rsidRPr="00AD1CD2" w:rsidDel="00AD1CD2">
          <w:rPr>
            <w:rFonts w:eastAsia="MS Mincho"/>
            <w:rPrChange w:id="584"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1.4.5</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585" w:author="Holt, Doreica" w:date="2017-06-28T15:04:00Z">
              <w:rPr>
                <w:rStyle w:val="Hyperlink"/>
                <w:rFonts w:eastAsia="MS Mincho"/>
                <w:iCs w:val="0"/>
                <w:caps w:val="0"/>
                <w:noProof/>
              </w:rPr>
            </w:rPrChange>
          </w:rPr>
          <w:delText>ANNOUNCEMENT OF QUOTE {PROPOSAL} INFORMATION</w:delText>
        </w:r>
        <w:r w:rsidDel="00AD1CD2">
          <w:rPr>
            <w:noProof/>
            <w:webHidden/>
          </w:rPr>
          <w:tab/>
          <w:delText>10</w:delText>
        </w:r>
      </w:del>
    </w:p>
    <w:p w14:paraId="3F8D7547" w14:textId="77777777" w:rsidR="00865694" w:rsidDel="00AD1CD2" w:rsidRDefault="00865694">
      <w:pPr>
        <w:pStyle w:val="TOC3"/>
        <w:tabs>
          <w:tab w:val="left" w:pos="1200"/>
        </w:tabs>
        <w:rPr>
          <w:del w:id="586" w:author="Holt, Doreica" w:date="2017-06-28T15:04:00Z"/>
          <w:rFonts w:asciiTheme="minorHAnsi" w:eastAsiaTheme="minorEastAsia" w:hAnsiTheme="minorHAnsi" w:cstheme="minorBidi"/>
          <w:iCs w:val="0"/>
          <w:caps w:val="0"/>
          <w:noProof/>
          <w:sz w:val="22"/>
          <w:szCs w:val="22"/>
        </w:rPr>
      </w:pPr>
      <w:del w:id="587" w:author="Holt, Doreica" w:date="2017-06-28T15:04:00Z">
        <w:r w:rsidRPr="00AD1CD2" w:rsidDel="00AD1CD2">
          <w:rPr>
            <w:rFonts w:eastAsia="MS Mincho"/>
            <w:rPrChange w:id="588"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1.4.6</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589" w:author="Holt, Doreica" w:date="2017-06-28T15:04:00Z">
              <w:rPr>
                <w:rStyle w:val="Hyperlink"/>
                <w:rFonts w:eastAsia="MS Mincho"/>
                <w:iCs w:val="0"/>
                <w:caps w:val="0"/>
                <w:noProof/>
              </w:rPr>
            </w:rPrChange>
          </w:rPr>
          <w:delText>PRICE Alteration In Hard copy QUOTES {Proposals}</w:delText>
        </w:r>
        <w:r w:rsidDel="00AD1CD2">
          <w:rPr>
            <w:noProof/>
            <w:webHidden/>
          </w:rPr>
          <w:tab/>
          <w:delText>10</w:delText>
        </w:r>
      </w:del>
    </w:p>
    <w:p w14:paraId="30D8E994" w14:textId="77777777" w:rsidR="00865694" w:rsidDel="00AD1CD2" w:rsidRDefault="00865694">
      <w:pPr>
        <w:pStyle w:val="TOC3"/>
        <w:tabs>
          <w:tab w:val="left" w:pos="1200"/>
        </w:tabs>
        <w:rPr>
          <w:del w:id="590" w:author="Holt, Doreica" w:date="2017-06-28T15:04:00Z"/>
          <w:rFonts w:asciiTheme="minorHAnsi" w:eastAsiaTheme="minorEastAsia" w:hAnsiTheme="minorHAnsi" w:cstheme="minorBidi"/>
          <w:iCs w:val="0"/>
          <w:caps w:val="0"/>
          <w:noProof/>
          <w:sz w:val="22"/>
          <w:szCs w:val="22"/>
        </w:rPr>
      </w:pPr>
      <w:del w:id="591" w:author="Holt, Doreica" w:date="2017-06-28T15:04:00Z">
        <w:r w:rsidRPr="00AD1CD2" w:rsidDel="00AD1CD2">
          <w:rPr>
            <w:rFonts w:eastAsia="MS Mincho"/>
            <w:rPrChange w:id="592"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1.4.7</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593" w:author="Holt, Doreica" w:date="2017-06-28T15:04:00Z">
              <w:rPr>
                <w:rStyle w:val="Hyperlink"/>
                <w:rFonts w:eastAsia="MS Mincho"/>
                <w:iCs w:val="0"/>
                <w:caps w:val="0"/>
                <w:noProof/>
              </w:rPr>
            </w:rPrChange>
          </w:rPr>
          <w:delText>QUOTE {Proposal} ERRORS</w:delText>
        </w:r>
        <w:r w:rsidDel="00AD1CD2">
          <w:rPr>
            <w:noProof/>
            <w:webHidden/>
          </w:rPr>
          <w:tab/>
          <w:delText>10</w:delText>
        </w:r>
      </w:del>
    </w:p>
    <w:p w14:paraId="0C85A2DE" w14:textId="77777777" w:rsidR="00865694" w:rsidDel="00AD1CD2" w:rsidRDefault="00865694">
      <w:pPr>
        <w:pStyle w:val="TOC3"/>
        <w:tabs>
          <w:tab w:val="left" w:pos="1200"/>
        </w:tabs>
        <w:rPr>
          <w:del w:id="594" w:author="Holt, Doreica" w:date="2017-06-28T15:04:00Z"/>
          <w:rFonts w:asciiTheme="minorHAnsi" w:eastAsiaTheme="minorEastAsia" w:hAnsiTheme="minorHAnsi" w:cstheme="minorBidi"/>
          <w:iCs w:val="0"/>
          <w:caps w:val="0"/>
          <w:noProof/>
          <w:sz w:val="22"/>
          <w:szCs w:val="22"/>
        </w:rPr>
      </w:pPr>
      <w:del w:id="595" w:author="Holt, Doreica" w:date="2017-06-28T15:04:00Z">
        <w:r w:rsidRPr="00AD1CD2" w:rsidDel="00AD1CD2">
          <w:rPr>
            <w:rFonts w:eastAsia="MS Mincho"/>
            <w:rPrChange w:id="596"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1.4.8</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597" w:author="Holt, Doreica" w:date="2017-06-28T15:04:00Z">
              <w:rPr>
                <w:rStyle w:val="Hyperlink"/>
                <w:rFonts w:eastAsia="MS Mincho"/>
                <w:iCs w:val="0"/>
                <w:caps w:val="0"/>
                <w:noProof/>
              </w:rPr>
            </w:rPrChange>
          </w:rPr>
          <w:delText>JOINT Venture</w:delText>
        </w:r>
        <w:r w:rsidDel="00AD1CD2">
          <w:rPr>
            <w:noProof/>
            <w:webHidden/>
          </w:rPr>
          <w:tab/>
          <w:delText>11</w:delText>
        </w:r>
      </w:del>
    </w:p>
    <w:p w14:paraId="7DC5D8CA" w14:textId="77777777" w:rsidR="00865694" w:rsidDel="00AD1CD2" w:rsidRDefault="00865694">
      <w:pPr>
        <w:pStyle w:val="TOC3"/>
        <w:tabs>
          <w:tab w:val="left" w:pos="1200"/>
        </w:tabs>
        <w:rPr>
          <w:del w:id="598" w:author="Holt, Doreica" w:date="2017-06-28T15:04:00Z"/>
          <w:rFonts w:asciiTheme="minorHAnsi" w:eastAsiaTheme="minorEastAsia" w:hAnsiTheme="minorHAnsi" w:cstheme="minorBidi"/>
          <w:iCs w:val="0"/>
          <w:caps w:val="0"/>
          <w:noProof/>
          <w:sz w:val="22"/>
          <w:szCs w:val="22"/>
        </w:rPr>
      </w:pPr>
      <w:del w:id="599" w:author="Holt, Doreica" w:date="2017-06-28T15:04:00Z">
        <w:r w:rsidRPr="00AD1CD2" w:rsidDel="00AD1CD2">
          <w:rPr>
            <w:rPrChange w:id="600" w:author="Holt, Doreica" w:date="2017-06-28T15:04:00Z">
              <w:rPr>
                <w:rStyle w:val="Hyperlink"/>
                <w:iCs w:val="0"/>
                <w:caps w:val="0"/>
                <w:noProof/>
                <w14:scene3d>
                  <w14:camera w14:prst="orthographicFront"/>
                  <w14:lightRig w14:rig="threePt" w14:dir="t">
                    <w14:rot w14:lat="0" w14:lon="0" w14:rev="0"/>
                  </w14:lightRig>
                </w14:scene3d>
              </w:rPr>
            </w:rPrChange>
          </w:rPr>
          <w:delText>1.4.9</w:delText>
        </w:r>
        <w:r w:rsidDel="00AD1CD2">
          <w:rPr>
            <w:rFonts w:asciiTheme="minorHAnsi" w:eastAsiaTheme="minorEastAsia" w:hAnsiTheme="minorHAnsi" w:cstheme="minorBidi"/>
            <w:iCs w:val="0"/>
            <w:caps w:val="0"/>
            <w:noProof/>
            <w:sz w:val="22"/>
            <w:szCs w:val="22"/>
          </w:rPr>
          <w:tab/>
        </w:r>
        <w:r w:rsidRPr="00AD1CD2" w:rsidDel="00AD1CD2">
          <w:rPr>
            <w:rPrChange w:id="601" w:author="Holt, Doreica" w:date="2017-06-28T15:04:00Z">
              <w:rPr>
                <w:rStyle w:val="Hyperlink"/>
                <w:iCs w:val="0"/>
                <w:caps w:val="0"/>
                <w:noProof/>
              </w:rPr>
            </w:rPrChange>
          </w:rPr>
          <w:delText>Reciprocity for Jurisdictional Vendor {Bidder} Preference</w:delText>
        </w:r>
        <w:r w:rsidDel="00AD1CD2">
          <w:rPr>
            <w:noProof/>
            <w:webHidden/>
          </w:rPr>
          <w:tab/>
          <w:delText>11</w:delText>
        </w:r>
      </w:del>
    </w:p>
    <w:p w14:paraId="2A1ABBCA" w14:textId="77777777" w:rsidR="00865694" w:rsidDel="00AD1CD2" w:rsidRDefault="00865694">
      <w:pPr>
        <w:pStyle w:val="TOC3"/>
        <w:tabs>
          <w:tab w:val="left" w:pos="1200"/>
        </w:tabs>
        <w:rPr>
          <w:del w:id="602" w:author="Holt, Doreica" w:date="2017-06-28T15:04:00Z"/>
          <w:rFonts w:asciiTheme="minorHAnsi" w:eastAsiaTheme="minorEastAsia" w:hAnsiTheme="minorHAnsi" w:cstheme="minorBidi"/>
          <w:iCs w:val="0"/>
          <w:caps w:val="0"/>
          <w:noProof/>
          <w:sz w:val="22"/>
          <w:szCs w:val="22"/>
        </w:rPr>
      </w:pPr>
      <w:del w:id="603" w:author="Holt, Doreica" w:date="2017-06-28T15:04:00Z">
        <w:r w:rsidRPr="00AD1CD2" w:rsidDel="00AD1CD2">
          <w:rPr>
            <w:rPrChange w:id="604" w:author="Holt, Doreica" w:date="2017-06-28T15:04:00Z">
              <w:rPr>
                <w:rStyle w:val="Hyperlink"/>
                <w:iCs w:val="0"/>
                <w:caps w:val="0"/>
                <w:noProof/>
                <w14:scene3d>
                  <w14:camera w14:prst="orthographicFront"/>
                  <w14:lightRig w14:rig="threePt" w14:dir="t">
                    <w14:rot w14:lat="0" w14:lon="0" w14:rev="0"/>
                  </w14:lightRig>
                </w14:scene3d>
              </w:rPr>
            </w:rPrChange>
          </w:rPr>
          <w:delText>1.4.10</w:delText>
        </w:r>
        <w:r w:rsidDel="00AD1CD2">
          <w:rPr>
            <w:rFonts w:asciiTheme="minorHAnsi" w:eastAsiaTheme="minorEastAsia" w:hAnsiTheme="minorHAnsi" w:cstheme="minorBidi"/>
            <w:iCs w:val="0"/>
            <w:caps w:val="0"/>
            <w:noProof/>
            <w:sz w:val="22"/>
            <w:szCs w:val="22"/>
          </w:rPr>
          <w:tab/>
        </w:r>
        <w:r w:rsidRPr="00AD1CD2" w:rsidDel="00AD1CD2">
          <w:rPr>
            <w:rPrChange w:id="605" w:author="Holt, Doreica" w:date="2017-06-28T15:04:00Z">
              <w:rPr>
                <w:rStyle w:val="Hyperlink"/>
                <w:iCs w:val="0"/>
                <w:caps w:val="0"/>
                <w:noProof/>
              </w:rPr>
            </w:rPrChange>
          </w:rPr>
          <w:delText>QUOTE {PROPOSAL} ACCEPTANCES AND REJECTIONS</w:delText>
        </w:r>
        <w:r w:rsidDel="00AD1CD2">
          <w:rPr>
            <w:noProof/>
            <w:webHidden/>
          </w:rPr>
          <w:tab/>
          <w:delText>12</w:delText>
        </w:r>
      </w:del>
    </w:p>
    <w:p w14:paraId="5EA2F857" w14:textId="77777777" w:rsidR="00865694" w:rsidDel="00AD1CD2" w:rsidRDefault="00865694">
      <w:pPr>
        <w:pStyle w:val="TOC2"/>
        <w:tabs>
          <w:tab w:val="left" w:pos="720"/>
        </w:tabs>
        <w:rPr>
          <w:del w:id="606" w:author="Holt, Doreica" w:date="2017-06-28T15:04:00Z"/>
          <w:rFonts w:asciiTheme="minorHAnsi" w:eastAsiaTheme="minorEastAsia" w:hAnsiTheme="minorHAnsi" w:cstheme="minorBidi"/>
          <w:caps w:val="0"/>
          <w:noProof/>
          <w:sz w:val="22"/>
          <w:szCs w:val="22"/>
        </w:rPr>
      </w:pPr>
      <w:del w:id="607" w:author="Holt, Doreica" w:date="2017-06-28T15:04:00Z">
        <w:r w:rsidRPr="00AD1CD2" w:rsidDel="00AD1CD2">
          <w:rPr>
            <w:rPrChange w:id="608" w:author="Holt, Doreica" w:date="2017-06-28T15:04:00Z">
              <w:rPr>
                <w:rStyle w:val="Hyperlink"/>
                <w:caps w:val="0"/>
                <w:noProof/>
                <w14:scene3d>
                  <w14:camera w14:prst="orthographicFront"/>
                  <w14:lightRig w14:rig="threePt" w14:dir="t">
                    <w14:rot w14:lat="0" w14:lon="0" w14:rev="0"/>
                  </w14:lightRig>
                </w14:scene3d>
              </w:rPr>
            </w:rPrChange>
          </w:rPr>
          <w:delText>1.5</w:delText>
        </w:r>
        <w:r w:rsidDel="00AD1CD2">
          <w:rPr>
            <w:rFonts w:asciiTheme="minorHAnsi" w:eastAsiaTheme="minorEastAsia" w:hAnsiTheme="minorHAnsi" w:cstheme="minorBidi"/>
            <w:caps w:val="0"/>
            <w:noProof/>
            <w:sz w:val="22"/>
            <w:szCs w:val="22"/>
          </w:rPr>
          <w:tab/>
        </w:r>
        <w:r w:rsidRPr="00AD1CD2" w:rsidDel="00AD1CD2">
          <w:rPr>
            <w:rPrChange w:id="609" w:author="Holt, Doreica" w:date="2017-06-28T15:04:00Z">
              <w:rPr>
                <w:rStyle w:val="Hyperlink"/>
                <w:caps w:val="0"/>
                <w:noProof/>
              </w:rPr>
            </w:rPrChange>
          </w:rPr>
          <w:delText>PRICE List and/or catalog pricing</w:delText>
        </w:r>
        <w:r w:rsidDel="00AD1CD2">
          <w:rPr>
            <w:noProof/>
            <w:webHidden/>
          </w:rPr>
          <w:tab/>
          <w:delText>12</w:delText>
        </w:r>
      </w:del>
    </w:p>
    <w:p w14:paraId="2D1E1825" w14:textId="77777777" w:rsidR="00865694" w:rsidDel="00AD1CD2" w:rsidRDefault="00865694">
      <w:pPr>
        <w:pStyle w:val="TOC1"/>
        <w:tabs>
          <w:tab w:val="left" w:pos="480"/>
        </w:tabs>
        <w:rPr>
          <w:del w:id="610" w:author="Holt, Doreica" w:date="2017-06-28T15:04:00Z"/>
          <w:rFonts w:asciiTheme="minorHAnsi" w:eastAsiaTheme="minorEastAsia" w:hAnsiTheme="minorHAnsi" w:cstheme="minorBidi"/>
          <w:b w:val="0"/>
          <w:bCs w:val="0"/>
          <w:caps w:val="0"/>
          <w:noProof/>
          <w:sz w:val="22"/>
          <w:szCs w:val="22"/>
        </w:rPr>
      </w:pPr>
      <w:del w:id="611" w:author="Holt, Doreica" w:date="2017-06-28T15:04:00Z">
        <w:r w:rsidRPr="00AD1CD2" w:rsidDel="00AD1CD2">
          <w:rPr>
            <w:rPrChange w:id="612" w:author="Holt, Doreica" w:date="2017-06-28T15:04:00Z">
              <w:rPr>
                <w:rStyle w:val="Hyperlink"/>
                <w:b w:val="0"/>
                <w:bCs w:val="0"/>
                <w:caps w:val="0"/>
                <w:noProof/>
                <w14:scene3d>
                  <w14:camera w14:prst="orthographicFront"/>
                  <w14:lightRig w14:rig="threePt" w14:dir="t">
                    <w14:rot w14:lat="0" w14:lon="0" w14:rev="0"/>
                  </w14:lightRig>
                </w14:scene3d>
              </w:rPr>
            </w:rPrChange>
          </w:rPr>
          <w:delText>2.0</w:delText>
        </w:r>
        <w:r w:rsidDel="00AD1CD2">
          <w:rPr>
            <w:rFonts w:asciiTheme="minorHAnsi" w:eastAsiaTheme="minorEastAsia" w:hAnsiTheme="minorHAnsi" w:cstheme="minorBidi"/>
            <w:b w:val="0"/>
            <w:bCs w:val="0"/>
            <w:caps w:val="0"/>
            <w:noProof/>
            <w:sz w:val="22"/>
            <w:szCs w:val="22"/>
          </w:rPr>
          <w:tab/>
        </w:r>
        <w:r w:rsidRPr="00AD1CD2" w:rsidDel="00AD1CD2">
          <w:rPr>
            <w:rPrChange w:id="613" w:author="Holt, Doreica" w:date="2017-06-28T15:04:00Z">
              <w:rPr>
                <w:rStyle w:val="Hyperlink"/>
                <w:b w:val="0"/>
                <w:bCs w:val="0"/>
                <w:caps w:val="0"/>
                <w:noProof/>
              </w:rPr>
            </w:rPrChange>
          </w:rPr>
          <w:delText>DEFINITIONS</w:delText>
        </w:r>
        <w:r w:rsidDel="00AD1CD2">
          <w:rPr>
            <w:noProof/>
            <w:webHidden/>
          </w:rPr>
          <w:tab/>
          <w:delText>13</w:delText>
        </w:r>
      </w:del>
    </w:p>
    <w:p w14:paraId="7691048D" w14:textId="77777777" w:rsidR="00865694" w:rsidDel="00AD1CD2" w:rsidRDefault="00865694">
      <w:pPr>
        <w:pStyle w:val="TOC2"/>
        <w:tabs>
          <w:tab w:val="left" w:pos="720"/>
        </w:tabs>
        <w:rPr>
          <w:del w:id="614" w:author="Holt, Doreica" w:date="2017-06-28T15:04:00Z"/>
          <w:rFonts w:asciiTheme="minorHAnsi" w:eastAsiaTheme="minorEastAsia" w:hAnsiTheme="minorHAnsi" w:cstheme="minorBidi"/>
          <w:caps w:val="0"/>
          <w:noProof/>
          <w:sz w:val="22"/>
          <w:szCs w:val="22"/>
        </w:rPr>
      </w:pPr>
      <w:del w:id="615" w:author="Holt, Doreica" w:date="2017-06-28T15:04:00Z">
        <w:r w:rsidRPr="00AD1CD2" w:rsidDel="00AD1CD2">
          <w:rPr>
            <w:rPrChange w:id="616" w:author="Holt, Doreica" w:date="2017-06-28T15:04:00Z">
              <w:rPr>
                <w:rStyle w:val="Hyperlink"/>
                <w:caps w:val="0"/>
                <w:noProof/>
                <w14:scene3d>
                  <w14:camera w14:prst="orthographicFront"/>
                  <w14:lightRig w14:rig="threePt" w14:dir="t">
                    <w14:rot w14:lat="0" w14:lon="0" w14:rev="0"/>
                  </w14:lightRig>
                </w14:scene3d>
              </w:rPr>
            </w:rPrChange>
          </w:rPr>
          <w:delText>2.1</w:delText>
        </w:r>
        <w:r w:rsidDel="00AD1CD2">
          <w:rPr>
            <w:rFonts w:asciiTheme="minorHAnsi" w:eastAsiaTheme="minorEastAsia" w:hAnsiTheme="minorHAnsi" w:cstheme="minorBidi"/>
            <w:caps w:val="0"/>
            <w:noProof/>
            <w:sz w:val="22"/>
            <w:szCs w:val="22"/>
          </w:rPr>
          <w:tab/>
        </w:r>
        <w:r w:rsidRPr="00AD1CD2" w:rsidDel="00AD1CD2">
          <w:rPr>
            <w:rPrChange w:id="617" w:author="Holt, Doreica" w:date="2017-06-28T15:04:00Z">
              <w:rPr>
                <w:rStyle w:val="Hyperlink"/>
                <w:caps w:val="0"/>
                <w:noProof/>
              </w:rPr>
            </w:rPrChange>
          </w:rPr>
          <w:delText>CROSSWALK</w:delText>
        </w:r>
        <w:r w:rsidDel="00AD1CD2">
          <w:rPr>
            <w:noProof/>
            <w:webHidden/>
          </w:rPr>
          <w:tab/>
          <w:delText>13</w:delText>
        </w:r>
      </w:del>
    </w:p>
    <w:p w14:paraId="34688F82" w14:textId="77777777" w:rsidR="00865694" w:rsidDel="00AD1CD2" w:rsidRDefault="00865694">
      <w:pPr>
        <w:pStyle w:val="TOC2"/>
        <w:tabs>
          <w:tab w:val="left" w:pos="720"/>
        </w:tabs>
        <w:rPr>
          <w:del w:id="618" w:author="Holt, Doreica" w:date="2017-06-28T15:04:00Z"/>
          <w:rFonts w:asciiTheme="minorHAnsi" w:eastAsiaTheme="minorEastAsia" w:hAnsiTheme="minorHAnsi" w:cstheme="minorBidi"/>
          <w:caps w:val="0"/>
          <w:noProof/>
          <w:sz w:val="22"/>
          <w:szCs w:val="22"/>
        </w:rPr>
      </w:pPr>
      <w:del w:id="619" w:author="Holt, Doreica" w:date="2017-06-28T15:04:00Z">
        <w:r w:rsidRPr="00AD1CD2" w:rsidDel="00AD1CD2">
          <w:rPr>
            <w:rPrChange w:id="620" w:author="Holt, Doreica" w:date="2017-06-28T15:04:00Z">
              <w:rPr>
                <w:rStyle w:val="Hyperlink"/>
                <w:caps w:val="0"/>
                <w:noProof/>
                <w14:scene3d>
                  <w14:camera w14:prst="orthographicFront"/>
                  <w14:lightRig w14:rig="threePt" w14:dir="t">
                    <w14:rot w14:lat="0" w14:lon="0" w14:rev="0"/>
                  </w14:lightRig>
                </w14:scene3d>
              </w:rPr>
            </w:rPrChange>
          </w:rPr>
          <w:delText>2.2</w:delText>
        </w:r>
        <w:r w:rsidDel="00AD1CD2">
          <w:rPr>
            <w:rFonts w:asciiTheme="minorHAnsi" w:eastAsiaTheme="minorEastAsia" w:hAnsiTheme="minorHAnsi" w:cstheme="minorBidi"/>
            <w:caps w:val="0"/>
            <w:noProof/>
            <w:sz w:val="22"/>
            <w:szCs w:val="22"/>
          </w:rPr>
          <w:tab/>
        </w:r>
        <w:r w:rsidRPr="00AD1CD2" w:rsidDel="00AD1CD2">
          <w:rPr>
            <w:rPrChange w:id="621" w:author="Holt, Doreica" w:date="2017-06-28T15:04:00Z">
              <w:rPr>
                <w:rStyle w:val="Hyperlink"/>
                <w:caps w:val="0"/>
                <w:noProof/>
              </w:rPr>
            </w:rPrChange>
          </w:rPr>
          <w:delText>General Definitions</w:delText>
        </w:r>
        <w:r w:rsidDel="00AD1CD2">
          <w:rPr>
            <w:noProof/>
            <w:webHidden/>
          </w:rPr>
          <w:tab/>
          <w:delText>13</w:delText>
        </w:r>
      </w:del>
    </w:p>
    <w:p w14:paraId="2A56327D" w14:textId="77777777" w:rsidR="00865694" w:rsidDel="00AD1CD2" w:rsidRDefault="00865694">
      <w:pPr>
        <w:pStyle w:val="TOC2"/>
        <w:tabs>
          <w:tab w:val="left" w:pos="720"/>
        </w:tabs>
        <w:rPr>
          <w:del w:id="622" w:author="Holt, Doreica" w:date="2017-06-28T15:04:00Z"/>
          <w:rFonts w:asciiTheme="minorHAnsi" w:eastAsiaTheme="minorEastAsia" w:hAnsiTheme="minorHAnsi" w:cstheme="minorBidi"/>
          <w:caps w:val="0"/>
          <w:noProof/>
          <w:sz w:val="22"/>
          <w:szCs w:val="22"/>
        </w:rPr>
      </w:pPr>
      <w:del w:id="623" w:author="Holt, Doreica" w:date="2017-06-28T15:04:00Z">
        <w:r w:rsidRPr="00AD1CD2" w:rsidDel="00AD1CD2">
          <w:rPr>
            <w:rPrChange w:id="624" w:author="Holt, Doreica" w:date="2017-06-28T15:04:00Z">
              <w:rPr>
                <w:rStyle w:val="Hyperlink"/>
                <w:caps w:val="0"/>
                <w:noProof/>
                <w14:scene3d>
                  <w14:camera w14:prst="orthographicFront"/>
                  <w14:lightRig w14:rig="threePt" w14:dir="t">
                    <w14:rot w14:lat="0" w14:lon="0" w14:rev="0"/>
                  </w14:lightRig>
                </w14:scene3d>
              </w:rPr>
            </w:rPrChange>
          </w:rPr>
          <w:delText>2.3</w:delText>
        </w:r>
        <w:r w:rsidDel="00AD1CD2">
          <w:rPr>
            <w:rFonts w:asciiTheme="minorHAnsi" w:eastAsiaTheme="minorEastAsia" w:hAnsiTheme="minorHAnsi" w:cstheme="minorBidi"/>
            <w:caps w:val="0"/>
            <w:noProof/>
            <w:sz w:val="22"/>
            <w:szCs w:val="22"/>
          </w:rPr>
          <w:tab/>
        </w:r>
        <w:r w:rsidRPr="00AD1CD2" w:rsidDel="00AD1CD2">
          <w:rPr>
            <w:rPrChange w:id="625" w:author="Holt, Doreica" w:date="2017-06-28T15:04:00Z">
              <w:rPr>
                <w:rStyle w:val="Hyperlink"/>
                <w:caps w:val="0"/>
                <w:noProof/>
              </w:rPr>
            </w:rPrChange>
          </w:rPr>
          <w:delText>BLANKET P.O. {contract}-specific definitions/ACRONYMS</w:delText>
        </w:r>
        <w:r w:rsidDel="00AD1CD2">
          <w:rPr>
            <w:noProof/>
            <w:webHidden/>
          </w:rPr>
          <w:tab/>
          <w:delText>15</w:delText>
        </w:r>
      </w:del>
    </w:p>
    <w:p w14:paraId="47DBAB18" w14:textId="77777777" w:rsidR="00865694" w:rsidDel="00AD1CD2" w:rsidRDefault="00865694">
      <w:pPr>
        <w:pStyle w:val="TOC1"/>
        <w:tabs>
          <w:tab w:val="left" w:pos="480"/>
        </w:tabs>
        <w:rPr>
          <w:del w:id="626" w:author="Holt, Doreica" w:date="2017-06-28T15:04:00Z"/>
          <w:rFonts w:asciiTheme="minorHAnsi" w:eastAsiaTheme="minorEastAsia" w:hAnsiTheme="minorHAnsi" w:cstheme="minorBidi"/>
          <w:b w:val="0"/>
          <w:bCs w:val="0"/>
          <w:caps w:val="0"/>
          <w:noProof/>
          <w:sz w:val="22"/>
          <w:szCs w:val="22"/>
        </w:rPr>
      </w:pPr>
      <w:del w:id="627" w:author="Holt, Doreica" w:date="2017-06-28T15:04:00Z">
        <w:r w:rsidRPr="00AD1CD2" w:rsidDel="00AD1CD2">
          <w:rPr>
            <w:rPrChange w:id="628" w:author="Holt, Doreica" w:date="2017-06-28T15:04:00Z">
              <w:rPr>
                <w:rStyle w:val="Hyperlink"/>
                <w:b w:val="0"/>
                <w:bCs w:val="0"/>
                <w:caps w:val="0"/>
                <w:noProof/>
                <w14:scene3d>
                  <w14:camera w14:prst="orthographicFront"/>
                  <w14:lightRig w14:rig="threePt" w14:dir="t">
                    <w14:rot w14:lat="0" w14:lon="0" w14:rev="0"/>
                  </w14:lightRig>
                </w14:scene3d>
              </w:rPr>
            </w:rPrChange>
          </w:rPr>
          <w:delText>3.0</w:delText>
        </w:r>
        <w:r w:rsidDel="00AD1CD2">
          <w:rPr>
            <w:rFonts w:asciiTheme="minorHAnsi" w:eastAsiaTheme="minorEastAsia" w:hAnsiTheme="minorHAnsi" w:cstheme="minorBidi"/>
            <w:b w:val="0"/>
            <w:bCs w:val="0"/>
            <w:caps w:val="0"/>
            <w:noProof/>
            <w:sz w:val="22"/>
            <w:szCs w:val="22"/>
          </w:rPr>
          <w:tab/>
        </w:r>
        <w:r w:rsidRPr="00AD1CD2" w:rsidDel="00AD1CD2">
          <w:rPr>
            <w:rPrChange w:id="629" w:author="Holt, Doreica" w:date="2017-06-28T15:04:00Z">
              <w:rPr>
                <w:rStyle w:val="Hyperlink"/>
                <w:b w:val="0"/>
                <w:bCs w:val="0"/>
                <w:caps w:val="0"/>
                <w:noProof/>
              </w:rPr>
            </w:rPrChange>
          </w:rPr>
          <w:delText>SCOPE OF WORK</w:delText>
        </w:r>
        <w:r w:rsidDel="00AD1CD2">
          <w:rPr>
            <w:noProof/>
            <w:webHidden/>
          </w:rPr>
          <w:tab/>
          <w:delText>17</w:delText>
        </w:r>
      </w:del>
    </w:p>
    <w:p w14:paraId="513F8EB6" w14:textId="77777777" w:rsidR="00865694" w:rsidDel="00AD1CD2" w:rsidRDefault="00865694">
      <w:pPr>
        <w:pStyle w:val="TOC2"/>
        <w:tabs>
          <w:tab w:val="left" w:pos="720"/>
        </w:tabs>
        <w:rPr>
          <w:del w:id="630" w:author="Holt, Doreica" w:date="2017-06-28T15:04:00Z"/>
          <w:rFonts w:asciiTheme="minorHAnsi" w:eastAsiaTheme="minorEastAsia" w:hAnsiTheme="minorHAnsi" w:cstheme="minorBidi"/>
          <w:caps w:val="0"/>
          <w:noProof/>
          <w:sz w:val="22"/>
          <w:szCs w:val="22"/>
        </w:rPr>
      </w:pPr>
      <w:del w:id="631" w:author="Holt, Doreica" w:date="2017-06-28T15:04:00Z">
        <w:r w:rsidRPr="00AD1CD2" w:rsidDel="00AD1CD2">
          <w:rPr>
            <w:rFonts w:eastAsia="MS Mincho"/>
            <w:rPrChange w:id="632" w:author="Holt, Doreica" w:date="2017-06-28T15:04:00Z">
              <w:rPr>
                <w:rStyle w:val="Hyperlink"/>
                <w:rFonts w:eastAsia="MS Mincho"/>
                <w:caps w:val="0"/>
                <w:noProof/>
                <w14:scene3d>
                  <w14:camera w14:prst="orthographicFront"/>
                  <w14:lightRig w14:rig="threePt" w14:dir="t">
                    <w14:rot w14:lat="0" w14:lon="0" w14:rev="0"/>
                  </w14:lightRig>
                </w14:scene3d>
              </w:rPr>
            </w:rPrChange>
          </w:rPr>
          <w:delText>3.1</w:delText>
        </w:r>
        <w:r w:rsidDel="00AD1CD2">
          <w:rPr>
            <w:rFonts w:asciiTheme="minorHAnsi" w:eastAsiaTheme="minorEastAsia" w:hAnsiTheme="minorHAnsi" w:cstheme="minorBidi"/>
            <w:caps w:val="0"/>
            <w:noProof/>
            <w:sz w:val="22"/>
            <w:szCs w:val="22"/>
          </w:rPr>
          <w:tab/>
        </w:r>
        <w:r w:rsidRPr="00AD1CD2" w:rsidDel="00AD1CD2">
          <w:rPr>
            <w:rFonts w:eastAsia="MS Mincho"/>
            <w:rPrChange w:id="633" w:author="Holt, Doreica" w:date="2017-06-28T15:04:00Z">
              <w:rPr>
                <w:rStyle w:val="Hyperlink"/>
                <w:rFonts w:eastAsia="MS Mincho"/>
                <w:caps w:val="0"/>
                <w:noProof/>
              </w:rPr>
            </w:rPrChange>
          </w:rPr>
          <w:delText>General</w:delText>
        </w:r>
        <w:r w:rsidDel="00AD1CD2">
          <w:rPr>
            <w:noProof/>
            <w:webHidden/>
          </w:rPr>
          <w:tab/>
          <w:delText>17</w:delText>
        </w:r>
      </w:del>
    </w:p>
    <w:p w14:paraId="0E52B18A" w14:textId="77777777" w:rsidR="00865694" w:rsidDel="00AD1CD2" w:rsidRDefault="00865694">
      <w:pPr>
        <w:pStyle w:val="TOC2"/>
        <w:tabs>
          <w:tab w:val="left" w:pos="720"/>
        </w:tabs>
        <w:rPr>
          <w:del w:id="634" w:author="Holt, Doreica" w:date="2017-06-28T15:04:00Z"/>
          <w:rFonts w:asciiTheme="minorHAnsi" w:eastAsiaTheme="minorEastAsia" w:hAnsiTheme="minorHAnsi" w:cstheme="minorBidi"/>
          <w:caps w:val="0"/>
          <w:noProof/>
          <w:sz w:val="22"/>
          <w:szCs w:val="22"/>
        </w:rPr>
      </w:pPr>
      <w:del w:id="635" w:author="Holt, Doreica" w:date="2017-06-28T15:04:00Z">
        <w:r w:rsidRPr="00AD1CD2" w:rsidDel="00AD1CD2">
          <w:rPr>
            <w:rPrChange w:id="636" w:author="Holt, Doreica" w:date="2017-06-28T15:04:00Z">
              <w:rPr>
                <w:rStyle w:val="Hyperlink"/>
                <w:caps w:val="0"/>
                <w:noProof/>
                <w14:scene3d>
                  <w14:camera w14:prst="orthographicFront"/>
                  <w14:lightRig w14:rig="threePt" w14:dir="t">
                    <w14:rot w14:lat="0" w14:lon="0" w14:rev="0"/>
                  </w14:lightRig>
                </w14:scene3d>
              </w:rPr>
            </w:rPrChange>
          </w:rPr>
          <w:delText>3.2</w:delText>
        </w:r>
        <w:r w:rsidDel="00AD1CD2">
          <w:rPr>
            <w:rFonts w:asciiTheme="minorHAnsi" w:eastAsiaTheme="minorEastAsia" w:hAnsiTheme="minorHAnsi" w:cstheme="minorBidi"/>
            <w:caps w:val="0"/>
            <w:noProof/>
            <w:sz w:val="22"/>
            <w:szCs w:val="22"/>
          </w:rPr>
          <w:tab/>
        </w:r>
        <w:r w:rsidRPr="00AD1CD2" w:rsidDel="00AD1CD2">
          <w:rPr>
            <w:rPrChange w:id="637" w:author="Holt, Doreica" w:date="2017-06-28T15:04:00Z">
              <w:rPr>
                <w:rStyle w:val="Hyperlink"/>
                <w:caps w:val="0"/>
                <w:noProof/>
              </w:rPr>
            </w:rPrChange>
          </w:rPr>
          <w:delText>#2 heating fuel oil specifications</w:delText>
        </w:r>
        <w:r w:rsidDel="00AD1CD2">
          <w:rPr>
            <w:noProof/>
            <w:webHidden/>
          </w:rPr>
          <w:tab/>
          <w:delText>17</w:delText>
        </w:r>
      </w:del>
    </w:p>
    <w:p w14:paraId="1571B14F" w14:textId="77777777" w:rsidR="00865694" w:rsidDel="00AD1CD2" w:rsidRDefault="00865694">
      <w:pPr>
        <w:pStyle w:val="TOC2"/>
        <w:tabs>
          <w:tab w:val="left" w:pos="720"/>
        </w:tabs>
        <w:rPr>
          <w:del w:id="638" w:author="Holt, Doreica" w:date="2017-06-28T15:04:00Z"/>
          <w:rFonts w:asciiTheme="minorHAnsi" w:eastAsiaTheme="minorEastAsia" w:hAnsiTheme="minorHAnsi" w:cstheme="minorBidi"/>
          <w:caps w:val="0"/>
          <w:noProof/>
          <w:sz w:val="22"/>
          <w:szCs w:val="22"/>
        </w:rPr>
      </w:pPr>
      <w:del w:id="639" w:author="Holt, Doreica" w:date="2017-06-28T15:04:00Z">
        <w:r w:rsidRPr="00AD1CD2" w:rsidDel="00AD1CD2">
          <w:rPr>
            <w:rPrChange w:id="640" w:author="Holt, Doreica" w:date="2017-06-28T15:04:00Z">
              <w:rPr>
                <w:rStyle w:val="Hyperlink"/>
                <w:caps w:val="0"/>
                <w:noProof/>
                <w14:scene3d>
                  <w14:camera w14:prst="orthographicFront"/>
                  <w14:lightRig w14:rig="threePt" w14:dir="t">
                    <w14:rot w14:lat="0" w14:lon="0" w14:rev="0"/>
                  </w14:lightRig>
                </w14:scene3d>
              </w:rPr>
            </w:rPrChange>
          </w:rPr>
          <w:delText>3.3</w:delText>
        </w:r>
        <w:r w:rsidDel="00AD1CD2">
          <w:rPr>
            <w:rFonts w:asciiTheme="minorHAnsi" w:eastAsiaTheme="minorEastAsia" w:hAnsiTheme="minorHAnsi" w:cstheme="minorBidi"/>
            <w:caps w:val="0"/>
            <w:noProof/>
            <w:sz w:val="22"/>
            <w:szCs w:val="22"/>
          </w:rPr>
          <w:tab/>
        </w:r>
        <w:r w:rsidRPr="00AD1CD2" w:rsidDel="00AD1CD2">
          <w:rPr>
            <w:rPrChange w:id="641" w:author="Holt, Doreica" w:date="2017-06-28T15:04:00Z">
              <w:rPr>
                <w:rStyle w:val="Hyperlink"/>
                <w:caps w:val="0"/>
                <w:noProof/>
              </w:rPr>
            </w:rPrChange>
          </w:rPr>
          <w:delText>quantities</w:delText>
        </w:r>
        <w:r w:rsidDel="00AD1CD2">
          <w:rPr>
            <w:noProof/>
            <w:webHidden/>
          </w:rPr>
          <w:tab/>
          <w:delText>17</w:delText>
        </w:r>
      </w:del>
    </w:p>
    <w:p w14:paraId="45ABE3B0" w14:textId="77777777" w:rsidR="00865694" w:rsidDel="00AD1CD2" w:rsidRDefault="00865694">
      <w:pPr>
        <w:pStyle w:val="TOC2"/>
        <w:tabs>
          <w:tab w:val="left" w:pos="720"/>
        </w:tabs>
        <w:rPr>
          <w:del w:id="642" w:author="Holt, Doreica" w:date="2017-06-28T15:04:00Z"/>
          <w:rFonts w:asciiTheme="minorHAnsi" w:eastAsiaTheme="minorEastAsia" w:hAnsiTheme="minorHAnsi" w:cstheme="minorBidi"/>
          <w:caps w:val="0"/>
          <w:noProof/>
          <w:sz w:val="22"/>
          <w:szCs w:val="22"/>
        </w:rPr>
      </w:pPr>
      <w:del w:id="643" w:author="Holt, Doreica" w:date="2017-06-28T15:04:00Z">
        <w:r w:rsidRPr="00AD1CD2" w:rsidDel="00AD1CD2">
          <w:rPr>
            <w:rFonts w:eastAsia="MS Mincho"/>
            <w:rPrChange w:id="644" w:author="Holt, Doreica" w:date="2017-06-28T15:04:00Z">
              <w:rPr>
                <w:rStyle w:val="Hyperlink"/>
                <w:rFonts w:eastAsia="MS Mincho"/>
                <w:caps w:val="0"/>
                <w:noProof/>
                <w14:scene3d>
                  <w14:camera w14:prst="orthographicFront"/>
                  <w14:lightRig w14:rig="threePt" w14:dir="t">
                    <w14:rot w14:lat="0" w14:lon="0" w14:rev="0"/>
                  </w14:lightRig>
                </w14:scene3d>
              </w:rPr>
            </w:rPrChange>
          </w:rPr>
          <w:delText>3.4</w:delText>
        </w:r>
        <w:r w:rsidDel="00AD1CD2">
          <w:rPr>
            <w:rFonts w:asciiTheme="minorHAnsi" w:eastAsiaTheme="minorEastAsia" w:hAnsiTheme="minorHAnsi" w:cstheme="minorBidi"/>
            <w:caps w:val="0"/>
            <w:noProof/>
            <w:sz w:val="22"/>
            <w:szCs w:val="22"/>
          </w:rPr>
          <w:tab/>
        </w:r>
        <w:r w:rsidRPr="00AD1CD2" w:rsidDel="00AD1CD2">
          <w:rPr>
            <w:rFonts w:eastAsia="MS Mincho"/>
            <w:rPrChange w:id="645" w:author="Holt, Doreica" w:date="2017-06-28T15:04:00Z">
              <w:rPr>
                <w:rStyle w:val="Hyperlink"/>
                <w:rFonts w:eastAsia="MS Mincho"/>
                <w:caps w:val="0"/>
                <w:noProof/>
              </w:rPr>
            </w:rPrChange>
          </w:rPr>
          <w:delText>HOW TO DETERMINE THE PRICE PER DELIVERED GALLON OF #2 heating fuel oil</w:delText>
        </w:r>
        <w:r w:rsidDel="00AD1CD2">
          <w:rPr>
            <w:noProof/>
            <w:webHidden/>
          </w:rPr>
          <w:tab/>
          <w:delText>17</w:delText>
        </w:r>
      </w:del>
    </w:p>
    <w:p w14:paraId="6E4AB56B" w14:textId="77777777" w:rsidR="00865694" w:rsidDel="00AD1CD2" w:rsidRDefault="00865694">
      <w:pPr>
        <w:pStyle w:val="TOC3"/>
        <w:tabs>
          <w:tab w:val="left" w:pos="1200"/>
        </w:tabs>
        <w:rPr>
          <w:del w:id="646" w:author="Holt, Doreica" w:date="2017-06-28T15:04:00Z"/>
          <w:rFonts w:asciiTheme="minorHAnsi" w:eastAsiaTheme="minorEastAsia" w:hAnsiTheme="minorHAnsi" w:cstheme="minorBidi"/>
          <w:iCs w:val="0"/>
          <w:caps w:val="0"/>
          <w:noProof/>
          <w:sz w:val="22"/>
          <w:szCs w:val="22"/>
        </w:rPr>
      </w:pPr>
      <w:del w:id="647" w:author="Holt, Doreica" w:date="2017-06-28T15:04:00Z">
        <w:r w:rsidRPr="00AD1CD2" w:rsidDel="00AD1CD2">
          <w:rPr>
            <w:rPrChange w:id="648" w:author="Holt, Doreica" w:date="2017-06-28T15:04:00Z">
              <w:rPr>
                <w:rStyle w:val="Hyperlink"/>
                <w:iCs w:val="0"/>
                <w:caps w:val="0"/>
                <w:noProof/>
                <w14:scene3d>
                  <w14:camera w14:prst="orthographicFront"/>
                  <w14:lightRig w14:rig="threePt" w14:dir="t">
                    <w14:rot w14:lat="0" w14:lon="0" w14:rev="0"/>
                  </w14:lightRig>
                </w14:scene3d>
              </w:rPr>
            </w:rPrChange>
          </w:rPr>
          <w:delText>3.4.1</w:delText>
        </w:r>
        <w:r w:rsidDel="00AD1CD2">
          <w:rPr>
            <w:rFonts w:asciiTheme="minorHAnsi" w:eastAsiaTheme="minorEastAsia" w:hAnsiTheme="minorHAnsi" w:cstheme="minorBidi"/>
            <w:iCs w:val="0"/>
            <w:caps w:val="0"/>
            <w:noProof/>
            <w:sz w:val="22"/>
            <w:szCs w:val="22"/>
          </w:rPr>
          <w:tab/>
        </w:r>
        <w:r w:rsidRPr="00AD1CD2" w:rsidDel="00AD1CD2">
          <w:rPr>
            <w:rPrChange w:id="649" w:author="Holt, Doreica" w:date="2017-06-28T15:04:00Z">
              <w:rPr>
                <w:rStyle w:val="Hyperlink"/>
                <w:iCs w:val="0"/>
                <w:caps w:val="0"/>
                <w:noProof/>
              </w:rPr>
            </w:rPrChange>
          </w:rPr>
          <w:delText>INDEX PRICE FOR #2 heating fuel oil</w:delText>
        </w:r>
        <w:r w:rsidDel="00AD1CD2">
          <w:rPr>
            <w:noProof/>
            <w:webHidden/>
          </w:rPr>
          <w:tab/>
          <w:delText>17</w:delText>
        </w:r>
      </w:del>
    </w:p>
    <w:p w14:paraId="431ECBF2" w14:textId="77777777" w:rsidR="00865694" w:rsidDel="00AD1CD2" w:rsidRDefault="00865694">
      <w:pPr>
        <w:pStyle w:val="TOC3"/>
        <w:tabs>
          <w:tab w:val="left" w:pos="1200"/>
        </w:tabs>
        <w:rPr>
          <w:del w:id="650" w:author="Holt, Doreica" w:date="2017-06-28T15:04:00Z"/>
          <w:rFonts w:asciiTheme="minorHAnsi" w:eastAsiaTheme="minorEastAsia" w:hAnsiTheme="minorHAnsi" w:cstheme="minorBidi"/>
          <w:iCs w:val="0"/>
          <w:caps w:val="0"/>
          <w:noProof/>
          <w:sz w:val="22"/>
          <w:szCs w:val="22"/>
        </w:rPr>
      </w:pPr>
      <w:del w:id="651" w:author="Holt, Doreica" w:date="2017-06-28T15:04:00Z">
        <w:r w:rsidRPr="00AD1CD2" w:rsidDel="00AD1CD2">
          <w:rPr>
            <w:rPrChange w:id="652" w:author="Holt, Doreica" w:date="2017-06-28T15:04:00Z">
              <w:rPr>
                <w:rStyle w:val="Hyperlink"/>
                <w:iCs w:val="0"/>
                <w:caps w:val="0"/>
                <w:noProof/>
                <w14:scene3d>
                  <w14:camera w14:prst="orthographicFront"/>
                  <w14:lightRig w14:rig="threePt" w14:dir="t">
                    <w14:rot w14:lat="0" w14:lon="0" w14:rev="0"/>
                  </w14:lightRig>
                </w14:scene3d>
              </w:rPr>
            </w:rPrChange>
          </w:rPr>
          <w:delText>3.4.2</w:delText>
        </w:r>
        <w:r w:rsidDel="00AD1CD2">
          <w:rPr>
            <w:rFonts w:asciiTheme="minorHAnsi" w:eastAsiaTheme="minorEastAsia" w:hAnsiTheme="minorHAnsi" w:cstheme="minorBidi"/>
            <w:iCs w:val="0"/>
            <w:caps w:val="0"/>
            <w:noProof/>
            <w:sz w:val="22"/>
            <w:szCs w:val="22"/>
          </w:rPr>
          <w:tab/>
        </w:r>
        <w:r w:rsidRPr="00AD1CD2" w:rsidDel="00AD1CD2">
          <w:rPr>
            <w:rPrChange w:id="653" w:author="Holt, Doreica" w:date="2017-06-28T15:04:00Z">
              <w:rPr>
                <w:rStyle w:val="Hyperlink"/>
                <w:iCs w:val="0"/>
                <w:caps w:val="0"/>
                <w:noProof/>
              </w:rPr>
            </w:rPrChange>
          </w:rPr>
          <w:delText>FUEL PRICE POSTING ON the PROCUREMENT BUREAU'S INTERNET WEBSITE</w:delText>
        </w:r>
        <w:r w:rsidDel="00AD1CD2">
          <w:rPr>
            <w:noProof/>
            <w:webHidden/>
          </w:rPr>
          <w:tab/>
          <w:delText>18</w:delText>
        </w:r>
      </w:del>
    </w:p>
    <w:p w14:paraId="0F82E958" w14:textId="77777777" w:rsidR="00865694" w:rsidDel="00AD1CD2" w:rsidRDefault="00865694">
      <w:pPr>
        <w:pStyle w:val="TOC2"/>
        <w:tabs>
          <w:tab w:val="left" w:pos="720"/>
        </w:tabs>
        <w:rPr>
          <w:del w:id="654" w:author="Holt, Doreica" w:date="2017-06-28T15:04:00Z"/>
          <w:rFonts w:asciiTheme="minorHAnsi" w:eastAsiaTheme="minorEastAsia" w:hAnsiTheme="minorHAnsi" w:cstheme="minorBidi"/>
          <w:caps w:val="0"/>
          <w:noProof/>
          <w:sz w:val="22"/>
          <w:szCs w:val="22"/>
        </w:rPr>
      </w:pPr>
      <w:del w:id="655" w:author="Holt, Doreica" w:date="2017-06-28T15:04:00Z">
        <w:r w:rsidRPr="00AD1CD2" w:rsidDel="00AD1CD2">
          <w:rPr>
            <w:rPrChange w:id="656" w:author="Holt, Doreica" w:date="2017-06-28T15:04:00Z">
              <w:rPr>
                <w:rStyle w:val="Hyperlink"/>
                <w:caps w:val="0"/>
                <w:noProof/>
                <w14:scene3d>
                  <w14:camera w14:prst="orthographicFront"/>
                  <w14:lightRig w14:rig="threePt" w14:dir="t">
                    <w14:rot w14:lat="0" w14:lon="0" w14:rev="0"/>
                  </w14:lightRig>
                </w14:scene3d>
              </w:rPr>
            </w:rPrChange>
          </w:rPr>
          <w:delText>3.5</w:delText>
        </w:r>
        <w:r w:rsidDel="00AD1CD2">
          <w:rPr>
            <w:rFonts w:asciiTheme="minorHAnsi" w:eastAsiaTheme="minorEastAsia" w:hAnsiTheme="minorHAnsi" w:cstheme="minorBidi"/>
            <w:caps w:val="0"/>
            <w:noProof/>
            <w:sz w:val="22"/>
            <w:szCs w:val="22"/>
          </w:rPr>
          <w:tab/>
        </w:r>
        <w:r w:rsidRPr="00AD1CD2" w:rsidDel="00AD1CD2">
          <w:rPr>
            <w:rPrChange w:id="657" w:author="Holt, Doreica" w:date="2017-06-28T15:04:00Z">
              <w:rPr>
                <w:rStyle w:val="Hyperlink"/>
                <w:caps w:val="0"/>
                <w:noProof/>
              </w:rPr>
            </w:rPrChange>
          </w:rPr>
          <w:delText>Delivery information</w:delText>
        </w:r>
        <w:r w:rsidDel="00AD1CD2">
          <w:rPr>
            <w:noProof/>
            <w:webHidden/>
          </w:rPr>
          <w:tab/>
          <w:delText>18</w:delText>
        </w:r>
      </w:del>
    </w:p>
    <w:p w14:paraId="2C3E940F" w14:textId="77777777" w:rsidR="00865694" w:rsidDel="00AD1CD2" w:rsidRDefault="00865694">
      <w:pPr>
        <w:pStyle w:val="TOC3"/>
        <w:tabs>
          <w:tab w:val="left" w:pos="1200"/>
        </w:tabs>
        <w:rPr>
          <w:del w:id="658" w:author="Holt, Doreica" w:date="2017-06-28T15:04:00Z"/>
          <w:rFonts w:asciiTheme="minorHAnsi" w:eastAsiaTheme="minorEastAsia" w:hAnsiTheme="minorHAnsi" w:cstheme="minorBidi"/>
          <w:iCs w:val="0"/>
          <w:caps w:val="0"/>
          <w:noProof/>
          <w:sz w:val="22"/>
          <w:szCs w:val="22"/>
        </w:rPr>
      </w:pPr>
      <w:del w:id="659" w:author="Holt, Doreica" w:date="2017-06-28T15:04:00Z">
        <w:r w:rsidRPr="00AD1CD2" w:rsidDel="00AD1CD2">
          <w:rPr>
            <w:rPrChange w:id="660" w:author="Holt, Doreica" w:date="2017-06-28T15:04:00Z">
              <w:rPr>
                <w:rStyle w:val="Hyperlink"/>
                <w:iCs w:val="0"/>
                <w:caps w:val="0"/>
                <w:noProof/>
                <w14:scene3d>
                  <w14:camera w14:prst="orthographicFront"/>
                  <w14:lightRig w14:rig="threePt" w14:dir="t">
                    <w14:rot w14:lat="0" w14:lon="0" w14:rev="0"/>
                  </w14:lightRig>
                </w14:scene3d>
              </w:rPr>
            </w:rPrChange>
          </w:rPr>
          <w:delText>3.5.1</w:delText>
        </w:r>
        <w:r w:rsidDel="00AD1CD2">
          <w:rPr>
            <w:rFonts w:asciiTheme="minorHAnsi" w:eastAsiaTheme="minorEastAsia" w:hAnsiTheme="minorHAnsi" w:cstheme="minorBidi"/>
            <w:iCs w:val="0"/>
            <w:caps w:val="0"/>
            <w:noProof/>
            <w:sz w:val="22"/>
            <w:szCs w:val="22"/>
          </w:rPr>
          <w:tab/>
        </w:r>
        <w:r w:rsidRPr="00AD1CD2" w:rsidDel="00AD1CD2">
          <w:rPr>
            <w:rPrChange w:id="661" w:author="Holt, Doreica" w:date="2017-06-28T15:04:00Z">
              <w:rPr>
                <w:rStyle w:val="Hyperlink"/>
                <w:iCs w:val="0"/>
                <w:caps w:val="0"/>
                <w:noProof/>
              </w:rPr>
            </w:rPrChange>
          </w:rPr>
          <w:delText>Ordinary Delivery</w:delText>
        </w:r>
        <w:r w:rsidDel="00AD1CD2">
          <w:rPr>
            <w:noProof/>
            <w:webHidden/>
          </w:rPr>
          <w:tab/>
          <w:delText>18</w:delText>
        </w:r>
      </w:del>
    </w:p>
    <w:p w14:paraId="77C2DB0A" w14:textId="77777777" w:rsidR="00865694" w:rsidDel="00AD1CD2" w:rsidRDefault="00865694">
      <w:pPr>
        <w:pStyle w:val="TOC3"/>
        <w:tabs>
          <w:tab w:val="left" w:pos="1200"/>
        </w:tabs>
        <w:rPr>
          <w:del w:id="662" w:author="Holt, Doreica" w:date="2017-06-28T15:04:00Z"/>
          <w:rFonts w:asciiTheme="minorHAnsi" w:eastAsiaTheme="minorEastAsia" w:hAnsiTheme="minorHAnsi" w:cstheme="minorBidi"/>
          <w:iCs w:val="0"/>
          <w:caps w:val="0"/>
          <w:noProof/>
          <w:sz w:val="22"/>
          <w:szCs w:val="22"/>
        </w:rPr>
      </w:pPr>
      <w:del w:id="663" w:author="Holt, Doreica" w:date="2017-06-28T15:04:00Z">
        <w:r w:rsidRPr="00AD1CD2" w:rsidDel="00AD1CD2">
          <w:rPr>
            <w:rPrChange w:id="664" w:author="Holt, Doreica" w:date="2017-06-28T15:04:00Z">
              <w:rPr>
                <w:rStyle w:val="Hyperlink"/>
                <w:iCs w:val="0"/>
                <w:caps w:val="0"/>
                <w:noProof/>
                <w14:scene3d>
                  <w14:camera w14:prst="orthographicFront"/>
                  <w14:lightRig w14:rig="threePt" w14:dir="t">
                    <w14:rot w14:lat="0" w14:lon="0" w14:rev="0"/>
                  </w14:lightRig>
                </w14:scene3d>
              </w:rPr>
            </w:rPrChange>
          </w:rPr>
          <w:delText>3.5.2</w:delText>
        </w:r>
        <w:r w:rsidDel="00AD1CD2">
          <w:rPr>
            <w:rFonts w:asciiTheme="minorHAnsi" w:eastAsiaTheme="minorEastAsia" w:hAnsiTheme="minorHAnsi" w:cstheme="minorBidi"/>
            <w:iCs w:val="0"/>
            <w:caps w:val="0"/>
            <w:noProof/>
            <w:sz w:val="22"/>
            <w:szCs w:val="22"/>
          </w:rPr>
          <w:tab/>
        </w:r>
        <w:r w:rsidRPr="00AD1CD2" w:rsidDel="00AD1CD2">
          <w:rPr>
            <w:rPrChange w:id="665" w:author="Holt, Doreica" w:date="2017-06-28T15:04:00Z">
              <w:rPr>
                <w:rStyle w:val="Hyperlink"/>
                <w:iCs w:val="0"/>
                <w:caps w:val="0"/>
                <w:noProof/>
              </w:rPr>
            </w:rPrChange>
          </w:rPr>
          <w:delText>Emergency Delivery</w:delText>
        </w:r>
        <w:r w:rsidDel="00AD1CD2">
          <w:rPr>
            <w:noProof/>
            <w:webHidden/>
          </w:rPr>
          <w:tab/>
          <w:delText>18</w:delText>
        </w:r>
      </w:del>
    </w:p>
    <w:p w14:paraId="0959F570" w14:textId="77777777" w:rsidR="00865694" w:rsidDel="00AD1CD2" w:rsidRDefault="00865694">
      <w:pPr>
        <w:pStyle w:val="TOC3"/>
        <w:tabs>
          <w:tab w:val="left" w:pos="1200"/>
        </w:tabs>
        <w:rPr>
          <w:del w:id="666" w:author="Holt, Doreica" w:date="2017-06-28T15:04:00Z"/>
          <w:rFonts w:asciiTheme="minorHAnsi" w:eastAsiaTheme="minorEastAsia" w:hAnsiTheme="minorHAnsi" w:cstheme="minorBidi"/>
          <w:iCs w:val="0"/>
          <w:caps w:val="0"/>
          <w:noProof/>
          <w:sz w:val="22"/>
          <w:szCs w:val="22"/>
        </w:rPr>
      </w:pPr>
      <w:del w:id="667" w:author="Holt, Doreica" w:date="2017-06-28T15:04:00Z">
        <w:r w:rsidRPr="00AD1CD2" w:rsidDel="00AD1CD2">
          <w:rPr>
            <w:rPrChange w:id="668" w:author="Holt, Doreica" w:date="2017-06-28T15:04:00Z">
              <w:rPr>
                <w:rStyle w:val="Hyperlink"/>
                <w:iCs w:val="0"/>
                <w:caps w:val="0"/>
                <w:noProof/>
                <w14:scene3d>
                  <w14:camera w14:prst="orthographicFront"/>
                  <w14:lightRig w14:rig="threePt" w14:dir="t">
                    <w14:rot w14:lat="0" w14:lon="0" w14:rev="0"/>
                  </w14:lightRig>
                </w14:scene3d>
              </w:rPr>
            </w:rPrChange>
          </w:rPr>
          <w:delText>3.5.3</w:delText>
        </w:r>
        <w:r w:rsidDel="00AD1CD2">
          <w:rPr>
            <w:rFonts w:asciiTheme="minorHAnsi" w:eastAsiaTheme="minorEastAsia" w:hAnsiTheme="minorHAnsi" w:cstheme="minorBidi"/>
            <w:iCs w:val="0"/>
            <w:caps w:val="0"/>
            <w:noProof/>
            <w:sz w:val="22"/>
            <w:szCs w:val="22"/>
          </w:rPr>
          <w:tab/>
        </w:r>
        <w:r w:rsidRPr="00AD1CD2" w:rsidDel="00AD1CD2">
          <w:rPr>
            <w:rPrChange w:id="669" w:author="Holt, Doreica" w:date="2017-06-28T15:04:00Z">
              <w:rPr>
                <w:rStyle w:val="Hyperlink"/>
                <w:iCs w:val="0"/>
                <w:caps w:val="0"/>
                <w:noProof/>
              </w:rPr>
            </w:rPrChange>
          </w:rPr>
          <w:delText>F.O.B. Destination</w:delText>
        </w:r>
        <w:r w:rsidDel="00AD1CD2">
          <w:rPr>
            <w:noProof/>
            <w:webHidden/>
          </w:rPr>
          <w:tab/>
          <w:delText>18</w:delText>
        </w:r>
      </w:del>
    </w:p>
    <w:p w14:paraId="5B298541" w14:textId="77777777" w:rsidR="00865694" w:rsidDel="00AD1CD2" w:rsidRDefault="00865694">
      <w:pPr>
        <w:pStyle w:val="TOC3"/>
        <w:tabs>
          <w:tab w:val="left" w:pos="1200"/>
        </w:tabs>
        <w:rPr>
          <w:del w:id="670" w:author="Holt, Doreica" w:date="2017-06-28T15:04:00Z"/>
          <w:rFonts w:asciiTheme="minorHAnsi" w:eastAsiaTheme="minorEastAsia" w:hAnsiTheme="minorHAnsi" w:cstheme="minorBidi"/>
          <w:iCs w:val="0"/>
          <w:caps w:val="0"/>
          <w:noProof/>
          <w:sz w:val="22"/>
          <w:szCs w:val="22"/>
        </w:rPr>
      </w:pPr>
      <w:del w:id="671" w:author="Holt, Doreica" w:date="2017-06-28T15:04:00Z">
        <w:r w:rsidRPr="00AD1CD2" w:rsidDel="00AD1CD2">
          <w:rPr>
            <w:rPrChange w:id="672" w:author="Holt, Doreica" w:date="2017-06-28T15:04:00Z">
              <w:rPr>
                <w:rStyle w:val="Hyperlink"/>
                <w:iCs w:val="0"/>
                <w:caps w:val="0"/>
                <w:noProof/>
                <w14:scene3d>
                  <w14:camera w14:prst="orthographicFront"/>
                  <w14:lightRig w14:rig="threePt" w14:dir="t">
                    <w14:rot w14:lat="0" w14:lon="0" w14:rev="0"/>
                  </w14:lightRig>
                </w14:scene3d>
              </w:rPr>
            </w:rPrChange>
          </w:rPr>
          <w:delText>3.5.4</w:delText>
        </w:r>
        <w:r w:rsidDel="00AD1CD2">
          <w:rPr>
            <w:rFonts w:asciiTheme="minorHAnsi" w:eastAsiaTheme="minorEastAsia" w:hAnsiTheme="minorHAnsi" w:cstheme="minorBidi"/>
            <w:iCs w:val="0"/>
            <w:caps w:val="0"/>
            <w:noProof/>
            <w:sz w:val="22"/>
            <w:szCs w:val="22"/>
          </w:rPr>
          <w:tab/>
        </w:r>
        <w:r w:rsidRPr="00AD1CD2" w:rsidDel="00AD1CD2">
          <w:rPr>
            <w:rPrChange w:id="673" w:author="Holt, Doreica" w:date="2017-06-28T15:04:00Z">
              <w:rPr>
                <w:rStyle w:val="Hyperlink"/>
                <w:iCs w:val="0"/>
                <w:caps w:val="0"/>
                <w:noProof/>
              </w:rPr>
            </w:rPrChange>
          </w:rPr>
          <w:delText>Hours and days of Delivery</w:delText>
        </w:r>
        <w:r w:rsidDel="00AD1CD2">
          <w:rPr>
            <w:noProof/>
            <w:webHidden/>
          </w:rPr>
          <w:tab/>
          <w:delText>18</w:delText>
        </w:r>
      </w:del>
    </w:p>
    <w:p w14:paraId="62E9F7F6" w14:textId="77777777" w:rsidR="00865694" w:rsidDel="00AD1CD2" w:rsidRDefault="00865694">
      <w:pPr>
        <w:pStyle w:val="TOC3"/>
        <w:tabs>
          <w:tab w:val="left" w:pos="1200"/>
        </w:tabs>
        <w:rPr>
          <w:del w:id="674" w:author="Holt, Doreica" w:date="2017-06-28T15:04:00Z"/>
          <w:rFonts w:asciiTheme="minorHAnsi" w:eastAsiaTheme="minorEastAsia" w:hAnsiTheme="minorHAnsi" w:cstheme="minorBidi"/>
          <w:iCs w:val="0"/>
          <w:caps w:val="0"/>
          <w:noProof/>
          <w:sz w:val="22"/>
          <w:szCs w:val="22"/>
        </w:rPr>
      </w:pPr>
      <w:del w:id="675" w:author="Holt, Doreica" w:date="2017-06-28T15:04:00Z">
        <w:r w:rsidRPr="00AD1CD2" w:rsidDel="00AD1CD2">
          <w:rPr>
            <w:rPrChange w:id="676" w:author="Holt, Doreica" w:date="2017-06-28T15:04:00Z">
              <w:rPr>
                <w:rStyle w:val="Hyperlink"/>
                <w:iCs w:val="0"/>
                <w:caps w:val="0"/>
                <w:noProof/>
                <w14:scene3d>
                  <w14:camera w14:prst="orthographicFront"/>
                  <w14:lightRig w14:rig="threePt" w14:dir="t">
                    <w14:rot w14:lat="0" w14:lon="0" w14:rev="0"/>
                  </w14:lightRig>
                </w14:scene3d>
              </w:rPr>
            </w:rPrChange>
          </w:rPr>
          <w:delText>3.5.5</w:delText>
        </w:r>
        <w:r w:rsidDel="00AD1CD2">
          <w:rPr>
            <w:rFonts w:asciiTheme="minorHAnsi" w:eastAsiaTheme="minorEastAsia" w:hAnsiTheme="minorHAnsi" w:cstheme="minorBidi"/>
            <w:iCs w:val="0"/>
            <w:caps w:val="0"/>
            <w:noProof/>
            <w:sz w:val="22"/>
            <w:szCs w:val="22"/>
          </w:rPr>
          <w:tab/>
        </w:r>
        <w:r w:rsidRPr="00AD1CD2" w:rsidDel="00AD1CD2">
          <w:rPr>
            <w:rPrChange w:id="677" w:author="Holt, Doreica" w:date="2017-06-28T15:04:00Z">
              <w:rPr>
                <w:rStyle w:val="Hyperlink"/>
                <w:iCs w:val="0"/>
                <w:caps w:val="0"/>
                <w:noProof/>
              </w:rPr>
            </w:rPrChange>
          </w:rPr>
          <w:delText>DELIVERY SCHEDULING</w:delText>
        </w:r>
        <w:r w:rsidDel="00AD1CD2">
          <w:rPr>
            <w:noProof/>
            <w:webHidden/>
          </w:rPr>
          <w:tab/>
          <w:delText>19</w:delText>
        </w:r>
      </w:del>
    </w:p>
    <w:p w14:paraId="44DA810B" w14:textId="77777777" w:rsidR="00865694" w:rsidDel="00AD1CD2" w:rsidRDefault="00865694">
      <w:pPr>
        <w:pStyle w:val="TOC3"/>
        <w:tabs>
          <w:tab w:val="left" w:pos="1200"/>
        </w:tabs>
        <w:rPr>
          <w:del w:id="678" w:author="Holt, Doreica" w:date="2017-06-28T15:04:00Z"/>
          <w:rFonts w:asciiTheme="minorHAnsi" w:eastAsiaTheme="minorEastAsia" w:hAnsiTheme="minorHAnsi" w:cstheme="minorBidi"/>
          <w:iCs w:val="0"/>
          <w:caps w:val="0"/>
          <w:noProof/>
          <w:sz w:val="22"/>
          <w:szCs w:val="22"/>
        </w:rPr>
      </w:pPr>
      <w:del w:id="679" w:author="Holt, Doreica" w:date="2017-06-28T15:04:00Z">
        <w:r w:rsidRPr="00AD1CD2" w:rsidDel="00AD1CD2">
          <w:rPr>
            <w:rPrChange w:id="680" w:author="Holt, Doreica" w:date="2017-06-28T15:04:00Z">
              <w:rPr>
                <w:rStyle w:val="Hyperlink"/>
                <w:iCs w:val="0"/>
                <w:caps w:val="0"/>
                <w:noProof/>
                <w14:scene3d>
                  <w14:camera w14:prst="orthographicFront"/>
                  <w14:lightRig w14:rig="threePt" w14:dir="t">
                    <w14:rot w14:lat="0" w14:lon="0" w14:rev="0"/>
                  </w14:lightRig>
                </w14:scene3d>
              </w:rPr>
            </w:rPrChange>
          </w:rPr>
          <w:delText>3.5.6</w:delText>
        </w:r>
        <w:r w:rsidDel="00AD1CD2">
          <w:rPr>
            <w:rFonts w:asciiTheme="minorHAnsi" w:eastAsiaTheme="minorEastAsia" w:hAnsiTheme="minorHAnsi" w:cstheme="minorBidi"/>
            <w:iCs w:val="0"/>
            <w:caps w:val="0"/>
            <w:noProof/>
            <w:sz w:val="22"/>
            <w:szCs w:val="22"/>
          </w:rPr>
          <w:tab/>
        </w:r>
        <w:r w:rsidRPr="00AD1CD2" w:rsidDel="00AD1CD2">
          <w:rPr>
            <w:rPrChange w:id="681" w:author="Holt, Doreica" w:date="2017-06-28T15:04:00Z">
              <w:rPr>
                <w:rStyle w:val="Hyperlink"/>
                <w:iCs w:val="0"/>
                <w:caps w:val="0"/>
                <w:noProof/>
              </w:rPr>
            </w:rPrChange>
          </w:rPr>
          <w:delText>Delivery HAULERS/subcontractors</w:delText>
        </w:r>
        <w:r w:rsidDel="00AD1CD2">
          <w:rPr>
            <w:noProof/>
            <w:webHidden/>
          </w:rPr>
          <w:tab/>
          <w:delText>19</w:delText>
        </w:r>
      </w:del>
    </w:p>
    <w:p w14:paraId="0D955353" w14:textId="77777777" w:rsidR="00865694" w:rsidDel="00AD1CD2" w:rsidRDefault="00865694">
      <w:pPr>
        <w:pStyle w:val="TOC2"/>
        <w:tabs>
          <w:tab w:val="left" w:pos="720"/>
        </w:tabs>
        <w:rPr>
          <w:del w:id="682" w:author="Holt, Doreica" w:date="2017-06-28T15:04:00Z"/>
          <w:rFonts w:asciiTheme="minorHAnsi" w:eastAsiaTheme="minorEastAsia" w:hAnsiTheme="minorHAnsi" w:cstheme="minorBidi"/>
          <w:caps w:val="0"/>
          <w:noProof/>
          <w:sz w:val="22"/>
          <w:szCs w:val="22"/>
        </w:rPr>
      </w:pPr>
      <w:del w:id="683" w:author="Holt, Doreica" w:date="2017-06-28T15:04:00Z">
        <w:r w:rsidRPr="00AD1CD2" w:rsidDel="00AD1CD2">
          <w:rPr>
            <w:rPrChange w:id="684" w:author="Holt, Doreica" w:date="2017-06-28T15:04:00Z">
              <w:rPr>
                <w:rStyle w:val="Hyperlink"/>
                <w:caps w:val="0"/>
                <w:noProof/>
                <w14:scene3d>
                  <w14:camera w14:prst="orthographicFront"/>
                  <w14:lightRig w14:rig="threePt" w14:dir="t">
                    <w14:rot w14:lat="0" w14:lon="0" w14:rev="0"/>
                  </w14:lightRig>
                </w14:scene3d>
              </w:rPr>
            </w:rPrChange>
          </w:rPr>
          <w:delText>3.6</w:delText>
        </w:r>
        <w:r w:rsidDel="00AD1CD2">
          <w:rPr>
            <w:rFonts w:asciiTheme="minorHAnsi" w:eastAsiaTheme="minorEastAsia" w:hAnsiTheme="minorHAnsi" w:cstheme="minorBidi"/>
            <w:caps w:val="0"/>
            <w:noProof/>
            <w:sz w:val="22"/>
            <w:szCs w:val="22"/>
          </w:rPr>
          <w:tab/>
        </w:r>
        <w:r w:rsidRPr="00AD1CD2" w:rsidDel="00AD1CD2">
          <w:rPr>
            <w:rPrChange w:id="685" w:author="Holt, Doreica" w:date="2017-06-28T15:04:00Z">
              <w:rPr>
                <w:rStyle w:val="Hyperlink"/>
                <w:caps w:val="0"/>
                <w:noProof/>
              </w:rPr>
            </w:rPrChange>
          </w:rPr>
          <w:delText>Inspection and Acceptance of Delivery</w:delText>
        </w:r>
        <w:r w:rsidDel="00AD1CD2">
          <w:rPr>
            <w:noProof/>
            <w:webHidden/>
          </w:rPr>
          <w:tab/>
          <w:delText>19</w:delText>
        </w:r>
      </w:del>
    </w:p>
    <w:p w14:paraId="34AA3FD7" w14:textId="77777777" w:rsidR="00865694" w:rsidDel="00AD1CD2" w:rsidRDefault="00865694">
      <w:pPr>
        <w:pStyle w:val="TOC3"/>
        <w:tabs>
          <w:tab w:val="left" w:pos="1200"/>
        </w:tabs>
        <w:rPr>
          <w:del w:id="686" w:author="Holt, Doreica" w:date="2017-06-28T15:04:00Z"/>
          <w:rFonts w:asciiTheme="minorHAnsi" w:eastAsiaTheme="minorEastAsia" w:hAnsiTheme="minorHAnsi" w:cstheme="minorBidi"/>
          <w:iCs w:val="0"/>
          <w:caps w:val="0"/>
          <w:noProof/>
          <w:sz w:val="22"/>
          <w:szCs w:val="22"/>
        </w:rPr>
      </w:pPr>
      <w:del w:id="687" w:author="Holt, Doreica" w:date="2017-06-28T15:04:00Z">
        <w:r w:rsidRPr="00AD1CD2" w:rsidDel="00AD1CD2">
          <w:rPr>
            <w:rPrChange w:id="688" w:author="Holt, Doreica" w:date="2017-06-28T15:04:00Z">
              <w:rPr>
                <w:rStyle w:val="Hyperlink"/>
                <w:iCs w:val="0"/>
                <w:caps w:val="0"/>
                <w:noProof/>
                <w14:scene3d>
                  <w14:camera w14:prst="orthographicFront"/>
                  <w14:lightRig w14:rig="threePt" w14:dir="t">
                    <w14:rot w14:lat="0" w14:lon="0" w14:rev="0"/>
                  </w14:lightRig>
                </w14:scene3d>
              </w:rPr>
            </w:rPrChange>
          </w:rPr>
          <w:delText>3.6.1</w:delText>
        </w:r>
        <w:r w:rsidDel="00AD1CD2">
          <w:rPr>
            <w:rFonts w:asciiTheme="minorHAnsi" w:eastAsiaTheme="minorEastAsia" w:hAnsiTheme="minorHAnsi" w:cstheme="minorBidi"/>
            <w:iCs w:val="0"/>
            <w:caps w:val="0"/>
            <w:noProof/>
            <w:sz w:val="22"/>
            <w:szCs w:val="22"/>
          </w:rPr>
          <w:tab/>
        </w:r>
        <w:r w:rsidRPr="00AD1CD2" w:rsidDel="00AD1CD2">
          <w:rPr>
            <w:rPrChange w:id="689" w:author="Holt, Doreica" w:date="2017-06-28T15:04:00Z">
              <w:rPr>
                <w:rStyle w:val="Hyperlink"/>
                <w:iCs w:val="0"/>
                <w:caps w:val="0"/>
                <w:noProof/>
              </w:rPr>
            </w:rPrChange>
          </w:rPr>
          <w:delText>INSpection and Test CertifiCation Seals</w:delText>
        </w:r>
        <w:r w:rsidDel="00AD1CD2">
          <w:rPr>
            <w:noProof/>
            <w:webHidden/>
          </w:rPr>
          <w:tab/>
          <w:delText>19</w:delText>
        </w:r>
      </w:del>
    </w:p>
    <w:p w14:paraId="025FE6CA" w14:textId="77777777" w:rsidR="00865694" w:rsidDel="00AD1CD2" w:rsidRDefault="00865694">
      <w:pPr>
        <w:pStyle w:val="TOC3"/>
        <w:tabs>
          <w:tab w:val="left" w:pos="1200"/>
        </w:tabs>
        <w:rPr>
          <w:del w:id="690" w:author="Holt, Doreica" w:date="2017-06-28T15:04:00Z"/>
          <w:rFonts w:asciiTheme="minorHAnsi" w:eastAsiaTheme="minorEastAsia" w:hAnsiTheme="minorHAnsi" w:cstheme="minorBidi"/>
          <w:iCs w:val="0"/>
          <w:caps w:val="0"/>
          <w:noProof/>
          <w:sz w:val="22"/>
          <w:szCs w:val="22"/>
        </w:rPr>
      </w:pPr>
      <w:del w:id="691" w:author="Holt, Doreica" w:date="2017-06-28T15:04:00Z">
        <w:r w:rsidRPr="00AD1CD2" w:rsidDel="00AD1CD2">
          <w:rPr>
            <w:rPrChange w:id="692" w:author="Holt, Doreica" w:date="2017-06-28T15:04:00Z">
              <w:rPr>
                <w:rStyle w:val="Hyperlink"/>
                <w:iCs w:val="0"/>
                <w:caps w:val="0"/>
                <w:noProof/>
                <w14:scene3d>
                  <w14:camera w14:prst="orthographicFront"/>
                  <w14:lightRig w14:rig="threePt" w14:dir="t">
                    <w14:rot w14:lat="0" w14:lon="0" w14:rev="0"/>
                  </w14:lightRig>
                </w14:scene3d>
              </w:rPr>
            </w:rPrChange>
          </w:rPr>
          <w:delText>3.6.2</w:delText>
        </w:r>
        <w:r w:rsidDel="00AD1CD2">
          <w:rPr>
            <w:rFonts w:asciiTheme="minorHAnsi" w:eastAsiaTheme="minorEastAsia" w:hAnsiTheme="minorHAnsi" w:cstheme="minorBidi"/>
            <w:iCs w:val="0"/>
            <w:caps w:val="0"/>
            <w:noProof/>
            <w:sz w:val="22"/>
            <w:szCs w:val="22"/>
          </w:rPr>
          <w:tab/>
        </w:r>
        <w:r w:rsidRPr="00AD1CD2" w:rsidDel="00AD1CD2">
          <w:rPr>
            <w:rPrChange w:id="693" w:author="Holt, Doreica" w:date="2017-06-28T15:04:00Z">
              <w:rPr>
                <w:rStyle w:val="Hyperlink"/>
                <w:iCs w:val="0"/>
                <w:caps w:val="0"/>
                <w:noProof/>
              </w:rPr>
            </w:rPrChange>
          </w:rPr>
          <w:delText>measuring devices Checks</w:delText>
        </w:r>
        <w:r w:rsidDel="00AD1CD2">
          <w:rPr>
            <w:noProof/>
            <w:webHidden/>
          </w:rPr>
          <w:tab/>
          <w:delText>20</w:delText>
        </w:r>
      </w:del>
    </w:p>
    <w:p w14:paraId="34257208" w14:textId="77777777" w:rsidR="00865694" w:rsidDel="00AD1CD2" w:rsidRDefault="00865694">
      <w:pPr>
        <w:pStyle w:val="TOC3"/>
        <w:tabs>
          <w:tab w:val="left" w:pos="1200"/>
        </w:tabs>
        <w:rPr>
          <w:del w:id="694" w:author="Holt, Doreica" w:date="2017-06-28T15:04:00Z"/>
          <w:rFonts w:asciiTheme="minorHAnsi" w:eastAsiaTheme="minorEastAsia" w:hAnsiTheme="minorHAnsi" w:cstheme="minorBidi"/>
          <w:iCs w:val="0"/>
          <w:caps w:val="0"/>
          <w:noProof/>
          <w:sz w:val="22"/>
          <w:szCs w:val="22"/>
        </w:rPr>
      </w:pPr>
      <w:del w:id="695" w:author="Holt, Doreica" w:date="2017-06-28T15:04:00Z">
        <w:r w:rsidRPr="00AD1CD2" w:rsidDel="00AD1CD2">
          <w:rPr>
            <w:rPrChange w:id="696" w:author="Holt, Doreica" w:date="2017-06-28T15:04:00Z">
              <w:rPr>
                <w:rStyle w:val="Hyperlink"/>
                <w:iCs w:val="0"/>
                <w:caps w:val="0"/>
                <w:noProof/>
                <w14:scene3d>
                  <w14:camera w14:prst="orthographicFront"/>
                  <w14:lightRig w14:rig="threePt" w14:dir="t">
                    <w14:rot w14:lat="0" w14:lon="0" w14:rev="0"/>
                  </w14:lightRig>
                </w14:scene3d>
              </w:rPr>
            </w:rPrChange>
          </w:rPr>
          <w:delText>3.6.3</w:delText>
        </w:r>
        <w:r w:rsidDel="00AD1CD2">
          <w:rPr>
            <w:rFonts w:asciiTheme="minorHAnsi" w:eastAsiaTheme="minorEastAsia" w:hAnsiTheme="minorHAnsi" w:cstheme="minorBidi"/>
            <w:iCs w:val="0"/>
            <w:caps w:val="0"/>
            <w:noProof/>
            <w:sz w:val="22"/>
            <w:szCs w:val="22"/>
          </w:rPr>
          <w:tab/>
        </w:r>
        <w:r w:rsidRPr="00AD1CD2" w:rsidDel="00AD1CD2">
          <w:rPr>
            <w:rPrChange w:id="697" w:author="Holt, Doreica" w:date="2017-06-28T15:04:00Z">
              <w:rPr>
                <w:rStyle w:val="Hyperlink"/>
                <w:iCs w:val="0"/>
                <w:caps w:val="0"/>
                <w:noProof/>
              </w:rPr>
            </w:rPrChange>
          </w:rPr>
          <w:delText>Product Performance</w:delText>
        </w:r>
        <w:r w:rsidDel="00AD1CD2">
          <w:rPr>
            <w:noProof/>
            <w:webHidden/>
          </w:rPr>
          <w:tab/>
          <w:delText>20</w:delText>
        </w:r>
      </w:del>
    </w:p>
    <w:p w14:paraId="1B945B8D" w14:textId="77777777" w:rsidR="00865694" w:rsidDel="00AD1CD2" w:rsidRDefault="00865694">
      <w:pPr>
        <w:pStyle w:val="TOC2"/>
        <w:tabs>
          <w:tab w:val="left" w:pos="720"/>
        </w:tabs>
        <w:rPr>
          <w:del w:id="698" w:author="Holt, Doreica" w:date="2017-06-28T15:04:00Z"/>
          <w:rFonts w:asciiTheme="minorHAnsi" w:eastAsiaTheme="minorEastAsia" w:hAnsiTheme="minorHAnsi" w:cstheme="minorBidi"/>
          <w:caps w:val="0"/>
          <w:noProof/>
          <w:sz w:val="22"/>
          <w:szCs w:val="22"/>
        </w:rPr>
      </w:pPr>
      <w:del w:id="699" w:author="Holt, Doreica" w:date="2017-06-28T15:04:00Z">
        <w:r w:rsidRPr="00AD1CD2" w:rsidDel="00AD1CD2">
          <w:rPr>
            <w:rPrChange w:id="700" w:author="Holt, Doreica" w:date="2017-06-28T15:04:00Z">
              <w:rPr>
                <w:rStyle w:val="Hyperlink"/>
                <w:caps w:val="0"/>
                <w:noProof/>
                <w14:scene3d>
                  <w14:camera w14:prst="orthographicFront"/>
                  <w14:lightRig w14:rig="threePt" w14:dir="t">
                    <w14:rot w14:lat="0" w14:lon="0" w14:rev="0"/>
                  </w14:lightRig>
                </w14:scene3d>
              </w:rPr>
            </w:rPrChange>
          </w:rPr>
          <w:delText>3.7</w:delText>
        </w:r>
        <w:r w:rsidDel="00AD1CD2">
          <w:rPr>
            <w:rFonts w:asciiTheme="minorHAnsi" w:eastAsiaTheme="minorEastAsia" w:hAnsiTheme="minorHAnsi" w:cstheme="minorBidi"/>
            <w:caps w:val="0"/>
            <w:noProof/>
            <w:sz w:val="22"/>
            <w:szCs w:val="22"/>
          </w:rPr>
          <w:tab/>
        </w:r>
        <w:r w:rsidRPr="00AD1CD2" w:rsidDel="00AD1CD2">
          <w:rPr>
            <w:rPrChange w:id="701" w:author="Holt, Doreica" w:date="2017-06-28T15:04:00Z">
              <w:rPr>
                <w:rStyle w:val="Hyperlink"/>
                <w:caps w:val="0"/>
                <w:noProof/>
              </w:rPr>
            </w:rPrChange>
          </w:rPr>
          <w:delText>Facilities, Equipment and product Storage/supply</w:delText>
        </w:r>
        <w:r w:rsidDel="00AD1CD2">
          <w:rPr>
            <w:noProof/>
            <w:webHidden/>
          </w:rPr>
          <w:tab/>
          <w:delText>20</w:delText>
        </w:r>
      </w:del>
    </w:p>
    <w:p w14:paraId="2588F502" w14:textId="77777777" w:rsidR="00865694" w:rsidDel="00AD1CD2" w:rsidRDefault="00865694">
      <w:pPr>
        <w:pStyle w:val="TOC3"/>
        <w:tabs>
          <w:tab w:val="left" w:pos="1200"/>
        </w:tabs>
        <w:rPr>
          <w:del w:id="702" w:author="Holt, Doreica" w:date="2017-06-28T15:04:00Z"/>
          <w:rFonts w:asciiTheme="minorHAnsi" w:eastAsiaTheme="minorEastAsia" w:hAnsiTheme="minorHAnsi" w:cstheme="minorBidi"/>
          <w:iCs w:val="0"/>
          <w:caps w:val="0"/>
          <w:noProof/>
          <w:sz w:val="22"/>
          <w:szCs w:val="22"/>
        </w:rPr>
      </w:pPr>
      <w:del w:id="703" w:author="Holt, Doreica" w:date="2017-06-28T15:04:00Z">
        <w:r w:rsidRPr="00AD1CD2" w:rsidDel="00AD1CD2">
          <w:rPr>
            <w:rPrChange w:id="704" w:author="Holt, Doreica" w:date="2017-06-28T15:04:00Z">
              <w:rPr>
                <w:rStyle w:val="Hyperlink"/>
                <w:iCs w:val="0"/>
                <w:caps w:val="0"/>
                <w:noProof/>
                <w14:scene3d>
                  <w14:camera w14:prst="orthographicFront"/>
                  <w14:lightRig w14:rig="threePt" w14:dir="t">
                    <w14:rot w14:lat="0" w14:lon="0" w14:rev="0"/>
                  </w14:lightRig>
                </w14:scene3d>
              </w:rPr>
            </w:rPrChange>
          </w:rPr>
          <w:delText>3.7.1</w:delText>
        </w:r>
        <w:r w:rsidDel="00AD1CD2">
          <w:rPr>
            <w:rFonts w:asciiTheme="minorHAnsi" w:eastAsiaTheme="minorEastAsia" w:hAnsiTheme="minorHAnsi" w:cstheme="minorBidi"/>
            <w:iCs w:val="0"/>
            <w:caps w:val="0"/>
            <w:noProof/>
            <w:sz w:val="22"/>
            <w:szCs w:val="22"/>
          </w:rPr>
          <w:tab/>
        </w:r>
        <w:r w:rsidRPr="00AD1CD2" w:rsidDel="00AD1CD2">
          <w:rPr>
            <w:rPrChange w:id="705" w:author="Holt, Doreica" w:date="2017-06-28T15:04:00Z">
              <w:rPr>
                <w:rStyle w:val="Hyperlink"/>
                <w:iCs w:val="0"/>
                <w:caps w:val="0"/>
                <w:noProof/>
              </w:rPr>
            </w:rPrChange>
          </w:rPr>
          <w:delText>EXAMINATION OF VENDOR {CONTRACTOR} DOCUMENTS AND BUSINESS</w:delText>
        </w:r>
        <w:r w:rsidDel="00AD1CD2">
          <w:rPr>
            <w:noProof/>
            <w:webHidden/>
          </w:rPr>
          <w:tab/>
          <w:delText>20</w:delText>
        </w:r>
      </w:del>
    </w:p>
    <w:p w14:paraId="122C1DD4" w14:textId="77777777" w:rsidR="00865694" w:rsidDel="00AD1CD2" w:rsidRDefault="00865694">
      <w:pPr>
        <w:pStyle w:val="TOC2"/>
        <w:tabs>
          <w:tab w:val="left" w:pos="720"/>
        </w:tabs>
        <w:rPr>
          <w:del w:id="706" w:author="Holt, Doreica" w:date="2017-06-28T15:04:00Z"/>
          <w:rFonts w:asciiTheme="minorHAnsi" w:eastAsiaTheme="minorEastAsia" w:hAnsiTheme="minorHAnsi" w:cstheme="minorBidi"/>
          <w:caps w:val="0"/>
          <w:noProof/>
          <w:sz w:val="22"/>
          <w:szCs w:val="22"/>
        </w:rPr>
      </w:pPr>
      <w:del w:id="707" w:author="Holt, Doreica" w:date="2017-06-28T15:04:00Z">
        <w:r w:rsidRPr="00AD1CD2" w:rsidDel="00AD1CD2">
          <w:rPr>
            <w:rPrChange w:id="708" w:author="Holt, Doreica" w:date="2017-06-28T15:04:00Z">
              <w:rPr>
                <w:rStyle w:val="Hyperlink"/>
                <w:caps w:val="0"/>
                <w:noProof/>
                <w14:scene3d>
                  <w14:camera w14:prst="orthographicFront"/>
                  <w14:lightRig w14:rig="threePt" w14:dir="t">
                    <w14:rot w14:lat="0" w14:lon="0" w14:rev="0"/>
                  </w14:lightRig>
                </w14:scene3d>
              </w:rPr>
            </w:rPrChange>
          </w:rPr>
          <w:delText>3.8</w:delText>
        </w:r>
        <w:r w:rsidDel="00AD1CD2">
          <w:rPr>
            <w:rFonts w:asciiTheme="minorHAnsi" w:eastAsiaTheme="minorEastAsia" w:hAnsiTheme="minorHAnsi" w:cstheme="minorBidi"/>
            <w:caps w:val="0"/>
            <w:noProof/>
            <w:sz w:val="22"/>
            <w:szCs w:val="22"/>
          </w:rPr>
          <w:tab/>
        </w:r>
        <w:r w:rsidRPr="00AD1CD2" w:rsidDel="00AD1CD2">
          <w:rPr>
            <w:rPrChange w:id="709" w:author="Holt, Doreica" w:date="2017-06-28T15:04:00Z">
              <w:rPr>
                <w:rStyle w:val="Hyperlink"/>
                <w:caps w:val="0"/>
                <w:noProof/>
              </w:rPr>
            </w:rPrChange>
          </w:rPr>
          <w:delText>ADDITionAL LOCATIONS</w:delText>
        </w:r>
        <w:r w:rsidDel="00AD1CD2">
          <w:rPr>
            <w:noProof/>
            <w:webHidden/>
          </w:rPr>
          <w:tab/>
          <w:delText>21</w:delText>
        </w:r>
      </w:del>
    </w:p>
    <w:p w14:paraId="41810829" w14:textId="77777777" w:rsidR="00865694" w:rsidDel="00AD1CD2" w:rsidRDefault="00865694">
      <w:pPr>
        <w:pStyle w:val="TOC2"/>
        <w:tabs>
          <w:tab w:val="left" w:pos="720"/>
        </w:tabs>
        <w:rPr>
          <w:del w:id="710" w:author="Holt, Doreica" w:date="2017-06-28T15:04:00Z"/>
          <w:rFonts w:asciiTheme="minorHAnsi" w:eastAsiaTheme="minorEastAsia" w:hAnsiTheme="minorHAnsi" w:cstheme="minorBidi"/>
          <w:caps w:val="0"/>
          <w:noProof/>
          <w:sz w:val="22"/>
          <w:szCs w:val="22"/>
        </w:rPr>
      </w:pPr>
      <w:del w:id="711" w:author="Holt, Doreica" w:date="2017-06-28T15:04:00Z">
        <w:r w:rsidRPr="00AD1CD2" w:rsidDel="00AD1CD2">
          <w:rPr>
            <w:rPrChange w:id="712" w:author="Holt, Doreica" w:date="2017-06-28T15:04:00Z">
              <w:rPr>
                <w:rStyle w:val="Hyperlink"/>
                <w:caps w:val="0"/>
                <w:noProof/>
                <w14:scene3d>
                  <w14:camera w14:prst="orthographicFront"/>
                  <w14:lightRig w14:rig="threePt" w14:dir="t">
                    <w14:rot w14:lat="0" w14:lon="0" w14:rev="0"/>
                  </w14:lightRig>
                </w14:scene3d>
              </w:rPr>
            </w:rPrChange>
          </w:rPr>
          <w:delText>3.9</w:delText>
        </w:r>
        <w:r w:rsidDel="00AD1CD2">
          <w:rPr>
            <w:rFonts w:asciiTheme="minorHAnsi" w:eastAsiaTheme="minorEastAsia" w:hAnsiTheme="minorHAnsi" w:cstheme="minorBidi"/>
            <w:caps w:val="0"/>
            <w:noProof/>
            <w:sz w:val="22"/>
            <w:szCs w:val="22"/>
          </w:rPr>
          <w:tab/>
        </w:r>
        <w:r w:rsidRPr="00AD1CD2" w:rsidDel="00AD1CD2">
          <w:rPr>
            <w:rPrChange w:id="713" w:author="Holt, Doreica" w:date="2017-06-28T15:04:00Z">
              <w:rPr>
                <w:rStyle w:val="Hyperlink"/>
                <w:caps w:val="0"/>
                <w:noProof/>
              </w:rPr>
            </w:rPrChange>
          </w:rPr>
          <w:delText>DISPENSING OF FUEL AND SPILL PREVENTION REQUIREMENTS</w:delText>
        </w:r>
        <w:r w:rsidDel="00AD1CD2">
          <w:rPr>
            <w:noProof/>
            <w:webHidden/>
          </w:rPr>
          <w:tab/>
          <w:delText>21</w:delText>
        </w:r>
      </w:del>
    </w:p>
    <w:p w14:paraId="0E22E4F0" w14:textId="77777777" w:rsidR="00865694" w:rsidDel="00AD1CD2" w:rsidRDefault="00865694">
      <w:pPr>
        <w:pStyle w:val="TOC3"/>
        <w:tabs>
          <w:tab w:val="left" w:pos="1200"/>
        </w:tabs>
        <w:rPr>
          <w:del w:id="714" w:author="Holt, Doreica" w:date="2017-06-28T15:04:00Z"/>
          <w:rFonts w:asciiTheme="minorHAnsi" w:eastAsiaTheme="minorEastAsia" w:hAnsiTheme="minorHAnsi" w:cstheme="minorBidi"/>
          <w:iCs w:val="0"/>
          <w:caps w:val="0"/>
          <w:noProof/>
          <w:sz w:val="22"/>
          <w:szCs w:val="22"/>
        </w:rPr>
      </w:pPr>
      <w:del w:id="715" w:author="Holt, Doreica" w:date="2017-06-28T15:04:00Z">
        <w:r w:rsidRPr="00AD1CD2" w:rsidDel="00AD1CD2">
          <w:rPr>
            <w:rPrChange w:id="716" w:author="Holt, Doreica" w:date="2017-06-28T15:04:00Z">
              <w:rPr>
                <w:rStyle w:val="Hyperlink"/>
                <w:iCs w:val="0"/>
                <w:caps w:val="0"/>
                <w:noProof/>
                <w14:scene3d>
                  <w14:camera w14:prst="orthographicFront"/>
                  <w14:lightRig w14:rig="threePt" w14:dir="t">
                    <w14:rot w14:lat="0" w14:lon="0" w14:rev="0"/>
                  </w14:lightRig>
                </w14:scene3d>
              </w:rPr>
            </w:rPrChange>
          </w:rPr>
          <w:delText>3.9.1</w:delText>
        </w:r>
        <w:r w:rsidDel="00AD1CD2">
          <w:rPr>
            <w:rFonts w:asciiTheme="minorHAnsi" w:eastAsiaTheme="minorEastAsia" w:hAnsiTheme="minorHAnsi" w:cstheme="minorBidi"/>
            <w:iCs w:val="0"/>
            <w:caps w:val="0"/>
            <w:noProof/>
            <w:sz w:val="22"/>
            <w:szCs w:val="22"/>
          </w:rPr>
          <w:tab/>
        </w:r>
        <w:r w:rsidRPr="00AD1CD2" w:rsidDel="00AD1CD2">
          <w:rPr>
            <w:rPrChange w:id="717" w:author="Holt, Doreica" w:date="2017-06-28T15:04:00Z">
              <w:rPr>
                <w:rStyle w:val="Hyperlink"/>
                <w:iCs w:val="0"/>
                <w:caps w:val="0"/>
                <w:noProof/>
              </w:rPr>
            </w:rPrChange>
          </w:rPr>
          <w:delText>Vendor {CONTRACTOR} RESPONSIBILITIES</w:delText>
        </w:r>
        <w:r w:rsidDel="00AD1CD2">
          <w:rPr>
            <w:noProof/>
            <w:webHidden/>
          </w:rPr>
          <w:tab/>
          <w:delText>21</w:delText>
        </w:r>
      </w:del>
    </w:p>
    <w:p w14:paraId="6BB58F12" w14:textId="77777777" w:rsidR="00865694" w:rsidDel="00AD1CD2" w:rsidRDefault="00865694">
      <w:pPr>
        <w:pStyle w:val="TOC3"/>
        <w:tabs>
          <w:tab w:val="left" w:pos="1200"/>
        </w:tabs>
        <w:rPr>
          <w:del w:id="718" w:author="Holt, Doreica" w:date="2017-06-28T15:04:00Z"/>
          <w:rFonts w:asciiTheme="minorHAnsi" w:eastAsiaTheme="minorEastAsia" w:hAnsiTheme="minorHAnsi" w:cstheme="minorBidi"/>
          <w:iCs w:val="0"/>
          <w:caps w:val="0"/>
          <w:noProof/>
          <w:sz w:val="22"/>
          <w:szCs w:val="22"/>
        </w:rPr>
      </w:pPr>
      <w:del w:id="719" w:author="Holt, Doreica" w:date="2017-06-28T15:04:00Z">
        <w:r w:rsidRPr="00AD1CD2" w:rsidDel="00AD1CD2">
          <w:rPr>
            <w:rPrChange w:id="720" w:author="Holt, Doreica" w:date="2017-06-28T15:04:00Z">
              <w:rPr>
                <w:rStyle w:val="Hyperlink"/>
                <w:iCs w:val="0"/>
                <w:caps w:val="0"/>
                <w:noProof/>
                <w14:scene3d>
                  <w14:camera w14:prst="orthographicFront"/>
                  <w14:lightRig w14:rig="threePt" w14:dir="t">
                    <w14:rot w14:lat="0" w14:lon="0" w14:rev="0"/>
                  </w14:lightRig>
                </w14:scene3d>
              </w:rPr>
            </w:rPrChange>
          </w:rPr>
          <w:delText>3.9.2</w:delText>
        </w:r>
        <w:r w:rsidDel="00AD1CD2">
          <w:rPr>
            <w:rFonts w:asciiTheme="minorHAnsi" w:eastAsiaTheme="minorEastAsia" w:hAnsiTheme="minorHAnsi" w:cstheme="minorBidi"/>
            <w:iCs w:val="0"/>
            <w:caps w:val="0"/>
            <w:noProof/>
            <w:sz w:val="22"/>
            <w:szCs w:val="22"/>
          </w:rPr>
          <w:tab/>
        </w:r>
        <w:r w:rsidRPr="00AD1CD2" w:rsidDel="00AD1CD2">
          <w:rPr>
            <w:rPrChange w:id="721" w:author="Holt, Doreica" w:date="2017-06-28T15:04:00Z">
              <w:rPr>
                <w:rStyle w:val="Hyperlink"/>
                <w:iCs w:val="0"/>
                <w:caps w:val="0"/>
                <w:noProof/>
              </w:rPr>
            </w:rPrChange>
          </w:rPr>
          <w:delText>Spillage</w:delText>
        </w:r>
        <w:r w:rsidDel="00AD1CD2">
          <w:rPr>
            <w:noProof/>
            <w:webHidden/>
          </w:rPr>
          <w:tab/>
          <w:delText>22</w:delText>
        </w:r>
      </w:del>
    </w:p>
    <w:p w14:paraId="2F3E951C" w14:textId="77777777" w:rsidR="00865694" w:rsidDel="00AD1CD2" w:rsidRDefault="00865694">
      <w:pPr>
        <w:pStyle w:val="TOC2"/>
        <w:tabs>
          <w:tab w:val="left" w:pos="1200"/>
        </w:tabs>
        <w:rPr>
          <w:del w:id="722" w:author="Holt, Doreica" w:date="2017-06-28T15:04:00Z"/>
          <w:rFonts w:asciiTheme="minorHAnsi" w:eastAsiaTheme="minorEastAsia" w:hAnsiTheme="minorHAnsi" w:cstheme="minorBidi"/>
          <w:caps w:val="0"/>
          <w:noProof/>
          <w:sz w:val="22"/>
          <w:szCs w:val="22"/>
        </w:rPr>
      </w:pPr>
      <w:del w:id="723" w:author="Holt, Doreica" w:date="2017-06-28T15:04:00Z">
        <w:r w:rsidRPr="00AD1CD2" w:rsidDel="00AD1CD2">
          <w:rPr>
            <w:rPrChange w:id="724" w:author="Holt, Doreica" w:date="2017-06-28T15:04:00Z">
              <w:rPr>
                <w:rStyle w:val="Hyperlink"/>
                <w:caps w:val="0"/>
                <w:noProof/>
                <w14:scene3d>
                  <w14:camera w14:prst="orthographicFront"/>
                  <w14:lightRig w14:rig="threePt" w14:dir="t">
                    <w14:rot w14:lat="0" w14:lon="0" w14:rev="0"/>
                  </w14:lightRig>
                </w14:scene3d>
              </w:rPr>
            </w:rPrChange>
          </w:rPr>
          <w:delText>3.10</w:delText>
        </w:r>
        <w:r w:rsidDel="00AD1CD2">
          <w:rPr>
            <w:rFonts w:asciiTheme="minorHAnsi" w:eastAsiaTheme="minorEastAsia" w:hAnsiTheme="minorHAnsi" w:cstheme="minorBidi"/>
            <w:caps w:val="0"/>
            <w:noProof/>
            <w:sz w:val="22"/>
            <w:szCs w:val="22"/>
          </w:rPr>
          <w:tab/>
        </w:r>
        <w:r w:rsidRPr="00AD1CD2" w:rsidDel="00AD1CD2">
          <w:rPr>
            <w:rPrChange w:id="725" w:author="Holt, Doreica" w:date="2017-06-28T15:04:00Z">
              <w:rPr>
                <w:rStyle w:val="Hyperlink"/>
                <w:caps w:val="0"/>
                <w:noProof/>
              </w:rPr>
            </w:rPrChange>
          </w:rPr>
          <w:delText>Energy Tracking System/Energy Bill processing and Payment Procedures</w:delText>
        </w:r>
        <w:r w:rsidDel="00AD1CD2">
          <w:rPr>
            <w:noProof/>
            <w:webHidden/>
          </w:rPr>
          <w:tab/>
          <w:delText>22</w:delText>
        </w:r>
      </w:del>
    </w:p>
    <w:p w14:paraId="0EEB187C" w14:textId="77777777" w:rsidR="00865694" w:rsidDel="00AD1CD2" w:rsidRDefault="00865694">
      <w:pPr>
        <w:pStyle w:val="TOC1"/>
        <w:tabs>
          <w:tab w:val="left" w:pos="480"/>
        </w:tabs>
        <w:rPr>
          <w:del w:id="726" w:author="Holt, Doreica" w:date="2017-06-28T15:04:00Z"/>
          <w:rFonts w:asciiTheme="minorHAnsi" w:eastAsiaTheme="minorEastAsia" w:hAnsiTheme="minorHAnsi" w:cstheme="minorBidi"/>
          <w:b w:val="0"/>
          <w:bCs w:val="0"/>
          <w:caps w:val="0"/>
          <w:noProof/>
          <w:sz w:val="22"/>
          <w:szCs w:val="22"/>
        </w:rPr>
      </w:pPr>
      <w:del w:id="727" w:author="Holt, Doreica" w:date="2017-06-28T15:04:00Z">
        <w:r w:rsidRPr="00AD1CD2" w:rsidDel="00AD1CD2">
          <w:rPr>
            <w:rPrChange w:id="728" w:author="Holt, Doreica" w:date="2017-06-28T15:04:00Z">
              <w:rPr>
                <w:rStyle w:val="Hyperlink"/>
                <w:b w:val="0"/>
                <w:bCs w:val="0"/>
                <w:caps w:val="0"/>
                <w:noProof/>
                <w14:scene3d>
                  <w14:camera w14:prst="orthographicFront"/>
                  <w14:lightRig w14:rig="threePt" w14:dir="t">
                    <w14:rot w14:lat="0" w14:lon="0" w14:rev="0"/>
                  </w14:lightRig>
                </w14:scene3d>
              </w:rPr>
            </w:rPrChange>
          </w:rPr>
          <w:delText>4.0</w:delText>
        </w:r>
        <w:r w:rsidDel="00AD1CD2">
          <w:rPr>
            <w:rFonts w:asciiTheme="minorHAnsi" w:eastAsiaTheme="minorEastAsia" w:hAnsiTheme="minorHAnsi" w:cstheme="minorBidi"/>
            <w:b w:val="0"/>
            <w:bCs w:val="0"/>
            <w:caps w:val="0"/>
            <w:noProof/>
            <w:sz w:val="22"/>
            <w:szCs w:val="22"/>
          </w:rPr>
          <w:tab/>
        </w:r>
        <w:r w:rsidRPr="00AD1CD2" w:rsidDel="00AD1CD2">
          <w:rPr>
            <w:rPrChange w:id="729" w:author="Holt, Doreica" w:date="2017-06-28T15:04:00Z">
              <w:rPr>
                <w:rStyle w:val="Hyperlink"/>
                <w:b w:val="0"/>
                <w:bCs w:val="0"/>
                <w:caps w:val="0"/>
                <w:noProof/>
              </w:rPr>
            </w:rPrChange>
          </w:rPr>
          <w:delText>QUOTE {PROPOSAL} PREPARATION AND SUBMISSION</w:delText>
        </w:r>
        <w:r w:rsidDel="00AD1CD2">
          <w:rPr>
            <w:noProof/>
            <w:webHidden/>
          </w:rPr>
          <w:tab/>
          <w:delText>23</w:delText>
        </w:r>
      </w:del>
    </w:p>
    <w:p w14:paraId="6C170132" w14:textId="77777777" w:rsidR="00865694" w:rsidDel="00AD1CD2" w:rsidRDefault="00865694">
      <w:pPr>
        <w:pStyle w:val="TOC2"/>
        <w:tabs>
          <w:tab w:val="left" w:pos="720"/>
        </w:tabs>
        <w:rPr>
          <w:del w:id="730" w:author="Holt, Doreica" w:date="2017-06-28T15:04:00Z"/>
          <w:rFonts w:asciiTheme="minorHAnsi" w:eastAsiaTheme="minorEastAsia" w:hAnsiTheme="minorHAnsi" w:cstheme="minorBidi"/>
          <w:caps w:val="0"/>
          <w:noProof/>
          <w:sz w:val="22"/>
          <w:szCs w:val="22"/>
        </w:rPr>
      </w:pPr>
      <w:del w:id="731" w:author="Holt, Doreica" w:date="2017-06-28T15:04:00Z">
        <w:r w:rsidRPr="00AD1CD2" w:rsidDel="00AD1CD2">
          <w:rPr>
            <w:rPrChange w:id="732" w:author="Holt, Doreica" w:date="2017-06-28T15:04:00Z">
              <w:rPr>
                <w:rStyle w:val="Hyperlink"/>
                <w:caps w:val="0"/>
                <w:noProof/>
                <w14:scene3d>
                  <w14:camera w14:prst="orthographicFront"/>
                  <w14:lightRig w14:rig="threePt" w14:dir="t">
                    <w14:rot w14:lat="0" w14:lon="0" w14:rev="0"/>
                  </w14:lightRig>
                </w14:scene3d>
              </w:rPr>
            </w:rPrChange>
          </w:rPr>
          <w:delText>4.1</w:delText>
        </w:r>
        <w:r w:rsidDel="00AD1CD2">
          <w:rPr>
            <w:rFonts w:asciiTheme="minorHAnsi" w:eastAsiaTheme="minorEastAsia" w:hAnsiTheme="minorHAnsi" w:cstheme="minorBidi"/>
            <w:caps w:val="0"/>
            <w:noProof/>
            <w:sz w:val="22"/>
            <w:szCs w:val="22"/>
          </w:rPr>
          <w:tab/>
        </w:r>
        <w:r w:rsidRPr="00AD1CD2" w:rsidDel="00AD1CD2">
          <w:rPr>
            <w:rPrChange w:id="733" w:author="Holt, Doreica" w:date="2017-06-28T15:04:00Z">
              <w:rPr>
                <w:rStyle w:val="Hyperlink"/>
                <w:caps w:val="0"/>
                <w:noProof/>
              </w:rPr>
            </w:rPrChange>
          </w:rPr>
          <w:delText>General</w:delText>
        </w:r>
        <w:r w:rsidDel="00AD1CD2">
          <w:rPr>
            <w:noProof/>
            <w:webHidden/>
          </w:rPr>
          <w:tab/>
          <w:delText>23</w:delText>
        </w:r>
      </w:del>
    </w:p>
    <w:p w14:paraId="4995C530" w14:textId="77777777" w:rsidR="00865694" w:rsidDel="00AD1CD2" w:rsidRDefault="00865694">
      <w:pPr>
        <w:pStyle w:val="TOC2"/>
        <w:tabs>
          <w:tab w:val="left" w:pos="720"/>
        </w:tabs>
        <w:rPr>
          <w:del w:id="734" w:author="Holt, Doreica" w:date="2017-06-28T15:04:00Z"/>
          <w:rFonts w:asciiTheme="minorHAnsi" w:eastAsiaTheme="minorEastAsia" w:hAnsiTheme="minorHAnsi" w:cstheme="minorBidi"/>
          <w:caps w:val="0"/>
          <w:noProof/>
          <w:sz w:val="22"/>
          <w:szCs w:val="22"/>
        </w:rPr>
      </w:pPr>
      <w:del w:id="735" w:author="Holt, Doreica" w:date="2017-06-28T15:04:00Z">
        <w:r w:rsidRPr="00AD1CD2" w:rsidDel="00AD1CD2">
          <w:rPr>
            <w:rPrChange w:id="736" w:author="Holt, Doreica" w:date="2017-06-28T15:04:00Z">
              <w:rPr>
                <w:rStyle w:val="Hyperlink"/>
                <w:caps w:val="0"/>
                <w:noProof/>
                <w14:scene3d>
                  <w14:camera w14:prst="orthographicFront"/>
                  <w14:lightRig w14:rig="threePt" w14:dir="t">
                    <w14:rot w14:lat="0" w14:lon="0" w14:rev="0"/>
                  </w14:lightRig>
                </w14:scene3d>
              </w:rPr>
            </w:rPrChange>
          </w:rPr>
          <w:delText>4.2</w:delText>
        </w:r>
        <w:r w:rsidDel="00AD1CD2">
          <w:rPr>
            <w:rFonts w:asciiTheme="minorHAnsi" w:eastAsiaTheme="minorEastAsia" w:hAnsiTheme="minorHAnsi" w:cstheme="minorBidi"/>
            <w:caps w:val="0"/>
            <w:noProof/>
            <w:sz w:val="22"/>
            <w:szCs w:val="22"/>
          </w:rPr>
          <w:tab/>
        </w:r>
        <w:r w:rsidRPr="00AD1CD2" w:rsidDel="00AD1CD2">
          <w:rPr>
            <w:rPrChange w:id="737" w:author="Holt, Doreica" w:date="2017-06-28T15:04:00Z">
              <w:rPr>
                <w:rStyle w:val="Hyperlink"/>
                <w:caps w:val="0"/>
                <w:noProof/>
              </w:rPr>
            </w:rPrChange>
          </w:rPr>
          <w:delText>QUOTE {Proposal} Delivery and Identification</w:delText>
        </w:r>
        <w:r w:rsidDel="00AD1CD2">
          <w:rPr>
            <w:noProof/>
            <w:webHidden/>
          </w:rPr>
          <w:tab/>
          <w:delText>23</w:delText>
        </w:r>
      </w:del>
    </w:p>
    <w:p w14:paraId="11BA9D2E" w14:textId="77777777" w:rsidR="00865694" w:rsidDel="00AD1CD2" w:rsidRDefault="00865694">
      <w:pPr>
        <w:pStyle w:val="TOC2"/>
        <w:tabs>
          <w:tab w:val="left" w:pos="720"/>
        </w:tabs>
        <w:rPr>
          <w:del w:id="738" w:author="Holt, Doreica" w:date="2017-06-28T15:04:00Z"/>
          <w:rFonts w:asciiTheme="minorHAnsi" w:eastAsiaTheme="minorEastAsia" w:hAnsiTheme="minorHAnsi" w:cstheme="minorBidi"/>
          <w:caps w:val="0"/>
          <w:noProof/>
          <w:sz w:val="22"/>
          <w:szCs w:val="22"/>
        </w:rPr>
      </w:pPr>
      <w:del w:id="739" w:author="Holt, Doreica" w:date="2017-06-28T15:04:00Z">
        <w:r w:rsidRPr="00AD1CD2" w:rsidDel="00AD1CD2">
          <w:rPr>
            <w:rPrChange w:id="740" w:author="Holt, Doreica" w:date="2017-06-28T15:04:00Z">
              <w:rPr>
                <w:rStyle w:val="Hyperlink"/>
                <w:caps w:val="0"/>
                <w:noProof/>
                <w14:scene3d>
                  <w14:camera w14:prst="orthographicFront"/>
                  <w14:lightRig w14:rig="threePt" w14:dir="t">
                    <w14:rot w14:lat="0" w14:lon="0" w14:rev="0"/>
                  </w14:lightRig>
                </w14:scene3d>
              </w:rPr>
            </w:rPrChange>
          </w:rPr>
          <w:delText>4.3</w:delText>
        </w:r>
        <w:r w:rsidDel="00AD1CD2">
          <w:rPr>
            <w:rFonts w:asciiTheme="minorHAnsi" w:eastAsiaTheme="minorEastAsia" w:hAnsiTheme="minorHAnsi" w:cstheme="minorBidi"/>
            <w:caps w:val="0"/>
            <w:noProof/>
            <w:sz w:val="22"/>
            <w:szCs w:val="22"/>
          </w:rPr>
          <w:tab/>
        </w:r>
        <w:r w:rsidRPr="00AD1CD2" w:rsidDel="00AD1CD2">
          <w:rPr>
            <w:rPrChange w:id="741" w:author="Holt, Doreica" w:date="2017-06-28T15:04:00Z">
              <w:rPr>
                <w:rStyle w:val="Hyperlink"/>
                <w:i/>
                <w:iCs/>
                <w:caps w:val="0"/>
                <w:noProof/>
              </w:rPr>
            </w:rPrChange>
          </w:rPr>
          <w:delText>NJSTART</w:delText>
        </w:r>
        <w:r w:rsidRPr="00AD1CD2" w:rsidDel="00AD1CD2">
          <w:rPr>
            <w:rPrChange w:id="742" w:author="Holt, Doreica" w:date="2017-06-28T15:04:00Z">
              <w:rPr>
                <w:rStyle w:val="Hyperlink"/>
                <w:caps w:val="0"/>
                <w:noProof/>
              </w:rPr>
            </w:rPrChange>
          </w:rPr>
          <w:delText xml:space="preserve"> electronic submission VS. hard copy SUBMISSION INSTRUCTION</w:delText>
        </w:r>
        <w:r w:rsidDel="00AD1CD2">
          <w:rPr>
            <w:noProof/>
            <w:webHidden/>
          </w:rPr>
          <w:tab/>
          <w:delText>24</w:delText>
        </w:r>
      </w:del>
    </w:p>
    <w:p w14:paraId="3F2C9FEA" w14:textId="77777777" w:rsidR="00865694" w:rsidDel="00AD1CD2" w:rsidRDefault="00865694">
      <w:pPr>
        <w:pStyle w:val="TOC3"/>
        <w:tabs>
          <w:tab w:val="left" w:pos="1200"/>
        </w:tabs>
        <w:rPr>
          <w:del w:id="743" w:author="Holt, Doreica" w:date="2017-06-28T15:04:00Z"/>
          <w:rFonts w:asciiTheme="minorHAnsi" w:eastAsiaTheme="minorEastAsia" w:hAnsiTheme="minorHAnsi" w:cstheme="minorBidi"/>
          <w:iCs w:val="0"/>
          <w:caps w:val="0"/>
          <w:noProof/>
          <w:sz w:val="22"/>
          <w:szCs w:val="22"/>
        </w:rPr>
      </w:pPr>
      <w:del w:id="744" w:author="Holt, Doreica" w:date="2017-06-28T15:04:00Z">
        <w:r w:rsidRPr="00AD1CD2" w:rsidDel="00AD1CD2">
          <w:rPr>
            <w:rPrChange w:id="745" w:author="Holt, Doreica" w:date="2017-06-28T15:04:00Z">
              <w:rPr>
                <w:rStyle w:val="Hyperlink"/>
                <w:iCs w:val="0"/>
                <w:caps w:val="0"/>
                <w:noProof/>
                <w14:scene3d>
                  <w14:camera w14:prst="orthographicFront"/>
                  <w14:lightRig w14:rig="threePt" w14:dir="t">
                    <w14:rot w14:lat="0" w14:lon="0" w14:rev="0"/>
                  </w14:lightRig>
                </w14:scene3d>
              </w:rPr>
            </w:rPrChange>
          </w:rPr>
          <w:delText>4.3.1</w:delText>
        </w:r>
        <w:r w:rsidDel="00AD1CD2">
          <w:rPr>
            <w:rFonts w:asciiTheme="minorHAnsi" w:eastAsiaTheme="minorEastAsia" w:hAnsiTheme="minorHAnsi" w:cstheme="minorBidi"/>
            <w:iCs w:val="0"/>
            <w:caps w:val="0"/>
            <w:noProof/>
            <w:sz w:val="22"/>
            <w:szCs w:val="22"/>
          </w:rPr>
          <w:tab/>
        </w:r>
        <w:r w:rsidRPr="00AD1CD2" w:rsidDel="00AD1CD2">
          <w:rPr>
            <w:rPrChange w:id="746" w:author="Holt, Doreica" w:date="2017-06-28T15:04:00Z">
              <w:rPr>
                <w:rStyle w:val="Hyperlink"/>
                <w:i/>
                <w:iCs w:val="0"/>
                <w:caps w:val="0"/>
                <w:noProof/>
              </w:rPr>
            </w:rPrChange>
          </w:rPr>
          <w:delText>NJSTART</w:delText>
        </w:r>
        <w:r w:rsidRPr="00AD1CD2" w:rsidDel="00AD1CD2">
          <w:rPr>
            <w:rPrChange w:id="747" w:author="Holt, Doreica" w:date="2017-06-28T15:04:00Z">
              <w:rPr>
                <w:rStyle w:val="Hyperlink"/>
                <w:iCs w:val="0"/>
                <w:caps w:val="0"/>
                <w:noProof/>
              </w:rPr>
            </w:rPrChange>
          </w:rPr>
          <w:delText xml:space="preserve"> SUBMISSION OF QUOTE {PROPOSAL}</w:delText>
        </w:r>
        <w:r w:rsidDel="00AD1CD2">
          <w:rPr>
            <w:noProof/>
            <w:webHidden/>
          </w:rPr>
          <w:tab/>
          <w:delText>24</w:delText>
        </w:r>
      </w:del>
    </w:p>
    <w:p w14:paraId="2DFFA24F" w14:textId="77777777" w:rsidR="00865694" w:rsidDel="00AD1CD2" w:rsidRDefault="00865694">
      <w:pPr>
        <w:pStyle w:val="TOC3"/>
        <w:tabs>
          <w:tab w:val="left" w:pos="1200"/>
        </w:tabs>
        <w:rPr>
          <w:del w:id="748" w:author="Holt, Doreica" w:date="2017-06-28T15:04:00Z"/>
          <w:rFonts w:asciiTheme="minorHAnsi" w:eastAsiaTheme="minorEastAsia" w:hAnsiTheme="minorHAnsi" w:cstheme="minorBidi"/>
          <w:iCs w:val="0"/>
          <w:caps w:val="0"/>
          <w:noProof/>
          <w:sz w:val="22"/>
          <w:szCs w:val="22"/>
        </w:rPr>
      </w:pPr>
      <w:del w:id="749" w:author="Holt, Doreica" w:date="2017-06-28T15:04:00Z">
        <w:r w:rsidRPr="00AD1CD2" w:rsidDel="00AD1CD2">
          <w:rPr>
            <w:rPrChange w:id="750" w:author="Holt, Doreica" w:date="2017-06-28T15:04:00Z">
              <w:rPr>
                <w:rStyle w:val="Hyperlink"/>
                <w:iCs w:val="0"/>
                <w:caps w:val="0"/>
                <w:noProof/>
                <w14:scene3d>
                  <w14:camera w14:prst="orthographicFront"/>
                  <w14:lightRig w14:rig="threePt" w14:dir="t">
                    <w14:rot w14:lat="0" w14:lon="0" w14:rev="0"/>
                  </w14:lightRig>
                </w14:scene3d>
              </w:rPr>
            </w:rPrChange>
          </w:rPr>
          <w:delText>4.3.2</w:delText>
        </w:r>
        <w:r w:rsidDel="00AD1CD2">
          <w:rPr>
            <w:rFonts w:asciiTheme="minorHAnsi" w:eastAsiaTheme="minorEastAsia" w:hAnsiTheme="minorHAnsi" w:cstheme="minorBidi"/>
            <w:iCs w:val="0"/>
            <w:caps w:val="0"/>
            <w:noProof/>
            <w:sz w:val="22"/>
            <w:szCs w:val="22"/>
          </w:rPr>
          <w:tab/>
        </w:r>
        <w:r w:rsidRPr="00AD1CD2" w:rsidDel="00AD1CD2">
          <w:rPr>
            <w:rPrChange w:id="751" w:author="Holt, Doreica" w:date="2017-06-28T15:04:00Z">
              <w:rPr>
                <w:rStyle w:val="Hyperlink"/>
                <w:iCs w:val="0"/>
                <w:caps w:val="0"/>
                <w:noProof/>
              </w:rPr>
            </w:rPrChange>
          </w:rPr>
          <w:delText>HARD COPY SUBMISSION</w:delText>
        </w:r>
        <w:r w:rsidDel="00AD1CD2">
          <w:rPr>
            <w:noProof/>
            <w:webHidden/>
          </w:rPr>
          <w:tab/>
          <w:delText>24</w:delText>
        </w:r>
      </w:del>
    </w:p>
    <w:p w14:paraId="4302836C" w14:textId="77777777" w:rsidR="00865694" w:rsidDel="00AD1CD2" w:rsidRDefault="00865694">
      <w:pPr>
        <w:pStyle w:val="TOC2"/>
        <w:tabs>
          <w:tab w:val="left" w:pos="720"/>
        </w:tabs>
        <w:rPr>
          <w:del w:id="752" w:author="Holt, Doreica" w:date="2017-06-28T15:04:00Z"/>
          <w:rFonts w:asciiTheme="minorHAnsi" w:eastAsiaTheme="minorEastAsia" w:hAnsiTheme="minorHAnsi" w:cstheme="minorBidi"/>
          <w:caps w:val="0"/>
          <w:noProof/>
          <w:sz w:val="22"/>
          <w:szCs w:val="22"/>
        </w:rPr>
      </w:pPr>
      <w:del w:id="753" w:author="Holt, Doreica" w:date="2017-06-28T15:04:00Z">
        <w:r w:rsidRPr="00AD1CD2" w:rsidDel="00AD1CD2">
          <w:rPr>
            <w:rPrChange w:id="754" w:author="Holt, Doreica" w:date="2017-06-28T15:04:00Z">
              <w:rPr>
                <w:rStyle w:val="Hyperlink"/>
                <w:caps w:val="0"/>
                <w:noProof/>
                <w14:scene3d>
                  <w14:camera w14:prst="orthographicFront"/>
                  <w14:lightRig w14:rig="threePt" w14:dir="t">
                    <w14:rot w14:lat="0" w14:lon="0" w14:rev="0"/>
                  </w14:lightRig>
                </w14:scene3d>
              </w:rPr>
            </w:rPrChange>
          </w:rPr>
          <w:delText>4.4</w:delText>
        </w:r>
        <w:r w:rsidDel="00AD1CD2">
          <w:rPr>
            <w:rFonts w:asciiTheme="minorHAnsi" w:eastAsiaTheme="minorEastAsia" w:hAnsiTheme="minorHAnsi" w:cstheme="minorBidi"/>
            <w:caps w:val="0"/>
            <w:noProof/>
            <w:sz w:val="22"/>
            <w:szCs w:val="22"/>
          </w:rPr>
          <w:tab/>
        </w:r>
        <w:r w:rsidRPr="00AD1CD2" w:rsidDel="00AD1CD2">
          <w:rPr>
            <w:rPrChange w:id="755" w:author="Holt, Doreica" w:date="2017-06-28T15:04:00Z">
              <w:rPr>
                <w:rStyle w:val="Hyperlink"/>
                <w:caps w:val="0"/>
                <w:noProof/>
              </w:rPr>
            </w:rPrChange>
          </w:rPr>
          <w:delText>QUOTE {Proposal} Content</w:delText>
        </w:r>
        <w:r w:rsidDel="00AD1CD2">
          <w:rPr>
            <w:noProof/>
            <w:webHidden/>
          </w:rPr>
          <w:tab/>
          <w:delText>25</w:delText>
        </w:r>
      </w:del>
    </w:p>
    <w:p w14:paraId="52788E17" w14:textId="77777777" w:rsidR="00865694" w:rsidDel="00AD1CD2" w:rsidRDefault="00865694">
      <w:pPr>
        <w:pStyle w:val="TOC3"/>
        <w:tabs>
          <w:tab w:val="left" w:pos="1200"/>
        </w:tabs>
        <w:rPr>
          <w:del w:id="756" w:author="Holt, Doreica" w:date="2017-06-28T15:04:00Z"/>
          <w:rFonts w:asciiTheme="minorHAnsi" w:eastAsiaTheme="minorEastAsia" w:hAnsiTheme="minorHAnsi" w:cstheme="minorBidi"/>
          <w:iCs w:val="0"/>
          <w:caps w:val="0"/>
          <w:noProof/>
          <w:sz w:val="22"/>
          <w:szCs w:val="22"/>
        </w:rPr>
      </w:pPr>
      <w:del w:id="757" w:author="Holt, Doreica" w:date="2017-06-28T15:04:00Z">
        <w:r w:rsidRPr="00AD1CD2" w:rsidDel="00AD1CD2">
          <w:rPr>
            <w:rPrChange w:id="758" w:author="Holt, Doreica" w:date="2017-06-28T15:04:00Z">
              <w:rPr>
                <w:rStyle w:val="Hyperlink"/>
                <w:iCs w:val="0"/>
                <w:caps w:val="0"/>
                <w:noProof/>
                <w14:scene3d>
                  <w14:camera w14:prst="orthographicFront"/>
                  <w14:lightRig w14:rig="threePt" w14:dir="t">
                    <w14:rot w14:lat="0" w14:lon="0" w14:rev="0"/>
                  </w14:lightRig>
                </w14:scene3d>
              </w:rPr>
            </w:rPrChange>
          </w:rPr>
          <w:delText>4.4.1</w:delText>
        </w:r>
        <w:r w:rsidDel="00AD1CD2">
          <w:rPr>
            <w:rFonts w:asciiTheme="minorHAnsi" w:eastAsiaTheme="minorEastAsia" w:hAnsiTheme="minorHAnsi" w:cstheme="minorBidi"/>
            <w:iCs w:val="0"/>
            <w:caps w:val="0"/>
            <w:noProof/>
            <w:sz w:val="22"/>
            <w:szCs w:val="22"/>
          </w:rPr>
          <w:tab/>
        </w:r>
        <w:r w:rsidRPr="00AD1CD2" w:rsidDel="00AD1CD2">
          <w:rPr>
            <w:rPrChange w:id="759" w:author="Holt, Doreica" w:date="2017-06-28T15:04:00Z">
              <w:rPr>
                <w:rStyle w:val="Hyperlink"/>
                <w:iCs w:val="0"/>
                <w:caps w:val="0"/>
                <w:noProof/>
              </w:rPr>
            </w:rPrChange>
          </w:rPr>
          <w:delText>Forms, rEGISTRATIONS and CERTIFICATIONS required with QUOTE {Proposal}</w:delText>
        </w:r>
        <w:r w:rsidDel="00AD1CD2">
          <w:rPr>
            <w:noProof/>
            <w:webHidden/>
          </w:rPr>
          <w:tab/>
          <w:delText>25</w:delText>
        </w:r>
      </w:del>
    </w:p>
    <w:p w14:paraId="75EFE99C" w14:textId="77777777" w:rsidR="00865694" w:rsidDel="00AD1CD2" w:rsidRDefault="00865694">
      <w:pPr>
        <w:pStyle w:val="TOC3"/>
        <w:tabs>
          <w:tab w:val="left" w:pos="1200"/>
        </w:tabs>
        <w:rPr>
          <w:del w:id="760" w:author="Holt, Doreica" w:date="2017-06-28T15:04:00Z"/>
          <w:rFonts w:asciiTheme="minorHAnsi" w:eastAsiaTheme="minorEastAsia" w:hAnsiTheme="minorHAnsi" w:cstheme="minorBidi"/>
          <w:iCs w:val="0"/>
          <w:caps w:val="0"/>
          <w:noProof/>
          <w:sz w:val="22"/>
          <w:szCs w:val="22"/>
        </w:rPr>
      </w:pPr>
      <w:del w:id="761" w:author="Holt, Doreica" w:date="2017-06-28T15:04:00Z">
        <w:r w:rsidRPr="00AD1CD2" w:rsidDel="00AD1CD2">
          <w:rPr>
            <w:rPrChange w:id="762" w:author="Holt, Doreica" w:date="2017-06-28T15:04:00Z">
              <w:rPr>
                <w:rStyle w:val="Hyperlink"/>
                <w:iCs w:val="0"/>
                <w:caps w:val="0"/>
                <w:noProof/>
                <w14:scene3d>
                  <w14:camera w14:prst="orthographicFront"/>
                  <w14:lightRig w14:rig="threePt" w14:dir="t">
                    <w14:rot w14:lat="0" w14:lon="0" w14:rev="0"/>
                  </w14:lightRig>
                </w14:scene3d>
              </w:rPr>
            </w:rPrChange>
          </w:rPr>
          <w:delText>4.4.2</w:delText>
        </w:r>
        <w:r w:rsidDel="00AD1CD2">
          <w:rPr>
            <w:rFonts w:asciiTheme="minorHAnsi" w:eastAsiaTheme="minorEastAsia" w:hAnsiTheme="minorHAnsi" w:cstheme="minorBidi"/>
            <w:iCs w:val="0"/>
            <w:caps w:val="0"/>
            <w:noProof/>
            <w:sz w:val="22"/>
            <w:szCs w:val="22"/>
          </w:rPr>
          <w:tab/>
        </w:r>
        <w:r w:rsidRPr="00AD1CD2" w:rsidDel="00AD1CD2">
          <w:rPr>
            <w:rPrChange w:id="763" w:author="Holt, Doreica" w:date="2017-06-28T15:04:00Z">
              <w:rPr>
                <w:rStyle w:val="Hyperlink"/>
                <w:iCs w:val="0"/>
                <w:caps w:val="0"/>
                <w:noProof/>
              </w:rPr>
            </w:rPrChange>
          </w:rPr>
          <w:delText>Forms, REGISTRATIONS AND CERTIFICATIONS REQUIRED before BLANKET P.O. {contract} award and THAT SHOULD BE SUBMITTED with the QUOTE {Proposal}</w:delText>
        </w:r>
        <w:r w:rsidDel="00AD1CD2">
          <w:rPr>
            <w:noProof/>
            <w:webHidden/>
          </w:rPr>
          <w:tab/>
          <w:delText>29</w:delText>
        </w:r>
      </w:del>
    </w:p>
    <w:p w14:paraId="0FE1FD09" w14:textId="77777777" w:rsidR="00865694" w:rsidDel="00AD1CD2" w:rsidRDefault="00865694">
      <w:pPr>
        <w:pStyle w:val="TOC3"/>
        <w:tabs>
          <w:tab w:val="left" w:pos="1200"/>
        </w:tabs>
        <w:rPr>
          <w:del w:id="764" w:author="Holt, Doreica" w:date="2017-06-28T15:04:00Z"/>
          <w:rFonts w:asciiTheme="minorHAnsi" w:eastAsiaTheme="minorEastAsia" w:hAnsiTheme="minorHAnsi" w:cstheme="minorBidi"/>
          <w:iCs w:val="0"/>
          <w:caps w:val="0"/>
          <w:noProof/>
          <w:sz w:val="22"/>
          <w:szCs w:val="22"/>
        </w:rPr>
      </w:pPr>
      <w:del w:id="765" w:author="Holt, Doreica" w:date="2017-06-28T15:04:00Z">
        <w:r w:rsidRPr="00AD1CD2" w:rsidDel="00AD1CD2">
          <w:rPr>
            <w:rFonts w:eastAsia="MS Mincho"/>
            <w:rPrChange w:id="766"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4.4.3</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767" w:author="Holt, Doreica" w:date="2017-06-28T15:04:00Z">
              <w:rPr>
                <w:rStyle w:val="Hyperlink"/>
                <w:rFonts w:eastAsia="MS Mincho"/>
                <w:iCs w:val="0"/>
                <w:caps w:val="0"/>
                <w:noProof/>
              </w:rPr>
            </w:rPrChange>
          </w:rPr>
          <w:delText>SUBmittals</w:delText>
        </w:r>
        <w:r w:rsidDel="00AD1CD2">
          <w:rPr>
            <w:noProof/>
            <w:webHidden/>
          </w:rPr>
          <w:tab/>
          <w:delText>30</w:delText>
        </w:r>
      </w:del>
    </w:p>
    <w:p w14:paraId="6BB50361" w14:textId="77777777" w:rsidR="00865694" w:rsidDel="00AD1CD2" w:rsidRDefault="00865694">
      <w:pPr>
        <w:pStyle w:val="TOC3"/>
        <w:tabs>
          <w:tab w:val="left" w:pos="1200"/>
        </w:tabs>
        <w:rPr>
          <w:del w:id="768" w:author="Holt, Doreica" w:date="2017-06-28T15:04:00Z"/>
          <w:rFonts w:asciiTheme="minorHAnsi" w:eastAsiaTheme="minorEastAsia" w:hAnsiTheme="minorHAnsi" w:cstheme="minorBidi"/>
          <w:iCs w:val="0"/>
          <w:caps w:val="0"/>
          <w:noProof/>
          <w:sz w:val="22"/>
          <w:szCs w:val="22"/>
        </w:rPr>
      </w:pPr>
      <w:del w:id="769" w:author="Holt, Doreica" w:date="2017-06-28T15:04:00Z">
        <w:r w:rsidRPr="00AD1CD2" w:rsidDel="00AD1CD2">
          <w:rPr>
            <w:rPrChange w:id="770" w:author="Holt, Doreica" w:date="2017-06-28T15:04:00Z">
              <w:rPr>
                <w:rStyle w:val="Hyperlink"/>
                <w:iCs w:val="0"/>
                <w:caps w:val="0"/>
                <w:noProof/>
                <w14:scene3d>
                  <w14:camera w14:prst="orthographicFront"/>
                  <w14:lightRig w14:rig="threePt" w14:dir="t">
                    <w14:rot w14:lat="0" w14:lon="0" w14:rev="0"/>
                  </w14:lightRig>
                </w14:scene3d>
              </w:rPr>
            </w:rPrChange>
          </w:rPr>
          <w:delText>4.4.4</w:delText>
        </w:r>
        <w:r w:rsidDel="00AD1CD2">
          <w:rPr>
            <w:rFonts w:asciiTheme="minorHAnsi" w:eastAsiaTheme="minorEastAsia" w:hAnsiTheme="minorHAnsi" w:cstheme="minorBidi"/>
            <w:iCs w:val="0"/>
            <w:caps w:val="0"/>
            <w:noProof/>
            <w:sz w:val="22"/>
            <w:szCs w:val="22"/>
          </w:rPr>
          <w:tab/>
        </w:r>
        <w:r w:rsidRPr="00AD1CD2" w:rsidDel="00AD1CD2">
          <w:rPr>
            <w:rPrChange w:id="771" w:author="Holt, Doreica" w:date="2017-06-28T15:04:00Z">
              <w:rPr>
                <w:rStyle w:val="Hyperlink"/>
                <w:iCs w:val="0"/>
                <w:caps w:val="0"/>
                <w:noProof/>
              </w:rPr>
            </w:rPrChange>
          </w:rPr>
          <w:delText>Financial Capability of the Vendor {Bidder}</w:delText>
        </w:r>
        <w:r w:rsidDel="00AD1CD2">
          <w:rPr>
            <w:noProof/>
            <w:webHidden/>
          </w:rPr>
          <w:tab/>
          <w:delText>31</w:delText>
        </w:r>
      </w:del>
    </w:p>
    <w:p w14:paraId="1A4F9A86" w14:textId="77777777" w:rsidR="00865694" w:rsidDel="00AD1CD2" w:rsidRDefault="00865694">
      <w:pPr>
        <w:pStyle w:val="TOC3"/>
        <w:tabs>
          <w:tab w:val="left" w:pos="1200"/>
        </w:tabs>
        <w:rPr>
          <w:del w:id="772" w:author="Holt, Doreica" w:date="2017-06-28T15:04:00Z"/>
          <w:rFonts w:asciiTheme="minorHAnsi" w:eastAsiaTheme="minorEastAsia" w:hAnsiTheme="minorHAnsi" w:cstheme="minorBidi"/>
          <w:iCs w:val="0"/>
          <w:caps w:val="0"/>
          <w:noProof/>
          <w:sz w:val="22"/>
          <w:szCs w:val="22"/>
        </w:rPr>
      </w:pPr>
      <w:del w:id="773" w:author="Holt, Doreica" w:date="2017-06-28T15:04:00Z">
        <w:r w:rsidRPr="00AD1CD2" w:rsidDel="00AD1CD2">
          <w:rPr>
            <w:rFonts w:eastAsia="MS Mincho"/>
            <w:rPrChange w:id="774"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4.4.5</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775" w:author="Holt, Doreica" w:date="2017-06-28T15:04:00Z">
              <w:rPr>
                <w:rStyle w:val="Hyperlink"/>
                <w:rFonts w:eastAsia="MS Mincho"/>
                <w:iCs w:val="0"/>
                <w:caps w:val="0"/>
                <w:noProof/>
              </w:rPr>
            </w:rPrChange>
          </w:rPr>
          <w:delText>PRICE schedule/SHEET</w:delText>
        </w:r>
        <w:r w:rsidDel="00AD1CD2">
          <w:rPr>
            <w:noProof/>
            <w:webHidden/>
          </w:rPr>
          <w:tab/>
          <w:delText>32</w:delText>
        </w:r>
      </w:del>
    </w:p>
    <w:p w14:paraId="7AE7CAF0" w14:textId="77777777" w:rsidR="00865694" w:rsidDel="00AD1CD2" w:rsidRDefault="00865694">
      <w:pPr>
        <w:pStyle w:val="TOC3"/>
        <w:tabs>
          <w:tab w:val="left" w:pos="1200"/>
        </w:tabs>
        <w:rPr>
          <w:del w:id="776" w:author="Holt, Doreica" w:date="2017-06-28T15:04:00Z"/>
          <w:rFonts w:asciiTheme="minorHAnsi" w:eastAsiaTheme="minorEastAsia" w:hAnsiTheme="minorHAnsi" w:cstheme="minorBidi"/>
          <w:iCs w:val="0"/>
          <w:caps w:val="0"/>
          <w:noProof/>
          <w:sz w:val="22"/>
          <w:szCs w:val="22"/>
        </w:rPr>
      </w:pPr>
      <w:del w:id="777" w:author="Holt, Doreica" w:date="2017-06-28T15:04:00Z">
        <w:r w:rsidRPr="00AD1CD2" w:rsidDel="00AD1CD2">
          <w:rPr>
            <w:rPrChange w:id="778" w:author="Holt, Doreica" w:date="2017-06-28T15:04:00Z">
              <w:rPr>
                <w:rStyle w:val="Hyperlink"/>
                <w:iCs w:val="0"/>
                <w:caps w:val="0"/>
                <w:noProof/>
                <w14:scene3d>
                  <w14:camera w14:prst="orthographicFront"/>
                  <w14:lightRig w14:rig="threePt" w14:dir="t">
                    <w14:rot w14:lat="0" w14:lon="0" w14:rev="0"/>
                  </w14:lightRig>
                </w14:scene3d>
              </w:rPr>
            </w:rPrChange>
          </w:rPr>
          <w:delText>4.4.6</w:delText>
        </w:r>
        <w:r w:rsidDel="00AD1CD2">
          <w:rPr>
            <w:rFonts w:asciiTheme="minorHAnsi" w:eastAsiaTheme="minorEastAsia" w:hAnsiTheme="minorHAnsi" w:cstheme="minorBidi"/>
            <w:iCs w:val="0"/>
            <w:caps w:val="0"/>
            <w:noProof/>
            <w:sz w:val="22"/>
            <w:szCs w:val="22"/>
          </w:rPr>
          <w:tab/>
        </w:r>
        <w:r w:rsidRPr="00AD1CD2" w:rsidDel="00AD1CD2">
          <w:rPr>
            <w:rPrChange w:id="779" w:author="Holt, Doreica" w:date="2017-06-28T15:04:00Z">
              <w:rPr>
                <w:rStyle w:val="Hyperlink"/>
                <w:iCs w:val="0"/>
                <w:caps w:val="0"/>
                <w:noProof/>
              </w:rPr>
            </w:rPrChange>
          </w:rPr>
          <w:delText>COOPERATIVE PURCHASING PROGRAM</w:delText>
        </w:r>
        <w:r w:rsidDel="00AD1CD2">
          <w:rPr>
            <w:noProof/>
            <w:webHidden/>
          </w:rPr>
          <w:tab/>
          <w:delText>35</w:delText>
        </w:r>
      </w:del>
    </w:p>
    <w:p w14:paraId="2961453C" w14:textId="77777777" w:rsidR="00865694" w:rsidDel="00AD1CD2" w:rsidRDefault="00865694">
      <w:pPr>
        <w:pStyle w:val="TOC2"/>
        <w:tabs>
          <w:tab w:val="left" w:pos="720"/>
        </w:tabs>
        <w:rPr>
          <w:del w:id="780" w:author="Holt, Doreica" w:date="2017-06-28T15:04:00Z"/>
          <w:rFonts w:asciiTheme="minorHAnsi" w:eastAsiaTheme="minorEastAsia" w:hAnsiTheme="minorHAnsi" w:cstheme="minorBidi"/>
          <w:caps w:val="0"/>
          <w:noProof/>
          <w:sz w:val="22"/>
          <w:szCs w:val="22"/>
        </w:rPr>
      </w:pPr>
      <w:del w:id="781" w:author="Holt, Doreica" w:date="2017-06-28T15:04:00Z">
        <w:r w:rsidRPr="00AD1CD2" w:rsidDel="00AD1CD2">
          <w:rPr>
            <w:rPrChange w:id="782" w:author="Holt, Doreica" w:date="2017-06-28T15:04:00Z">
              <w:rPr>
                <w:rStyle w:val="Hyperlink"/>
                <w:caps w:val="0"/>
                <w:noProof/>
                <w14:scene3d>
                  <w14:camera w14:prst="orthographicFront"/>
                  <w14:lightRig w14:rig="threePt" w14:dir="t">
                    <w14:rot w14:lat="0" w14:lon="0" w14:rev="0"/>
                  </w14:lightRig>
                </w14:scene3d>
              </w:rPr>
            </w:rPrChange>
          </w:rPr>
          <w:delText>4.5</w:delText>
        </w:r>
        <w:r w:rsidDel="00AD1CD2">
          <w:rPr>
            <w:rFonts w:asciiTheme="minorHAnsi" w:eastAsiaTheme="minorEastAsia" w:hAnsiTheme="minorHAnsi" w:cstheme="minorBidi"/>
            <w:caps w:val="0"/>
            <w:noProof/>
            <w:sz w:val="22"/>
            <w:szCs w:val="22"/>
          </w:rPr>
          <w:tab/>
        </w:r>
        <w:r w:rsidRPr="00AD1CD2" w:rsidDel="00AD1CD2">
          <w:rPr>
            <w:rPrChange w:id="783" w:author="Holt, Doreica" w:date="2017-06-28T15:04:00Z">
              <w:rPr>
                <w:rStyle w:val="Hyperlink"/>
                <w:caps w:val="0"/>
                <w:noProof/>
              </w:rPr>
            </w:rPrChange>
          </w:rPr>
          <w:delText>USDA Certification INFORMATION</w:delText>
        </w:r>
        <w:r w:rsidDel="00AD1CD2">
          <w:rPr>
            <w:noProof/>
            <w:webHidden/>
          </w:rPr>
          <w:tab/>
          <w:delText>35</w:delText>
        </w:r>
      </w:del>
    </w:p>
    <w:p w14:paraId="13A9E5F1" w14:textId="77777777" w:rsidR="00865694" w:rsidDel="00AD1CD2" w:rsidRDefault="00865694">
      <w:pPr>
        <w:pStyle w:val="TOC1"/>
        <w:tabs>
          <w:tab w:val="left" w:pos="480"/>
        </w:tabs>
        <w:rPr>
          <w:del w:id="784" w:author="Holt, Doreica" w:date="2017-06-28T15:04:00Z"/>
          <w:rFonts w:asciiTheme="minorHAnsi" w:eastAsiaTheme="minorEastAsia" w:hAnsiTheme="minorHAnsi" w:cstheme="minorBidi"/>
          <w:b w:val="0"/>
          <w:bCs w:val="0"/>
          <w:caps w:val="0"/>
          <w:noProof/>
          <w:sz w:val="22"/>
          <w:szCs w:val="22"/>
        </w:rPr>
      </w:pPr>
      <w:del w:id="785" w:author="Holt, Doreica" w:date="2017-06-28T15:04:00Z">
        <w:r w:rsidRPr="00AD1CD2" w:rsidDel="00AD1CD2">
          <w:rPr>
            <w:rPrChange w:id="786" w:author="Holt, Doreica" w:date="2017-06-28T15:04:00Z">
              <w:rPr>
                <w:rStyle w:val="Hyperlink"/>
                <w:b w:val="0"/>
                <w:bCs w:val="0"/>
                <w:caps w:val="0"/>
                <w:noProof/>
                <w14:scene3d>
                  <w14:camera w14:prst="orthographicFront"/>
                  <w14:lightRig w14:rig="threePt" w14:dir="t">
                    <w14:rot w14:lat="0" w14:lon="0" w14:rev="0"/>
                  </w14:lightRig>
                </w14:scene3d>
              </w:rPr>
            </w:rPrChange>
          </w:rPr>
          <w:delText>5.0</w:delText>
        </w:r>
        <w:r w:rsidDel="00AD1CD2">
          <w:rPr>
            <w:rFonts w:asciiTheme="minorHAnsi" w:eastAsiaTheme="minorEastAsia" w:hAnsiTheme="minorHAnsi" w:cstheme="minorBidi"/>
            <w:b w:val="0"/>
            <w:bCs w:val="0"/>
            <w:caps w:val="0"/>
            <w:noProof/>
            <w:sz w:val="22"/>
            <w:szCs w:val="22"/>
          </w:rPr>
          <w:tab/>
        </w:r>
        <w:r w:rsidRPr="00AD1CD2" w:rsidDel="00AD1CD2">
          <w:rPr>
            <w:rPrChange w:id="787" w:author="Holt, Doreica" w:date="2017-06-28T15:04:00Z">
              <w:rPr>
                <w:rStyle w:val="Hyperlink"/>
                <w:b w:val="0"/>
                <w:bCs w:val="0"/>
                <w:caps w:val="0"/>
                <w:noProof/>
              </w:rPr>
            </w:rPrChange>
          </w:rPr>
          <w:delText>SPECIAL CONTRACTUAL TERMS AND CONDITIONS APPLICABLE TO THE BLANKET P.O. {CONTRACT}</w:delText>
        </w:r>
        <w:r w:rsidDel="00AD1CD2">
          <w:rPr>
            <w:noProof/>
            <w:webHidden/>
          </w:rPr>
          <w:tab/>
          <w:delText>36</w:delText>
        </w:r>
      </w:del>
    </w:p>
    <w:p w14:paraId="77E70B8A" w14:textId="77777777" w:rsidR="00865694" w:rsidDel="00AD1CD2" w:rsidRDefault="00865694">
      <w:pPr>
        <w:pStyle w:val="TOC2"/>
        <w:tabs>
          <w:tab w:val="left" w:pos="720"/>
        </w:tabs>
        <w:rPr>
          <w:del w:id="788" w:author="Holt, Doreica" w:date="2017-06-28T15:04:00Z"/>
          <w:rFonts w:asciiTheme="minorHAnsi" w:eastAsiaTheme="minorEastAsia" w:hAnsiTheme="minorHAnsi" w:cstheme="minorBidi"/>
          <w:caps w:val="0"/>
          <w:noProof/>
          <w:sz w:val="22"/>
          <w:szCs w:val="22"/>
        </w:rPr>
      </w:pPr>
      <w:del w:id="789" w:author="Holt, Doreica" w:date="2017-06-28T15:04:00Z">
        <w:r w:rsidRPr="00AD1CD2" w:rsidDel="00AD1CD2">
          <w:rPr>
            <w:rPrChange w:id="790" w:author="Holt, Doreica" w:date="2017-06-28T15:04:00Z">
              <w:rPr>
                <w:rStyle w:val="Hyperlink"/>
                <w:caps w:val="0"/>
                <w:noProof/>
                <w14:scene3d>
                  <w14:camera w14:prst="orthographicFront"/>
                  <w14:lightRig w14:rig="threePt" w14:dir="t">
                    <w14:rot w14:lat="0" w14:lon="0" w14:rev="0"/>
                  </w14:lightRig>
                </w14:scene3d>
              </w:rPr>
            </w:rPrChange>
          </w:rPr>
          <w:delText>5.1</w:delText>
        </w:r>
        <w:r w:rsidDel="00AD1CD2">
          <w:rPr>
            <w:rFonts w:asciiTheme="minorHAnsi" w:eastAsiaTheme="minorEastAsia" w:hAnsiTheme="minorHAnsi" w:cstheme="minorBidi"/>
            <w:caps w:val="0"/>
            <w:noProof/>
            <w:sz w:val="22"/>
            <w:szCs w:val="22"/>
          </w:rPr>
          <w:tab/>
        </w:r>
        <w:r w:rsidRPr="00AD1CD2" w:rsidDel="00AD1CD2">
          <w:rPr>
            <w:rPrChange w:id="791" w:author="Holt, Doreica" w:date="2017-06-28T15:04:00Z">
              <w:rPr>
                <w:rStyle w:val="Hyperlink"/>
                <w:caps w:val="0"/>
                <w:noProof/>
              </w:rPr>
            </w:rPrChange>
          </w:rPr>
          <w:delText>PRECEDENCE OF SPECIAL CONTRACTUAL TERMS AND CONDITIONS</w:delText>
        </w:r>
        <w:r w:rsidDel="00AD1CD2">
          <w:rPr>
            <w:noProof/>
            <w:webHidden/>
          </w:rPr>
          <w:tab/>
          <w:delText>36</w:delText>
        </w:r>
      </w:del>
    </w:p>
    <w:p w14:paraId="75B2A7CA" w14:textId="77777777" w:rsidR="00865694" w:rsidDel="00AD1CD2" w:rsidRDefault="00865694">
      <w:pPr>
        <w:pStyle w:val="TOC2"/>
        <w:tabs>
          <w:tab w:val="left" w:pos="720"/>
        </w:tabs>
        <w:rPr>
          <w:del w:id="792" w:author="Holt, Doreica" w:date="2017-06-28T15:04:00Z"/>
          <w:rFonts w:asciiTheme="minorHAnsi" w:eastAsiaTheme="minorEastAsia" w:hAnsiTheme="minorHAnsi" w:cstheme="minorBidi"/>
          <w:caps w:val="0"/>
          <w:noProof/>
          <w:sz w:val="22"/>
          <w:szCs w:val="22"/>
        </w:rPr>
      </w:pPr>
      <w:del w:id="793" w:author="Holt, Doreica" w:date="2017-06-28T15:04:00Z">
        <w:r w:rsidRPr="00AD1CD2" w:rsidDel="00AD1CD2">
          <w:rPr>
            <w:rPrChange w:id="794" w:author="Holt, Doreica" w:date="2017-06-28T15:04:00Z">
              <w:rPr>
                <w:rStyle w:val="Hyperlink"/>
                <w:caps w:val="0"/>
                <w:noProof/>
                <w14:scene3d>
                  <w14:camera w14:prst="orthographicFront"/>
                  <w14:lightRig w14:rig="threePt" w14:dir="t">
                    <w14:rot w14:lat="0" w14:lon="0" w14:rev="0"/>
                  </w14:lightRig>
                </w14:scene3d>
              </w:rPr>
            </w:rPrChange>
          </w:rPr>
          <w:delText>5.2</w:delText>
        </w:r>
        <w:r w:rsidDel="00AD1CD2">
          <w:rPr>
            <w:rFonts w:asciiTheme="minorHAnsi" w:eastAsiaTheme="minorEastAsia" w:hAnsiTheme="minorHAnsi" w:cstheme="minorBidi"/>
            <w:caps w:val="0"/>
            <w:noProof/>
            <w:sz w:val="22"/>
            <w:szCs w:val="22"/>
          </w:rPr>
          <w:tab/>
        </w:r>
        <w:r w:rsidRPr="00AD1CD2" w:rsidDel="00AD1CD2">
          <w:rPr>
            <w:rPrChange w:id="795" w:author="Holt, Doreica" w:date="2017-06-28T15:04:00Z">
              <w:rPr>
                <w:rStyle w:val="Hyperlink"/>
                <w:caps w:val="0"/>
                <w:noProof/>
              </w:rPr>
            </w:rPrChange>
          </w:rPr>
          <w:delText>BLANKET P.O. {Contract} Term and Extension Option</w:delText>
        </w:r>
        <w:r w:rsidDel="00AD1CD2">
          <w:rPr>
            <w:noProof/>
            <w:webHidden/>
          </w:rPr>
          <w:tab/>
          <w:delText>36</w:delText>
        </w:r>
      </w:del>
    </w:p>
    <w:p w14:paraId="61DBD78F" w14:textId="77777777" w:rsidR="00865694" w:rsidDel="00AD1CD2" w:rsidRDefault="00865694">
      <w:pPr>
        <w:pStyle w:val="TOC2"/>
        <w:tabs>
          <w:tab w:val="left" w:pos="720"/>
        </w:tabs>
        <w:rPr>
          <w:del w:id="796" w:author="Holt, Doreica" w:date="2017-06-28T15:04:00Z"/>
          <w:rFonts w:asciiTheme="minorHAnsi" w:eastAsiaTheme="minorEastAsia" w:hAnsiTheme="minorHAnsi" w:cstheme="minorBidi"/>
          <w:caps w:val="0"/>
          <w:noProof/>
          <w:sz w:val="22"/>
          <w:szCs w:val="22"/>
        </w:rPr>
      </w:pPr>
      <w:del w:id="797" w:author="Holt, Doreica" w:date="2017-06-28T15:04:00Z">
        <w:r w:rsidRPr="00AD1CD2" w:rsidDel="00AD1CD2">
          <w:rPr>
            <w:rPrChange w:id="798" w:author="Holt, Doreica" w:date="2017-06-28T15:04:00Z">
              <w:rPr>
                <w:rStyle w:val="Hyperlink"/>
                <w:caps w:val="0"/>
                <w:noProof/>
                <w14:scene3d>
                  <w14:camera w14:prst="orthographicFront"/>
                  <w14:lightRig w14:rig="threePt" w14:dir="t">
                    <w14:rot w14:lat="0" w14:lon="0" w14:rev="0"/>
                  </w14:lightRig>
                </w14:scene3d>
              </w:rPr>
            </w:rPrChange>
          </w:rPr>
          <w:delText>5.3</w:delText>
        </w:r>
        <w:r w:rsidDel="00AD1CD2">
          <w:rPr>
            <w:rFonts w:asciiTheme="minorHAnsi" w:eastAsiaTheme="minorEastAsia" w:hAnsiTheme="minorHAnsi" w:cstheme="minorBidi"/>
            <w:caps w:val="0"/>
            <w:noProof/>
            <w:sz w:val="22"/>
            <w:szCs w:val="22"/>
          </w:rPr>
          <w:tab/>
        </w:r>
        <w:r w:rsidRPr="00AD1CD2" w:rsidDel="00AD1CD2">
          <w:rPr>
            <w:rPrChange w:id="799" w:author="Holt, Doreica" w:date="2017-06-28T15:04:00Z">
              <w:rPr>
                <w:rStyle w:val="Hyperlink"/>
                <w:caps w:val="0"/>
                <w:noProof/>
              </w:rPr>
            </w:rPrChange>
          </w:rPr>
          <w:delText>BLANKET P.O. {Contract} Transition</w:delText>
        </w:r>
        <w:r w:rsidDel="00AD1CD2">
          <w:rPr>
            <w:noProof/>
            <w:webHidden/>
          </w:rPr>
          <w:tab/>
          <w:delText>36</w:delText>
        </w:r>
      </w:del>
    </w:p>
    <w:p w14:paraId="49E9676F" w14:textId="77777777" w:rsidR="00865694" w:rsidDel="00AD1CD2" w:rsidRDefault="00865694">
      <w:pPr>
        <w:pStyle w:val="TOC2"/>
        <w:tabs>
          <w:tab w:val="left" w:pos="720"/>
        </w:tabs>
        <w:rPr>
          <w:del w:id="800" w:author="Holt, Doreica" w:date="2017-06-28T15:04:00Z"/>
          <w:rFonts w:asciiTheme="minorHAnsi" w:eastAsiaTheme="minorEastAsia" w:hAnsiTheme="minorHAnsi" w:cstheme="minorBidi"/>
          <w:caps w:val="0"/>
          <w:noProof/>
          <w:sz w:val="22"/>
          <w:szCs w:val="22"/>
        </w:rPr>
      </w:pPr>
      <w:del w:id="801" w:author="Holt, Doreica" w:date="2017-06-28T15:04:00Z">
        <w:r w:rsidRPr="00AD1CD2" w:rsidDel="00AD1CD2">
          <w:rPr>
            <w:rPrChange w:id="802" w:author="Holt, Doreica" w:date="2017-06-28T15:04:00Z">
              <w:rPr>
                <w:rStyle w:val="Hyperlink"/>
                <w:caps w:val="0"/>
                <w:noProof/>
                <w14:scene3d>
                  <w14:camera w14:prst="orthographicFront"/>
                  <w14:lightRig w14:rig="threePt" w14:dir="t">
                    <w14:rot w14:lat="0" w14:lon="0" w14:rev="0"/>
                  </w14:lightRig>
                </w14:scene3d>
              </w:rPr>
            </w:rPrChange>
          </w:rPr>
          <w:delText>5.4</w:delText>
        </w:r>
        <w:r w:rsidDel="00AD1CD2">
          <w:rPr>
            <w:rFonts w:asciiTheme="minorHAnsi" w:eastAsiaTheme="minorEastAsia" w:hAnsiTheme="minorHAnsi" w:cstheme="minorBidi"/>
            <w:caps w:val="0"/>
            <w:noProof/>
            <w:sz w:val="22"/>
            <w:szCs w:val="22"/>
          </w:rPr>
          <w:tab/>
        </w:r>
        <w:r w:rsidRPr="00AD1CD2" w:rsidDel="00AD1CD2">
          <w:rPr>
            <w:rPrChange w:id="803" w:author="Holt, Doreica" w:date="2017-06-28T15:04:00Z">
              <w:rPr>
                <w:rStyle w:val="Hyperlink"/>
                <w:caps w:val="0"/>
                <w:noProof/>
              </w:rPr>
            </w:rPrChange>
          </w:rPr>
          <w:delText>CHANGE ORDER {Contract AMENDMENT}</w:delText>
        </w:r>
        <w:r w:rsidDel="00AD1CD2">
          <w:rPr>
            <w:noProof/>
            <w:webHidden/>
          </w:rPr>
          <w:tab/>
          <w:delText>37</w:delText>
        </w:r>
      </w:del>
    </w:p>
    <w:p w14:paraId="1A31E90A" w14:textId="77777777" w:rsidR="00865694" w:rsidDel="00AD1CD2" w:rsidRDefault="00865694">
      <w:pPr>
        <w:pStyle w:val="TOC2"/>
        <w:tabs>
          <w:tab w:val="left" w:pos="720"/>
        </w:tabs>
        <w:rPr>
          <w:del w:id="804" w:author="Holt, Doreica" w:date="2017-06-28T15:04:00Z"/>
          <w:rFonts w:asciiTheme="minorHAnsi" w:eastAsiaTheme="minorEastAsia" w:hAnsiTheme="minorHAnsi" w:cstheme="minorBidi"/>
          <w:caps w:val="0"/>
          <w:noProof/>
          <w:sz w:val="22"/>
          <w:szCs w:val="22"/>
        </w:rPr>
      </w:pPr>
      <w:del w:id="805" w:author="Holt, Doreica" w:date="2017-06-28T15:04:00Z">
        <w:r w:rsidRPr="00AD1CD2" w:rsidDel="00AD1CD2">
          <w:rPr>
            <w:rPrChange w:id="806" w:author="Holt, Doreica" w:date="2017-06-28T15:04:00Z">
              <w:rPr>
                <w:rStyle w:val="Hyperlink"/>
                <w:caps w:val="0"/>
                <w:noProof/>
                <w14:scene3d>
                  <w14:camera w14:prst="orthographicFront"/>
                  <w14:lightRig w14:rig="threePt" w14:dir="t">
                    <w14:rot w14:lat="0" w14:lon="0" w14:rev="0"/>
                  </w14:lightRig>
                </w14:scene3d>
              </w:rPr>
            </w:rPrChange>
          </w:rPr>
          <w:delText>5.5</w:delText>
        </w:r>
        <w:r w:rsidDel="00AD1CD2">
          <w:rPr>
            <w:rFonts w:asciiTheme="minorHAnsi" w:eastAsiaTheme="minorEastAsia" w:hAnsiTheme="minorHAnsi" w:cstheme="minorBidi"/>
            <w:caps w:val="0"/>
            <w:noProof/>
            <w:sz w:val="22"/>
            <w:szCs w:val="22"/>
          </w:rPr>
          <w:tab/>
        </w:r>
        <w:r w:rsidRPr="00AD1CD2" w:rsidDel="00AD1CD2">
          <w:rPr>
            <w:rPrChange w:id="807" w:author="Holt, Doreica" w:date="2017-06-28T15:04:00Z">
              <w:rPr>
                <w:rStyle w:val="Hyperlink"/>
                <w:caps w:val="0"/>
                <w:noProof/>
              </w:rPr>
            </w:rPrChange>
          </w:rPr>
          <w:delText>Vendor {contractor} Responsibilities</w:delText>
        </w:r>
        <w:r w:rsidDel="00AD1CD2">
          <w:rPr>
            <w:noProof/>
            <w:webHidden/>
          </w:rPr>
          <w:tab/>
          <w:delText>37</w:delText>
        </w:r>
      </w:del>
    </w:p>
    <w:p w14:paraId="07C5E4B3" w14:textId="77777777" w:rsidR="00865694" w:rsidDel="00AD1CD2" w:rsidRDefault="00865694">
      <w:pPr>
        <w:pStyle w:val="TOC2"/>
        <w:tabs>
          <w:tab w:val="left" w:pos="720"/>
        </w:tabs>
        <w:rPr>
          <w:del w:id="808" w:author="Holt, Doreica" w:date="2017-06-28T15:04:00Z"/>
          <w:rFonts w:asciiTheme="minorHAnsi" w:eastAsiaTheme="minorEastAsia" w:hAnsiTheme="minorHAnsi" w:cstheme="minorBidi"/>
          <w:caps w:val="0"/>
          <w:noProof/>
          <w:sz w:val="22"/>
          <w:szCs w:val="22"/>
        </w:rPr>
      </w:pPr>
      <w:del w:id="809" w:author="Holt, Doreica" w:date="2017-06-28T15:04:00Z">
        <w:r w:rsidRPr="00AD1CD2" w:rsidDel="00AD1CD2">
          <w:rPr>
            <w:rPrChange w:id="810" w:author="Holt, Doreica" w:date="2017-06-28T15:04:00Z">
              <w:rPr>
                <w:rStyle w:val="Hyperlink"/>
                <w:caps w:val="0"/>
                <w:noProof/>
                <w14:scene3d>
                  <w14:camera w14:prst="orthographicFront"/>
                  <w14:lightRig w14:rig="threePt" w14:dir="t">
                    <w14:rot w14:lat="0" w14:lon="0" w14:rev="0"/>
                  </w14:lightRig>
                </w14:scene3d>
              </w:rPr>
            </w:rPrChange>
          </w:rPr>
          <w:delText>5.6</w:delText>
        </w:r>
        <w:r w:rsidDel="00AD1CD2">
          <w:rPr>
            <w:rFonts w:asciiTheme="minorHAnsi" w:eastAsiaTheme="minorEastAsia" w:hAnsiTheme="minorHAnsi" w:cstheme="minorBidi"/>
            <w:caps w:val="0"/>
            <w:noProof/>
            <w:sz w:val="22"/>
            <w:szCs w:val="22"/>
          </w:rPr>
          <w:tab/>
        </w:r>
        <w:r w:rsidRPr="00AD1CD2" w:rsidDel="00AD1CD2">
          <w:rPr>
            <w:rPrChange w:id="811" w:author="Holt, Doreica" w:date="2017-06-28T15:04:00Z">
              <w:rPr>
                <w:rStyle w:val="Hyperlink"/>
                <w:caps w:val="0"/>
                <w:noProof/>
              </w:rPr>
            </w:rPrChange>
          </w:rPr>
          <w:delText>Claims and Remedies</w:delText>
        </w:r>
        <w:r w:rsidDel="00AD1CD2">
          <w:rPr>
            <w:noProof/>
            <w:webHidden/>
          </w:rPr>
          <w:tab/>
          <w:delText>37</w:delText>
        </w:r>
      </w:del>
    </w:p>
    <w:p w14:paraId="4DE3661E" w14:textId="77777777" w:rsidR="00865694" w:rsidDel="00AD1CD2" w:rsidRDefault="00865694">
      <w:pPr>
        <w:pStyle w:val="TOC3"/>
        <w:tabs>
          <w:tab w:val="left" w:pos="1200"/>
        </w:tabs>
        <w:rPr>
          <w:del w:id="812" w:author="Holt, Doreica" w:date="2017-06-28T15:04:00Z"/>
          <w:rFonts w:asciiTheme="minorHAnsi" w:eastAsiaTheme="minorEastAsia" w:hAnsiTheme="minorHAnsi" w:cstheme="minorBidi"/>
          <w:iCs w:val="0"/>
          <w:caps w:val="0"/>
          <w:noProof/>
          <w:sz w:val="22"/>
          <w:szCs w:val="22"/>
        </w:rPr>
      </w:pPr>
      <w:del w:id="813" w:author="Holt, Doreica" w:date="2017-06-28T15:04:00Z">
        <w:r w:rsidRPr="00AD1CD2" w:rsidDel="00AD1CD2">
          <w:rPr>
            <w:rFonts w:eastAsia="MS Mincho"/>
            <w:rPrChange w:id="814"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5.6.1</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815" w:author="Holt, Doreica" w:date="2017-06-28T15:04:00Z">
              <w:rPr>
                <w:rStyle w:val="Hyperlink"/>
                <w:rFonts w:eastAsia="MS Mincho"/>
                <w:iCs w:val="0"/>
                <w:caps w:val="0"/>
                <w:noProof/>
              </w:rPr>
            </w:rPrChange>
          </w:rPr>
          <w:delText>Claims</w:delText>
        </w:r>
        <w:r w:rsidDel="00AD1CD2">
          <w:rPr>
            <w:noProof/>
            <w:webHidden/>
          </w:rPr>
          <w:tab/>
          <w:delText>37</w:delText>
        </w:r>
      </w:del>
    </w:p>
    <w:p w14:paraId="27D1647E" w14:textId="77777777" w:rsidR="00865694" w:rsidDel="00AD1CD2" w:rsidRDefault="00865694">
      <w:pPr>
        <w:pStyle w:val="TOC3"/>
        <w:tabs>
          <w:tab w:val="left" w:pos="1200"/>
        </w:tabs>
        <w:rPr>
          <w:del w:id="816" w:author="Holt, Doreica" w:date="2017-06-28T15:04:00Z"/>
          <w:rFonts w:asciiTheme="minorHAnsi" w:eastAsiaTheme="minorEastAsia" w:hAnsiTheme="minorHAnsi" w:cstheme="minorBidi"/>
          <w:iCs w:val="0"/>
          <w:caps w:val="0"/>
          <w:noProof/>
          <w:sz w:val="22"/>
          <w:szCs w:val="22"/>
        </w:rPr>
      </w:pPr>
      <w:del w:id="817" w:author="Holt, Doreica" w:date="2017-06-28T15:04:00Z">
        <w:r w:rsidRPr="00AD1CD2" w:rsidDel="00AD1CD2">
          <w:rPr>
            <w:rFonts w:eastAsia="MS Mincho"/>
            <w:rPrChange w:id="818"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5.6.2</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819" w:author="Holt, Doreica" w:date="2017-06-28T15:04:00Z">
              <w:rPr>
                <w:rStyle w:val="Hyperlink"/>
                <w:rFonts w:eastAsia="MS Mincho"/>
                <w:iCs w:val="0"/>
                <w:caps w:val="0"/>
                <w:noProof/>
              </w:rPr>
            </w:rPrChange>
          </w:rPr>
          <w:delText>Remedies</w:delText>
        </w:r>
        <w:r w:rsidDel="00AD1CD2">
          <w:rPr>
            <w:noProof/>
            <w:webHidden/>
          </w:rPr>
          <w:tab/>
          <w:delText>37</w:delText>
        </w:r>
      </w:del>
    </w:p>
    <w:p w14:paraId="2708F637" w14:textId="77777777" w:rsidR="00865694" w:rsidDel="00AD1CD2" w:rsidRDefault="00865694">
      <w:pPr>
        <w:pStyle w:val="TOC3"/>
        <w:tabs>
          <w:tab w:val="left" w:pos="1200"/>
        </w:tabs>
        <w:rPr>
          <w:del w:id="820" w:author="Holt, Doreica" w:date="2017-06-28T15:04:00Z"/>
          <w:rFonts w:asciiTheme="minorHAnsi" w:eastAsiaTheme="minorEastAsia" w:hAnsiTheme="minorHAnsi" w:cstheme="minorBidi"/>
          <w:iCs w:val="0"/>
          <w:caps w:val="0"/>
          <w:noProof/>
          <w:sz w:val="22"/>
          <w:szCs w:val="22"/>
        </w:rPr>
      </w:pPr>
      <w:del w:id="821" w:author="Holt, Doreica" w:date="2017-06-28T15:04:00Z">
        <w:r w:rsidRPr="00AD1CD2" w:rsidDel="00AD1CD2">
          <w:rPr>
            <w:rFonts w:eastAsia="MS Mincho"/>
            <w:rPrChange w:id="822"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5.6.3</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823" w:author="Holt, Doreica" w:date="2017-06-28T15:04:00Z">
              <w:rPr>
                <w:rStyle w:val="Hyperlink"/>
                <w:rFonts w:eastAsia="MS Mincho"/>
                <w:iCs w:val="0"/>
                <w:caps w:val="0"/>
                <w:noProof/>
              </w:rPr>
            </w:rPrChange>
          </w:rPr>
          <w:delText>Remedies for failure to comply with material Blanket P.O. {contract} requirements</w:delText>
        </w:r>
        <w:r w:rsidDel="00AD1CD2">
          <w:rPr>
            <w:noProof/>
            <w:webHidden/>
          </w:rPr>
          <w:tab/>
          <w:delText>37</w:delText>
        </w:r>
      </w:del>
    </w:p>
    <w:p w14:paraId="1DDA578D" w14:textId="77777777" w:rsidR="00865694" w:rsidDel="00AD1CD2" w:rsidRDefault="00865694">
      <w:pPr>
        <w:pStyle w:val="TOC2"/>
        <w:tabs>
          <w:tab w:val="left" w:pos="720"/>
        </w:tabs>
        <w:rPr>
          <w:del w:id="824" w:author="Holt, Doreica" w:date="2017-06-28T15:04:00Z"/>
          <w:rFonts w:asciiTheme="minorHAnsi" w:eastAsiaTheme="minorEastAsia" w:hAnsiTheme="minorHAnsi" w:cstheme="minorBidi"/>
          <w:caps w:val="0"/>
          <w:noProof/>
          <w:sz w:val="22"/>
          <w:szCs w:val="22"/>
        </w:rPr>
      </w:pPr>
      <w:del w:id="825" w:author="Holt, Doreica" w:date="2017-06-28T15:04:00Z">
        <w:r w:rsidRPr="00AD1CD2" w:rsidDel="00AD1CD2">
          <w:rPr>
            <w:rFonts w:eastAsia="MS Mincho"/>
            <w:rPrChange w:id="826" w:author="Holt, Doreica" w:date="2017-06-28T15:04:00Z">
              <w:rPr>
                <w:rStyle w:val="Hyperlink"/>
                <w:rFonts w:eastAsia="MS Mincho"/>
                <w:caps w:val="0"/>
                <w:noProof/>
                <w14:scene3d>
                  <w14:camera w14:prst="orthographicFront"/>
                  <w14:lightRig w14:rig="threePt" w14:dir="t">
                    <w14:rot w14:lat="0" w14:lon="0" w14:rev="0"/>
                  </w14:lightRig>
                </w14:scene3d>
              </w:rPr>
            </w:rPrChange>
          </w:rPr>
          <w:delText>5.7</w:delText>
        </w:r>
        <w:r w:rsidDel="00AD1CD2">
          <w:rPr>
            <w:rFonts w:asciiTheme="minorHAnsi" w:eastAsiaTheme="minorEastAsia" w:hAnsiTheme="minorHAnsi" w:cstheme="minorBidi"/>
            <w:caps w:val="0"/>
            <w:noProof/>
            <w:sz w:val="22"/>
            <w:szCs w:val="22"/>
          </w:rPr>
          <w:tab/>
        </w:r>
        <w:r w:rsidRPr="00AD1CD2" w:rsidDel="00AD1CD2">
          <w:rPr>
            <w:rFonts w:eastAsia="MS Mincho"/>
            <w:rPrChange w:id="827" w:author="Holt, Doreica" w:date="2017-06-28T15:04:00Z">
              <w:rPr>
                <w:rStyle w:val="Hyperlink"/>
                <w:rFonts w:eastAsia="MS Mincho"/>
                <w:caps w:val="0"/>
                <w:noProof/>
              </w:rPr>
            </w:rPrChange>
          </w:rPr>
          <w:delText>Items Ordered and Delivered</w:delText>
        </w:r>
        <w:r w:rsidDel="00AD1CD2">
          <w:rPr>
            <w:noProof/>
            <w:webHidden/>
          </w:rPr>
          <w:tab/>
          <w:delText>37</w:delText>
        </w:r>
      </w:del>
    </w:p>
    <w:p w14:paraId="5C5D7F35" w14:textId="77777777" w:rsidR="00865694" w:rsidDel="00AD1CD2" w:rsidRDefault="00865694">
      <w:pPr>
        <w:pStyle w:val="TOC2"/>
        <w:tabs>
          <w:tab w:val="left" w:pos="720"/>
        </w:tabs>
        <w:rPr>
          <w:del w:id="828" w:author="Holt, Doreica" w:date="2017-06-28T15:04:00Z"/>
          <w:rFonts w:asciiTheme="minorHAnsi" w:eastAsiaTheme="minorEastAsia" w:hAnsiTheme="minorHAnsi" w:cstheme="minorBidi"/>
          <w:caps w:val="0"/>
          <w:noProof/>
          <w:sz w:val="22"/>
          <w:szCs w:val="22"/>
        </w:rPr>
      </w:pPr>
      <w:del w:id="829" w:author="Holt, Doreica" w:date="2017-06-28T15:04:00Z">
        <w:r w:rsidRPr="00AD1CD2" w:rsidDel="00AD1CD2">
          <w:rPr>
            <w:rFonts w:eastAsia="MS Mincho"/>
            <w:rPrChange w:id="830" w:author="Holt, Doreica" w:date="2017-06-28T15:04:00Z">
              <w:rPr>
                <w:rStyle w:val="Hyperlink"/>
                <w:rFonts w:eastAsia="MS Mincho"/>
                <w:caps w:val="0"/>
                <w:noProof/>
                <w14:scene3d>
                  <w14:camera w14:prst="orthographicFront"/>
                  <w14:lightRig w14:rig="threePt" w14:dir="t">
                    <w14:rot w14:lat="0" w14:lon="0" w14:rev="0"/>
                  </w14:lightRig>
                </w14:scene3d>
              </w:rPr>
            </w:rPrChange>
          </w:rPr>
          <w:delText>5.8</w:delText>
        </w:r>
        <w:r w:rsidDel="00AD1CD2">
          <w:rPr>
            <w:rFonts w:asciiTheme="minorHAnsi" w:eastAsiaTheme="minorEastAsia" w:hAnsiTheme="minorHAnsi" w:cstheme="minorBidi"/>
            <w:caps w:val="0"/>
            <w:noProof/>
            <w:sz w:val="22"/>
            <w:szCs w:val="22"/>
          </w:rPr>
          <w:tab/>
        </w:r>
        <w:r w:rsidRPr="00AD1CD2" w:rsidDel="00AD1CD2">
          <w:rPr>
            <w:rFonts w:eastAsia="MS Mincho"/>
            <w:rPrChange w:id="831" w:author="Holt, Doreica" w:date="2017-06-28T15:04:00Z">
              <w:rPr>
                <w:rStyle w:val="Hyperlink"/>
                <w:rFonts w:eastAsia="MS Mincho"/>
                <w:caps w:val="0"/>
                <w:noProof/>
              </w:rPr>
            </w:rPrChange>
          </w:rPr>
          <w:delText>MANUFACTURING/PACKAGING REQUIREMENTS</w:delText>
        </w:r>
        <w:r w:rsidDel="00AD1CD2">
          <w:rPr>
            <w:noProof/>
            <w:webHidden/>
          </w:rPr>
          <w:tab/>
          <w:delText>38</w:delText>
        </w:r>
      </w:del>
    </w:p>
    <w:p w14:paraId="09E5FCEF" w14:textId="77777777" w:rsidR="00865694" w:rsidDel="00AD1CD2" w:rsidRDefault="00865694">
      <w:pPr>
        <w:pStyle w:val="TOC2"/>
        <w:tabs>
          <w:tab w:val="left" w:pos="720"/>
        </w:tabs>
        <w:rPr>
          <w:del w:id="832" w:author="Holt, Doreica" w:date="2017-06-28T15:04:00Z"/>
          <w:rFonts w:asciiTheme="minorHAnsi" w:eastAsiaTheme="minorEastAsia" w:hAnsiTheme="minorHAnsi" w:cstheme="minorBidi"/>
          <w:caps w:val="0"/>
          <w:noProof/>
          <w:sz w:val="22"/>
          <w:szCs w:val="22"/>
        </w:rPr>
      </w:pPr>
      <w:del w:id="833" w:author="Holt, Doreica" w:date="2017-06-28T15:04:00Z">
        <w:r w:rsidRPr="00AD1CD2" w:rsidDel="00AD1CD2">
          <w:rPr>
            <w:rPrChange w:id="834" w:author="Holt, Doreica" w:date="2017-06-28T15:04:00Z">
              <w:rPr>
                <w:rStyle w:val="Hyperlink"/>
                <w:caps w:val="0"/>
                <w:noProof/>
                <w14:scene3d>
                  <w14:camera w14:prst="orthographicFront"/>
                  <w14:lightRig w14:rig="threePt" w14:dir="t">
                    <w14:rot w14:lat="0" w14:lon="0" w14:rev="0"/>
                  </w14:lightRig>
                </w14:scene3d>
              </w:rPr>
            </w:rPrChange>
          </w:rPr>
          <w:delText>5.9</w:delText>
        </w:r>
        <w:r w:rsidDel="00AD1CD2">
          <w:rPr>
            <w:rFonts w:asciiTheme="minorHAnsi" w:eastAsiaTheme="minorEastAsia" w:hAnsiTheme="minorHAnsi" w:cstheme="minorBidi"/>
            <w:caps w:val="0"/>
            <w:noProof/>
            <w:sz w:val="22"/>
            <w:szCs w:val="22"/>
          </w:rPr>
          <w:tab/>
        </w:r>
        <w:r w:rsidRPr="00AD1CD2" w:rsidDel="00AD1CD2">
          <w:rPr>
            <w:rPrChange w:id="835" w:author="Holt, Doreica" w:date="2017-06-28T15:04:00Z">
              <w:rPr>
                <w:rStyle w:val="Hyperlink"/>
                <w:caps w:val="0"/>
                <w:noProof/>
              </w:rPr>
            </w:rPrChange>
          </w:rPr>
          <w:delText>ELECTRONIC PAYMENTS</w:delText>
        </w:r>
        <w:r w:rsidDel="00AD1CD2">
          <w:rPr>
            <w:noProof/>
            <w:webHidden/>
          </w:rPr>
          <w:tab/>
          <w:delText>38</w:delText>
        </w:r>
      </w:del>
    </w:p>
    <w:p w14:paraId="572506C8" w14:textId="77777777" w:rsidR="00865694" w:rsidDel="00AD1CD2" w:rsidRDefault="00865694">
      <w:pPr>
        <w:pStyle w:val="TOC2"/>
        <w:tabs>
          <w:tab w:val="left" w:pos="1200"/>
        </w:tabs>
        <w:rPr>
          <w:del w:id="836" w:author="Holt, Doreica" w:date="2017-06-28T15:04:00Z"/>
          <w:rFonts w:asciiTheme="minorHAnsi" w:eastAsiaTheme="minorEastAsia" w:hAnsiTheme="minorHAnsi" w:cstheme="minorBidi"/>
          <w:caps w:val="0"/>
          <w:noProof/>
          <w:sz w:val="22"/>
          <w:szCs w:val="22"/>
        </w:rPr>
      </w:pPr>
      <w:del w:id="837" w:author="Holt, Doreica" w:date="2017-06-28T15:04:00Z">
        <w:r w:rsidRPr="00AD1CD2" w:rsidDel="00AD1CD2">
          <w:rPr>
            <w:rPrChange w:id="838" w:author="Holt, Doreica" w:date="2017-06-28T15:04:00Z">
              <w:rPr>
                <w:rStyle w:val="Hyperlink"/>
                <w:caps w:val="0"/>
                <w:noProof/>
                <w14:scene3d>
                  <w14:camera w14:prst="orthographicFront"/>
                  <w14:lightRig w14:rig="threePt" w14:dir="t">
                    <w14:rot w14:lat="0" w14:lon="0" w14:rev="0"/>
                  </w14:lightRig>
                </w14:scene3d>
              </w:rPr>
            </w:rPrChange>
          </w:rPr>
          <w:delText>5.10</w:delText>
        </w:r>
        <w:r w:rsidDel="00AD1CD2">
          <w:rPr>
            <w:rFonts w:asciiTheme="minorHAnsi" w:eastAsiaTheme="minorEastAsia" w:hAnsiTheme="minorHAnsi" w:cstheme="minorBidi"/>
            <w:caps w:val="0"/>
            <w:noProof/>
            <w:sz w:val="22"/>
            <w:szCs w:val="22"/>
          </w:rPr>
          <w:tab/>
        </w:r>
        <w:r w:rsidRPr="00AD1CD2" w:rsidDel="00AD1CD2">
          <w:rPr>
            <w:rPrChange w:id="839" w:author="Holt, Doreica" w:date="2017-06-28T15:04:00Z">
              <w:rPr>
                <w:rStyle w:val="Hyperlink"/>
                <w:caps w:val="0"/>
                <w:noProof/>
              </w:rPr>
            </w:rPrChange>
          </w:rPr>
          <w:delText>Substitution or Addition of SubCONTRACTOR(s)</w:delText>
        </w:r>
        <w:r w:rsidDel="00AD1CD2">
          <w:rPr>
            <w:noProof/>
            <w:webHidden/>
          </w:rPr>
          <w:tab/>
          <w:delText>38</w:delText>
        </w:r>
      </w:del>
    </w:p>
    <w:p w14:paraId="42821C12" w14:textId="77777777" w:rsidR="00865694" w:rsidDel="00AD1CD2" w:rsidRDefault="00865694">
      <w:pPr>
        <w:pStyle w:val="TOC2"/>
        <w:tabs>
          <w:tab w:val="left" w:pos="1200"/>
        </w:tabs>
        <w:rPr>
          <w:del w:id="840" w:author="Holt, Doreica" w:date="2017-06-28T15:04:00Z"/>
          <w:rFonts w:asciiTheme="minorHAnsi" w:eastAsiaTheme="minorEastAsia" w:hAnsiTheme="minorHAnsi" w:cstheme="minorBidi"/>
          <w:caps w:val="0"/>
          <w:noProof/>
          <w:sz w:val="22"/>
          <w:szCs w:val="22"/>
        </w:rPr>
      </w:pPr>
      <w:del w:id="841" w:author="Holt, Doreica" w:date="2017-06-28T15:04:00Z">
        <w:r w:rsidRPr="00AD1CD2" w:rsidDel="00AD1CD2">
          <w:rPr>
            <w:rPrChange w:id="842" w:author="Holt, Doreica" w:date="2017-06-28T15:04:00Z">
              <w:rPr>
                <w:rStyle w:val="Hyperlink"/>
                <w:caps w:val="0"/>
                <w:noProof/>
                <w14:scene3d>
                  <w14:camera w14:prst="orthographicFront"/>
                  <w14:lightRig w14:rig="threePt" w14:dir="t">
                    <w14:rot w14:lat="0" w14:lon="0" w14:rev="0"/>
                  </w14:lightRig>
                </w14:scene3d>
              </w:rPr>
            </w:rPrChange>
          </w:rPr>
          <w:delText>5.11</w:delText>
        </w:r>
        <w:r w:rsidDel="00AD1CD2">
          <w:rPr>
            <w:rFonts w:asciiTheme="minorHAnsi" w:eastAsiaTheme="minorEastAsia" w:hAnsiTheme="minorHAnsi" w:cstheme="minorBidi"/>
            <w:caps w:val="0"/>
            <w:noProof/>
            <w:sz w:val="22"/>
            <w:szCs w:val="22"/>
          </w:rPr>
          <w:tab/>
        </w:r>
        <w:r w:rsidRPr="00AD1CD2" w:rsidDel="00AD1CD2">
          <w:rPr>
            <w:rPrChange w:id="843" w:author="Holt, Doreica" w:date="2017-06-28T15:04:00Z">
              <w:rPr>
                <w:rStyle w:val="Hyperlink"/>
                <w:caps w:val="0"/>
                <w:noProof/>
              </w:rPr>
            </w:rPrChange>
          </w:rPr>
          <w:delText>BLANKET P.O. {Contract} Activity Report</w:delText>
        </w:r>
        <w:r w:rsidDel="00AD1CD2">
          <w:rPr>
            <w:noProof/>
            <w:webHidden/>
          </w:rPr>
          <w:tab/>
          <w:delText>38</w:delText>
        </w:r>
      </w:del>
    </w:p>
    <w:p w14:paraId="147BAA38" w14:textId="77777777" w:rsidR="00865694" w:rsidDel="00AD1CD2" w:rsidRDefault="00865694">
      <w:pPr>
        <w:pStyle w:val="TOC2"/>
        <w:tabs>
          <w:tab w:val="left" w:pos="1200"/>
        </w:tabs>
        <w:rPr>
          <w:del w:id="844" w:author="Holt, Doreica" w:date="2017-06-28T15:04:00Z"/>
          <w:rFonts w:asciiTheme="minorHAnsi" w:eastAsiaTheme="minorEastAsia" w:hAnsiTheme="minorHAnsi" w:cstheme="minorBidi"/>
          <w:caps w:val="0"/>
          <w:noProof/>
          <w:sz w:val="22"/>
          <w:szCs w:val="22"/>
        </w:rPr>
      </w:pPr>
      <w:del w:id="845" w:author="Holt, Doreica" w:date="2017-06-28T15:04:00Z">
        <w:r w:rsidRPr="00AD1CD2" w:rsidDel="00AD1CD2">
          <w:rPr>
            <w:rPrChange w:id="846" w:author="Holt, Doreica" w:date="2017-06-28T15:04:00Z">
              <w:rPr>
                <w:rStyle w:val="Hyperlink"/>
                <w:caps w:val="0"/>
                <w:noProof/>
                <w14:scene3d>
                  <w14:camera w14:prst="orthographicFront"/>
                  <w14:lightRig w14:rig="threePt" w14:dir="t">
                    <w14:rot w14:lat="0" w14:lon="0" w14:rev="0"/>
                  </w14:lightRig>
                </w14:scene3d>
              </w:rPr>
            </w:rPrChange>
          </w:rPr>
          <w:delText>5.12</w:delText>
        </w:r>
        <w:r w:rsidDel="00AD1CD2">
          <w:rPr>
            <w:rFonts w:asciiTheme="minorHAnsi" w:eastAsiaTheme="minorEastAsia" w:hAnsiTheme="minorHAnsi" w:cstheme="minorBidi"/>
            <w:caps w:val="0"/>
            <w:noProof/>
            <w:sz w:val="22"/>
            <w:szCs w:val="22"/>
          </w:rPr>
          <w:tab/>
        </w:r>
        <w:r w:rsidRPr="00AD1CD2" w:rsidDel="00AD1CD2">
          <w:rPr>
            <w:rPrChange w:id="847" w:author="Holt, Doreica" w:date="2017-06-28T15:04:00Z">
              <w:rPr>
                <w:rStyle w:val="Hyperlink"/>
                <w:caps w:val="0"/>
                <w:noProof/>
              </w:rPr>
            </w:rPrChange>
          </w:rPr>
          <w:delText>PROGRAM EFFICIENCY ASSESSMENT FOR STATE USING AGENCIES</w:delText>
        </w:r>
        <w:r w:rsidDel="00AD1CD2">
          <w:rPr>
            <w:noProof/>
            <w:webHidden/>
          </w:rPr>
          <w:tab/>
          <w:delText>39</w:delText>
        </w:r>
      </w:del>
    </w:p>
    <w:p w14:paraId="673DEB5A" w14:textId="77777777" w:rsidR="00865694" w:rsidDel="00AD1CD2" w:rsidRDefault="00865694">
      <w:pPr>
        <w:pStyle w:val="TOC2"/>
        <w:tabs>
          <w:tab w:val="left" w:pos="1200"/>
        </w:tabs>
        <w:rPr>
          <w:del w:id="848" w:author="Holt, Doreica" w:date="2017-06-28T15:04:00Z"/>
          <w:rFonts w:asciiTheme="minorHAnsi" w:eastAsiaTheme="minorEastAsia" w:hAnsiTheme="minorHAnsi" w:cstheme="minorBidi"/>
          <w:caps w:val="0"/>
          <w:noProof/>
          <w:sz w:val="22"/>
          <w:szCs w:val="22"/>
        </w:rPr>
      </w:pPr>
      <w:del w:id="849" w:author="Holt, Doreica" w:date="2017-06-28T15:04:00Z">
        <w:r w:rsidRPr="00AD1CD2" w:rsidDel="00AD1CD2">
          <w:rPr>
            <w:rPrChange w:id="850" w:author="Holt, Doreica" w:date="2017-06-28T15:04:00Z">
              <w:rPr>
                <w:rStyle w:val="Hyperlink"/>
                <w:caps w:val="0"/>
                <w:noProof/>
                <w14:scene3d>
                  <w14:camera w14:prst="orthographicFront"/>
                  <w14:lightRig w14:rig="threePt" w14:dir="t">
                    <w14:rot w14:lat="0" w14:lon="0" w14:rev="0"/>
                  </w14:lightRig>
                </w14:scene3d>
              </w:rPr>
            </w:rPrChange>
          </w:rPr>
          <w:delText>5.13</w:delText>
        </w:r>
        <w:r w:rsidDel="00AD1CD2">
          <w:rPr>
            <w:rFonts w:asciiTheme="minorHAnsi" w:eastAsiaTheme="minorEastAsia" w:hAnsiTheme="minorHAnsi" w:cstheme="minorBidi"/>
            <w:caps w:val="0"/>
            <w:noProof/>
            <w:sz w:val="22"/>
            <w:szCs w:val="22"/>
          </w:rPr>
          <w:tab/>
        </w:r>
        <w:r w:rsidRPr="00AD1CD2" w:rsidDel="00AD1CD2">
          <w:rPr>
            <w:rPrChange w:id="851" w:author="Holt, Doreica" w:date="2017-06-28T15:04:00Z">
              <w:rPr>
                <w:rStyle w:val="Hyperlink"/>
                <w:caps w:val="0"/>
                <w:noProof/>
              </w:rPr>
            </w:rPrChange>
          </w:rPr>
          <w:delText>DISCLOSURE OF PRODUCT COMPOSITION</w:delText>
        </w:r>
        <w:r w:rsidDel="00AD1CD2">
          <w:rPr>
            <w:noProof/>
            <w:webHidden/>
          </w:rPr>
          <w:tab/>
          <w:delText>39</w:delText>
        </w:r>
      </w:del>
    </w:p>
    <w:p w14:paraId="4D7AC0B3" w14:textId="77777777" w:rsidR="00865694" w:rsidDel="00AD1CD2" w:rsidRDefault="00865694">
      <w:pPr>
        <w:pStyle w:val="TOC2"/>
        <w:tabs>
          <w:tab w:val="left" w:pos="1200"/>
        </w:tabs>
        <w:rPr>
          <w:del w:id="852" w:author="Holt, Doreica" w:date="2017-06-28T15:04:00Z"/>
          <w:rFonts w:asciiTheme="minorHAnsi" w:eastAsiaTheme="minorEastAsia" w:hAnsiTheme="minorHAnsi" w:cstheme="minorBidi"/>
          <w:caps w:val="0"/>
          <w:noProof/>
          <w:sz w:val="22"/>
          <w:szCs w:val="22"/>
        </w:rPr>
      </w:pPr>
      <w:del w:id="853" w:author="Holt, Doreica" w:date="2017-06-28T15:04:00Z">
        <w:r w:rsidRPr="00AD1CD2" w:rsidDel="00AD1CD2">
          <w:rPr>
            <w:rPrChange w:id="854" w:author="Holt, Doreica" w:date="2017-06-28T15:04:00Z">
              <w:rPr>
                <w:rStyle w:val="Hyperlink"/>
                <w:caps w:val="0"/>
                <w:noProof/>
                <w14:scene3d>
                  <w14:camera w14:prst="orthographicFront"/>
                  <w14:lightRig w14:rig="threePt" w14:dir="t">
                    <w14:rot w14:lat="0" w14:lon="0" w14:rev="0"/>
                  </w14:lightRig>
                </w14:scene3d>
              </w:rPr>
            </w:rPrChange>
          </w:rPr>
          <w:delText>5.14</w:delText>
        </w:r>
        <w:r w:rsidDel="00AD1CD2">
          <w:rPr>
            <w:rFonts w:asciiTheme="minorHAnsi" w:eastAsiaTheme="minorEastAsia" w:hAnsiTheme="minorHAnsi" w:cstheme="minorBidi"/>
            <w:caps w:val="0"/>
            <w:noProof/>
            <w:sz w:val="22"/>
            <w:szCs w:val="22"/>
          </w:rPr>
          <w:tab/>
        </w:r>
        <w:r w:rsidRPr="00AD1CD2" w:rsidDel="00AD1CD2">
          <w:rPr>
            <w:rPrChange w:id="855" w:author="Holt, Doreica" w:date="2017-06-28T15:04:00Z">
              <w:rPr>
                <w:rStyle w:val="Hyperlink"/>
                <w:caps w:val="0"/>
                <w:noProof/>
              </w:rPr>
            </w:rPrChange>
          </w:rPr>
          <w:delText>News Releases</w:delText>
        </w:r>
        <w:r w:rsidDel="00AD1CD2">
          <w:rPr>
            <w:noProof/>
            <w:webHidden/>
          </w:rPr>
          <w:tab/>
          <w:delText>39</w:delText>
        </w:r>
      </w:del>
    </w:p>
    <w:p w14:paraId="793F672B" w14:textId="77777777" w:rsidR="00865694" w:rsidDel="00AD1CD2" w:rsidRDefault="00865694">
      <w:pPr>
        <w:pStyle w:val="TOC2"/>
        <w:tabs>
          <w:tab w:val="left" w:pos="1200"/>
        </w:tabs>
        <w:rPr>
          <w:del w:id="856" w:author="Holt, Doreica" w:date="2017-06-28T15:04:00Z"/>
          <w:rFonts w:asciiTheme="minorHAnsi" w:eastAsiaTheme="minorEastAsia" w:hAnsiTheme="minorHAnsi" w:cstheme="minorBidi"/>
          <w:caps w:val="0"/>
          <w:noProof/>
          <w:sz w:val="22"/>
          <w:szCs w:val="22"/>
        </w:rPr>
      </w:pPr>
      <w:del w:id="857" w:author="Holt, Doreica" w:date="2017-06-28T15:04:00Z">
        <w:r w:rsidRPr="00AD1CD2" w:rsidDel="00AD1CD2">
          <w:rPr>
            <w:rPrChange w:id="858" w:author="Holt, Doreica" w:date="2017-06-28T15:04:00Z">
              <w:rPr>
                <w:rStyle w:val="Hyperlink"/>
                <w:caps w:val="0"/>
                <w:noProof/>
                <w14:scene3d>
                  <w14:camera w14:prst="orthographicFront"/>
                  <w14:lightRig w14:rig="threePt" w14:dir="t">
                    <w14:rot w14:lat="0" w14:lon="0" w14:rev="0"/>
                  </w14:lightRig>
                </w14:scene3d>
              </w:rPr>
            </w:rPrChange>
          </w:rPr>
          <w:delText>5.15</w:delText>
        </w:r>
        <w:r w:rsidDel="00AD1CD2">
          <w:rPr>
            <w:rFonts w:asciiTheme="minorHAnsi" w:eastAsiaTheme="minorEastAsia" w:hAnsiTheme="minorHAnsi" w:cstheme="minorBidi"/>
            <w:caps w:val="0"/>
            <w:noProof/>
            <w:sz w:val="22"/>
            <w:szCs w:val="22"/>
          </w:rPr>
          <w:tab/>
        </w:r>
        <w:r w:rsidRPr="00AD1CD2" w:rsidDel="00AD1CD2">
          <w:rPr>
            <w:rPrChange w:id="859" w:author="Holt, Doreica" w:date="2017-06-28T15:04:00Z">
              <w:rPr>
                <w:rStyle w:val="Hyperlink"/>
                <w:caps w:val="0"/>
                <w:noProof/>
              </w:rPr>
            </w:rPrChange>
          </w:rPr>
          <w:delText>Advertising</w:delText>
        </w:r>
        <w:r w:rsidDel="00AD1CD2">
          <w:rPr>
            <w:noProof/>
            <w:webHidden/>
          </w:rPr>
          <w:tab/>
          <w:delText>39</w:delText>
        </w:r>
      </w:del>
    </w:p>
    <w:p w14:paraId="1065DC27" w14:textId="77777777" w:rsidR="00865694" w:rsidDel="00AD1CD2" w:rsidRDefault="00865694">
      <w:pPr>
        <w:pStyle w:val="TOC1"/>
        <w:tabs>
          <w:tab w:val="left" w:pos="480"/>
        </w:tabs>
        <w:rPr>
          <w:del w:id="860" w:author="Holt, Doreica" w:date="2017-06-28T15:04:00Z"/>
          <w:rFonts w:asciiTheme="minorHAnsi" w:eastAsiaTheme="minorEastAsia" w:hAnsiTheme="minorHAnsi" w:cstheme="minorBidi"/>
          <w:b w:val="0"/>
          <w:bCs w:val="0"/>
          <w:caps w:val="0"/>
          <w:noProof/>
          <w:sz w:val="22"/>
          <w:szCs w:val="22"/>
        </w:rPr>
      </w:pPr>
      <w:del w:id="861" w:author="Holt, Doreica" w:date="2017-06-28T15:04:00Z">
        <w:r w:rsidRPr="00AD1CD2" w:rsidDel="00AD1CD2">
          <w:rPr>
            <w:rPrChange w:id="862" w:author="Holt, Doreica" w:date="2017-06-28T15:04:00Z">
              <w:rPr>
                <w:rStyle w:val="Hyperlink"/>
                <w:b w:val="0"/>
                <w:bCs w:val="0"/>
                <w:caps w:val="0"/>
                <w:noProof/>
                <w14:scene3d>
                  <w14:camera w14:prst="orthographicFront"/>
                  <w14:lightRig w14:rig="threePt" w14:dir="t">
                    <w14:rot w14:lat="0" w14:lon="0" w14:rev="0"/>
                  </w14:lightRig>
                </w14:scene3d>
              </w:rPr>
            </w:rPrChange>
          </w:rPr>
          <w:delText>6.0</w:delText>
        </w:r>
        <w:r w:rsidDel="00AD1CD2">
          <w:rPr>
            <w:rFonts w:asciiTheme="minorHAnsi" w:eastAsiaTheme="minorEastAsia" w:hAnsiTheme="minorHAnsi" w:cstheme="minorBidi"/>
            <w:b w:val="0"/>
            <w:bCs w:val="0"/>
            <w:caps w:val="0"/>
            <w:noProof/>
            <w:sz w:val="22"/>
            <w:szCs w:val="22"/>
          </w:rPr>
          <w:tab/>
        </w:r>
        <w:r w:rsidRPr="00AD1CD2" w:rsidDel="00AD1CD2">
          <w:rPr>
            <w:rPrChange w:id="863" w:author="Holt, Doreica" w:date="2017-06-28T15:04:00Z">
              <w:rPr>
                <w:rStyle w:val="Hyperlink"/>
                <w:b w:val="0"/>
                <w:bCs w:val="0"/>
                <w:caps w:val="0"/>
                <w:noProof/>
              </w:rPr>
            </w:rPrChange>
          </w:rPr>
          <w:delText>QUOTE {PROPOSAL} EVALUATION</w:delText>
        </w:r>
        <w:r w:rsidDel="00AD1CD2">
          <w:rPr>
            <w:noProof/>
            <w:webHidden/>
          </w:rPr>
          <w:tab/>
          <w:delText>40</w:delText>
        </w:r>
      </w:del>
    </w:p>
    <w:p w14:paraId="2EBB7DA4" w14:textId="77777777" w:rsidR="00865694" w:rsidDel="00AD1CD2" w:rsidRDefault="00865694">
      <w:pPr>
        <w:pStyle w:val="TOC2"/>
        <w:tabs>
          <w:tab w:val="left" w:pos="720"/>
        </w:tabs>
        <w:rPr>
          <w:del w:id="864" w:author="Holt, Doreica" w:date="2017-06-28T15:04:00Z"/>
          <w:rFonts w:asciiTheme="minorHAnsi" w:eastAsiaTheme="minorEastAsia" w:hAnsiTheme="minorHAnsi" w:cstheme="minorBidi"/>
          <w:caps w:val="0"/>
          <w:noProof/>
          <w:sz w:val="22"/>
          <w:szCs w:val="22"/>
        </w:rPr>
      </w:pPr>
      <w:del w:id="865" w:author="Holt, Doreica" w:date="2017-06-28T15:04:00Z">
        <w:r w:rsidRPr="00AD1CD2" w:rsidDel="00AD1CD2">
          <w:rPr>
            <w:rPrChange w:id="866" w:author="Holt, Doreica" w:date="2017-06-28T15:04:00Z">
              <w:rPr>
                <w:rStyle w:val="Hyperlink"/>
                <w:caps w:val="0"/>
                <w:noProof/>
                <w14:scene3d>
                  <w14:camera w14:prst="orthographicFront"/>
                  <w14:lightRig w14:rig="threePt" w14:dir="t">
                    <w14:rot w14:lat="0" w14:lon="0" w14:rev="0"/>
                  </w14:lightRig>
                </w14:scene3d>
              </w:rPr>
            </w:rPrChange>
          </w:rPr>
          <w:delText>6.1</w:delText>
        </w:r>
        <w:r w:rsidDel="00AD1CD2">
          <w:rPr>
            <w:rFonts w:asciiTheme="minorHAnsi" w:eastAsiaTheme="minorEastAsia" w:hAnsiTheme="minorHAnsi" w:cstheme="minorBidi"/>
            <w:caps w:val="0"/>
            <w:noProof/>
            <w:sz w:val="22"/>
            <w:szCs w:val="22"/>
          </w:rPr>
          <w:tab/>
        </w:r>
        <w:r w:rsidRPr="00AD1CD2" w:rsidDel="00AD1CD2">
          <w:rPr>
            <w:rPrChange w:id="867" w:author="Holt, Doreica" w:date="2017-06-28T15:04:00Z">
              <w:rPr>
                <w:rStyle w:val="Hyperlink"/>
                <w:caps w:val="0"/>
                <w:noProof/>
              </w:rPr>
            </w:rPrChange>
          </w:rPr>
          <w:delText>RIGHT TO WAIVE</w:delText>
        </w:r>
        <w:r w:rsidDel="00AD1CD2">
          <w:rPr>
            <w:noProof/>
            <w:webHidden/>
          </w:rPr>
          <w:tab/>
          <w:delText>40</w:delText>
        </w:r>
      </w:del>
    </w:p>
    <w:p w14:paraId="69CFBC44" w14:textId="77777777" w:rsidR="00865694" w:rsidDel="00AD1CD2" w:rsidRDefault="00865694">
      <w:pPr>
        <w:pStyle w:val="TOC2"/>
        <w:tabs>
          <w:tab w:val="left" w:pos="720"/>
        </w:tabs>
        <w:rPr>
          <w:del w:id="868" w:author="Holt, Doreica" w:date="2017-06-28T15:04:00Z"/>
          <w:rFonts w:asciiTheme="minorHAnsi" w:eastAsiaTheme="minorEastAsia" w:hAnsiTheme="minorHAnsi" w:cstheme="minorBidi"/>
          <w:caps w:val="0"/>
          <w:noProof/>
          <w:sz w:val="22"/>
          <w:szCs w:val="22"/>
        </w:rPr>
      </w:pPr>
      <w:del w:id="869" w:author="Holt, Doreica" w:date="2017-06-28T15:04:00Z">
        <w:r w:rsidRPr="00AD1CD2" w:rsidDel="00AD1CD2">
          <w:rPr>
            <w:rPrChange w:id="870" w:author="Holt, Doreica" w:date="2017-06-28T15:04:00Z">
              <w:rPr>
                <w:rStyle w:val="Hyperlink"/>
                <w:caps w:val="0"/>
                <w:noProof/>
                <w14:scene3d>
                  <w14:camera w14:prst="orthographicFront"/>
                  <w14:lightRig w14:rig="threePt" w14:dir="t">
                    <w14:rot w14:lat="0" w14:lon="0" w14:rev="0"/>
                  </w14:lightRig>
                </w14:scene3d>
              </w:rPr>
            </w:rPrChange>
          </w:rPr>
          <w:delText>6.2</w:delText>
        </w:r>
        <w:r w:rsidDel="00AD1CD2">
          <w:rPr>
            <w:rFonts w:asciiTheme="minorHAnsi" w:eastAsiaTheme="minorEastAsia" w:hAnsiTheme="minorHAnsi" w:cstheme="minorBidi"/>
            <w:caps w:val="0"/>
            <w:noProof/>
            <w:sz w:val="22"/>
            <w:szCs w:val="22"/>
          </w:rPr>
          <w:tab/>
        </w:r>
        <w:r w:rsidRPr="00AD1CD2" w:rsidDel="00AD1CD2">
          <w:rPr>
            <w:rPrChange w:id="871" w:author="Holt, Doreica" w:date="2017-06-28T15:04:00Z">
              <w:rPr>
                <w:rStyle w:val="Hyperlink"/>
                <w:caps w:val="0"/>
                <w:noProof/>
              </w:rPr>
            </w:rPrChange>
          </w:rPr>
          <w:delText>DIRECTOR’S RIGHT OF FINAL Quote {Proposal} ACCEPTANCE</w:delText>
        </w:r>
        <w:r w:rsidDel="00AD1CD2">
          <w:rPr>
            <w:noProof/>
            <w:webHidden/>
          </w:rPr>
          <w:tab/>
          <w:delText>40</w:delText>
        </w:r>
      </w:del>
    </w:p>
    <w:p w14:paraId="617665AD" w14:textId="77777777" w:rsidR="00865694" w:rsidDel="00AD1CD2" w:rsidRDefault="00865694">
      <w:pPr>
        <w:pStyle w:val="TOC2"/>
        <w:tabs>
          <w:tab w:val="left" w:pos="720"/>
        </w:tabs>
        <w:rPr>
          <w:del w:id="872" w:author="Holt, Doreica" w:date="2017-06-28T15:04:00Z"/>
          <w:rFonts w:asciiTheme="minorHAnsi" w:eastAsiaTheme="minorEastAsia" w:hAnsiTheme="minorHAnsi" w:cstheme="minorBidi"/>
          <w:caps w:val="0"/>
          <w:noProof/>
          <w:sz w:val="22"/>
          <w:szCs w:val="22"/>
        </w:rPr>
      </w:pPr>
      <w:del w:id="873" w:author="Holt, Doreica" w:date="2017-06-28T15:04:00Z">
        <w:r w:rsidRPr="00AD1CD2" w:rsidDel="00AD1CD2">
          <w:rPr>
            <w:rPrChange w:id="874" w:author="Holt, Doreica" w:date="2017-06-28T15:04:00Z">
              <w:rPr>
                <w:rStyle w:val="Hyperlink"/>
                <w:caps w:val="0"/>
                <w:noProof/>
                <w14:scene3d>
                  <w14:camera w14:prst="orthographicFront"/>
                  <w14:lightRig w14:rig="threePt" w14:dir="t">
                    <w14:rot w14:lat="0" w14:lon="0" w14:rev="0"/>
                  </w14:lightRig>
                </w14:scene3d>
              </w:rPr>
            </w:rPrChange>
          </w:rPr>
          <w:delText>6.3</w:delText>
        </w:r>
        <w:r w:rsidDel="00AD1CD2">
          <w:rPr>
            <w:rFonts w:asciiTheme="minorHAnsi" w:eastAsiaTheme="minorEastAsia" w:hAnsiTheme="minorHAnsi" w:cstheme="minorBidi"/>
            <w:caps w:val="0"/>
            <w:noProof/>
            <w:sz w:val="22"/>
            <w:szCs w:val="22"/>
          </w:rPr>
          <w:tab/>
        </w:r>
        <w:r w:rsidRPr="00AD1CD2" w:rsidDel="00AD1CD2">
          <w:rPr>
            <w:rPrChange w:id="875" w:author="Holt, Doreica" w:date="2017-06-28T15:04:00Z">
              <w:rPr>
                <w:rStyle w:val="Hyperlink"/>
                <w:caps w:val="0"/>
                <w:noProof/>
              </w:rPr>
            </w:rPrChange>
          </w:rPr>
          <w:delText>STATE'S RIGHT TO INSPECT VENDOR {BIDDER} FACILITIES</w:delText>
        </w:r>
        <w:r w:rsidDel="00AD1CD2">
          <w:rPr>
            <w:noProof/>
            <w:webHidden/>
          </w:rPr>
          <w:tab/>
          <w:delText>40</w:delText>
        </w:r>
      </w:del>
    </w:p>
    <w:p w14:paraId="16278A0C" w14:textId="77777777" w:rsidR="00865694" w:rsidDel="00AD1CD2" w:rsidRDefault="00865694">
      <w:pPr>
        <w:pStyle w:val="TOC2"/>
        <w:tabs>
          <w:tab w:val="left" w:pos="720"/>
        </w:tabs>
        <w:rPr>
          <w:del w:id="876" w:author="Holt, Doreica" w:date="2017-06-28T15:04:00Z"/>
          <w:rFonts w:asciiTheme="minorHAnsi" w:eastAsiaTheme="minorEastAsia" w:hAnsiTheme="minorHAnsi" w:cstheme="minorBidi"/>
          <w:caps w:val="0"/>
          <w:noProof/>
          <w:sz w:val="22"/>
          <w:szCs w:val="22"/>
        </w:rPr>
      </w:pPr>
      <w:del w:id="877" w:author="Holt, Doreica" w:date="2017-06-28T15:04:00Z">
        <w:r w:rsidRPr="00AD1CD2" w:rsidDel="00AD1CD2">
          <w:rPr>
            <w:rPrChange w:id="878" w:author="Holt, Doreica" w:date="2017-06-28T15:04:00Z">
              <w:rPr>
                <w:rStyle w:val="Hyperlink"/>
                <w:caps w:val="0"/>
                <w:noProof/>
                <w14:scene3d>
                  <w14:camera w14:prst="orthographicFront"/>
                  <w14:lightRig w14:rig="threePt" w14:dir="t">
                    <w14:rot w14:lat="0" w14:lon="0" w14:rev="0"/>
                  </w14:lightRig>
                </w14:scene3d>
              </w:rPr>
            </w:rPrChange>
          </w:rPr>
          <w:delText>6.4</w:delText>
        </w:r>
        <w:r w:rsidDel="00AD1CD2">
          <w:rPr>
            <w:rFonts w:asciiTheme="minorHAnsi" w:eastAsiaTheme="minorEastAsia" w:hAnsiTheme="minorHAnsi" w:cstheme="minorBidi"/>
            <w:caps w:val="0"/>
            <w:noProof/>
            <w:sz w:val="22"/>
            <w:szCs w:val="22"/>
          </w:rPr>
          <w:tab/>
        </w:r>
        <w:r w:rsidRPr="00AD1CD2" w:rsidDel="00AD1CD2">
          <w:rPr>
            <w:rPrChange w:id="879" w:author="Holt, Doreica" w:date="2017-06-28T15:04:00Z">
              <w:rPr>
                <w:rStyle w:val="Hyperlink"/>
                <w:caps w:val="0"/>
                <w:noProof/>
              </w:rPr>
            </w:rPrChange>
          </w:rPr>
          <w:delText>STATE'S RIGHT TO REQUEST FURTHER INFORMATION</w:delText>
        </w:r>
        <w:r w:rsidDel="00AD1CD2">
          <w:rPr>
            <w:noProof/>
            <w:webHidden/>
          </w:rPr>
          <w:tab/>
          <w:delText>40</w:delText>
        </w:r>
      </w:del>
    </w:p>
    <w:p w14:paraId="05E7ACEE" w14:textId="77777777" w:rsidR="00865694" w:rsidDel="00AD1CD2" w:rsidRDefault="00865694">
      <w:pPr>
        <w:pStyle w:val="TOC2"/>
        <w:tabs>
          <w:tab w:val="left" w:pos="720"/>
        </w:tabs>
        <w:rPr>
          <w:del w:id="880" w:author="Holt, Doreica" w:date="2017-06-28T15:04:00Z"/>
          <w:rFonts w:asciiTheme="minorHAnsi" w:eastAsiaTheme="minorEastAsia" w:hAnsiTheme="minorHAnsi" w:cstheme="minorBidi"/>
          <w:caps w:val="0"/>
          <w:noProof/>
          <w:sz w:val="22"/>
          <w:szCs w:val="22"/>
        </w:rPr>
      </w:pPr>
      <w:del w:id="881" w:author="Holt, Doreica" w:date="2017-06-28T15:04:00Z">
        <w:r w:rsidRPr="00AD1CD2" w:rsidDel="00AD1CD2">
          <w:rPr>
            <w:rPrChange w:id="882" w:author="Holt, Doreica" w:date="2017-06-28T15:04:00Z">
              <w:rPr>
                <w:rStyle w:val="Hyperlink"/>
                <w:caps w:val="0"/>
                <w:noProof/>
                <w14:scene3d>
                  <w14:camera w14:prst="orthographicFront"/>
                  <w14:lightRig w14:rig="threePt" w14:dir="t">
                    <w14:rot w14:lat="0" w14:lon="0" w14:rev="0"/>
                  </w14:lightRig>
                </w14:scene3d>
              </w:rPr>
            </w:rPrChange>
          </w:rPr>
          <w:delText>6.5</w:delText>
        </w:r>
        <w:r w:rsidDel="00AD1CD2">
          <w:rPr>
            <w:rFonts w:asciiTheme="minorHAnsi" w:eastAsiaTheme="minorEastAsia" w:hAnsiTheme="minorHAnsi" w:cstheme="minorBidi"/>
            <w:caps w:val="0"/>
            <w:noProof/>
            <w:sz w:val="22"/>
            <w:szCs w:val="22"/>
          </w:rPr>
          <w:tab/>
        </w:r>
        <w:r w:rsidRPr="00AD1CD2" w:rsidDel="00AD1CD2">
          <w:rPr>
            <w:rPrChange w:id="883" w:author="Holt, Doreica" w:date="2017-06-28T15:04:00Z">
              <w:rPr>
                <w:rStyle w:val="Hyperlink"/>
                <w:caps w:val="0"/>
                <w:noProof/>
              </w:rPr>
            </w:rPrChange>
          </w:rPr>
          <w:delText>Oral Presentation and/or Clarification of Quote {Proposal}</w:delText>
        </w:r>
        <w:r w:rsidDel="00AD1CD2">
          <w:rPr>
            <w:noProof/>
            <w:webHidden/>
          </w:rPr>
          <w:tab/>
          <w:delText>40</w:delText>
        </w:r>
      </w:del>
    </w:p>
    <w:p w14:paraId="23E1CD47" w14:textId="77777777" w:rsidR="00865694" w:rsidDel="00AD1CD2" w:rsidRDefault="00865694">
      <w:pPr>
        <w:pStyle w:val="TOC2"/>
        <w:tabs>
          <w:tab w:val="left" w:pos="720"/>
        </w:tabs>
        <w:rPr>
          <w:del w:id="884" w:author="Holt, Doreica" w:date="2017-06-28T15:04:00Z"/>
          <w:rFonts w:asciiTheme="minorHAnsi" w:eastAsiaTheme="minorEastAsia" w:hAnsiTheme="minorHAnsi" w:cstheme="minorBidi"/>
          <w:caps w:val="0"/>
          <w:noProof/>
          <w:sz w:val="22"/>
          <w:szCs w:val="22"/>
        </w:rPr>
      </w:pPr>
      <w:del w:id="885" w:author="Holt, Doreica" w:date="2017-06-28T15:04:00Z">
        <w:r w:rsidRPr="00AD1CD2" w:rsidDel="00AD1CD2">
          <w:rPr>
            <w:rPrChange w:id="886" w:author="Holt, Doreica" w:date="2017-06-28T15:04:00Z">
              <w:rPr>
                <w:rStyle w:val="Hyperlink"/>
                <w:caps w:val="0"/>
                <w:noProof/>
                <w14:scene3d>
                  <w14:camera w14:prst="orthographicFront"/>
                  <w14:lightRig w14:rig="threePt" w14:dir="t">
                    <w14:rot w14:lat="0" w14:lon="0" w14:rev="0"/>
                  </w14:lightRig>
                </w14:scene3d>
              </w:rPr>
            </w:rPrChange>
          </w:rPr>
          <w:delText>6.6</w:delText>
        </w:r>
        <w:r w:rsidDel="00AD1CD2">
          <w:rPr>
            <w:rFonts w:asciiTheme="minorHAnsi" w:eastAsiaTheme="minorEastAsia" w:hAnsiTheme="minorHAnsi" w:cstheme="minorBidi"/>
            <w:caps w:val="0"/>
            <w:noProof/>
            <w:sz w:val="22"/>
            <w:szCs w:val="22"/>
          </w:rPr>
          <w:tab/>
        </w:r>
        <w:r w:rsidRPr="00AD1CD2" w:rsidDel="00AD1CD2">
          <w:rPr>
            <w:rPrChange w:id="887" w:author="Holt, Doreica" w:date="2017-06-28T15:04:00Z">
              <w:rPr>
                <w:rStyle w:val="Hyperlink"/>
                <w:caps w:val="0"/>
                <w:noProof/>
              </w:rPr>
            </w:rPrChange>
          </w:rPr>
          <w:delText>Evaluation Criteria</w:delText>
        </w:r>
        <w:r w:rsidDel="00AD1CD2">
          <w:rPr>
            <w:noProof/>
            <w:webHidden/>
          </w:rPr>
          <w:tab/>
          <w:delText>41</w:delText>
        </w:r>
      </w:del>
    </w:p>
    <w:p w14:paraId="288CD3B8" w14:textId="77777777" w:rsidR="00865694" w:rsidDel="00AD1CD2" w:rsidRDefault="00865694">
      <w:pPr>
        <w:pStyle w:val="TOC3"/>
        <w:tabs>
          <w:tab w:val="left" w:pos="1200"/>
        </w:tabs>
        <w:rPr>
          <w:del w:id="888" w:author="Holt, Doreica" w:date="2017-06-28T15:04:00Z"/>
          <w:rFonts w:asciiTheme="minorHAnsi" w:eastAsiaTheme="minorEastAsia" w:hAnsiTheme="minorHAnsi" w:cstheme="minorBidi"/>
          <w:iCs w:val="0"/>
          <w:caps w:val="0"/>
          <w:noProof/>
          <w:sz w:val="22"/>
          <w:szCs w:val="22"/>
        </w:rPr>
      </w:pPr>
      <w:del w:id="889" w:author="Holt, Doreica" w:date="2017-06-28T15:04:00Z">
        <w:r w:rsidRPr="00AD1CD2" w:rsidDel="00AD1CD2">
          <w:rPr>
            <w:rFonts w:eastAsia="MS Mincho"/>
            <w:rPrChange w:id="890"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6.6.1</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891" w:author="Holt, Doreica" w:date="2017-06-28T15:04:00Z">
              <w:rPr>
                <w:rStyle w:val="Hyperlink"/>
                <w:rFonts w:eastAsia="MS Mincho"/>
                <w:iCs w:val="0"/>
                <w:caps w:val="0"/>
                <w:noProof/>
              </w:rPr>
            </w:rPrChange>
          </w:rPr>
          <w:delText>QUOTE {PROPOSAL} discrepancies</w:delText>
        </w:r>
        <w:r w:rsidDel="00AD1CD2">
          <w:rPr>
            <w:noProof/>
            <w:webHidden/>
          </w:rPr>
          <w:tab/>
          <w:delText>41</w:delText>
        </w:r>
      </w:del>
    </w:p>
    <w:p w14:paraId="3DA2F2CA" w14:textId="77777777" w:rsidR="00865694" w:rsidDel="00AD1CD2" w:rsidRDefault="00865694">
      <w:pPr>
        <w:pStyle w:val="TOC3"/>
        <w:tabs>
          <w:tab w:val="left" w:pos="1200"/>
        </w:tabs>
        <w:rPr>
          <w:del w:id="892" w:author="Holt, Doreica" w:date="2017-06-28T15:04:00Z"/>
          <w:rFonts w:asciiTheme="minorHAnsi" w:eastAsiaTheme="minorEastAsia" w:hAnsiTheme="minorHAnsi" w:cstheme="minorBidi"/>
          <w:iCs w:val="0"/>
          <w:caps w:val="0"/>
          <w:noProof/>
          <w:sz w:val="22"/>
          <w:szCs w:val="22"/>
        </w:rPr>
      </w:pPr>
      <w:del w:id="893" w:author="Holt, Doreica" w:date="2017-06-28T15:04:00Z">
        <w:r w:rsidRPr="00AD1CD2" w:rsidDel="00AD1CD2">
          <w:rPr>
            <w:rFonts w:eastAsia="MS Mincho"/>
            <w:rPrChange w:id="894"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6.6.2</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895" w:author="Holt, Doreica" w:date="2017-06-28T15:04:00Z">
              <w:rPr>
                <w:rStyle w:val="Hyperlink"/>
                <w:rFonts w:eastAsia="MS Mincho"/>
                <w:iCs w:val="0"/>
                <w:caps w:val="0"/>
                <w:noProof/>
              </w:rPr>
            </w:rPrChange>
          </w:rPr>
          <w:delText>Evaluation of the QUOTES {Proposals}</w:delText>
        </w:r>
        <w:r w:rsidDel="00AD1CD2">
          <w:rPr>
            <w:noProof/>
            <w:webHidden/>
          </w:rPr>
          <w:tab/>
          <w:delText>41</w:delText>
        </w:r>
      </w:del>
    </w:p>
    <w:p w14:paraId="2F490B05" w14:textId="77777777" w:rsidR="00865694" w:rsidDel="00AD1CD2" w:rsidRDefault="00865694">
      <w:pPr>
        <w:pStyle w:val="TOC2"/>
        <w:tabs>
          <w:tab w:val="left" w:pos="720"/>
        </w:tabs>
        <w:rPr>
          <w:del w:id="896" w:author="Holt, Doreica" w:date="2017-06-28T15:04:00Z"/>
          <w:rFonts w:asciiTheme="minorHAnsi" w:eastAsiaTheme="minorEastAsia" w:hAnsiTheme="minorHAnsi" w:cstheme="minorBidi"/>
          <w:caps w:val="0"/>
          <w:noProof/>
          <w:sz w:val="22"/>
          <w:szCs w:val="22"/>
        </w:rPr>
      </w:pPr>
      <w:del w:id="897" w:author="Holt, Doreica" w:date="2017-06-28T15:04:00Z">
        <w:r w:rsidRPr="00AD1CD2" w:rsidDel="00AD1CD2">
          <w:rPr>
            <w:rPrChange w:id="898" w:author="Holt, Doreica" w:date="2017-06-28T15:04:00Z">
              <w:rPr>
                <w:rStyle w:val="Hyperlink"/>
                <w:caps w:val="0"/>
                <w:noProof/>
                <w14:scene3d>
                  <w14:camera w14:prst="orthographicFront"/>
                  <w14:lightRig w14:rig="threePt" w14:dir="t">
                    <w14:rot w14:lat="0" w14:lon="0" w14:rev="0"/>
                  </w14:lightRig>
                </w14:scene3d>
              </w:rPr>
            </w:rPrChange>
          </w:rPr>
          <w:delText>6.7</w:delText>
        </w:r>
        <w:r w:rsidDel="00AD1CD2">
          <w:rPr>
            <w:rFonts w:asciiTheme="minorHAnsi" w:eastAsiaTheme="minorEastAsia" w:hAnsiTheme="minorHAnsi" w:cstheme="minorBidi"/>
            <w:caps w:val="0"/>
            <w:noProof/>
            <w:sz w:val="22"/>
            <w:szCs w:val="22"/>
          </w:rPr>
          <w:tab/>
        </w:r>
        <w:r w:rsidRPr="00AD1CD2" w:rsidDel="00AD1CD2">
          <w:rPr>
            <w:rPrChange w:id="899" w:author="Holt, Doreica" w:date="2017-06-28T15:04:00Z">
              <w:rPr>
                <w:rStyle w:val="Hyperlink"/>
                <w:caps w:val="0"/>
                <w:noProof/>
              </w:rPr>
            </w:rPrChange>
          </w:rPr>
          <w:delText>Negotiation and Best and Final Offer (BAFO)</w:delText>
        </w:r>
        <w:r w:rsidDel="00AD1CD2">
          <w:rPr>
            <w:noProof/>
            <w:webHidden/>
          </w:rPr>
          <w:tab/>
          <w:delText>41</w:delText>
        </w:r>
      </w:del>
    </w:p>
    <w:p w14:paraId="20389E47" w14:textId="77777777" w:rsidR="00865694" w:rsidDel="00AD1CD2" w:rsidRDefault="00865694">
      <w:pPr>
        <w:pStyle w:val="TOC2"/>
        <w:tabs>
          <w:tab w:val="left" w:pos="720"/>
        </w:tabs>
        <w:rPr>
          <w:del w:id="900" w:author="Holt, Doreica" w:date="2017-06-28T15:04:00Z"/>
          <w:rFonts w:asciiTheme="minorHAnsi" w:eastAsiaTheme="minorEastAsia" w:hAnsiTheme="minorHAnsi" w:cstheme="minorBidi"/>
          <w:caps w:val="0"/>
          <w:noProof/>
          <w:sz w:val="22"/>
          <w:szCs w:val="22"/>
        </w:rPr>
      </w:pPr>
      <w:del w:id="901" w:author="Holt, Doreica" w:date="2017-06-28T15:04:00Z">
        <w:r w:rsidRPr="00AD1CD2" w:rsidDel="00AD1CD2">
          <w:rPr>
            <w:rPrChange w:id="902" w:author="Holt, Doreica" w:date="2017-06-28T15:04:00Z">
              <w:rPr>
                <w:rStyle w:val="Hyperlink"/>
                <w:caps w:val="0"/>
                <w:noProof/>
                <w14:scene3d>
                  <w14:camera w14:prst="orthographicFront"/>
                  <w14:lightRig w14:rig="threePt" w14:dir="t">
                    <w14:rot w14:lat="0" w14:lon="0" w14:rev="0"/>
                  </w14:lightRig>
                </w14:scene3d>
              </w:rPr>
            </w:rPrChange>
          </w:rPr>
          <w:delText>6.8</w:delText>
        </w:r>
        <w:r w:rsidDel="00AD1CD2">
          <w:rPr>
            <w:rFonts w:asciiTheme="minorHAnsi" w:eastAsiaTheme="minorEastAsia" w:hAnsiTheme="minorHAnsi" w:cstheme="minorBidi"/>
            <w:caps w:val="0"/>
            <w:noProof/>
            <w:sz w:val="22"/>
            <w:szCs w:val="22"/>
          </w:rPr>
          <w:tab/>
        </w:r>
        <w:r w:rsidRPr="00AD1CD2" w:rsidDel="00AD1CD2">
          <w:rPr>
            <w:rPrChange w:id="903" w:author="Holt, Doreica" w:date="2017-06-28T15:04:00Z">
              <w:rPr>
                <w:rStyle w:val="Hyperlink"/>
                <w:caps w:val="0"/>
                <w:noProof/>
              </w:rPr>
            </w:rPrChange>
          </w:rPr>
          <w:delText xml:space="preserve">“REQUEST FOR REVISION” WITHIN </w:delText>
        </w:r>
        <w:r w:rsidRPr="00AD1CD2" w:rsidDel="00AD1CD2">
          <w:rPr>
            <w:rPrChange w:id="904" w:author="Holt, Doreica" w:date="2017-06-28T15:04:00Z">
              <w:rPr>
                <w:rStyle w:val="Hyperlink"/>
                <w:i/>
                <w:iCs/>
                <w:caps w:val="0"/>
                <w:noProof/>
              </w:rPr>
            </w:rPrChange>
          </w:rPr>
          <w:delText>NJSTART</w:delText>
        </w:r>
        <w:r w:rsidDel="00AD1CD2">
          <w:rPr>
            <w:noProof/>
            <w:webHidden/>
          </w:rPr>
          <w:tab/>
          <w:delText>42</w:delText>
        </w:r>
      </w:del>
    </w:p>
    <w:p w14:paraId="371CCD01" w14:textId="77777777" w:rsidR="00865694" w:rsidDel="00AD1CD2" w:rsidRDefault="00865694">
      <w:pPr>
        <w:pStyle w:val="TOC2"/>
        <w:tabs>
          <w:tab w:val="left" w:pos="720"/>
        </w:tabs>
        <w:rPr>
          <w:del w:id="905" w:author="Holt, Doreica" w:date="2017-06-28T15:04:00Z"/>
          <w:rFonts w:asciiTheme="minorHAnsi" w:eastAsiaTheme="minorEastAsia" w:hAnsiTheme="minorHAnsi" w:cstheme="minorBidi"/>
          <w:caps w:val="0"/>
          <w:noProof/>
          <w:sz w:val="22"/>
          <w:szCs w:val="22"/>
        </w:rPr>
      </w:pPr>
      <w:del w:id="906" w:author="Holt, Doreica" w:date="2017-06-28T15:04:00Z">
        <w:r w:rsidRPr="00AD1CD2" w:rsidDel="00AD1CD2">
          <w:rPr>
            <w:rPrChange w:id="907" w:author="Holt, Doreica" w:date="2017-06-28T15:04:00Z">
              <w:rPr>
                <w:rStyle w:val="Hyperlink"/>
                <w:caps w:val="0"/>
                <w:noProof/>
                <w14:scene3d>
                  <w14:camera w14:prst="orthographicFront"/>
                  <w14:lightRig w14:rig="threePt" w14:dir="t">
                    <w14:rot w14:lat="0" w14:lon="0" w14:rev="0"/>
                  </w14:lightRig>
                </w14:scene3d>
              </w:rPr>
            </w:rPrChange>
          </w:rPr>
          <w:delText>6.9</w:delText>
        </w:r>
        <w:r w:rsidDel="00AD1CD2">
          <w:rPr>
            <w:rFonts w:asciiTheme="minorHAnsi" w:eastAsiaTheme="minorEastAsia" w:hAnsiTheme="minorHAnsi" w:cstheme="minorBidi"/>
            <w:caps w:val="0"/>
            <w:noProof/>
            <w:sz w:val="22"/>
            <w:szCs w:val="22"/>
          </w:rPr>
          <w:tab/>
        </w:r>
        <w:r w:rsidRPr="00AD1CD2" w:rsidDel="00AD1CD2">
          <w:rPr>
            <w:rPrChange w:id="908" w:author="Holt, Doreica" w:date="2017-06-28T15:04:00Z">
              <w:rPr>
                <w:rStyle w:val="Hyperlink"/>
                <w:caps w:val="0"/>
                <w:noProof/>
              </w:rPr>
            </w:rPrChange>
          </w:rPr>
          <w:delText>POOR PERFORMANCE</w:delText>
        </w:r>
        <w:r w:rsidDel="00AD1CD2">
          <w:rPr>
            <w:noProof/>
            <w:webHidden/>
          </w:rPr>
          <w:tab/>
          <w:delText>42</w:delText>
        </w:r>
      </w:del>
    </w:p>
    <w:p w14:paraId="66F17694" w14:textId="77777777" w:rsidR="00865694" w:rsidDel="00AD1CD2" w:rsidRDefault="00865694">
      <w:pPr>
        <w:pStyle w:val="TOC1"/>
        <w:tabs>
          <w:tab w:val="left" w:pos="480"/>
        </w:tabs>
        <w:rPr>
          <w:del w:id="909" w:author="Holt, Doreica" w:date="2017-06-28T15:04:00Z"/>
          <w:rFonts w:asciiTheme="minorHAnsi" w:eastAsiaTheme="minorEastAsia" w:hAnsiTheme="minorHAnsi" w:cstheme="minorBidi"/>
          <w:b w:val="0"/>
          <w:bCs w:val="0"/>
          <w:caps w:val="0"/>
          <w:noProof/>
          <w:sz w:val="22"/>
          <w:szCs w:val="22"/>
        </w:rPr>
      </w:pPr>
      <w:del w:id="910" w:author="Holt, Doreica" w:date="2017-06-28T15:04:00Z">
        <w:r w:rsidRPr="00AD1CD2" w:rsidDel="00AD1CD2">
          <w:rPr>
            <w:rPrChange w:id="911" w:author="Holt, Doreica" w:date="2017-06-28T15:04:00Z">
              <w:rPr>
                <w:rStyle w:val="Hyperlink"/>
                <w:b w:val="0"/>
                <w:bCs w:val="0"/>
                <w:caps w:val="0"/>
                <w:noProof/>
                <w14:scene3d>
                  <w14:camera w14:prst="orthographicFront"/>
                  <w14:lightRig w14:rig="threePt" w14:dir="t">
                    <w14:rot w14:lat="0" w14:lon="0" w14:rev="0"/>
                  </w14:lightRig>
                </w14:scene3d>
              </w:rPr>
            </w:rPrChange>
          </w:rPr>
          <w:delText>7.0</w:delText>
        </w:r>
        <w:r w:rsidDel="00AD1CD2">
          <w:rPr>
            <w:rFonts w:asciiTheme="minorHAnsi" w:eastAsiaTheme="minorEastAsia" w:hAnsiTheme="minorHAnsi" w:cstheme="minorBidi"/>
            <w:b w:val="0"/>
            <w:bCs w:val="0"/>
            <w:caps w:val="0"/>
            <w:noProof/>
            <w:sz w:val="22"/>
            <w:szCs w:val="22"/>
          </w:rPr>
          <w:tab/>
        </w:r>
        <w:r w:rsidRPr="00AD1CD2" w:rsidDel="00AD1CD2">
          <w:rPr>
            <w:rPrChange w:id="912" w:author="Holt, Doreica" w:date="2017-06-28T15:04:00Z">
              <w:rPr>
                <w:rStyle w:val="Hyperlink"/>
                <w:b w:val="0"/>
                <w:bCs w:val="0"/>
                <w:caps w:val="0"/>
                <w:noProof/>
              </w:rPr>
            </w:rPrChange>
          </w:rPr>
          <w:delText>BLANKET P.O. {CONTRACT} AWARD</w:delText>
        </w:r>
        <w:r w:rsidDel="00AD1CD2">
          <w:rPr>
            <w:noProof/>
            <w:webHidden/>
          </w:rPr>
          <w:tab/>
          <w:delText>43</w:delText>
        </w:r>
      </w:del>
    </w:p>
    <w:p w14:paraId="585EF616" w14:textId="77777777" w:rsidR="00865694" w:rsidDel="00AD1CD2" w:rsidRDefault="00865694">
      <w:pPr>
        <w:pStyle w:val="TOC2"/>
        <w:tabs>
          <w:tab w:val="left" w:pos="720"/>
        </w:tabs>
        <w:rPr>
          <w:del w:id="913" w:author="Holt, Doreica" w:date="2017-06-28T15:04:00Z"/>
          <w:rFonts w:asciiTheme="minorHAnsi" w:eastAsiaTheme="minorEastAsia" w:hAnsiTheme="minorHAnsi" w:cstheme="minorBidi"/>
          <w:caps w:val="0"/>
          <w:noProof/>
          <w:sz w:val="22"/>
          <w:szCs w:val="22"/>
        </w:rPr>
      </w:pPr>
      <w:del w:id="914" w:author="Holt, Doreica" w:date="2017-06-28T15:04:00Z">
        <w:r w:rsidRPr="00AD1CD2" w:rsidDel="00AD1CD2">
          <w:rPr>
            <w:rFonts w:eastAsia="MS Mincho"/>
            <w:rPrChange w:id="915" w:author="Holt, Doreica" w:date="2017-06-28T15:04:00Z">
              <w:rPr>
                <w:rStyle w:val="Hyperlink"/>
                <w:rFonts w:eastAsia="MS Mincho"/>
                <w:caps w:val="0"/>
                <w:noProof/>
                <w14:scene3d>
                  <w14:camera w14:prst="orthographicFront"/>
                  <w14:lightRig w14:rig="threePt" w14:dir="t">
                    <w14:rot w14:lat="0" w14:lon="0" w14:rev="0"/>
                  </w14:lightRig>
                </w14:scene3d>
              </w:rPr>
            </w:rPrChange>
          </w:rPr>
          <w:delText>7.1</w:delText>
        </w:r>
        <w:r w:rsidDel="00AD1CD2">
          <w:rPr>
            <w:rFonts w:asciiTheme="minorHAnsi" w:eastAsiaTheme="minorEastAsia" w:hAnsiTheme="minorHAnsi" w:cstheme="minorBidi"/>
            <w:caps w:val="0"/>
            <w:noProof/>
            <w:sz w:val="22"/>
            <w:szCs w:val="22"/>
          </w:rPr>
          <w:tab/>
        </w:r>
        <w:r w:rsidRPr="00AD1CD2" w:rsidDel="00AD1CD2">
          <w:rPr>
            <w:rFonts w:eastAsia="MS Mincho"/>
            <w:rPrChange w:id="916" w:author="Holt, Doreica" w:date="2017-06-28T15:04:00Z">
              <w:rPr>
                <w:rStyle w:val="Hyperlink"/>
                <w:rFonts w:eastAsia="MS Mincho"/>
                <w:caps w:val="0"/>
                <w:noProof/>
              </w:rPr>
            </w:rPrChange>
          </w:rPr>
          <w:delText>DOCUMENTS REQUIRED BEFORE BLANKET P.O. {CONTRACT} AWARD</w:delText>
        </w:r>
        <w:r w:rsidDel="00AD1CD2">
          <w:rPr>
            <w:noProof/>
            <w:webHidden/>
          </w:rPr>
          <w:tab/>
          <w:delText>43</w:delText>
        </w:r>
      </w:del>
    </w:p>
    <w:p w14:paraId="4E13A087" w14:textId="77777777" w:rsidR="00865694" w:rsidDel="00AD1CD2" w:rsidRDefault="00865694">
      <w:pPr>
        <w:pStyle w:val="TOC3"/>
        <w:tabs>
          <w:tab w:val="left" w:pos="1200"/>
        </w:tabs>
        <w:rPr>
          <w:del w:id="917" w:author="Holt, Doreica" w:date="2017-06-28T15:04:00Z"/>
          <w:rFonts w:asciiTheme="minorHAnsi" w:eastAsiaTheme="minorEastAsia" w:hAnsiTheme="minorHAnsi" w:cstheme="minorBidi"/>
          <w:iCs w:val="0"/>
          <w:caps w:val="0"/>
          <w:noProof/>
          <w:sz w:val="22"/>
          <w:szCs w:val="22"/>
        </w:rPr>
      </w:pPr>
      <w:del w:id="918" w:author="Holt, Doreica" w:date="2017-06-28T15:04:00Z">
        <w:r w:rsidRPr="00AD1CD2" w:rsidDel="00AD1CD2">
          <w:rPr>
            <w:rFonts w:eastAsia="MS Mincho"/>
            <w:rPrChange w:id="919" w:author="Holt, Doreica" w:date="2017-06-28T15:04:00Z">
              <w:rPr>
                <w:rStyle w:val="Hyperlink"/>
                <w:rFonts w:eastAsia="MS Mincho"/>
                <w:iCs w:val="0"/>
                <w:caps w:val="0"/>
                <w:noProof/>
                <w14:scene3d>
                  <w14:camera w14:prst="orthographicFront"/>
                  <w14:lightRig w14:rig="threePt" w14:dir="t">
                    <w14:rot w14:lat="0" w14:lon="0" w14:rev="0"/>
                  </w14:lightRig>
                </w14:scene3d>
              </w:rPr>
            </w:rPrChange>
          </w:rPr>
          <w:delText>7.1.1</w:delText>
        </w:r>
        <w:r w:rsidDel="00AD1CD2">
          <w:rPr>
            <w:rFonts w:asciiTheme="minorHAnsi" w:eastAsiaTheme="minorEastAsia" w:hAnsiTheme="minorHAnsi" w:cstheme="minorBidi"/>
            <w:iCs w:val="0"/>
            <w:caps w:val="0"/>
            <w:noProof/>
            <w:sz w:val="22"/>
            <w:szCs w:val="22"/>
          </w:rPr>
          <w:tab/>
        </w:r>
        <w:r w:rsidRPr="00AD1CD2" w:rsidDel="00AD1CD2">
          <w:rPr>
            <w:rFonts w:eastAsia="MS Mincho"/>
            <w:rPrChange w:id="920" w:author="Holt, Doreica" w:date="2017-06-28T15:04:00Z">
              <w:rPr>
                <w:rStyle w:val="Hyperlink"/>
                <w:rFonts w:eastAsia="MS Mincho"/>
                <w:iCs w:val="0"/>
                <w:caps w:val="0"/>
                <w:noProof/>
              </w:rPr>
            </w:rPrChange>
          </w:rPr>
          <w:delText xml:space="preserve">Requirements of Public Law 2005, CHAPTER 51, N.J.S.A. 19:44A-20.13 - N.J.S.A. 19:44A-20.25 (Formerly Executive Order NO. 134), EXECUTIVE ORDER No. 117 (2008) and N.J.A.C. 17:12-5 </w:delText>
        </w:r>
        <w:r w:rsidRPr="00AD1CD2" w:rsidDel="00AD1CD2">
          <w:rPr>
            <w:rFonts w:eastAsia="MS Mincho"/>
            <w:rPrChange w:id="921" w:author="Holt, Doreica" w:date="2017-06-28T15:04:00Z">
              <w:rPr>
                <w:rStyle w:val="Hyperlink"/>
                <w:rFonts w:eastAsia="MS Mincho"/>
                <w:i/>
                <w:iCs w:val="0"/>
                <w:caps w:val="0"/>
                <w:noProof/>
              </w:rPr>
            </w:rPrChange>
          </w:rPr>
          <w:delText>et seq.</w:delText>
        </w:r>
        <w:r w:rsidDel="00AD1CD2">
          <w:rPr>
            <w:noProof/>
            <w:webHidden/>
          </w:rPr>
          <w:tab/>
          <w:delText>43</w:delText>
        </w:r>
      </w:del>
    </w:p>
    <w:p w14:paraId="62024284" w14:textId="77777777" w:rsidR="00865694" w:rsidDel="00AD1CD2" w:rsidRDefault="00865694">
      <w:pPr>
        <w:pStyle w:val="TOC3"/>
        <w:tabs>
          <w:tab w:val="left" w:pos="1200"/>
        </w:tabs>
        <w:rPr>
          <w:del w:id="922" w:author="Holt, Doreica" w:date="2017-06-28T15:04:00Z"/>
          <w:rFonts w:asciiTheme="minorHAnsi" w:eastAsiaTheme="minorEastAsia" w:hAnsiTheme="minorHAnsi" w:cstheme="minorBidi"/>
          <w:iCs w:val="0"/>
          <w:caps w:val="0"/>
          <w:noProof/>
          <w:sz w:val="22"/>
          <w:szCs w:val="22"/>
        </w:rPr>
      </w:pPr>
      <w:del w:id="923" w:author="Holt, Doreica" w:date="2017-06-28T15:04:00Z">
        <w:r w:rsidRPr="00AD1CD2" w:rsidDel="00AD1CD2">
          <w:rPr>
            <w:rPrChange w:id="924" w:author="Holt, Doreica" w:date="2017-06-28T15:04:00Z">
              <w:rPr>
                <w:rStyle w:val="Hyperlink"/>
                <w:iCs w:val="0"/>
                <w:caps w:val="0"/>
                <w:noProof/>
                <w14:scene3d>
                  <w14:camera w14:prst="orthographicFront"/>
                  <w14:lightRig w14:rig="threePt" w14:dir="t">
                    <w14:rot w14:lat="0" w14:lon="0" w14:rev="0"/>
                  </w14:lightRig>
                </w14:scene3d>
              </w:rPr>
            </w:rPrChange>
          </w:rPr>
          <w:delText>7.1.2</w:delText>
        </w:r>
        <w:r w:rsidDel="00AD1CD2">
          <w:rPr>
            <w:rFonts w:asciiTheme="minorHAnsi" w:eastAsiaTheme="minorEastAsia" w:hAnsiTheme="minorHAnsi" w:cstheme="minorBidi"/>
            <w:iCs w:val="0"/>
            <w:caps w:val="0"/>
            <w:noProof/>
            <w:sz w:val="22"/>
            <w:szCs w:val="22"/>
          </w:rPr>
          <w:tab/>
        </w:r>
        <w:r w:rsidRPr="00AD1CD2" w:rsidDel="00AD1CD2">
          <w:rPr>
            <w:rPrChange w:id="925" w:author="Holt, Doreica" w:date="2017-06-28T15:04:00Z">
              <w:rPr>
                <w:rStyle w:val="Hyperlink"/>
                <w:iCs w:val="0"/>
                <w:caps w:val="0"/>
                <w:noProof/>
              </w:rPr>
            </w:rPrChange>
          </w:rPr>
          <w:delText>SOURCE DISCLOSURE REQUIREMENTS</w:delText>
        </w:r>
        <w:r w:rsidDel="00AD1CD2">
          <w:rPr>
            <w:noProof/>
            <w:webHidden/>
          </w:rPr>
          <w:tab/>
          <w:delText>43</w:delText>
        </w:r>
      </w:del>
    </w:p>
    <w:p w14:paraId="0BBEBC3D" w14:textId="77777777" w:rsidR="00865694" w:rsidDel="00AD1CD2" w:rsidRDefault="00865694">
      <w:pPr>
        <w:pStyle w:val="TOC3"/>
        <w:tabs>
          <w:tab w:val="left" w:pos="1200"/>
        </w:tabs>
        <w:rPr>
          <w:del w:id="926" w:author="Holt, Doreica" w:date="2017-06-28T15:04:00Z"/>
          <w:rFonts w:asciiTheme="minorHAnsi" w:eastAsiaTheme="minorEastAsia" w:hAnsiTheme="minorHAnsi" w:cstheme="minorBidi"/>
          <w:iCs w:val="0"/>
          <w:caps w:val="0"/>
          <w:noProof/>
          <w:sz w:val="22"/>
          <w:szCs w:val="22"/>
        </w:rPr>
      </w:pPr>
      <w:del w:id="927" w:author="Holt, Doreica" w:date="2017-06-28T15:04:00Z">
        <w:r w:rsidRPr="00AD1CD2" w:rsidDel="00AD1CD2">
          <w:rPr>
            <w:rPrChange w:id="928" w:author="Holt, Doreica" w:date="2017-06-28T15:04:00Z">
              <w:rPr>
                <w:rStyle w:val="Hyperlink"/>
                <w:iCs w:val="0"/>
                <w:caps w:val="0"/>
                <w:noProof/>
                <w14:scene3d>
                  <w14:camera w14:prst="orthographicFront"/>
                  <w14:lightRig w14:rig="threePt" w14:dir="t">
                    <w14:rot w14:lat="0" w14:lon="0" w14:rev="0"/>
                  </w14:lightRig>
                </w14:scene3d>
              </w:rPr>
            </w:rPrChange>
          </w:rPr>
          <w:delText>7.1.3</w:delText>
        </w:r>
        <w:r w:rsidDel="00AD1CD2">
          <w:rPr>
            <w:rFonts w:asciiTheme="minorHAnsi" w:eastAsiaTheme="minorEastAsia" w:hAnsiTheme="minorHAnsi" w:cstheme="minorBidi"/>
            <w:iCs w:val="0"/>
            <w:caps w:val="0"/>
            <w:noProof/>
            <w:sz w:val="22"/>
            <w:szCs w:val="22"/>
          </w:rPr>
          <w:tab/>
        </w:r>
        <w:r w:rsidRPr="00AD1CD2" w:rsidDel="00AD1CD2">
          <w:rPr>
            <w:rPrChange w:id="929" w:author="Holt, Doreica" w:date="2017-06-28T15:04:00Z">
              <w:rPr>
                <w:rStyle w:val="Hyperlink"/>
                <w:iCs w:val="0"/>
                <w:caps w:val="0"/>
                <w:noProof/>
              </w:rPr>
            </w:rPrChange>
          </w:rPr>
          <w:delText>AFFIRMATIVE Action</w:delText>
        </w:r>
        <w:r w:rsidDel="00AD1CD2">
          <w:rPr>
            <w:noProof/>
            <w:webHidden/>
          </w:rPr>
          <w:tab/>
          <w:delText>44</w:delText>
        </w:r>
      </w:del>
    </w:p>
    <w:p w14:paraId="2F48346C" w14:textId="77777777" w:rsidR="00865694" w:rsidDel="00AD1CD2" w:rsidRDefault="00865694">
      <w:pPr>
        <w:pStyle w:val="TOC3"/>
        <w:tabs>
          <w:tab w:val="left" w:pos="1200"/>
        </w:tabs>
        <w:rPr>
          <w:del w:id="930" w:author="Holt, Doreica" w:date="2017-06-28T15:04:00Z"/>
          <w:rFonts w:asciiTheme="minorHAnsi" w:eastAsiaTheme="minorEastAsia" w:hAnsiTheme="minorHAnsi" w:cstheme="minorBidi"/>
          <w:iCs w:val="0"/>
          <w:caps w:val="0"/>
          <w:noProof/>
          <w:sz w:val="22"/>
          <w:szCs w:val="22"/>
        </w:rPr>
      </w:pPr>
      <w:del w:id="931" w:author="Holt, Doreica" w:date="2017-06-28T15:04:00Z">
        <w:r w:rsidRPr="00AD1CD2" w:rsidDel="00AD1CD2">
          <w:rPr>
            <w:rPrChange w:id="932" w:author="Holt, Doreica" w:date="2017-06-28T15:04:00Z">
              <w:rPr>
                <w:rStyle w:val="Hyperlink"/>
                <w:iCs w:val="0"/>
                <w:caps w:val="0"/>
                <w:noProof/>
                <w14:scene3d>
                  <w14:camera w14:prst="orthographicFront"/>
                  <w14:lightRig w14:rig="threePt" w14:dir="t">
                    <w14:rot w14:lat="0" w14:lon="0" w14:rev="0"/>
                  </w14:lightRig>
                </w14:scene3d>
              </w:rPr>
            </w:rPrChange>
          </w:rPr>
          <w:delText>7.1.4</w:delText>
        </w:r>
        <w:r w:rsidDel="00AD1CD2">
          <w:rPr>
            <w:rFonts w:asciiTheme="minorHAnsi" w:eastAsiaTheme="minorEastAsia" w:hAnsiTheme="minorHAnsi" w:cstheme="minorBidi"/>
            <w:iCs w:val="0"/>
            <w:caps w:val="0"/>
            <w:noProof/>
            <w:sz w:val="22"/>
            <w:szCs w:val="22"/>
          </w:rPr>
          <w:tab/>
        </w:r>
        <w:r w:rsidRPr="00AD1CD2" w:rsidDel="00AD1CD2">
          <w:rPr>
            <w:rPrChange w:id="933" w:author="Holt, Doreica" w:date="2017-06-28T15:04:00Z">
              <w:rPr>
                <w:rStyle w:val="Hyperlink"/>
                <w:iCs w:val="0"/>
                <w:caps w:val="0"/>
                <w:noProof/>
              </w:rPr>
            </w:rPrChange>
          </w:rPr>
          <w:delText>BUSINESS REGISTRATION</w:delText>
        </w:r>
        <w:r w:rsidDel="00AD1CD2">
          <w:rPr>
            <w:noProof/>
            <w:webHidden/>
          </w:rPr>
          <w:tab/>
          <w:delText>44</w:delText>
        </w:r>
      </w:del>
    </w:p>
    <w:p w14:paraId="000FD8EC" w14:textId="77777777" w:rsidR="00865694" w:rsidDel="00AD1CD2" w:rsidRDefault="00865694">
      <w:pPr>
        <w:pStyle w:val="TOC2"/>
        <w:tabs>
          <w:tab w:val="left" w:pos="720"/>
        </w:tabs>
        <w:rPr>
          <w:del w:id="934" w:author="Holt, Doreica" w:date="2017-06-28T15:04:00Z"/>
          <w:rFonts w:asciiTheme="minorHAnsi" w:eastAsiaTheme="minorEastAsia" w:hAnsiTheme="minorHAnsi" w:cstheme="minorBidi"/>
          <w:caps w:val="0"/>
          <w:noProof/>
          <w:sz w:val="22"/>
          <w:szCs w:val="22"/>
        </w:rPr>
      </w:pPr>
      <w:del w:id="935" w:author="Holt, Doreica" w:date="2017-06-28T15:04:00Z">
        <w:r w:rsidRPr="00AD1CD2" w:rsidDel="00AD1CD2">
          <w:rPr>
            <w:rFonts w:eastAsia="MS Mincho"/>
            <w:rPrChange w:id="936" w:author="Holt, Doreica" w:date="2017-06-28T15:04:00Z">
              <w:rPr>
                <w:rStyle w:val="Hyperlink"/>
                <w:rFonts w:eastAsia="MS Mincho"/>
                <w:caps w:val="0"/>
                <w:noProof/>
                <w14:scene3d>
                  <w14:camera w14:prst="orthographicFront"/>
                  <w14:lightRig w14:rig="threePt" w14:dir="t">
                    <w14:rot w14:lat="0" w14:lon="0" w14:rev="0"/>
                  </w14:lightRig>
                </w14:scene3d>
              </w:rPr>
            </w:rPrChange>
          </w:rPr>
          <w:delText>7.2</w:delText>
        </w:r>
        <w:r w:rsidDel="00AD1CD2">
          <w:rPr>
            <w:rFonts w:asciiTheme="minorHAnsi" w:eastAsiaTheme="minorEastAsia" w:hAnsiTheme="minorHAnsi" w:cstheme="minorBidi"/>
            <w:caps w:val="0"/>
            <w:noProof/>
            <w:sz w:val="22"/>
            <w:szCs w:val="22"/>
          </w:rPr>
          <w:tab/>
        </w:r>
        <w:r w:rsidRPr="00AD1CD2" w:rsidDel="00AD1CD2">
          <w:rPr>
            <w:rFonts w:eastAsia="MS Mincho"/>
            <w:rPrChange w:id="937" w:author="Holt, Doreica" w:date="2017-06-28T15:04:00Z">
              <w:rPr>
                <w:rStyle w:val="Hyperlink"/>
                <w:rFonts w:eastAsia="MS Mincho"/>
                <w:caps w:val="0"/>
                <w:noProof/>
              </w:rPr>
            </w:rPrChange>
          </w:rPr>
          <w:delText>FINAL BLANKET P.O. {CONTRACT} AWARD</w:delText>
        </w:r>
        <w:r w:rsidDel="00AD1CD2">
          <w:rPr>
            <w:noProof/>
            <w:webHidden/>
          </w:rPr>
          <w:tab/>
          <w:delText>44</w:delText>
        </w:r>
      </w:del>
    </w:p>
    <w:p w14:paraId="7B01865C" w14:textId="77777777" w:rsidR="00865694" w:rsidDel="00AD1CD2" w:rsidRDefault="00865694">
      <w:pPr>
        <w:pStyle w:val="TOC2"/>
        <w:tabs>
          <w:tab w:val="left" w:pos="720"/>
        </w:tabs>
        <w:rPr>
          <w:del w:id="938" w:author="Holt, Doreica" w:date="2017-06-28T15:04:00Z"/>
          <w:rFonts w:asciiTheme="minorHAnsi" w:eastAsiaTheme="minorEastAsia" w:hAnsiTheme="minorHAnsi" w:cstheme="minorBidi"/>
          <w:caps w:val="0"/>
          <w:noProof/>
          <w:sz w:val="22"/>
          <w:szCs w:val="22"/>
        </w:rPr>
      </w:pPr>
      <w:del w:id="939" w:author="Holt, Doreica" w:date="2017-06-28T15:04:00Z">
        <w:r w:rsidRPr="00AD1CD2" w:rsidDel="00AD1CD2">
          <w:rPr>
            <w:rPrChange w:id="940" w:author="Holt, Doreica" w:date="2017-06-28T15:04:00Z">
              <w:rPr>
                <w:rStyle w:val="Hyperlink"/>
                <w:caps w:val="0"/>
                <w:noProof/>
                <w14:scene3d>
                  <w14:camera w14:prst="orthographicFront"/>
                  <w14:lightRig w14:rig="threePt" w14:dir="t">
                    <w14:rot w14:lat="0" w14:lon="0" w14:rev="0"/>
                  </w14:lightRig>
                </w14:scene3d>
              </w:rPr>
            </w:rPrChange>
          </w:rPr>
          <w:delText>7.3</w:delText>
        </w:r>
        <w:r w:rsidDel="00AD1CD2">
          <w:rPr>
            <w:rFonts w:asciiTheme="minorHAnsi" w:eastAsiaTheme="minorEastAsia" w:hAnsiTheme="minorHAnsi" w:cstheme="minorBidi"/>
            <w:caps w:val="0"/>
            <w:noProof/>
            <w:sz w:val="22"/>
            <w:szCs w:val="22"/>
          </w:rPr>
          <w:tab/>
        </w:r>
        <w:r w:rsidRPr="00AD1CD2" w:rsidDel="00AD1CD2">
          <w:rPr>
            <w:rPrChange w:id="941" w:author="Holt, Doreica" w:date="2017-06-28T15:04:00Z">
              <w:rPr>
                <w:rStyle w:val="Hyperlink"/>
                <w:caps w:val="0"/>
                <w:noProof/>
              </w:rPr>
            </w:rPrChange>
          </w:rPr>
          <w:delText>INSURANCE CERTIFICATES</w:delText>
        </w:r>
        <w:r w:rsidDel="00AD1CD2">
          <w:rPr>
            <w:noProof/>
            <w:webHidden/>
          </w:rPr>
          <w:tab/>
          <w:delText>44</w:delText>
        </w:r>
      </w:del>
    </w:p>
    <w:p w14:paraId="048C7335" w14:textId="77777777" w:rsidR="00865694" w:rsidDel="00AD1CD2" w:rsidRDefault="00865694">
      <w:pPr>
        <w:pStyle w:val="TOC2"/>
        <w:tabs>
          <w:tab w:val="left" w:pos="720"/>
        </w:tabs>
        <w:rPr>
          <w:del w:id="942" w:author="Holt, Doreica" w:date="2017-06-28T15:04:00Z"/>
          <w:rFonts w:asciiTheme="minorHAnsi" w:eastAsiaTheme="minorEastAsia" w:hAnsiTheme="minorHAnsi" w:cstheme="minorBidi"/>
          <w:caps w:val="0"/>
          <w:noProof/>
          <w:sz w:val="22"/>
          <w:szCs w:val="22"/>
        </w:rPr>
      </w:pPr>
      <w:del w:id="943" w:author="Holt, Doreica" w:date="2017-06-28T15:04:00Z">
        <w:r w:rsidRPr="00AD1CD2" w:rsidDel="00AD1CD2">
          <w:rPr>
            <w:rPrChange w:id="944" w:author="Holt, Doreica" w:date="2017-06-28T15:04:00Z">
              <w:rPr>
                <w:rStyle w:val="Hyperlink"/>
                <w:caps w:val="0"/>
                <w:noProof/>
                <w14:scene3d>
                  <w14:camera w14:prst="orthographicFront"/>
                  <w14:lightRig w14:rig="threePt" w14:dir="t">
                    <w14:rot w14:lat="0" w14:lon="0" w14:rev="0"/>
                  </w14:lightRig>
                </w14:scene3d>
              </w:rPr>
            </w:rPrChange>
          </w:rPr>
          <w:delText>7.4</w:delText>
        </w:r>
        <w:r w:rsidDel="00AD1CD2">
          <w:rPr>
            <w:rFonts w:asciiTheme="minorHAnsi" w:eastAsiaTheme="minorEastAsia" w:hAnsiTheme="minorHAnsi" w:cstheme="minorBidi"/>
            <w:caps w:val="0"/>
            <w:noProof/>
            <w:sz w:val="22"/>
            <w:szCs w:val="22"/>
          </w:rPr>
          <w:tab/>
        </w:r>
        <w:r w:rsidRPr="00AD1CD2" w:rsidDel="00AD1CD2">
          <w:rPr>
            <w:rPrChange w:id="945" w:author="Holt, Doreica" w:date="2017-06-28T15:04:00Z">
              <w:rPr>
                <w:rStyle w:val="Hyperlink"/>
                <w:caps w:val="0"/>
                <w:noProof/>
              </w:rPr>
            </w:rPrChange>
          </w:rPr>
          <w:delText>Performance SECURITY</w:delText>
        </w:r>
        <w:r w:rsidDel="00AD1CD2">
          <w:rPr>
            <w:noProof/>
            <w:webHidden/>
          </w:rPr>
          <w:tab/>
          <w:delText>45</w:delText>
        </w:r>
      </w:del>
    </w:p>
    <w:p w14:paraId="1B2C7C37" w14:textId="77777777" w:rsidR="00865694" w:rsidDel="00AD1CD2" w:rsidRDefault="00865694">
      <w:pPr>
        <w:pStyle w:val="TOC1"/>
        <w:tabs>
          <w:tab w:val="left" w:pos="480"/>
        </w:tabs>
        <w:rPr>
          <w:del w:id="946" w:author="Holt, Doreica" w:date="2017-06-28T15:04:00Z"/>
          <w:rFonts w:asciiTheme="minorHAnsi" w:eastAsiaTheme="minorEastAsia" w:hAnsiTheme="minorHAnsi" w:cstheme="minorBidi"/>
          <w:b w:val="0"/>
          <w:bCs w:val="0"/>
          <w:caps w:val="0"/>
          <w:noProof/>
          <w:sz w:val="22"/>
          <w:szCs w:val="22"/>
        </w:rPr>
      </w:pPr>
      <w:del w:id="947" w:author="Holt, Doreica" w:date="2017-06-28T15:04:00Z">
        <w:r w:rsidRPr="00AD1CD2" w:rsidDel="00AD1CD2">
          <w:rPr>
            <w:rPrChange w:id="948" w:author="Holt, Doreica" w:date="2017-06-28T15:04:00Z">
              <w:rPr>
                <w:rStyle w:val="Hyperlink"/>
                <w:b w:val="0"/>
                <w:bCs w:val="0"/>
                <w:caps w:val="0"/>
                <w:noProof/>
                <w14:scene3d>
                  <w14:camera w14:prst="orthographicFront"/>
                  <w14:lightRig w14:rig="threePt" w14:dir="t">
                    <w14:rot w14:lat="0" w14:lon="0" w14:rev="0"/>
                  </w14:lightRig>
                </w14:scene3d>
              </w:rPr>
            </w:rPrChange>
          </w:rPr>
          <w:delText>8.0</w:delText>
        </w:r>
        <w:r w:rsidDel="00AD1CD2">
          <w:rPr>
            <w:rFonts w:asciiTheme="minorHAnsi" w:eastAsiaTheme="minorEastAsia" w:hAnsiTheme="minorHAnsi" w:cstheme="minorBidi"/>
            <w:b w:val="0"/>
            <w:bCs w:val="0"/>
            <w:caps w:val="0"/>
            <w:noProof/>
            <w:sz w:val="22"/>
            <w:szCs w:val="22"/>
          </w:rPr>
          <w:tab/>
        </w:r>
        <w:r w:rsidRPr="00AD1CD2" w:rsidDel="00AD1CD2">
          <w:rPr>
            <w:rPrChange w:id="949" w:author="Holt, Doreica" w:date="2017-06-28T15:04:00Z">
              <w:rPr>
                <w:rStyle w:val="Hyperlink"/>
                <w:b w:val="0"/>
                <w:bCs w:val="0"/>
                <w:caps w:val="0"/>
                <w:noProof/>
              </w:rPr>
            </w:rPrChange>
          </w:rPr>
          <w:delText>BLANKET P.O. {CONTRACT} ADMINISTRATION</w:delText>
        </w:r>
        <w:r w:rsidDel="00AD1CD2">
          <w:rPr>
            <w:noProof/>
            <w:webHidden/>
          </w:rPr>
          <w:tab/>
          <w:delText>46</w:delText>
        </w:r>
      </w:del>
    </w:p>
    <w:p w14:paraId="14A61A28" w14:textId="77777777" w:rsidR="00865694" w:rsidDel="00AD1CD2" w:rsidRDefault="00865694">
      <w:pPr>
        <w:pStyle w:val="TOC2"/>
        <w:tabs>
          <w:tab w:val="left" w:pos="720"/>
        </w:tabs>
        <w:rPr>
          <w:del w:id="950" w:author="Holt, Doreica" w:date="2017-06-28T15:04:00Z"/>
          <w:rFonts w:asciiTheme="minorHAnsi" w:eastAsiaTheme="minorEastAsia" w:hAnsiTheme="minorHAnsi" w:cstheme="minorBidi"/>
          <w:caps w:val="0"/>
          <w:noProof/>
          <w:sz w:val="22"/>
          <w:szCs w:val="22"/>
        </w:rPr>
      </w:pPr>
      <w:del w:id="951" w:author="Holt, Doreica" w:date="2017-06-28T15:04:00Z">
        <w:r w:rsidRPr="00AD1CD2" w:rsidDel="00AD1CD2">
          <w:rPr>
            <w:rPrChange w:id="952" w:author="Holt, Doreica" w:date="2017-06-28T15:04:00Z">
              <w:rPr>
                <w:rStyle w:val="Hyperlink"/>
                <w:caps w:val="0"/>
                <w:noProof/>
                <w14:scene3d>
                  <w14:camera w14:prst="orthographicFront"/>
                  <w14:lightRig w14:rig="threePt" w14:dir="t">
                    <w14:rot w14:lat="0" w14:lon="0" w14:rev="0"/>
                  </w14:lightRig>
                </w14:scene3d>
              </w:rPr>
            </w:rPrChange>
          </w:rPr>
          <w:delText>8.1</w:delText>
        </w:r>
        <w:r w:rsidDel="00AD1CD2">
          <w:rPr>
            <w:rFonts w:asciiTheme="minorHAnsi" w:eastAsiaTheme="minorEastAsia" w:hAnsiTheme="minorHAnsi" w:cstheme="minorBidi"/>
            <w:caps w:val="0"/>
            <w:noProof/>
            <w:sz w:val="22"/>
            <w:szCs w:val="22"/>
          </w:rPr>
          <w:tab/>
        </w:r>
        <w:r w:rsidRPr="00AD1CD2" w:rsidDel="00AD1CD2">
          <w:rPr>
            <w:rPrChange w:id="953" w:author="Holt, Doreica" w:date="2017-06-28T15:04:00Z">
              <w:rPr>
                <w:rStyle w:val="Hyperlink"/>
                <w:caps w:val="0"/>
                <w:noProof/>
              </w:rPr>
            </w:rPrChange>
          </w:rPr>
          <w:delText>STATE CONTRACT MANAGER</w:delText>
        </w:r>
        <w:r w:rsidDel="00AD1CD2">
          <w:rPr>
            <w:noProof/>
            <w:webHidden/>
          </w:rPr>
          <w:tab/>
          <w:delText>46</w:delText>
        </w:r>
      </w:del>
    </w:p>
    <w:p w14:paraId="434631A5" w14:textId="77777777" w:rsidR="00865694" w:rsidDel="00AD1CD2" w:rsidRDefault="00865694">
      <w:pPr>
        <w:pStyle w:val="TOC3"/>
        <w:tabs>
          <w:tab w:val="left" w:pos="1200"/>
        </w:tabs>
        <w:rPr>
          <w:del w:id="954" w:author="Holt, Doreica" w:date="2017-06-28T15:04:00Z"/>
          <w:rFonts w:asciiTheme="minorHAnsi" w:eastAsiaTheme="minorEastAsia" w:hAnsiTheme="minorHAnsi" w:cstheme="minorBidi"/>
          <w:iCs w:val="0"/>
          <w:caps w:val="0"/>
          <w:noProof/>
          <w:sz w:val="22"/>
          <w:szCs w:val="22"/>
        </w:rPr>
      </w:pPr>
      <w:del w:id="955" w:author="Holt, Doreica" w:date="2017-06-28T15:04:00Z">
        <w:r w:rsidRPr="00AD1CD2" w:rsidDel="00AD1CD2">
          <w:rPr>
            <w:rPrChange w:id="956" w:author="Holt, Doreica" w:date="2017-06-28T15:04:00Z">
              <w:rPr>
                <w:rStyle w:val="Hyperlink"/>
                <w:iCs w:val="0"/>
                <w:caps w:val="0"/>
                <w:noProof/>
                <w14:scene3d>
                  <w14:camera w14:prst="orthographicFront"/>
                  <w14:lightRig w14:rig="threePt" w14:dir="t">
                    <w14:rot w14:lat="0" w14:lon="0" w14:rev="0"/>
                  </w14:lightRig>
                </w14:scene3d>
              </w:rPr>
            </w:rPrChange>
          </w:rPr>
          <w:delText>8.1.1</w:delText>
        </w:r>
        <w:r w:rsidDel="00AD1CD2">
          <w:rPr>
            <w:rFonts w:asciiTheme="minorHAnsi" w:eastAsiaTheme="minorEastAsia" w:hAnsiTheme="minorHAnsi" w:cstheme="minorBidi"/>
            <w:iCs w:val="0"/>
            <w:caps w:val="0"/>
            <w:noProof/>
            <w:sz w:val="22"/>
            <w:szCs w:val="22"/>
          </w:rPr>
          <w:tab/>
        </w:r>
        <w:r w:rsidRPr="00AD1CD2" w:rsidDel="00AD1CD2">
          <w:rPr>
            <w:rPrChange w:id="957" w:author="Holt, Doreica" w:date="2017-06-28T15:04:00Z">
              <w:rPr>
                <w:rStyle w:val="Hyperlink"/>
                <w:iCs w:val="0"/>
                <w:caps w:val="0"/>
                <w:noProof/>
              </w:rPr>
            </w:rPrChange>
          </w:rPr>
          <w:delText>state contract manager responsibilities</w:delText>
        </w:r>
        <w:r w:rsidDel="00AD1CD2">
          <w:rPr>
            <w:noProof/>
            <w:webHidden/>
          </w:rPr>
          <w:tab/>
          <w:delText>46</w:delText>
        </w:r>
      </w:del>
    </w:p>
    <w:p w14:paraId="76EB5ADC" w14:textId="77777777" w:rsidR="00865694" w:rsidDel="00AD1CD2" w:rsidRDefault="00865694">
      <w:pPr>
        <w:pStyle w:val="TOC3"/>
        <w:tabs>
          <w:tab w:val="left" w:pos="1200"/>
        </w:tabs>
        <w:rPr>
          <w:del w:id="958" w:author="Holt, Doreica" w:date="2017-06-28T15:04:00Z"/>
          <w:rFonts w:asciiTheme="minorHAnsi" w:eastAsiaTheme="minorEastAsia" w:hAnsiTheme="minorHAnsi" w:cstheme="minorBidi"/>
          <w:iCs w:val="0"/>
          <w:caps w:val="0"/>
          <w:noProof/>
          <w:sz w:val="22"/>
          <w:szCs w:val="22"/>
        </w:rPr>
      </w:pPr>
      <w:del w:id="959" w:author="Holt, Doreica" w:date="2017-06-28T15:04:00Z">
        <w:r w:rsidRPr="00AD1CD2" w:rsidDel="00AD1CD2">
          <w:rPr>
            <w:rPrChange w:id="960" w:author="Holt, Doreica" w:date="2017-06-28T15:04:00Z">
              <w:rPr>
                <w:rStyle w:val="Hyperlink"/>
                <w:iCs w:val="0"/>
                <w:caps w:val="0"/>
                <w:noProof/>
                <w14:scene3d>
                  <w14:camera w14:prst="orthographicFront"/>
                  <w14:lightRig w14:rig="threePt" w14:dir="t">
                    <w14:rot w14:lat="0" w14:lon="0" w14:rev="0"/>
                  </w14:lightRig>
                </w14:scene3d>
              </w:rPr>
            </w:rPrChange>
          </w:rPr>
          <w:delText>8.1.2</w:delText>
        </w:r>
        <w:r w:rsidDel="00AD1CD2">
          <w:rPr>
            <w:rFonts w:asciiTheme="minorHAnsi" w:eastAsiaTheme="minorEastAsia" w:hAnsiTheme="minorHAnsi" w:cstheme="minorBidi"/>
            <w:iCs w:val="0"/>
            <w:caps w:val="0"/>
            <w:noProof/>
            <w:sz w:val="22"/>
            <w:szCs w:val="22"/>
          </w:rPr>
          <w:tab/>
        </w:r>
        <w:r w:rsidRPr="00AD1CD2" w:rsidDel="00AD1CD2">
          <w:rPr>
            <w:rPrChange w:id="961" w:author="Holt, Doreica" w:date="2017-06-28T15:04:00Z">
              <w:rPr>
                <w:rStyle w:val="Hyperlink"/>
                <w:iCs w:val="0"/>
                <w:caps w:val="0"/>
                <w:noProof/>
              </w:rPr>
            </w:rPrChange>
          </w:rPr>
          <w:delText>Coordination with the State Contract manager</w:delText>
        </w:r>
        <w:r w:rsidDel="00AD1CD2">
          <w:rPr>
            <w:noProof/>
            <w:webHidden/>
          </w:rPr>
          <w:tab/>
          <w:delText>46</w:delText>
        </w:r>
      </w:del>
    </w:p>
    <w:p w14:paraId="3E09948C" w14:textId="77777777" w:rsidR="00865694" w:rsidDel="00AD1CD2" w:rsidRDefault="00865694">
      <w:pPr>
        <w:pStyle w:val="TOC1"/>
        <w:tabs>
          <w:tab w:val="left" w:pos="480"/>
        </w:tabs>
        <w:rPr>
          <w:del w:id="962" w:author="Holt, Doreica" w:date="2017-06-28T15:04:00Z"/>
          <w:rFonts w:asciiTheme="minorHAnsi" w:eastAsiaTheme="minorEastAsia" w:hAnsiTheme="minorHAnsi" w:cstheme="minorBidi"/>
          <w:b w:val="0"/>
          <w:bCs w:val="0"/>
          <w:caps w:val="0"/>
          <w:noProof/>
          <w:sz w:val="22"/>
          <w:szCs w:val="22"/>
        </w:rPr>
      </w:pPr>
      <w:del w:id="963" w:author="Holt, Doreica" w:date="2017-06-28T15:04:00Z">
        <w:r w:rsidRPr="00AD1CD2" w:rsidDel="00AD1CD2">
          <w:rPr>
            <w:rPrChange w:id="964" w:author="Holt, Doreica" w:date="2017-06-28T15:04:00Z">
              <w:rPr>
                <w:rStyle w:val="Hyperlink"/>
                <w:b w:val="0"/>
                <w:bCs w:val="0"/>
                <w:caps w:val="0"/>
                <w:noProof/>
                <w14:scene3d>
                  <w14:camera w14:prst="orthographicFront"/>
                  <w14:lightRig w14:rig="threePt" w14:dir="t">
                    <w14:rot w14:lat="0" w14:lon="0" w14:rev="0"/>
                  </w14:lightRig>
                </w14:scene3d>
              </w:rPr>
            </w:rPrChange>
          </w:rPr>
          <w:delText>9.0</w:delText>
        </w:r>
        <w:r w:rsidDel="00AD1CD2">
          <w:rPr>
            <w:rFonts w:asciiTheme="minorHAnsi" w:eastAsiaTheme="minorEastAsia" w:hAnsiTheme="minorHAnsi" w:cstheme="minorBidi"/>
            <w:b w:val="0"/>
            <w:bCs w:val="0"/>
            <w:caps w:val="0"/>
            <w:noProof/>
            <w:sz w:val="22"/>
            <w:szCs w:val="22"/>
          </w:rPr>
          <w:tab/>
        </w:r>
        <w:r w:rsidRPr="00AD1CD2" w:rsidDel="00AD1CD2">
          <w:rPr>
            <w:rPrChange w:id="965" w:author="Holt, Doreica" w:date="2017-06-28T15:04:00Z">
              <w:rPr>
                <w:rStyle w:val="Hyperlink"/>
                <w:b w:val="0"/>
                <w:bCs w:val="0"/>
                <w:caps w:val="0"/>
                <w:noProof/>
              </w:rPr>
            </w:rPrChange>
          </w:rPr>
          <w:delText>State of New Jersey Standard Terms and Conditions</w:delText>
        </w:r>
        <w:r w:rsidDel="00AD1CD2">
          <w:rPr>
            <w:noProof/>
            <w:webHidden/>
          </w:rPr>
          <w:tab/>
          <w:delText>47</w:delText>
        </w:r>
      </w:del>
    </w:p>
    <w:p w14:paraId="1094849F" w14:textId="77777777" w:rsidR="00865694" w:rsidDel="00AD1CD2" w:rsidRDefault="00865694">
      <w:pPr>
        <w:pStyle w:val="TOC2"/>
        <w:rPr>
          <w:del w:id="966" w:author="Holt, Doreica" w:date="2017-06-28T15:04:00Z"/>
          <w:rFonts w:asciiTheme="minorHAnsi" w:eastAsiaTheme="minorEastAsia" w:hAnsiTheme="minorHAnsi" w:cstheme="minorBidi"/>
          <w:caps w:val="0"/>
          <w:noProof/>
          <w:sz w:val="22"/>
          <w:szCs w:val="22"/>
        </w:rPr>
      </w:pPr>
      <w:del w:id="967" w:author="Holt, Doreica" w:date="2017-06-28T15:04:00Z">
        <w:r w:rsidRPr="00AD1CD2" w:rsidDel="00AD1CD2">
          <w:rPr>
            <w:rPrChange w:id="968" w:author="Holt, Doreica" w:date="2017-06-28T15:04:00Z">
              <w:rPr>
                <w:rStyle w:val="Hyperlink"/>
                <w:caps w:val="0"/>
                <w:noProof/>
              </w:rPr>
            </w:rPrChange>
          </w:rPr>
          <w:delText>2. STATE LAW REQUIRING MANDATORY COMPLIANCE BY ALL CONTRACTORS</w:delText>
        </w:r>
        <w:r w:rsidDel="00AD1CD2">
          <w:rPr>
            <w:noProof/>
            <w:webHidden/>
          </w:rPr>
          <w:tab/>
          <w:delText>47</w:delText>
        </w:r>
      </w:del>
    </w:p>
    <w:p w14:paraId="2CB07F5C" w14:textId="77777777" w:rsidR="00865694" w:rsidDel="00AD1CD2" w:rsidRDefault="00865694">
      <w:pPr>
        <w:pStyle w:val="TOC3"/>
        <w:rPr>
          <w:del w:id="969" w:author="Holt, Doreica" w:date="2017-06-28T15:04:00Z"/>
          <w:rFonts w:asciiTheme="minorHAnsi" w:eastAsiaTheme="minorEastAsia" w:hAnsiTheme="minorHAnsi" w:cstheme="minorBidi"/>
          <w:iCs w:val="0"/>
          <w:caps w:val="0"/>
          <w:noProof/>
          <w:sz w:val="22"/>
          <w:szCs w:val="22"/>
        </w:rPr>
      </w:pPr>
      <w:del w:id="970" w:author="Holt, Doreica" w:date="2017-06-28T15:04:00Z">
        <w:r w:rsidRPr="00AD1CD2" w:rsidDel="00AD1CD2">
          <w:rPr>
            <w:rPrChange w:id="971" w:author="Holt, Doreica" w:date="2017-06-28T15:04:00Z">
              <w:rPr>
                <w:rStyle w:val="Hyperlink"/>
                <w:iCs w:val="0"/>
                <w:caps w:val="0"/>
                <w:noProof/>
              </w:rPr>
            </w:rPrChange>
          </w:rPr>
          <w:delText>2.1 BUSINESS REGISTRATION</w:delText>
        </w:r>
        <w:r w:rsidDel="00AD1CD2">
          <w:rPr>
            <w:noProof/>
            <w:webHidden/>
          </w:rPr>
          <w:tab/>
          <w:delText>47</w:delText>
        </w:r>
      </w:del>
    </w:p>
    <w:p w14:paraId="0A12BDB9" w14:textId="77777777" w:rsidR="00865694" w:rsidDel="00AD1CD2" w:rsidRDefault="00865694">
      <w:pPr>
        <w:pStyle w:val="TOC3"/>
        <w:rPr>
          <w:del w:id="972" w:author="Holt, Doreica" w:date="2017-06-28T15:04:00Z"/>
          <w:rFonts w:asciiTheme="minorHAnsi" w:eastAsiaTheme="minorEastAsia" w:hAnsiTheme="minorHAnsi" w:cstheme="minorBidi"/>
          <w:iCs w:val="0"/>
          <w:caps w:val="0"/>
          <w:noProof/>
          <w:sz w:val="22"/>
          <w:szCs w:val="22"/>
        </w:rPr>
      </w:pPr>
      <w:del w:id="973" w:author="Holt, Doreica" w:date="2017-06-28T15:04:00Z">
        <w:r w:rsidRPr="00AD1CD2" w:rsidDel="00AD1CD2">
          <w:rPr>
            <w:rPrChange w:id="974" w:author="Holt, Doreica" w:date="2017-06-28T15:04:00Z">
              <w:rPr>
                <w:rStyle w:val="Hyperlink"/>
                <w:iCs w:val="0"/>
                <w:caps w:val="0"/>
                <w:noProof/>
              </w:rPr>
            </w:rPrChange>
          </w:rPr>
          <w:delText>2.2 ANTI-DISCRIMINATION</w:delText>
        </w:r>
        <w:r w:rsidDel="00AD1CD2">
          <w:rPr>
            <w:noProof/>
            <w:webHidden/>
          </w:rPr>
          <w:tab/>
          <w:delText>47</w:delText>
        </w:r>
      </w:del>
    </w:p>
    <w:p w14:paraId="0C0518C2" w14:textId="77777777" w:rsidR="00865694" w:rsidDel="00AD1CD2" w:rsidRDefault="00865694">
      <w:pPr>
        <w:pStyle w:val="TOC3"/>
        <w:rPr>
          <w:del w:id="975" w:author="Holt, Doreica" w:date="2017-06-28T15:04:00Z"/>
          <w:rFonts w:asciiTheme="minorHAnsi" w:eastAsiaTheme="minorEastAsia" w:hAnsiTheme="minorHAnsi" w:cstheme="minorBidi"/>
          <w:iCs w:val="0"/>
          <w:caps w:val="0"/>
          <w:noProof/>
          <w:sz w:val="22"/>
          <w:szCs w:val="22"/>
        </w:rPr>
      </w:pPr>
      <w:del w:id="976" w:author="Holt, Doreica" w:date="2017-06-28T15:04:00Z">
        <w:r w:rsidRPr="00AD1CD2" w:rsidDel="00AD1CD2">
          <w:rPr>
            <w:rPrChange w:id="977" w:author="Holt, Doreica" w:date="2017-06-28T15:04:00Z">
              <w:rPr>
                <w:rStyle w:val="Hyperlink"/>
                <w:iCs w:val="0"/>
                <w:caps w:val="0"/>
                <w:noProof/>
              </w:rPr>
            </w:rPrChange>
          </w:rPr>
          <w:delText>2.3 PREVAILING WAGE ACT</w:delText>
        </w:r>
        <w:r w:rsidDel="00AD1CD2">
          <w:rPr>
            <w:noProof/>
            <w:webHidden/>
          </w:rPr>
          <w:tab/>
          <w:delText>47</w:delText>
        </w:r>
      </w:del>
    </w:p>
    <w:p w14:paraId="3A9386F2" w14:textId="77777777" w:rsidR="00865694" w:rsidDel="00AD1CD2" w:rsidRDefault="00865694">
      <w:pPr>
        <w:pStyle w:val="TOC3"/>
        <w:rPr>
          <w:del w:id="978" w:author="Holt, Doreica" w:date="2017-06-28T15:04:00Z"/>
          <w:rFonts w:asciiTheme="minorHAnsi" w:eastAsiaTheme="minorEastAsia" w:hAnsiTheme="minorHAnsi" w:cstheme="minorBidi"/>
          <w:iCs w:val="0"/>
          <w:caps w:val="0"/>
          <w:noProof/>
          <w:sz w:val="22"/>
          <w:szCs w:val="22"/>
        </w:rPr>
      </w:pPr>
      <w:del w:id="979" w:author="Holt, Doreica" w:date="2017-06-28T15:04:00Z">
        <w:r w:rsidRPr="00AD1CD2" w:rsidDel="00AD1CD2">
          <w:rPr>
            <w:rPrChange w:id="980" w:author="Holt, Doreica" w:date="2017-06-28T15:04:00Z">
              <w:rPr>
                <w:rStyle w:val="Hyperlink"/>
                <w:iCs w:val="0"/>
                <w:caps w:val="0"/>
                <w:noProof/>
              </w:rPr>
            </w:rPrChange>
          </w:rPr>
          <w:delText>2.5 MACBRIDE PRINCIPLES</w:delText>
        </w:r>
        <w:r w:rsidDel="00AD1CD2">
          <w:rPr>
            <w:noProof/>
            <w:webHidden/>
          </w:rPr>
          <w:tab/>
          <w:delText>48</w:delText>
        </w:r>
      </w:del>
    </w:p>
    <w:p w14:paraId="48ACBBCB" w14:textId="77777777" w:rsidR="00865694" w:rsidDel="00AD1CD2" w:rsidRDefault="00865694">
      <w:pPr>
        <w:pStyle w:val="TOC3"/>
        <w:rPr>
          <w:del w:id="981" w:author="Holt, Doreica" w:date="2017-06-28T15:04:00Z"/>
          <w:rFonts w:asciiTheme="minorHAnsi" w:eastAsiaTheme="minorEastAsia" w:hAnsiTheme="minorHAnsi" w:cstheme="minorBidi"/>
          <w:iCs w:val="0"/>
          <w:caps w:val="0"/>
          <w:noProof/>
          <w:sz w:val="22"/>
          <w:szCs w:val="22"/>
        </w:rPr>
      </w:pPr>
      <w:del w:id="982" w:author="Holt, Doreica" w:date="2017-06-28T15:04:00Z">
        <w:r w:rsidRPr="00AD1CD2" w:rsidDel="00AD1CD2">
          <w:rPr>
            <w:rPrChange w:id="983" w:author="Holt, Doreica" w:date="2017-06-28T15:04:00Z">
              <w:rPr>
                <w:rStyle w:val="Hyperlink"/>
                <w:iCs w:val="0"/>
                <w:caps w:val="0"/>
                <w:noProof/>
              </w:rPr>
            </w:rPrChange>
          </w:rPr>
          <w:delText>2.6 PAY TO PLAY PROHIBITIONS</w:delText>
        </w:r>
        <w:r w:rsidDel="00AD1CD2">
          <w:rPr>
            <w:noProof/>
            <w:webHidden/>
          </w:rPr>
          <w:tab/>
          <w:delText>48</w:delText>
        </w:r>
      </w:del>
    </w:p>
    <w:p w14:paraId="25AD3855" w14:textId="77777777" w:rsidR="00865694" w:rsidDel="00AD1CD2" w:rsidRDefault="00865694">
      <w:pPr>
        <w:pStyle w:val="TOC3"/>
        <w:rPr>
          <w:del w:id="984" w:author="Holt, Doreica" w:date="2017-06-28T15:04:00Z"/>
          <w:rFonts w:asciiTheme="minorHAnsi" w:eastAsiaTheme="minorEastAsia" w:hAnsiTheme="minorHAnsi" w:cstheme="minorBidi"/>
          <w:iCs w:val="0"/>
          <w:caps w:val="0"/>
          <w:noProof/>
          <w:sz w:val="22"/>
          <w:szCs w:val="22"/>
        </w:rPr>
      </w:pPr>
      <w:del w:id="985" w:author="Holt, Doreica" w:date="2017-06-28T15:04:00Z">
        <w:r w:rsidRPr="00AD1CD2" w:rsidDel="00AD1CD2">
          <w:rPr>
            <w:rPrChange w:id="986" w:author="Holt, Doreica" w:date="2017-06-28T15:04:00Z">
              <w:rPr>
                <w:rStyle w:val="Hyperlink"/>
                <w:iCs w:val="0"/>
                <w:caps w:val="0"/>
                <w:noProof/>
              </w:rPr>
            </w:rPrChange>
          </w:rPr>
          <w:delText>2.7 POLITICAL CONTRIBUTION DISCLOSURE</w:delText>
        </w:r>
        <w:r w:rsidDel="00AD1CD2">
          <w:rPr>
            <w:noProof/>
            <w:webHidden/>
          </w:rPr>
          <w:tab/>
          <w:delText>48</w:delText>
        </w:r>
      </w:del>
    </w:p>
    <w:p w14:paraId="0156E9B4" w14:textId="77777777" w:rsidR="00865694" w:rsidDel="00AD1CD2" w:rsidRDefault="00865694">
      <w:pPr>
        <w:pStyle w:val="TOC3"/>
        <w:rPr>
          <w:del w:id="987" w:author="Holt, Doreica" w:date="2017-06-28T15:04:00Z"/>
          <w:rFonts w:asciiTheme="minorHAnsi" w:eastAsiaTheme="minorEastAsia" w:hAnsiTheme="minorHAnsi" w:cstheme="minorBidi"/>
          <w:iCs w:val="0"/>
          <w:caps w:val="0"/>
          <w:noProof/>
          <w:sz w:val="22"/>
          <w:szCs w:val="22"/>
        </w:rPr>
      </w:pPr>
      <w:del w:id="988" w:author="Holt, Doreica" w:date="2017-06-28T15:04:00Z">
        <w:r w:rsidRPr="00AD1CD2" w:rsidDel="00AD1CD2">
          <w:rPr>
            <w:rPrChange w:id="989" w:author="Holt, Doreica" w:date="2017-06-28T15:04:00Z">
              <w:rPr>
                <w:rStyle w:val="Hyperlink"/>
                <w:iCs w:val="0"/>
                <w:caps w:val="0"/>
                <w:noProof/>
              </w:rPr>
            </w:rPrChange>
          </w:rPr>
          <w:delText>2.8 STANDARDS PROHIBITING CONFLICTS OF INTEREST</w:delText>
        </w:r>
        <w:r w:rsidDel="00AD1CD2">
          <w:rPr>
            <w:noProof/>
            <w:webHidden/>
          </w:rPr>
          <w:tab/>
          <w:delText>48</w:delText>
        </w:r>
      </w:del>
    </w:p>
    <w:p w14:paraId="7E50432D" w14:textId="77777777" w:rsidR="00865694" w:rsidDel="00AD1CD2" w:rsidRDefault="00865694">
      <w:pPr>
        <w:pStyle w:val="TOC3"/>
        <w:rPr>
          <w:del w:id="990" w:author="Holt, Doreica" w:date="2017-06-28T15:04:00Z"/>
          <w:rFonts w:asciiTheme="minorHAnsi" w:eastAsiaTheme="minorEastAsia" w:hAnsiTheme="minorHAnsi" w:cstheme="minorBidi"/>
          <w:iCs w:val="0"/>
          <w:caps w:val="0"/>
          <w:noProof/>
          <w:sz w:val="22"/>
          <w:szCs w:val="22"/>
        </w:rPr>
      </w:pPr>
      <w:del w:id="991" w:author="Holt, Doreica" w:date="2017-06-28T15:04:00Z">
        <w:r w:rsidRPr="00AD1CD2" w:rsidDel="00AD1CD2">
          <w:rPr>
            <w:rPrChange w:id="992" w:author="Holt, Doreica" w:date="2017-06-28T15:04:00Z">
              <w:rPr>
                <w:rStyle w:val="Hyperlink"/>
                <w:iCs w:val="0"/>
                <w:caps w:val="0"/>
                <w:noProof/>
              </w:rPr>
            </w:rPrChange>
          </w:rPr>
          <w:delText>2.9 NOTICE TO ALL CONTRACTORS SET-OFF FOR STATE TAX NOTICE</w:delText>
        </w:r>
        <w:r w:rsidDel="00AD1CD2">
          <w:rPr>
            <w:noProof/>
            <w:webHidden/>
          </w:rPr>
          <w:tab/>
          <w:delText>49</w:delText>
        </w:r>
      </w:del>
    </w:p>
    <w:p w14:paraId="682E1CAB" w14:textId="77777777" w:rsidR="00865694" w:rsidDel="00AD1CD2" w:rsidRDefault="00865694">
      <w:pPr>
        <w:pStyle w:val="TOC3"/>
        <w:rPr>
          <w:del w:id="993" w:author="Holt, Doreica" w:date="2017-06-28T15:04:00Z"/>
          <w:rFonts w:asciiTheme="minorHAnsi" w:eastAsiaTheme="minorEastAsia" w:hAnsiTheme="minorHAnsi" w:cstheme="minorBidi"/>
          <w:iCs w:val="0"/>
          <w:caps w:val="0"/>
          <w:noProof/>
          <w:sz w:val="22"/>
          <w:szCs w:val="22"/>
        </w:rPr>
      </w:pPr>
      <w:del w:id="994" w:author="Holt, Doreica" w:date="2017-06-28T15:04:00Z">
        <w:r w:rsidRPr="00AD1CD2" w:rsidDel="00AD1CD2">
          <w:rPr>
            <w:rPrChange w:id="995" w:author="Holt, Doreica" w:date="2017-06-28T15:04:00Z">
              <w:rPr>
                <w:rStyle w:val="Hyperlink"/>
                <w:iCs w:val="0"/>
                <w:caps w:val="0"/>
                <w:noProof/>
              </w:rPr>
            </w:rPrChange>
          </w:rPr>
          <w:delText>2.10 COMPLIANCE - LAWS -</w:delText>
        </w:r>
        <w:r w:rsidDel="00AD1CD2">
          <w:rPr>
            <w:noProof/>
            <w:webHidden/>
          </w:rPr>
          <w:tab/>
          <w:delText>49</w:delText>
        </w:r>
      </w:del>
    </w:p>
    <w:p w14:paraId="4C0EB326" w14:textId="77777777" w:rsidR="00865694" w:rsidDel="00AD1CD2" w:rsidRDefault="00865694">
      <w:pPr>
        <w:pStyle w:val="TOC3"/>
        <w:rPr>
          <w:del w:id="996" w:author="Holt, Doreica" w:date="2017-06-28T15:04:00Z"/>
          <w:rFonts w:asciiTheme="minorHAnsi" w:eastAsiaTheme="minorEastAsia" w:hAnsiTheme="minorHAnsi" w:cstheme="minorBidi"/>
          <w:iCs w:val="0"/>
          <w:caps w:val="0"/>
          <w:noProof/>
          <w:sz w:val="22"/>
          <w:szCs w:val="22"/>
        </w:rPr>
      </w:pPr>
      <w:del w:id="997" w:author="Holt, Doreica" w:date="2017-06-28T15:04:00Z">
        <w:r w:rsidRPr="00AD1CD2" w:rsidDel="00AD1CD2">
          <w:rPr>
            <w:rPrChange w:id="998" w:author="Holt, Doreica" w:date="2017-06-28T15:04:00Z">
              <w:rPr>
                <w:rStyle w:val="Hyperlink"/>
                <w:iCs w:val="0"/>
                <w:caps w:val="0"/>
                <w:noProof/>
              </w:rPr>
            </w:rPrChange>
          </w:rPr>
          <w:delText>2.11 COMPLIANCE - STATE LAWS -</w:delText>
        </w:r>
        <w:r w:rsidDel="00AD1CD2">
          <w:rPr>
            <w:noProof/>
            <w:webHidden/>
          </w:rPr>
          <w:tab/>
          <w:delText>50</w:delText>
        </w:r>
      </w:del>
    </w:p>
    <w:p w14:paraId="3132930D"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C401BA8" w14:textId="77777777" w:rsidR="001E7940" w:rsidRDefault="001E7940" w:rsidP="00851065"/>
    <w:p w14:paraId="4271F63D" w14:textId="77777777" w:rsidR="00296A2F" w:rsidRPr="009921DC" w:rsidRDefault="00296A2F" w:rsidP="00BD5EEE">
      <w:pPr>
        <w:pStyle w:val="Heading1"/>
      </w:pPr>
      <w:bookmarkStart w:id="999" w:name="_Toc428533936"/>
      <w:bookmarkStart w:id="1000" w:name="_Toc486425588"/>
      <w:r w:rsidRPr="009921DC">
        <w:t xml:space="preserve">INFORMATION FOR </w:t>
      </w:r>
      <w:r w:rsidR="00526170">
        <w:t xml:space="preserve">VENDORS </w:t>
      </w:r>
      <w:r w:rsidR="00647C5C">
        <w:t>{</w:t>
      </w:r>
      <w:r w:rsidR="00526170">
        <w:t>BIDDERS</w:t>
      </w:r>
      <w:r w:rsidR="00647C5C">
        <w:t>}</w:t>
      </w:r>
      <w:bookmarkEnd w:id="999"/>
      <w:bookmarkEnd w:id="1000"/>
    </w:p>
    <w:p w14:paraId="290065E4" w14:textId="77777777" w:rsidR="00E651D6" w:rsidRPr="00851065" w:rsidRDefault="00E651D6" w:rsidP="00851065"/>
    <w:p w14:paraId="0F51AC9B"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B576271" w14:textId="77777777" w:rsidR="00257282" w:rsidRPr="00851065" w:rsidRDefault="00257282" w:rsidP="00851065">
      <w:pPr>
        <w:rPr>
          <w:rFonts w:ascii="Arial Narrow" w:hAnsi="Arial Narrow"/>
          <w:b/>
          <w:sz w:val="24"/>
        </w:rPr>
      </w:pPr>
    </w:p>
    <w:p w14:paraId="7268625D"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29927768" w14:textId="77777777" w:rsidR="00257282" w:rsidRPr="00851065" w:rsidRDefault="00257282" w:rsidP="00E651D6">
      <w:pPr>
        <w:pStyle w:val="BodyText"/>
        <w:ind w:left="0" w:right="108"/>
        <w:rPr>
          <w:rFonts w:ascii="Arial Narrow" w:hAnsi="Arial Narrow"/>
          <w:b/>
          <w:sz w:val="24"/>
        </w:rPr>
      </w:pPr>
    </w:p>
    <w:p w14:paraId="72FBA0BA" w14:textId="77777777" w:rsidR="00E651D6" w:rsidRPr="0071274F" w:rsidRDefault="00E651D6" w:rsidP="00BB5A93">
      <w:pPr>
        <w:pStyle w:val="Heading2"/>
      </w:pPr>
      <w:bookmarkStart w:id="1001" w:name="_Toc400531467"/>
      <w:bookmarkStart w:id="1002" w:name="_Toc428533937"/>
      <w:bookmarkStart w:id="1003" w:name="_Toc486425589"/>
      <w:r w:rsidRPr="00B94382">
        <w:t>P</w:t>
      </w:r>
      <w:r w:rsidRPr="0071274F">
        <w:t>URPOSE AND INTENT</w:t>
      </w:r>
      <w:bookmarkEnd w:id="1001"/>
      <w:bookmarkEnd w:id="1002"/>
      <w:bookmarkEnd w:id="1003"/>
    </w:p>
    <w:p w14:paraId="3A51F881" w14:textId="77777777" w:rsidR="00E651D6" w:rsidRDefault="00E651D6" w:rsidP="00851065"/>
    <w:p w14:paraId="75B74D4B" w14:textId="77777777"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F23DC1" w:rsidRPr="00F23DC1">
        <w:t>State Using Agencies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F23DC1">
        <w:t>#2 Heating Fuel Oil</w:t>
      </w:r>
      <w:r w:rsidR="00F23DC1" w:rsidRPr="00686479">
        <w:t>.</w:t>
      </w:r>
    </w:p>
    <w:p w14:paraId="141D2DAF" w14:textId="77777777" w:rsidR="00E651D6" w:rsidRPr="005B339D" w:rsidRDefault="00E651D6" w:rsidP="00851065"/>
    <w:p w14:paraId="3E6E5ABB" w14:textId="77777777" w:rsidR="00E651D6" w:rsidRDefault="00E651D6" w:rsidP="00851065">
      <w:r w:rsidRPr="00075941">
        <w:t xml:space="preserve">The intent of this </w:t>
      </w:r>
      <w:r w:rsidR="00C3197E" w:rsidRPr="00075941">
        <w:t xml:space="preserve">Bid Solicitation </w:t>
      </w:r>
      <w:r w:rsidR="00647C5C" w:rsidRPr="00075941">
        <w:t>{</w:t>
      </w:r>
      <w:r w:rsidRPr="00075941">
        <w:t>RFP</w:t>
      </w:r>
      <w:r w:rsidR="00647C5C" w:rsidRPr="00075941">
        <w:t>}</w:t>
      </w:r>
      <w:r w:rsidRPr="00075941">
        <w:t xml:space="preserve"> is to award </w:t>
      </w:r>
      <w:r w:rsidR="005A12BC" w:rsidRPr="00075941">
        <w:t>M</w:t>
      </w:r>
      <w:r w:rsidR="00C3197E" w:rsidRPr="00075941">
        <w:t xml:space="preserve">aster </w:t>
      </w:r>
      <w:r w:rsidR="005A12BC" w:rsidRPr="00075941">
        <w:t>Blanket</w:t>
      </w:r>
      <w:r w:rsidR="00C3197E" w:rsidRPr="00075941">
        <w:t xml:space="preserve"> </w:t>
      </w:r>
      <w:r w:rsidR="005A12BC" w:rsidRPr="00075941">
        <w:t>P</w:t>
      </w:r>
      <w:r w:rsidR="00C3197E" w:rsidRPr="00075941">
        <w:t xml:space="preserve">urchase </w:t>
      </w:r>
      <w:r w:rsidR="005A12BC" w:rsidRPr="00075941">
        <w:t>O</w:t>
      </w:r>
      <w:r w:rsidR="00C3197E" w:rsidRPr="00075941">
        <w:t>rders</w:t>
      </w:r>
      <w:r w:rsidR="0000557B" w:rsidRPr="00075941">
        <w:t xml:space="preserve"> (</w:t>
      </w:r>
      <w:r w:rsidR="005A12BC" w:rsidRPr="00075941">
        <w:t>Blanket</w:t>
      </w:r>
      <w:r w:rsidR="00A7166F" w:rsidRPr="00075941">
        <w:t xml:space="preserve"> P</w:t>
      </w:r>
      <w:r w:rsidR="001D2ACC" w:rsidRPr="00075941">
        <w:t>.</w:t>
      </w:r>
      <w:r w:rsidR="00A7166F" w:rsidRPr="00075941">
        <w:t>O</w:t>
      </w:r>
      <w:r w:rsidR="001D2ACC" w:rsidRPr="00075941">
        <w:t>.</w:t>
      </w:r>
      <w:r w:rsidR="0000557B" w:rsidRPr="00075941">
        <w:t>s)</w:t>
      </w:r>
      <w:r w:rsidR="00C3197E" w:rsidRPr="00075941">
        <w:t xml:space="preserve"> </w:t>
      </w:r>
      <w:r w:rsidR="00647C5C" w:rsidRPr="00075941">
        <w:t>{</w:t>
      </w:r>
      <w:r w:rsidR="005A12BC" w:rsidRPr="00075941">
        <w:t>C</w:t>
      </w:r>
      <w:r w:rsidRPr="00075941">
        <w:t>ontracts</w:t>
      </w:r>
      <w:r w:rsidR="00647C5C" w:rsidRPr="00075941">
        <w:t>}</w:t>
      </w:r>
      <w:r w:rsidRPr="00075941">
        <w:t xml:space="preserve"> to those responsible </w:t>
      </w:r>
      <w:r w:rsidR="00526170" w:rsidRPr="00075941">
        <w:t xml:space="preserve">Vendors </w:t>
      </w:r>
      <w:r w:rsidR="00647C5C" w:rsidRPr="00075941">
        <w:t>{</w:t>
      </w:r>
      <w:r w:rsidR="00526170" w:rsidRPr="00075941">
        <w:t>Bidder</w:t>
      </w:r>
      <w:r w:rsidRPr="00075941">
        <w:t>s</w:t>
      </w:r>
      <w:r w:rsidR="00647C5C" w:rsidRPr="00075941">
        <w:t>}</w:t>
      </w:r>
      <w:r w:rsidRPr="00075941">
        <w:t xml:space="preserve"> whose </w:t>
      </w:r>
      <w:r w:rsidR="00CE00E7" w:rsidRPr="00075941">
        <w:t>Quote</w:t>
      </w:r>
      <w:r w:rsidR="00C3197E" w:rsidRPr="00075941">
        <w:t xml:space="preserve">s </w:t>
      </w:r>
      <w:r w:rsidR="00647C5C" w:rsidRPr="00075941">
        <w:t>{</w:t>
      </w:r>
      <w:r w:rsidR="00CE00E7" w:rsidRPr="00075941">
        <w:t>Proposal</w:t>
      </w:r>
      <w:r w:rsidR="00EC7130" w:rsidRPr="00075941">
        <w:t>s</w:t>
      </w:r>
      <w:r w:rsidR="00647C5C" w:rsidRPr="00075941">
        <w:t>}</w:t>
      </w:r>
      <w:r w:rsidRPr="00075941">
        <w:t xml:space="preserve">, conforming to this </w:t>
      </w:r>
      <w:r w:rsidR="00C3197E" w:rsidRPr="00075941">
        <w:t>Bid Solici</w:t>
      </w:r>
      <w:r w:rsidR="005A12BC" w:rsidRPr="00075941">
        <w:t>t</w:t>
      </w:r>
      <w:r w:rsidR="00C3197E" w:rsidRPr="00075941">
        <w:t xml:space="preserve">ation </w:t>
      </w:r>
      <w:r w:rsidR="00647C5C" w:rsidRPr="00075941">
        <w:t>{</w:t>
      </w:r>
      <w:r w:rsidRPr="00075941">
        <w:t>RFP</w:t>
      </w:r>
      <w:r w:rsidR="00647C5C" w:rsidRPr="00075941">
        <w:t>}</w:t>
      </w:r>
      <w:r w:rsidRPr="00075941">
        <w:t xml:space="preserve"> are most advantageous to the State, price and other factors considered.</w:t>
      </w:r>
      <w:r w:rsidR="00BA33E2" w:rsidRPr="00075941">
        <w:t xml:space="preserve">  </w:t>
      </w:r>
      <w:r w:rsidR="00193A4A" w:rsidRPr="00075941">
        <w:t xml:space="preserve">The State may award any and all price lines.  </w:t>
      </w:r>
      <w:r w:rsidR="002766BB" w:rsidRPr="00075941">
        <w:t>T</w:t>
      </w:r>
      <w:r w:rsidR="00BA33E2" w:rsidRPr="00075941">
        <w:t>he State</w:t>
      </w:r>
      <w:r w:rsidR="001C62CB" w:rsidRPr="00075941">
        <w:t>,</w:t>
      </w:r>
      <w:r w:rsidR="00A24CCC" w:rsidRPr="00075941">
        <w:t xml:space="preserve"> </w:t>
      </w:r>
      <w:r w:rsidR="002766BB" w:rsidRPr="00075941">
        <w:t>however,</w:t>
      </w:r>
      <w:r w:rsidR="00BA33E2" w:rsidRPr="00075941">
        <w:t xml:space="preserve"> reserves the right to separately procure individual requirements that are the subject of the </w:t>
      </w:r>
      <w:r w:rsidR="001D2ACC" w:rsidRPr="00075941">
        <w:t>Blanket P.O.</w:t>
      </w:r>
      <w:r w:rsidR="00C3197E" w:rsidRPr="00075941">
        <w:t xml:space="preserve"> </w:t>
      </w:r>
      <w:r w:rsidR="00647C5C" w:rsidRPr="00075941">
        <w:t>{</w:t>
      </w:r>
      <w:r w:rsidR="005A12BC" w:rsidRPr="00075941">
        <w:t>C</w:t>
      </w:r>
      <w:r w:rsidR="00BA33E2" w:rsidRPr="00075941">
        <w:t>ontract</w:t>
      </w:r>
      <w:r w:rsidR="00647C5C" w:rsidRPr="00075941">
        <w:t>}</w:t>
      </w:r>
      <w:r w:rsidR="00BA33E2" w:rsidRPr="00075941">
        <w:t xml:space="preserve"> during the </w:t>
      </w:r>
      <w:r w:rsidR="001D2ACC" w:rsidRPr="00075941">
        <w:t>Blanket P.O.</w:t>
      </w:r>
      <w:r w:rsidR="00C3197E" w:rsidRPr="00075941">
        <w:t xml:space="preserve"> </w:t>
      </w:r>
      <w:r w:rsidR="00647C5C" w:rsidRPr="00075941">
        <w:t>{</w:t>
      </w:r>
      <w:r w:rsidR="005A12BC" w:rsidRPr="00075941">
        <w:t>C</w:t>
      </w:r>
      <w:r w:rsidR="00BA33E2" w:rsidRPr="00075941">
        <w:t>ontract</w:t>
      </w:r>
      <w:r w:rsidR="00647C5C" w:rsidRPr="00075941">
        <w:t>}</w:t>
      </w:r>
      <w:r w:rsidR="00BA33E2" w:rsidRPr="00075941">
        <w:t xml:space="preserve"> term, when deemed by the Director</w:t>
      </w:r>
      <w:r w:rsidR="005C07AA" w:rsidRPr="00075941">
        <w:t xml:space="preserve"> of the Division of Purchase and Property (Director)</w:t>
      </w:r>
      <w:r w:rsidR="00BA33E2" w:rsidRPr="00075941">
        <w:t xml:space="preserve"> to be in the State’s best interest.</w:t>
      </w:r>
    </w:p>
    <w:p w14:paraId="2A9B8EB4" w14:textId="77777777" w:rsidR="00753BFC" w:rsidRPr="005B339D" w:rsidRDefault="00753BFC" w:rsidP="00851065"/>
    <w:p w14:paraId="2CBE4FE8" w14:textId="787F43B9" w:rsidR="00BF0618" w:rsidRPr="00BF0618" w:rsidRDefault="00BF0618" w:rsidP="00BF0618">
      <w:pPr>
        <w:pStyle w:val="PlainText"/>
        <w:rPr>
          <w:b/>
        </w:rPr>
      </w:pPr>
      <w:r w:rsidRPr="00BF0618">
        <w:t>The State intends to make up to two (2) awards (one primary and one secondary) for each tank gallon range per county.  The Vendor {Contractor} shall provide #2 Heating Fuel Oil for the tank gallon ranges it is awarded in each county.  The following is a list of counties that are  to be serviced under the Blanket P.O. {Contract} as a result of the award.  Vendors {Bidders} may bid one or more tank gallon ranges and counties.</w:t>
      </w:r>
    </w:p>
    <w:p w14:paraId="1C0C39D2" w14:textId="77777777" w:rsidR="00746467" w:rsidRDefault="00746467" w:rsidP="00746467">
      <w:pPr>
        <w:pStyle w:val="PlainText"/>
        <w:rPr>
          <w:rFonts w:cs="Arial"/>
        </w:rPr>
      </w:pPr>
    </w:p>
    <w:tbl>
      <w:tblPr>
        <w:tblW w:w="8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
        <w:gridCol w:w="1327"/>
        <w:gridCol w:w="2430"/>
        <w:gridCol w:w="2398"/>
        <w:gridCol w:w="30"/>
        <w:gridCol w:w="2253"/>
      </w:tblGrid>
      <w:tr w:rsidR="00340941" w:rsidRPr="00590873" w14:paraId="6E2C8ACC" w14:textId="77777777" w:rsidTr="00B076AA">
        <w:trPr>
          <w:gridBefore w:val="1"/>
          <w:wBefore w:w="23" w:type="dxa"/>
          <w:trHeight w:val="288"/>
        </w:trPr>
        <w:tc>
          <w:tcPr>
            <w:tcW w:w="1327" w:type="dxa"/>
            <w:shd w:val="clear" w:color="auto" w:fill="92D050"/>
            <w:vAlign w:val="center"/>
          </w:tcPr>
          <w:p w14:paraId="1C12EC28" w14:textId="77777777" w:rsidR="00340941" w:rsidRPr="00590873" w:rsidRDefault="00340941" w:rsidP="00340941">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w:eastAsia="MS Mincho" w:hAnsi="Arial" w:cs="Arial"/>
                <w:b/>
                <w:szCs w:val="22"/>
                <w:lang w:eastAsia="x-none"/>
              </w:rPr>
            </w:pPr>
            <w:r w:rsidRPr="00590873">
              <w:rPr>
                <w:rFonts w:ascii="Arial" w:eastAsia="MS Mincho" w:hAnsi="Arial" w:cs="Arial"/>
                <w:b/>
                <w:szCs w:val="22"/>
                <w:lang w:eastAsia="x-none"/>
              </w:rPr>
              <w:t xml:space="preserve">Line </w:t>
            </w:r>
            <w:r>
              <w:rPr>
                <w:rFonts w:ascii="Arial" w:eastAsia="MS Mincho" w:hAnsi="Arial" w:cs="Arial"/>
                <w:b/>
                <w:szCs w:val="22"/>
                <w:lang w:eastAsia="x-none"/>
              </w:rPr>
              <w:t>No.</w:t>
            </w:r>
          </w:p>
        </w:tc>
        <w:tc>
          <w:tcPr>
            <w:tcW w:w="2430" w:type="dxa"/>
            <w:shd w:val="clear" w:color="auto" w:fill="92D050"/>
            <w:vAlign w:val="center"/>
          </w:tcPr>
          <w:p w14:paraId="1CFA7D38" w14:textId="77777777" w:rsidR="00340941" w:rsidRPr="00590873" w:rsidRDefault="00340941" w:rsidP="00340941">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w:eastAsia="MS Mincho" w:hAnsi="Arial" w:cs="Arial"/>
                <w:b/>
                <w:szCs w:val="22"/>
                <w:lang w:eastAsia="x-none"/>
              </w:rPr>
            </w:pPr>
            <w:r w:rsidRPr="00590873">
              <w:rPr>
                <w:rFonts w:ascii="Arial" w:eastAsia="MS Mincho" w:hAnsi="Arial" w:cs="Arial"/>
                <w:b/>
                <w:szCs w:val="22"/>
                <w:lang w:eastAsia="x-none"/>
              </w:rPr>
              <w:t>Counties</w:t>
            </w:r>
          </w:p>
        </w:tc>
        <w:tc>
          <w:tcPr>
            <w:tcW w:w="2398" w:type="dxa"/>
            <w:shd w:val="clear" w:color="auto" w:fill="92D050"/>
            <w:vAlign w:val="center"/>
          </w:tcPr>
          <w:p w14:paraId="50A29A25" w14:textId="77777777" w:rsidR="00340941" w:rsidRPr="00590873" w:rsidRDefault="00340941" w:rsidP="00340941">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w:eastAsia="MS Mincho" w:hAnsi="Arial" w:cs="Arial"/>
                <w:b/>
                <w:szCs w:val="22"/>
                <w:lang w:eastAsia="x-none"/>
              </w:rPr>
            </w:pPr>
            <w:r w:rsidRPr="00590873">
              <w:rPr>
                <w:rFonts w:ascii="Arial" w:eastAsia="MS Mincho" w:hAnsi="Arial" w:cs="Arial"/>
                <w:b/>
                <w:szCs w:val="22"/>
                <w:lang w:eastAsia="x-none"/>
              </w:rPr>
              <w:t xml:space="preserve">Line </w:t>
            </w:r>
            <w:r>
              <w:rPr>
                <w:rFonts w:ascii="Arial" w:eastAsia="MS Mincho" w:hAnsi="Arial" w:cs="Arial"/>
                <w:b/>
                <w:szCs w:val="22"/>
                <w:lang w:eastAsia="x-none"/>
              </w:rPr>
              <w:t>No.</w:t>
            </w:r>
          </w:p>
        </w:tc>
        <w:tc>
          <w:tcPr>
            <w:tcW w:w="2283" w:type="dxa"/>
            <w:gridSpan w:val="2"/>
            <w:shd w:val="clear" w:color="auto" w:fill="92D050"/>
            <w:vAlign w:val="center"/>
          </w:tcPr>
          <w:p w14:paraId="09005E41" w14:textId="77777777" w:rsidR="00340941" w:rsidRPr="00590873" w:rsidRDefault="00340941" w:rsidP="002649D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w:eastAsia="MS Mincho" w:hAnsi="Arial" w:cs="Arial"/>
                <w:b/>
                <w:szCs w:val="22"/>
                <w:lang w:eastAsia="x-none"/>
              </w:rPr>
            </w:pPr>
            <w:r w:rsidRPr="00590873">
              <w:rPr>
                <w:rFonts w:ascii="Arial" w:eastAsia="MS Mincho" w:hAnsi="Arial" w:cs="Arial"/>
                <w:b/>
                <w:szCs w:val="22"/>
                <w:lang w:eastAsia="x-none"/>
              </w:rPr>
              <w:t>Counties</w:t>
            </w:r>
          </w:p>
        </w:tc>
      </w:tr>
      <w:tr w:rsidR="00340941" w:rsidRPr="00340941" w14:paraId="49507D0C" w14:textId="77777777" w:rsidTr="00B076AA">
        <w:trPr>
          <w:trHeight w:val="288"/>
        </w:trPr>
        <w:tc>
          <w:tcPr>
            <w:tcW w:w="1350" w:type="dxa"/>
            <w:gridSpan w:val="2"/>
            <w:vAlign w:val="center"/>
          </w:tcPr>
          <w:p w14:paraId="3DD5B43D" w14:textId="77777777" w:rsidR="00340941" w:rsidRPr="00340941" w:rsidRDefault="00340941" w:rsidP="00340941">
            <w:pPr>
              <w:ind w:left="72"/>
              <w:jc w:val="center"/>
              <w:rPr>
                <w:rFonts w:cs="Arial"/>
                <w:szCs w:val="22"/>
              </w:rPr>
            </w:pPr>
            <w:r w:rsidRPr="00340941">
              <w:rPr>
                <w:rFonts w:cs="Arial"/>
                <w:szCs w:val="22"/>
              </w:rPr>
              <w:t>1</w:t>
            </w:r>
          </w:p>
        </w:tc>
        <w:tc>
          <w:tcPr>
            <w:tcW w:w="2430" w:type="dxa"/>
            <w:shd w:val="clear" w:color="auto" w:fill="auto"/>
            <w:vAlign w:val="center"/>
          </w:tcPr>
          <w:p w14:paraId="4A705303" w14:textId="77777777" w:rsidR="00340941" w:rsidRPr="00340941" w:rsidRDefault="00340941" w:rsidP="00340941">
            <w:pPr>
              <w:rPr>
                <w:rFonts w:cs="Arial"/>
                <w:szCs w:val="22"/>
              </w:rPr>
            </w:pPr>
            <w:r w:rsidRPr="00340941">
              <w:rPr>
                <w:rFonts w:cs="Arial"/>
                <w:szCs w:val="22"/>
              </w:rPr>
              <w:t>Atlantic County</w:t>
            </w:r>
          </w:p>
        </w:tc>
        <w:tc>
          <w:tcPr>
            <w:tcW w:w="2428" w:type="dxa"/>
            <w:gridSpan w:val="2"/>
            <w:vAlign w:val="center"/>
          </w:tcPr>
          <w:p w14:paraId="522D8589" w14:textId="77777777" w:rsidR="00340941" w:rsidRPr="00340941" w:rsidRDefault="00340941" w:rsidP="00340941">
            <w:pPr>
              <w:jc w:val="center"/>
              <w:rPr>
                <w:rFonts w:cs="Arial"/>
                <w:szCs w:val="22"/>
              </w:rPr>
            </w:pPr>
            <w:r w:rsidRPr="00340941">
              <w:rPr>
                <w:rFonts w:cs="Arial"/>
                <w:szCs w:val="22"/>
              </w:rPr>
              <w:t>12</w:t>
            </w:r>
          </w:p>
        </w:tc>
        <w:tc>
          <w:tcPr>
            <w:tcW w:w="2253" w:type="dxa"/>
            <w:shd w:val="clear" w:color="auto" w:fill="auto"/>
            <w:vAlign w:val="center"/>
          </w:tcPr>
          <w:p w14:paraId="3768C4BE" w14:textId="77777777" w:rsidR="00340941" w:rsidRPr="00340941" w:rsidRDefault="00340941" w:rsidP="00340941">
            <w:pPr>
              <w:rPr>
                <w:rFonts w:cs="Arial"/>
                <w:szCs w:val="22"/>
              </w:rPr>
            </w:pPr>
            <w:r w:rsidRPr="00340941">
              <w:rPr>
                <w:rFonts w:cs="Arial"/>
                <w:szCs w:val="22"/>
              </w:rPr>
              <w:t>Middlesex County</w:t>
            </w:r>
          </w:p>
        </w:tc>
      </w:tr>
      <w:tr w:rsidR="00340941" w:rsidRPr="00340941" w14:paraId="1AD4DEDD" w14:textId="77777777" w:rsidTr="00B076AA">
        <w:trPr>
          <w:trHeight w:val="288"/>
        </w:trPr>
        <w:tc>
          <w:tcPr>
            <w:tcW w:w="1350" w:type="dxa"/>
            <w:gridSpan w:val="2"/>
            <w:vAlign w:val="center"/>
          </w:tcPr>
          <w:p w14:paraId="2FDA0EE6" w14:textId="77777777" w:rsidR="00340941" w:rsidRPr="00340941" w:rsidRDefault="00340941" w:rsidP="00340941">
            <w:pPr>
              <w:ind w:left="72"/>
              <w:jc w:val="center"/>
              <w:rPr>
                <w:rFonts w:cs="Arial"/>
                <w:szCs w:val="22"/>
              </w:rPr>
            </w:pPr>
            <w:r w:rsidRPr="00340941">
              <w:rPr>
                <w:rFonts w:cs="Arial"/>
                <w:szCs w:val="22"/>
              </w:rPr>
              <w:t>2</w:t>
            </w:r>
          </w:p>
        </w:tc>
        <w:tc>
          <w:tcPr>
            <w:tcW w:w="2430" w:type="dxa"/>
            <w:shd w:val="clear" w:color="auto" w:fill="auto"/>
            <w:vAlign w:val="center"/>
          </w:tcPr>
          <w:p w14:paraId="5B7A69B7" w14:textId="77777777" w:rsidR="00340941" w:rsidRPr="00340941" w:rsidRDefault="00340941" w:rsidP="00340941">
            <w:pPr>
              <w:rPr>
                <w:rFonts w:cs="Arial"/>
                <w:szCs w:val="22"/>
              </w:rPr>
            </w:pPr>
            <w:r w:rsidRPr="00340941">
              <w:rPr>
                <w:rFonts w:cs="Arial"/>
                <w:szCs w:val="22"/>
              </w:rPr>
              <w:t>Bergen County</w:t>
            </w:r>
          </w:p>
        </w:tc>
        <w:tc>
          <w:tcPr>
            <w:tcW w:w="2428" w:type="dxa"/>
            <w:gridSpan w:val="2"/>
            <w:vAlign w:val="center"/>
          </w:tcPr>
          <w:p w14:paraId="02367B5C" w14:textId="77777777" w:rsidR="00340941" w:rsidRPr="00340941" w:rsidRDefault="00340941" w:rsidP="00340941">
            <w:pPr>
              <w:jc w:val="center"/>
              <w:rPr>
                <w:rFonts w:cs="Arial"/>
                <w:szCs w:val="22"/>
              </w:rPr>
            </w:pPr>
            <w:r w:rsidRPr="00340941">
              <w:rPr>
                <w:rFonts w:cs="Arial"/>
                <w:szCs w:val="22"/>
              </w:rPr>
              <w:t>13</w:t>
            </w:r>
          </w:p>
        </w:tc>
        <w:tc>
          <w:tcPr>
            <w:tcW w:w="2253" w:type="dxa"/>
            <w:shd w:val="clear" w:color="auto" w:fill="auto"/>
            <w:vAlign w:val="center"/>
          </w:tcPr>
          <w:p w14:paraId="7F271EC8" w14:textId="77777777" w:rsidR="00340941" w:rsidRPr="00340941" w:rsidRDefault="00340941" w:rsidP="00340941">
            <w:pPr>
              <w:rPr>
                <w:rFonts w:cs="Arial"/>
                <w:szCs w:val="22"/>
              </w:rPr>
            </w:pPr>
            <w:r w:rsidRPr="00340941">
              <w:rPr>
                <w:rFonts w:cs="Arial"/>
                <w:szCs w:val="22"/>
              </w:rPr>
              <w:t>Monmouth County</w:t>
            </w:r>
          </w:p>
        </w:tc>
      </w:tr>
      <w:tr w:rsidR="00340941" w:rsidRPr="00340941" w14:paraId="50821CF5" w14:textId="77777777" w:rsidTr="00B076AA">
        <w:trPr>
          <w:trHeight w:val="288"/>
        </w:trPr>
        <w:tc>
          <w:tcPr>
            <w:tcW w:w="1350" w:type="dxa"/>
            <w:gridSpan w:val="2"/>
            <w:vAlign w:val="center"/>
          </w:tcPr>
          <w:p w14:paraId="73768698" w14:textId="77777777" w:rsidR="00340941" w:rsidRPr="00340941" w:rsidRDefault="00340941" w:rsidP="00340941">
            <w:pPr>
              <w:ind w:left="72"/>
              <w:jc w:val="center"/>
              <w:rPr>
                <w:rFonts w:cs="Arial"/>
                <w:szCs w:val="22"/>
              </w:rPr>
            </w:pPr>
            <w:r w:rsidRPr="00340941">
              <w:rPr>
                <w:rFonts w:cs="Arial"/>
                <w:szCs w:val="22"/>
              </w:rPr>
              <w:t>3</w:t>
            </w:r>
          </w:p>
        </w:tc>
        <w:tc>
          <w:tcPr>
            <w:tcW w:w="2430" w:type="dxa"/>
            <w:shd w:val="clear" w:color="auto" w:fill="auto"/>
            <w:vAlign w:val="center"/>
          </w:tcPr>
          <w:p w14:paraId="25166BE8" w14:textId="77777777" w:rsidR="00340941" w:rsidRPr="00340941" w:rsidRDefault="00340941" w:rsidP="00340941">
            <w:pPr>
              <w:rPr>
                <w:rFonts w:cs="Arial"/>
                <w:szCs w:val="22"/>
              </w:rPr>
            </w:pPr>
            <w:r w:rsidRPr="00340941">
              <w:rPr>
                <w:rFonts w:cs="Arial"/>
                <w:szCs w:val="22"/>
              </w:rPr>
              <w:t>Burlington County</w:t>
            </w:r>
          </w:p>
        </w:tc>
        <w:tc>
          <w:tcPr>
            <w:tcW w:w="2428" w:type="dxa"/>
            <w:gridSpan w:val="2"/>
            <w:vAlign w:val="center"/>
          </w:tcPr>
          <w:p w14:paraId="68367254" w14:textId="77777777" w:rsidR="00340941" w:rsidRPr="00340941" w:rsidRDefault="00340941" w:rsidP="00340941">
            <w:pPr>
              <w:jc w:val="center"/>
              <w:rPr>
                <w:rFonts w:cs="Arial"/>
                <w:szCs w:val="22"/>
              </w:rPr>
            </w:pPr>
            <w:r w:rsidRPr="00340941">
              <w:rPr>
                <w:rFonts w:cs="Arial"/>
                <w:szCs w:val="22"/>
              </w:rPr>
              <w:t>14</w:t>
            </w:r>
          </w:p>
        </w:tc>
        <w:tc>
          <w:tcPr>
            <w:tcW w:w="2253" w:type="dxa"/>
            <w:shd w:val="clear" w:color="auto" w:fill="auto"/>
            <w:vAlign w:val="center"/>
          </w:tcPr>
          <w:p w14:paraId="0BCCF28F" w14:textId="77777777" w:rsidR="00340941" w:rsidRPr="00340941" w:rsidRDefault="00340941" w:rsidP="00340941">
            <w:pPr>
              <w:rPr>
                <w:rFonts w:cs="Arial"/>
                <w:szCs w:val="22"/>
              </w:rPr>
            </w:pPr>
            <w:r w:rsidRPr="00340941">
              <w:rPr>
                <w:rFonts w:cs="Arial"/>
                <w:szCs w:val="22"/>
              </w:rPr>
              <w:t>Morris County</w:t>
            </w:r>
          </w:p>
        </w:tc>
      </w:tr>
      <w:tr w:rsidR="00340941" w:rsidRPr="00340941" w14:paraId="04B3D405" w14:textId="77777777" w:rsidTr="00B076AA">
        <w:trPr>
          <w:trHeight w:val="288"/>
        </w:trPr>
        <w:tc>
          <w:tcPr>
            <w:tcW w:w="1350" w:type="dxa"/>
            <w:gridSpan w:val="2"/>
            <w:vAlign w:val="center"/>
          </w:tcPr>
          <w:p w14:paraId="2A9DC802" w14:textId="77777777" w:rsidR="00340941" w:rsidRPr="00340941" w:rsidRDefault="00340941" w:rsidP="00340941">
            <w:pPr>
              <w:ind w:left="72"/>
              <w:jc w:val="center"/>
              <w:rPr>
                <w:rFonts w:cs="Arial"/>
                <w:szCs w:val="22"/>
              </w:rPr>
            </w:pPr>
            <w:r w:rsidRPr="00340941">
              <w:rPr>
                <w:rFonts w:cs="Arial"/>
                <w:szCs w:val="22"/>
              </w:rPr>
              <w:t>4</w:t>
            </w:r>
          </w:p>
        </w:tc>
        <w:tc>
          <w:tcPr>
            <w:tcW w:w="2430" w:type="dxa"/>
            <w:shd w:val="clear" w:color="auto" w:fill="auto"/>
            <w:vAlign w:val="center"/>
          </w:tcPr>
          <w:p w14:paraId="020EC8E0" w14:textId="77777777" w:rsidR="00340941" w:rsidRPr="00340941" w:rsidRDefault="00340941" w:rsidP="00340941">
            <w:pPr>
              <w:rPr>
                <w:rFonts w:cs="Arial"/>
                <w:szCs w:val="22"/>
              </w:rPr>
            </w:pPr>
            <w:r w:rsidRPr="00340941">
              <w:rPr>
                <w:rFonts w:cs="Arial"/>
                <w:szCs w:val="22"/>
              </w:rPr>
              <w:t>Camden County</w:t>
            </w:r>
          </w:p>
        </w:tc>
        <w:tc>
          <w:tcPr>
            <w:tcW w:w="2428" w:type="dxa"/>
            <w:gridSpan w:val="2"/>
            <w:vAlign w:val="center"/>
          </w:tcPr>
          <w:p w14:paraId="0C3CEC2E" w14:textId="77777777" w:rsidR="00340941" w:rsidRPr="00340941" w:rsidRDefault="00340941" w:rsidP="00340941">
            <w:pPr>
              <w:jc w:val="center"/>
              <w:rPr>
                <w:rFonts w:cs="Arial"/>
                <w:szCs w:val="22"/>
              </w:rPr>
            </w:pPr>
            <w:r w:rsidRPr="00340941">
              <w:rPr>
                <w:rFonts w:cs="Arial"/>
                <w:szCs w:val="22"/>
              </w:rPr>
              <w:t>15</w:t>
            </w:r>
          </w:p>
        </w:tc>
        <w:tc>
          <w:tcPr>
            <w:tcW w:w="2253" w:type="dxa"/>
            <w:shd w:val="clear" w:color="auto" w:fill="auto"/>
            <w:vAlign w:val="center"/>
          </w:tcPr>
          <w:p w14:paraId="183D5A09" w14:textId="77777777" w:rsidR="00340941" w:rsidRPr="00340941" w:rsidRDefault="00340941" w:rsidP="00340941">
            <w:pPr>
              <w:rPr>
                <w:rFonts w:cs="Arial"/>
                <w:szCs w:val="22"/>
              </w:rPr>
            </w:pPr>
            <w:r w:rsidRPr="00340941">
              <w:rPr>
                <w:rFonts w:cs="Arial"/>
                <w:szCs w:val="22"/>
              </w:rPr>
              <w:t>Ocean County</w:t>
            </w:r>
          </w:p>
        </w:tc>
      </w:tr>
      <w:tr w:rsidR="00340941" w:rsidRPr="00340941" w14:paraId="6955D439" w14:textId="77777777" w:rsidTr="00B076AA">
        <w:trPr>
          <w:trHeight w:val="288"/>
        </w:trPr>
        <w:tc>
          <w:tcPr>
            <w:tcW w:w="1350" w:type="dxa"/>
            <w:gridSpan w:val="2"/>
            <w:vAlign w:val="center"/>
          </w:tcPr>
          <w:p w14:paraId="01D9765C" w14:textId="77777777" w:rsidR="00340941" w:rsidRPr="00340941" w:rsidRDefault="00340941" w:rsidP="00340941">
            <w:pPr>
              <w:ind w:left="72"/>
              <w:jc w:val="center"/>
              <w:rPr>
                <w:rFonts w:cs="Arial"/>
                <w:szCs w:val="22"/>
              </w:rPr>
            </w:pPr>
            <w:r w:rsidRPr="00340941">
              <w:rPr>
                <w:rFonts w:cs="Arial"/>
                <w:szCs w:val="22"/>
              </w:rPr>
              <w:t>5</w:t>
            </w:r>
          </w:p>
        </w:tc>
        <w:tc>
          <w:tcPr>
            <w:tcW w:w="2430" w:type="dxa"/>
            <w:shd w:val="clear" w:color="auto" w:fill="auto"/>
            <w:vAlign w:val="center"/>
          </w:tcPr>
          <w:p w14:paraId="0E9E5B8A" w14:textId="77777777" w:rsidR="00340941" w:rsidRPr="00340941" w:rsidRDefault="00340941" w:rsidP="00340941">
            <w:pPr>
              <w:rPr>
                <w:rFonts w:cs="Arial"/>
                <w:szCs w:val="22"/>
              </w:rPr>
            </w:pPr>
            <w:r w:rsidRPr="00340941">
              <w:rPr>
                <w:rFonts w:cs="Arial"/>
                <w:szCs w:val="22"/>
              </w:rPr>
              <w:t>Cape May County</w:t>
            </w:r>
          </w:p>
        </w:tc>
        <w:tc>
          <w:tcPr>
            <w:tcW w:w="2428" w:type="dxa"/>
            <w:gridSpan w:val="2"/>
            <w:vAlign w:val="center"/>
          </w:tcPr>
          <w:p w14:paraId="6C2A6A21" w14:textId="77777777" w:rsidR="00340941" w:rsidRPr="00340941" w:rsidRDefault="00340941" w:rsidP="00340941">
            <w:pPr>
              <w:jc w:val="center"/>
              <w:rPr>
                <w:rFonts w:cs="Arial"/>
                <w:szCs w:val="22"/>
              </w:rPr>
            </w:pPr>
            <w:r w:rsidRPr="00340941">
              <w:rPr>
                <w:rFonts w:cs="Arial"/>
                <w:szCs w:val="22"/>
              </w:rPr>
              <w:t>16</w:t>
            </w:r>
          </w:p>
        </w:tc>
        <w:tc>
          <w:tcPr>
            <w:tcW w:w="2253" w:type="dxa"/>
            <w:shd w:val="clear" w:color="auto" w:fill="auto"/>
            <w:vAlign w:val="center"/>
          </w:tcPr>
          <w:p w14:paraId="32365489" w14:textId="77777777" w:rsidR="00340941" w:rsidRPr="00340941" w:rsidRDefault="00340941" w:rsidP="00340941">
            <w:pPr>
              <w:rPr>
                <w:rFonts w:cs="Arial"/>
                <w:szCs w:val="22"/>
              </w:rPr>
            </w:pPr>
            <w:r w:rsidRPr="00340941">
              <w:rPr>
                <w:rFonts w:cs="Arial"/>
                <w:szCs w:val="22"/>
              </w:rPr>
              <w:t>Passaic County</w:t>
            </w:r>
          </w:p>
        </w:tc>
      </w:tr>
      <w:tr w:rsidR="00340941" w:rsidRPr="00340941" w14:paraId="05DB7423" w14:textId="77777777" w:rsidTr="00B076AA">
        <w:trPr>
          <w:trHeight w:val="288"/>
        </w:trPr>
        <w:tc>
          <w:tcPr>
            <w:tcW w:w="1350" w:type="dxa"/>
            <w:gridSpan w:val="2"/>
            <w:vAlign w:val="center"/>
          </w:tcPr>
          <w:p w14:paraId="1CBB815A" w14:textId="77777777" w:rsidR="00340941" w:rsidRPr="00340941" w:rsidRDefault="00340941" w:rsidP="00340941">
            <w:pPr>
              <w:ind w:left="72"/>
              <w:jc w:val="center"/>
              <w:rPr>
                <w:rFonts w:cs="Arial"/>
                <w:szCs w:val="22"/>
              </w:rPr>
            </w:pPr>
            <w:r w:rsidRPr="00340941">
              <w:rPr>
                <w:rFonts w:cs="Arial"/>
                <w:szCs w:val="22"/>
              </w:rPr>
              <w:t>6</w:t>
            </w:r>
          </w:p>
        </w:tc>
        <w:tc>
          <w:tcPr>
            <w:tcW w:w="2430" w:type="dxa"/>
            <w:shd w:val="clear" w:color="auto" w:fill="auto"/>
            <w:vAlign w:val="center"/>
          </w:tcPr>
          <w:p w14:paraId="605E09B9" w14:textId="77777777" w:rsidR="00340941" w:rsidRPr="00340941" w:rsidRDefault="00340941" w:rsidP="00340941">
            <w:pPr>
              <w:rPr>
                <w:rFonts w:cs="Arial"/>
                <w:szCs w:val="22"/>
              </w:rPr>
            </w:pPr>
            <w:r w:rsidRPr="00340941">
              <w:rPr>
                <w:rFonts w:cs="Arial"/>
                <w:szCs w:val="22"/>
              </w:rPr>
              <w:t>Cumberland County</w:t>
            </w:r>
          </w:p>
        </w:tc>
        <w:tc>
          <w:tcPr>
            <w:tcW w:w="2428" w:type="dxa"/>
            <w:gridSpan w:val="2"/>
            <w:vAlign w:val="center"/>
          </w:tcPr>
          <w:p w14:paraId="12A7E89C" w14:textId="77777777" w:rsidR="00340941" w:rsidRPr="00340941" w:rsidRDefault="00340941" w:rsidP="00340941">
            <w:pPr>
              <w:jc w:val="center"/>
              <w:rPr>
                <w:rFonts w:cs="Arial"/>
                <w:szCs w:val="22"/>
              </w:rPr>
            </w:pPr>
            <w:r w:rsidRPr="00340941">
              <w:rPr>
                <w:rFonts w:cs="Arial"/>
                <w:szCs w:val="22"/>
              </w:rPr>
              <w:t>17</w:t>
            </w:r>
          </w:p>
        </w:tc>
        <w:tc>
          <w:tcPr>
            <w:tcW w:w="2253" w:type="dxa"/>
            <w:shd w:val="clear" w:color="auto" w:fill="auto"/>
            <w:vAlign w:val="center"/>
          </w:tcPr>
          <w:p w14:paraId="4E935973" w14:textId="77777777" w:rsidR="00340941" w:rsidRPr="00340941" w:rsidRDefault="00340941" w:rsidP="00340941">
            <w:pPr>
              <w:rPr>
                <w:rFonts w:cs="Arial"/>
                <w:szCs w:val="22"/>
              </w:rPr>
            </w:pPr>
            <w:r w:rsidRPr="00340941">
              <w:rPr>
                <w:rFonts w:cs="Arial"/>
                <w:szCs w:val="22"/>
              </w:rPr>
              <w:t>Salem County</w:t>
            </w:r>
          </w:p>
        </w:tc>
      </w:tr>
      <w:tr w:rsidR="00340941" w:rsidRPr="00340941" w14:paraId="6BE8E265" w14:textId="77777777" w:rsidTr="00B076AA">
        <w:trPr>
          <w:trHeight w:val="288"/>
        </w:trPr>
        <w:tc>
          <w:tcPr>
            <w:tcW w:w="1350" w:type="dxa"/>
            <w:gridSpan w:val="2"/>
            <w:vAlign w:val="center"/>
          </w:tcPr>
          <w:p w14:paraId="4F0310A5" w14:textId="77777777" w:rsidR="00340941" w:rsidRPr="00340941" w:rsidRDefault="00340941" w:rsidP="00340941">
            <w:pPr>
              <w:ind w:left="72"/>
              <w:jc w:val="center"/>
              <w:rPr>
                <w:rFonts w:cs="Arial"/>
                <w:szCs w:val="22"/>
              </w:rPr>
            </w:pPr>
            <w:r w:rsidRPr="00340941">
              <w:rPr>
                <w:rFonts w:cs="Arial"/>
                <w:szCs w:val="22"/>
              </w:rPr>
              <w:t>7</w:t>
            </w:r>
          </w:p>
        </w:tc>
        <w:tc>
          <w:tcPr>
            <w:tcW w:w="2430" w:type="dxa"/>
            <w:shd w:val="clear" w:color="auto" w:fill="auto"/>
            <w:vAlign w:val="center"/>
          </w:tcPr>
          <w:p w14:paraId="43A2710B" w14:textId="77777777" w:rsidR="00340941" w:rsidRPr="00340941" w:rsidRDefault="00340941" w:rsidP="00340941">
            <w:pPr>
              <w:rPr>
                <w:rFonts w:cs="Arial"/>
                <w:szCs w:val="22"/>
              </w:rPr>
            </w:pPr>
            <w:r w:rsidRPr="00340941">
              <w:rPr>
                <w:rFonts w:cs="Arial"/>
                <w:szCs w:val="22"/>
              </w:rPr>
              <w:t>Essex  County</w:t>
            </w:r>
          </w:p>
        </w:tc>
        <w:tc>
          <w:tcPr>
            <w:tcW w:w="2428" w:type="dxa"/>
            <w:gridSpan w:val="2"/>
            <w:vAlign w:val="center"/>
          </w:tcPr>
          <w:p w14:paraId="49D78A70" w14:textId="77777777" w:rsidR="00340941" w:rsidRPr="00340941" w:rsidRDefault="00340941" w:rsidP="00340941">
            <w:pPr>
              <w:jc w:val="center"/>
              <w:rPr>
                <w:rFonts w:cs="Arial"/>
                <w:szCs w:val="22"/>
              </w:rPr>
            </w:pPr>
            <w:r w:rsidRPr="00340941">
              <w:rPr>
                <w:rFonts w:cs="Arial"/>
                <w:szCs w:val="22"/>
              </w:rPr>
              <w:t>18</w:t>
            </w:r>
          </w:p>
        </w:tc>
        <w:tc>
          <w:tcPr>
            <w:tcW w:w="2253" w:type="dxa"/>
            <w:shd w:val="clear" w:color="auto" w:fill="auto"/>
            <w:vAlign w:val="center"/>
          </w:tcPr>
          <w:p w14:paraId="6CE6C38D" w14:textId="77777777" w:rsidR="00340941" w:rsidRPr="00340941" w:rsidRDefault="00340941" w:rsidP="00340941">
            <w:pPr>
              <w:rPr>
                <w:rFonts w:cs="Arial"/>
                <w:szCs w:val="22"/>
              </w:rPr>
            </w:pPr>
            <w:r w:rsidRPr="00340941">
              <w:rPr>
                <w:rFonts w:cs="Arial"/>
                <w:szCs w:val="22"/>
              </w:rPr>
              <w:t>Somerset County</w:t>
            </w:r>
          </w:p>
        </w:tc>
      </w:tr>
      <w:tr w:rsidR="00340941" w:rsidRPr="00340941" w14:paraId="460C4F11" w14:textId="77777777" w:rsidTr="00B076AA">
        <w:trPr>
          <w:trHeight w:val="288"/>
        </w:trPr>
        <w:tc>
          <w:tcPr>
            <w:tcW w:w="1350" w:type="dxa"/>
            <w:gridSpan w:val="2"/>
            <w:shd w:val="clear" w:color="auto" w:fill="auto"/>
            <w:vAlign w:val="center"/>
          </w:tcPr>
          <w:p w14:paraId="6042255D" w14:textId="77777777" w:rsidR="00340941" w:rsidRPr="00340941" w:rsidRDefault="00340941" w:rsidP="00340941">
            <w:pPr>
              <w:jc w:val="center"/>
              <w:rPr>
                <w:rFonts w:cs="Arial"/>
                <w:szCs w:val="22"/>
              </w:rPr>
            </w:pPr>
            <w:r w:rsidRPr="00340941">
              <w:rPr>
                <w:rFonts w:cs="Arial"/>
                <w:szCs w:val="22"/>
              </w:rPr>
              <w:t>8</w:t>
            </w:r>
          </w:p>
        </w:tc>
        <w:tc>
          <w:tcPr>
            <w:tcW w:w="2430" w:type="dxa"/>
            <w:shd w:val="clear" w:color="auto" w:fill="auto"/>
            <w:vAlign w:val="center"/>
          </w:tcPr>
          <w:p w14:paraId="64A0578B" w14:textId="77777777" w:rsidR="00340941" w:rsidRPr="00340941" w:rsidRDefault="00340941" w:rsidP="00340941">
            <w:pPr>
              <w:rPr>
                <w:rFonts w:cs="Arial"/>
                <w:szCs w:val="22"/>
              </w:rPr>
            </w:pPr>
            <w:r w:rsidRPr="00340941">
              <w:rPr>
                <w:rFonts w:cs="Arial"/>
                <w:szCs w:val="22"/>
              </w:rPr>
              <w:t>Gloucester County</w:t>
            </w:r>
          </w:p>
        </w:tc>
        <w:tc>
          <w:tcPr>
            <w:tcW w:w="2428" w:type="dxa"/>
            <w:gridSpan w:val="2"/>
            <w:vAlign w:val="center"/>
          </w:tcPr>
          <w:p w14:paraId="764B6BE0" w14:textId="77777777" w:rsidR="00340941" w:rsidRPr="00340941" w:rsidRDefault="00340941" w:rsidP="00340941">
            <w:pPr>
              <w:jc w:val="center"/>
              <w:rPr>
                <w:rFonts w:cs="Arial"/>
                <w:szCs w:val="22"/>
              </w:rPr>
            </w:pPr>
            <w:r w:rsidRPr="00340941">
              <w:rPr>
                <w:rFonts w:cs="Arial"/>
                <w:szCs w:val="22"/>
              </w:rPr>
              <w:t>19</w:t>
            </w:r>
          </w:p>
        </w:tc>
        <w:tc>
          <w:tcPr>
            <w:tcW w:w="2253" w:type="dxa"/>
            <w:shd w:val="clear" w:color="auto" w:fill="auto"/>
            <w:vAlign w:val="center"/>
          </w:tcPr>
          <w:p w14:paraId="46765E4B" w14:textId="77777777" w:rsidR="00340941" w:rsidRPr="00340941" w:rsidRDefault="00340941" w:rsidP="00340941">
            <w:pPr>
              <w:rPr>
                <w:rFonts w:cs="Arial"/>
                <w:szCs w:val="22"/>
              </w:rPr>
            </w:pPr>
            <w:r w:rsidRPr="00340941">
              <w:rPr>
                <w:rFonts w:cs="Arial"/>
                <w:szCs w:val="22"/>
              </w:rPr>
              <w:t>Sussex County</w:t>
            </w:r>
          </w:p>
        </w:tc>
      </w:tr>
      <w:tr w:rsidR="00340941" w:rsidRPr="00340941" w14:paraId="2E5F63EB" w14:textId="77777777" w:rsidTr="00B076AA">
        <w:trPr>
          <w:trHeight w:val="288"/>
        </w:trPr>
        <w:tc>
          <w:tcPr>
            <w:tcW w:w="1350" w:type="dxa"/>
            <w:gridSpan w:val="2"/>
            <w:shd w:val="clear" w:color="auto" w:fill="auto"/>
            <w:vAlign w:val="center"/>
          </w:tcPr>
          <w:p w14:paraId="614227A0" w14:textId="77777777" w:rsidR="00340941" w:rsidRPr="00340941" w:rsidRDefault="00340941" w:rsidP="00340941">
            <w:pPr>
              <w:jc w:val="center"/>
              <w:rPr>
                <w:rFonts w:cs="Arial"/>
                <w:szCs w:val="22"/>
              </w:rPr>
            </w:pPr>
            <w:r w:rsidRPr="00340941">
              <w:rPr>
                <w:rFonts w:cs="Arial"/>
                <w:szCs w:val="22"/>
              </w:rPr>
              <w:t>9</w:t>
            </w:r>
          </w:p>
        </w:tc>
        <w:tc>
          <w:tcPr>
            <w:tcW w:w="2430" w:type="dxa"/>
            <w:shd w:val="clear" w:color="auto" w:fill="auto"/>
            <w:vAlign w:val="center"/>
          </w:tcPr>
          <w:p w14:paraId="41F706E8" w14:textId="77777777" w:rsidR="00340941" w:rsidRPr="00340941" w:rsidRDefault="00340941" w:rsidP="00340941">
            <w:pPr>
              <w:rPr>
                <w:rFonts w:cs="Arial"/>
                <w:szCs w:val="22"/>
              </w:rPr>
            </w:pPr>
            <w:r w:rsidRPr="00340941">
              <w:rPr>
                <w:rFonts w:cs="Arial"/>
                <w:szCs w:val="22"/>
              </w:rPr>
              <w:t>Hudson County</w:t>
            </w:r>
          </w:p>
        </w:tc>
        <w:tc>
          <w:tcPr>
            <w:tcW w:w="2428" w:type="dxa"/>
            <w:gridSpan w:val="2"/>
            <w:vAlign w:val="center"/>
          </w:tcPr>
          <w:p w14:paraId="3CD0CDB2" w14:textId="77777777" w:rsidR="00340941" w:rsidRPr="00340941" w:rsidRDefault="00340941" w:rsidP="00340941">
            <w:pPr>
              <w:jc w:val="center"/>
              <w:rPr>
                <w:rFonts w:cs="Arial"/>
                <w:szCs w:val="22"/>
              </w:rPr>
            </w:pPr>
            <w:r w:rsidRPr="00340941">
              <w:rPr>
                <w:rFonts w:cs="Arial"/>
                <w:szCs w:val="22"/>
              </w:rPr>
              <w:t>20</w:t>
            </w:r>
          </w:p>
        </w:tc>
        <w:tc>
          <w:tcPr>
            <w:tcW w:w="2253" w:type="dxa"/>
            <w:shd w:val="clear" w:color="auto" w:fill="auto"/>
            <w:vAlign w:val="center"/>
          </w:tcPr>
          <w:p w14:paraId="316FF038" w14:textId="77777777" w:rsidR="00340941" w:rsidRPr="00340941" w:rsidRDefault="00340941" w:rsidP="00340941">
            <w:pPr>
              <w:rPr>
                <w:rFonts w:cs="Arial"/>
                <w:szCs w:val="22"/>
              </w:rPr>
            </w:pPr>
            <w:r w:rsidRPr="00340941">
              <w:rPr>
                <w:rFonts w:cs="Arial"/>
                <w:szCs w:val="22"/>
              </w:rPr>
              <w:t>Union County</w:t>
            </w:r>
          </w:p>
        </w:tc>
      </w:tr>
      <w:tr w:rsidR="00340941" w:rsidRPr="00340941" w14:paraId="74D7AC55" w14:textId="77777777" w:rsidTr="00B076AA">
        <w:trPr>
          <w:trHeight w:val="288"/>
        </w:trPr>
        <w:tc>
          <w:tcPr>
            <w:tcW w:w="1350" w:type="dxa"/>
            <w:gridSpan w:val="2"/>
            <w:shd w:val="clear" w:color="auto" w:fill="auto"/>
            <w:vAlign w:val="center"/>
          </w:tcPr>
          <w:p w14:paraId="1C890477" w14:textId="77777777" w:rsidR="00340941" w:rsidRPr="00340941" w:rsidRDefault="00340941" w:rsidP="00340941">
            <w:pPr>
              <w:jc w:val="center"/>
              <w:rPr>
                <w:rFonts w:cs="Arial"/>
                <w:szCs w:val="22"/>
              </w:rPr>
            </w:pPr>
            <w:r w:rsidRPr="00340941">
              <w:rPr>
                <w:rFonts w:cs="Arial"/>
                <w:szCs w:val="22"/>
              </w:rPr>
              <w:t>10</w:t>
            </w:r>
          </w:p>
        </w:tc>
        <w:tc>
          <w:tcPr>
            <w:tcW w:w="2430" w:type="dxa"/>
            <w:shd w:val="clear" w:color="auto" w:fill="auto"/>
            <w:vAlign w:val="center"/>
          </w:tcPr>
          <w:p w14:paraId="4F7D17C1" w14:textId="77777777" w:rsidR="00340941" w:rsidRPr="00340941" w:rsidRDefault="00340941" w:rsidP="00340941">
            <w:pPr>
              <w:rPr>
                <w:rFonts w:cs="Arial"/>
                <w:szCs w:val="22"/>
              </w:rPr>
            </w:pPr>
            <w:r w:rsidRPr="00340941">
              <w:rPr>
                <w:rFonts w:cs="Arial"/>
                <w:szCs w:val="22"/>
              </w:rPr>
              <w:t>Hunterdon County</w:t>
            </w:r>
          </w:p>
        </w:tc>
        <w:tc>
          <w:tcPr>
            <w:tcW w:w="2428" w:type="dxa"/>
            <w:gridSpan w:val="2"/>
            <w:vAlign w:val="center"/>
          </w:tcPr>
          <w:p w14:paraId="0D052EBE" w14:textId="77777777" w:rsidR="00340941" w:rsidRPr="00340941" w:rsidRDefault="00340941" w:rsidP="00340941">
            <w:pPr>
              <w:jc w:val="center"/>
              <w:rPr>
                <w:rFonts w:cs="Arial"/>
                <w:szCs w:val="22"/>
              </w:rPr>
            </w:pPr>
            <w:r w:rsidRPr="00340941">
              <w:rPr>
                <w:rFonts w:cs="Arial"/>
                <w:szCs w:val="22"/>
              </w:rPr>
              <w:t>21</w:t>
            </w:r>
          </w:p>
        </w:tc>
        <w:tc>
          <w:tcPr>
            <w:tcW w:w="2253" w:type="dxa"/>
            <w:shd w:val="clear" w:color="auto" w:fill="auto"/>
            <w:vAlign w:val="center"/>
          </w:tcPr>
          <w:p w14:paraId="1ADEEA85" w14:textId="77777777" w:rsidR="00340941" w:rsidRPr="00340941" w:rsidRDefault="00340941" w:rsidP="00340941">
            <w:pPr>
              <w:rPr>
                <w:rFonts w:cs="Arial"/>
                <w:szCs w:val="22"/>
              </w:rPr>
            </w:pPr>
            <w:r w:rsidRPr="00340941">
              <w:rPr>
                <w:rFonts w:cs="Arial"/>
                <w:szCs w:val="22"/>
              </w:rPr>
              <w:t>Warren County</w:t>
            </w:r>
          </w:p>
        </w:tc>
      </w:tr>
      <w:tr w:rsidR="00340941" w:rsidRPr="00340941" w14:paraId="12A6BDAF" w14:textId="77777777" w:rsidTr="00B076AA">
        <w:trPr>
          <w:gridAfter w:val="3"/>
          <w:wAfter w:w="4681" w:type="dxa"/>
          <w:trHeight w:val="288"/>
        </w:trPr>
        <w:tc>
          <w:tcPr>
            <w:tcW w:w="1350" w:type="dxa"/>
            <w:gridSpan w:val="2"/>
            <w:shd w:val="clear" w:color="auto" w:fill="auto"/>
            <w:vAlign w:val="center"/>
          </w:tcPr>
          <w:p w14:paraId="10FB25AE" w14:textId="77777777" w:rsidR="00340941" w:rsidRPr="00340941" w:rsidRDefault="00340941" w:rsidP="00340941">
            <w:pPr>
              <w:jc w:val="center"/>
              <w:rPr>
                <w:rFonts w:cs="Arial"/>
                <w:szCs w:val="22"/>
              </w:rPr>
            </w:pPr>
            <w:r w:rsidRPr="00340941">
              <w:rPr>
                <w:rFonts w:cs="Arial"/>
                <w:szCs w:val="22"/>
              </w:rPr>
              <w:t>11</w:t>
            </w:r>
          </w:p>
        </w:tc>
        <w:tc>
          <w:tcPr>
            <w:tcW w:w="2430" w:type="dxa"/>
            <w:shd w:val="clear" w:color="auto" w:fill="auto"/>
            <w:vAlign w:val="center"/>
          </w:tcPr>
          <w:p w14:paraId="0DE12DCD" w14:textId="77777777" w:rsidR="00340941" w:rsidRPr="00340941" w:rsidRDefault="00340941" w:rsidP="00340941">
            <w:pPr>
              <w:rPr>
                <w:rFonts w:cs="Arial"/>
                <w:szCs w:val="22"/>
              </w:rPr>
            </w:pPr>
            <w:r w:rsidRPr="00340941">
              <w:rPr>
                <w:rFonts w:cs="Arial"/>
                <w:szCs w:val="22"/>
              </w:rPr>
              <w:t>Mercer County</w:t>
            </w:r>
          </w:p>
        </w:tc>
      </w:tr>
    </w:tbl>
    <w:p w14:paraId="21C79C7F" w14:textId="77777777" w:rsidR="00340941" w:rsidRDefault="00340941" w:rsidP="00746467">
      <w:pPr>
        <w:pStyle w:val="PlainText"/>
        <w:rPr>
          <w:rFonts w:cs="Arial"/>
        </w:rPr>
      </w:pPr>
    </w:p>
    <w:p w14:paraId="01CB7747"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5AB88AD" w14:textId="77777777" w:rsidR="000C3640" w:rsidRDefault="000C3640" w:rsidP="00851065"/>
    <w:p w14:paraId="1B98C5FD" w14:textId="77777777" w:rsidR="00BE7A6F" w:rsidRDefault="00826762" w:rsidP="00851065">
      <w:r w:rsidRPr="009555AB">
        <w:t>The State</w:t>
      </w:r>
      <w:r w:rsidR="00035AE2" w:rsidRPr="009555AB">
        <w:t xml:space="preserve"> of New Jersey (State)</w:t>
      </w:r>
      <w:r w:rsidRPr="009555AB">
        <w:t xml:space="preserve"> intends to extend the </w:t>
      </w:r>
      <w:r w:rsidR="001D2ACC" w:rsidRPr="009555AB">
        <w:t>Blanket P.O.</w:t>
      </w:r>
      <w:r w:rsidR="009A1CD8" w:rsidRPr="009555AB">
        <w:t xml:space="preserve">s </w:t>
      </w:r>
      <w:r w:rsidR="00647C5C" w:rsidRPr="009555AB">
        <w:t>{</w:t>
      </w:r>
      <w:r w:rsidR="00362081" w:rsidRPr="009555AB">
        <w:t>Contract</w:t>
      </w:r>
      <w:r w:rsidRPr="009555AB">
        <w:t>s</w:t>
      </w:r>
      <w:r w:rsidR="00647C5C" w:rsidRPr="009555AB">
        <w:t>}</w:t>
      </w:r>
      <w:r w:rsidRPr="009555AB">
        <w:t xml:space="preserve"> awarded to the</w:t>
      </w:r>
      <w:r w:rsidRPr="00851065">
        <w:t xml:space="preserv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w:t>
      </w:r>
    </w:p>
    <w:p w14:paraId="50A7434B" w14:textId="62BD8601" w:rsidR="00987D4C" w:rsidRPr="00851065" w:rsidRDefault="00826762" w:rsidP="00851065">
      <w:r w:rsidRPr="00851065">
        <w:lastRenderedPageBreak/>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ins w:id="1004" w:author="Holt, Doreica" w:date="2017-06-26T16:37:00Z">
        <w:r w:rsidR="006058E2">
          <w:t>,</w:t>
        </w:r>
      </w:ins>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3BCD7B20" w14:textId="77777777" w:rsidR="00826762" w:rsidRDefault="00826762" w:rsidP="00851065"/>
    <w:p w14:paraId="54F93D29" w14:textId="77777777" w:rsidR="00E651D6" w:rsidRPr="00B94382" w:rsidRDefault="00E651D6" w:rsidP="00BD5EEE">
      <w:pPr>
        <w:pStyle w:val="Heading2"/>
      </w:pPr>
      <w:bookmarkStart w:id="1005" w:name="_Toc400531468"/>
      <w:bookmarkStart w:id="1006" w:name="_Toc428533938"/>
      <w:bookmarkStart w:id="1007" w:name="_Toc486425590"/>
      <w:r w:rsidRPr="00B94382">
        <w:t>BACKGROUND</w:t>
      </w:r>
      <w:bookmarkEnd w:id="1005"/>
      <w:bookmarkEnd w:id="1006"/>
      <w:bookmarkEnd w:id="1007"/>
      <w:r w:rsidRPr="00B94382">
        <w:t xml:space="preserve"> </w:t>
      </w:r>
    </w:p>
    <w:p w14:paraId="78AC331F" w14:textId="77777777" w:rsidR="00E651D6" w:rsidRDefault="00E651D6" w:rsidP="00851065"/>
    <w:p w14:paraId="01321551" w14:textId="16EB7ACE" w:rsidR="00934DA3" w:rsidRDefault="008F5C79" w:rsidP="00851065">
      <w:r w:rsidRPr="00851065">
        <w:t xml:space="preserve">This is a reprocurement of </w:t>
      </w:r>
      <w:r w:rsidR="0014279A">
        <w:t>product</w:t>
      </w:r>
      <w:r w:rsidR="000A2F86">
        <w:t>s</w:t>
      </w:r>
      <w:r w:rsidR="0014279A">
        <w:t>/</w:t>
      </w:r>
      <w:r w:rsidR="00294285">
        <w:t xml:space="preserve">services </w:t>
      </w:r>
      <w:r w:rsidR="000A2F86">
        <w:t xml:space="preserve">similar to those </w:t>
      </w:r>
      <w:r w:rsidR="00294285">
        <w:t>provided under</w:t>
      </w:r>
      <w:r w:rsidRPr="00851065">
        <w:t xml:space="preserve"> </w:t>
      </w:r>
      <w:r w:rsidR="0014279A">
        <w:t xml:space="preserve">the </w:t>
      </w:r>
      <w:r w:rsidR="00746467">
        <w:rPr>
          <w:b/>
        </w:rPr>
        <w:t>#2 Heating Fuel Oil</w:t>
      </w:r>
      <w:r w:rsidRPr="0085106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del w:id="1008" w:author="Holt, Doreica" w:date="2017-06-26T16:50:00Z">
        <w:r w:rsidR="005B4599" w:rsidDel="00B621BB">
          <w:rPr>
            <w:b/>
          </w:rPr>
          <w:delText>June 30</w:delText>
        </w:r>
      </w:del>
      <w:ins w:id="1009" w:author="Holt, Doreica" w:date="2017-06-26T16:50:00Z">
        <w:r w:rsidR="00B621BB">
          <w:rPr>
            <w:b/>
          </w:rPr>
          <w:t>October 31</w:t>
        </w:r>
      </w:ins>
      <w:r w:rsidR="005B4599">
        <w:rPr>
          <w:b/>
        </w:rPr>
        <w:t>, 2017</w:t>
      </w:r>
      <w:r w:rsidRPr="00851065">
        <w:rPr>
          <w:b/>
        </w:rPr>
        <w:t>.</w:t>
      </w:r>
    </w:p>
    <w:p w14:paraId="79686B03" w14:textId="77777777" w:rsidR="00934DA3" w:rsidRDefault="00934DA3" w:rsidP="00851065"/>
    <w:p w14:paraId="68A3671B" w14:textId="2F48D5CF" w:rsidR="00CA4BF6" w:rsidRPr="00DE2E9F" w:rsidRDefault="00CA4BF6" w:rsidP="00CA4BF6">
      <w:pPr>
        <w:rPr>
          <w:ins w:id="1010" w:author="Holt, Doreica" w:date="2017-06-26T16:46:00Z"/>
          <w:rFonts w:ascii="Calibri" w:hAnsi="Calibri"/>
          <w:szCs w:val="22"/>
        </w:rPr>
      </w:pPr>
      <w:ins w:id="1011" w:author="Holt, Doreica" w:date="2017-06-26T16:46:00Z">
        <w:r>
          <w:t>Vendors {Bidders} interested in the current Blanket P.O. {Contract} specifications and pricing information may review the current Blanket P.O. {</w:t>
        </w:r>
        <w:r w:rsidRPr="00CA4BF6">
          <w:t xml:space="preserve">Contract} </w:t>
        </w:r>
        <w:r w:rsidRPr="00CA4BF6">
          <w:rPr>
            <w:rPrChange w:id="1012" w:author="Holt, Doreica" w:date="2017-06-26T16:47:00Z">
              <w:rPr>
                <w:highlight w:val="yellow"/>
              </w:rPr>
            </w:rPrChange>
          </w:rPr>
          <w:t>(T</w:t>
        </w:r>
      </w:ins>
      <w:ins w:id="1013" w:author="Holt, Doreica" w:date="2017-06-26T16:47:00Z">
        <w:r w:rsidRPr="00CA4BF6">
          <w:rPr>
            <w:rPrChange w:id="1014" w:author="Holt, Doreica" w:date="2017-06-26T16:47:00Z">
              <w:rPr>
                <w:highlight w:val="yellow"/>
              </w:rPr>
            </w:rPrChange>
          </w:rPr>
          <w:t>0077</w:t>
        </w:r>
      </w:ins>
      <w:ins w:id="1015" w:author="Holt, Doreica" w:date="2017-06-26T16:46:00Z">
        <w:r w:rsidRPr="00CA4BF6">
          <w:rPr>
            <w:rPrChange w:id="1016" w:author="Holt, Doreica" w:date="2017-06-26T16:47:00Z">
              <w:rPr>
                <w:highlight w:val="yellow"/>
              </w:rPr>
            </w:rPrChange>
          </w:rPr>
          <w:t>)</w:t>
        </w:r>
        <w:r w:rsidRPr="00CA4BF6">
          <w:t xml:space="preserve"> at </w:t>
        </w:r>
        <w:r w:rsidRPr="00B621BB">
          <w:fldChar w:fldCharType="begin"/>
        </w:r>
        <w:r w:rsidRPr="00CA4BF6">
          <w:instrText xml:space="preserve"> HYPERLINK "http://www.njstart.gov" </w:instrText>
        </w:r>
        <w:r w:rsidRPr="00B621BB">
          <w:rPr>
            <w:rPrChange w:id="1017" w:author="Holt, Doreica" w:date="2017-06-26T16:47:00Z">
              <w:rPr>
                <w:rStyle w:val="Hyperlink"/>
              </w:rPr>
            </w:rPrChange>
          </w:rPr>
          <w:fldChar w:fldCharType="separate"/>
        </w:r>
        <w:r w:rsidRPr="00B621BB">
          <w:rPr>
            <w:rStyle w:val="Hyperlink"/>
          </w:rPr>
          <w:t>www.njstart.gov</w:t>
        </w:r>
        <w:r w:rsidRPr="00B621BB">
          <w:rPr>
            <w:rStyle w:val="Hyperlink"/>
          </w:rPr>
          <w:fldChar w:fldCharType="end"/>
        </w:r>
        <w:r w:rsidRPr="00CA4BF6">
          <w:t xml:space="preserve"> by following these steps</w:t>
        </w:r>
        <w:r w:rsidRPr="00DE2E9F">
          <w:t xml:space="preserve">: </w:t>
        </w:r>
      </w:ins>
    </w:p>
    <w:p w14:paraId="5FB763D4" w14:textId="77777777" w:rsidR="00CA4BF6" w:rsidRPr="00B621BB" w:rsidRDefault="00CA4BF6" w:rsidP="00CA4BF6">
      <w:pPr>
        <w:overflowPunct w:val="0"/>
        <w:autoSpaceDE w:val="0"/>
        <w:autoSpaceDN w:val="0"/>
        <w:ind w:left="720"/>
        <w:rPr>
          <w:ins w:id="1018" w:author="Holt, Doreica" w:date="2017-06-26T16:46:00Z"/>
        </w:rPr>
      </w:pPr>
      <w:ins w:id="1019" w:author="Holt, Doreica" w:date="2017-06-26T16:46:00Z">
        <w:r w:rsidRPr="008219E2">
          <w:t xml:space="preserve">Go to: </w:t>
        </w:r>
        <w:r w:rsidRPr="00B621BB">
          <w:fldChar w:fldCharType="begin"/>
        </w:r>
        <w:r w:rsidRPr="00CA4BF6">
          <w:instrText xml:space="preserve"> HYPERLINK "http://www.njstart.gov" </w:instrText>
        </w:r>
        <w:r w:rsidRPr="00B621BB">
          <w:rPr>
            <w:rPrChange w:id="1020" w:author="Holt, Doreica" w:date="2017-06-26T16:47:00Z">
              <w:rPr>
                <w:rStyle w:val="Hyperlink"/>
              </w:rPr>
            </w:rPrChange>
          </w:rPr>
          <w:fldChar w:fldCharType="separate"/>
        </w:r>
        <w:r w:rsidRPr="00B621BB">
          <w:rPr>
            <w:rStyle w:val="Hyperlink"/>
          </w:rPr>
          <w:t>www.njstart.gov</w:t>
        </w:r>
        <w:r w:rsidRPr="00B621BB">
          <w:rPr>
            <w:rStyle w:val="Hyperlink"/>
          </w:rPr>
          <w:fldChar w:fldCharType="end"/>
        </w:r>
        <w:r w:rsidRPr="00CA4BF6">
          <w:t xml:space="preserve"> </w:t>
        </w:r>
      </w:ins>
    </w:p>
    <w:p w14:paraId="197DA0DF" w14:textId="77777777" w:rsidR="00CA4BF6" w:rsidRPr="00DE2E9F" w:rsidRDefault="00CA4BF6" w:rsidP="00CA4BF6">
      <w:pPr>
        <w:overflowPunct w:val="0"/>
        <w:autoSpaceDE w:val="0"/>
        <w:autoSpaceDN w:val="0"/>
        <w:ind w:left="720"/>
        <w:rPr>
          <w:ins w:id="1021" w:author="Holt, Doreica" w:date="2017-06-26T16:46:00Z"/>
        </w:rPr>
      </w:pPr>
      <w:ins w:id="1022" w:author="Holt, Doreica" w:date="2017-06-26T16:46:00Z">
        <w:r w:rsidRPr="00DE2E9F">
          <w:t>Select “Contract &amp; Bid Search”</w:t>
        </w:r>
      </w:ins>
    </w:p>
    <w:p w14:paraId="03915139" w14:textId="77777777" w:rsidR="00CA4BF6" w:rsidRPr="007A46AC" w:rsidRDefault="00CA4BF6" w:rsidP="00CA4BF6">
      <w:pPr>
        <w:overflowPunct w:val="0"/>
        <w:autoSpaceDE w:val="0"/>
        <w:autoSpaceDN w:val="0"/>
        <w:ind w:left="720"/>
        <w:rPr>
          <w:ins w:id="1023" w:author="Holt, Doreica" w:date="2017-06-26T16:46:00Z"/>
        </w:rPr>
      </w:pPr>
      <w:ins w:id="1024" w:author="Holt, Doreica" w:date="2017-06-26T16:46:00Z">
        <w:r w:rsidRPr="008219E2">
          <w:t>Select “Contracts/Blankets”</w:t>
        </w:r>
      </w:ins>
    </w:p>
    <w:p w14:paraId="78E5B2BF" w14:textId="43B3FF4C" w:rsidR="00CA4BF6" w:rsidRDefault="00CA4BF6" w:rsidP="00CA4BF6">
      <w:pPr>
        <w:overflowPunct w:val="0"/>
        <w:autoSpaceDE w:val="0"/>
        <w:autoSpaceDN w:val="0"/>
        <w:ind w:left="720"/>
        <w:rPr>
          <w:ins w:id="1025" w:author="Holt, Doreica" w:date="2017-06-26T16:46:00Z"/>
        </w:rPr>
      </w:pPr>
      <w:ins w:id="1026" w:author="Holt, Doreica" w:date="2017-06-26T16:46:00Z">
        <w:r w:rsidRPr="00CA4BF6">
          <w:t xml:space="preserve">Under “Contract/Blanket Description” type in </w:t>
        </w:r>
        <w:r w:rsidRPr="00CA4BF6">
          <w:rPr>
            <w:rPrChange w:id="1027" w:author="Holt, Doreica" w:date="2017-06-26T16:47:00Z">
              <w:rPr>
                <w:highlight w:val="yellow"/>
              </w:rPr>
            </w:rPrChange>
          </w:rPr>
          <w:t>(T</w:t>
        </w:r>
      </w:ins>
      <w:ins w:id="1028" w:author="Holt, Doreica" w:date="2017-06-26T16:47:00Z">
        <w:r w:rsidRPr="00CA4BF6">
          <w:rPr>
            <w:rPrChange w:id="1029" w:author="Holt, Doreica" w:date="2017-06-26T16:47:00Z">
              <w:rPr>
                <w:highlight w:val="yellow"/>
              </w:rPr>
            </w:rPrChange>
          </w:rPr>
          <w:t>0077</w:t>
        </w:r>
      </w:ins>
      <w:ins w:id="1030" w:author="Holt, Doreica" w:date="2017-06-26T16:46:00Z">
        <w:r w:rsidRPr="00CA4BF6">
          <w:rPr>
            <w:rPrChange w:id="1031" w:author="Holt, Doreica" w:date="2017-06-26T16:47:00Z">
              <w:rPr>
                <w:highlight w:val="yellow"/>
              </w:rPr>
            </w:rPrChange>
          </w:rPr>
          <w:t>#)</w:t>
        </w:r>
        <w:r w:rsidRPr="00CA4BF6">
          <w:t>,</w:t>
        </w:r>
        <w:r>
          <w:t xml:space="preserve"> Click “Find It”</w:t>
        </w:r>
      </w:ins>
    </w:p>
    <w:p w14:paraId="76626ECE" w14:textId="77777777" w:rsidR="00CA4BF6" w:rsidRDefault="00CA4BF6" w:rsidP="00CA4BF6">
      <w:pPr>
        <w:rPr>
          <w:ins w:id="1032" w:author="Holt, Doreica" w:date="2017-06-26T16:46:00Z"/>
        </w:rPr>
      </w:pPr>
      <w:ins w:id="1033" w:author="Holt, Doreica" w:date="2017-06-26T16:46:00Z">
        <w:r>
          <w:t>The current Blanket P.O’s {Contracts} will appear under “Results”.</w:t>
        </w:r>
      </w:ins>
    </w:p>
    <w:p w14:paraId="35192ADB" w14:textId="3941CFDE" w:rsidR="00CA4BF6" w:rsidRDefault="00526170" w:rsidP="00CA4BF6">
      <w:pPr>
        <w:rPr>
          <w:ins w:id="1034" w:author="Holt, Doreica" w:date="2017-06-26T16:43:00Z"/>
        </w:rPr>
      </w:pPr>
      <w:del w:id="1035" w:author="Holt, Doreica" w:date="2017-06-26T16:46:00Z">
        <w:r w:rsidRPr="00851065" w:rsidDel="00CA4BF6">
          <w:delText xml:space="preserve">Vendors </w:delText>
        </w:r>
        <w:r w:rsidR="00647C5C" w:rsidRPr="00851065" w:rsidDel="00CA4BF6">
          <w:delText>{</w:delText>
        </w:r>
        <w:r w:rsidRPr="00851065" w:rsidDel="00CA4BF6">
          <w:delText>Bidders</w:delText>
        </w:r>
        <w:r w:rsidR="00647C5C" w:rsidRPr="00851065" w:rsidDel="00CA4BF6">
          <w:delText>}</w:delText>
        </w:r>
        <w:r w:rsidR="008E24C3" w:rsidRPr="00851065" w:rsidDel="00CA4BF6">
          <w:delText xml:space="preserve"> </w:delText>
        </w:r>
        <w:r w:rsidR="008F5C79" w:rsidRPr="00851065" w:rsidDel="00CA4BF6">
          <w:delText xml:space="preserve">interested in the current </w:delText>
        </w:r>
        <w:r w:rsidR="001D2ACC" w:rsidDel="00CA4BF6">
          <w:delText>Blanket P.O.</w:delText>
        </w:r>
        <w:r w:rsidR="009A1CD8" w:rsidRPr="00851065" w:rsidDel="00CA4BF6">
          <w:delText xml:space="preserve"> </w:delText>
        </w:r>
        <w:r w:rsidR="00647C5C" w:rsidRPr="00851065" w:rsidDel="00CA4BF6">
          <w:delText>{</w:delText>
        </w:r>
        <w:r w:rsidR="00D86C84" w:rsidDel="00CA4BF6">
          <w:delText>C</w:delText>
        </w:r>
        <w:r w:rsidR="008F5C79" w:rsidRPr="00851065" w:rsidDel="00CA4BF6">
          <w:delText>ontract</w:delText>
        </w:r>
        <w:r w:rsidR="00647C5C" w:rsidRPr="00851065" w:rsidDel="00CA4BF6">
          <w:delText>}</w:delText>
        </w:r>
        <w:r w:rsidR="008F5C79" w:rsidRPr="00851065" w:rsidDel="00CA4BF6">
          <w:delText xml:space="preserve"> specifications and pricing information may review the current</w:delText>
        </w:r>
        <w:r w:rsidR="009A1CD8" w:rsidRPr="00851065" w:rsidDel="00CA4BF6">
          <w:delText xml:space="preserve"> </w:delText>
        </w:r>
        <w:r w:rsidR="001D2ACC" w:rsidDel="00CA4BF6">
          <w:delText>Blanket P.O.</w:delText>
        </w:r>
        <w:r w:rsidR="009A1CD8" w:rsidRPr="00851065" w:rsidDel="00CA4BF6">
          <w:delText xml:space="preserve"> </w:delText>
        </w:r>
        <w:r w:rsidR="00647C5C" w:rsidRPr="00851065" w:rsidDel="00CA4BF6">
          <w:delText>{</w:delText>
        </w:r>
        <w:r w:rsidR="00362081" w:rsidRPr="00851065" w:rsidDel="00CA4BF6">
          <w:delText>Contract</w:delText>
        </w:r>
        <w:r w:rsidR="005B4599" w:rsidDel="00CA4BF6">
          <w:delText xml:space="preserve"> T0077</w:delText>
        </w:r>
        <w:r w:rsidR="008F5C79" w:rsidRPr="00851065" w:rsidDel="00CA4BF6">
          <w:delText xml:space="preserve"> at </w:delText>
        </w:r>
        <w:r w:rsidR="006058E2" w:rsidDel="00CA4BF6">
          <w:fldChar w:fldCharType="begin"/>
        </w:r>
        <w:r w:rsidR="006058E2" w:rsidDel="00CA4BF6">
          <w:delInstrText xml:space="preserve"> HYPERLINK "http://www.state.nj.us/treasury/purchase/pricelists.shtml" </w:delInstrText>
        </w:r>
        <w:r w:rsidR="006058E2" w:rsidDel="00CA4BF6">
          <w:fldChar w:fldCharType="separate"/>
        </w:r>
        <w:r w:rsidR="008F5C79" w:rsidRPr="00851065" w:rsidDel="00CA4BF6">
          <w:rPr>
            <w:rStyle w:val="Hyperlink"/>
          </w:rPr>
          <w:delText>http://www.state.nj.us/treasury/purchase/pricelists.shtml</w:delText>
        </w:r>
        <w:r w:rsidR="006058E2" w:rsidDel="00CA4BF6">
          <w:rPr>
            <w:rStyle w:val="Hyperlink"/>
          </w:rPr>
          <w:fldChar w:fldCharType="end"/>
        </w:r>
        <w:r w:rsidR="00294285" w:rsidRPr="00DF5D76" w:rsidDel="00CA4BF6">
          <w:delText xml:space="preserve"> and are cautioned that this new </w:delText>
        </w:r>
        <w:r w:rsidR="00650B2B" w:rsidDel="00CA4BF6">
          <w:delText>Bid Solicitation {</w:delText>
        </w:r>
        <w:r w:rsidR="00294285" w:rsidRPr="00DF5D76" w:rsidDel="00CA4BF6">
          <w:delText>RFP</w:delText>
        </w:r>
        <w:r w:rsidR="00650B2B" w:rsidDel="00CA4BF6">
          <w:delText>}</w:delText>
        </w:r>
        <w:r w:rsidR="00294285" w:rsidRPr="00DF5D76" w:rsidDel="00CA4BF6">
          <w:delText xml:space="preserve"> addresses current requirements</w:delText>
        </w:r>
        <w:r w:rsidR="008F5C79" w:rsidRPr="00DF5D76" w:rsidDel="00CA4BF6">
          <w:delText>.</w:delText>
        </w:r>
        <w:r w:rsidR="00252778" w:rsidDel="00CA4BF6">
          <w:delText xml:space="preserve"> </w:delText>
        </w:r>
      </w:del>
    </w:p>
    <w:p w14:paraId="35DE40D6" w14:textId="067AEE6B" w:rsidR="008F5C79" w:rsidRDefault="00252778" w:rsidP="00851065">
      <w:r>
        <w:t xml:space="preserve">Specifically, Vendors {Bidders} are advised that any preventive maintenance, burner cleaning and start-up services are </w:t>
      </w:r>
      <w:r w:rsidR="000D1E5E">
        <w:t xml:space="preserve">excluded from this Bid Solicitation {RFP} and are </w:t>
      </w:r>
      <w:r>
        <w:t xml:space="preserve">available under T-1372 HVAC, Refrigeration and Boiler Services – Statewide </w:t>
      </w:r>
      <w:hyperlink r:id="rId22" w:history="1">
        <w:r w:rsidR="00934DA3" w:rsidRPr="00903A78">
          <w:rPr>
            <w:rStyle w:val="Hyperlink"/>
          </w:rPr>
          <w:t>http://www.state.nj.us/treasury/purchase/noa/contracts/t1372_15-x-23228.shtml</w:t>
        </w:r>
      </w:hyperlink>
      <w:r w:rsidR="00934DA3">
        <w:t xml:space="preserve">. </w:t>
      </w:r>
    </w:p>
    <w:p w14:paraId="2A6A2297" w14:textId="77777777" w:rsidR="005B4599" w:rsidRDefault="005B4599" w:rsidP="00851065">
      <w:pPr>
        <w:rPr>
          <w:color w:val="000000"/>
        </w:rPr>
      </w:pPr>
    </w:p>
    <w:p w14:paraId="44BDD452" w14:textId="77777777" w:rsidR="00F836CF" w:rsidRDefault="006F697B" w:rsidP="00851065">
      <w:pPr>
        <w:rPr>
          <w:color w:val="000000"/>
        </w:rPr>
      </w:pPr>
      <w:r>
        <w:rPr>
          <w:color w:val="000000"/>
        </w:rPr>
        <w:t>Payment for all State locations location shall be billed through the Energy Tracking System which is currently EnergySolve.  Refer to Bid Solicitation {RFP} section 3.10 “Energy Tracking System/Energy Bill Pr</w:t>
      </w:r>
      <w:r w:rsidR="00936163">
        <w:rPr>
          <w:color w:val="000000"/>
        </w:rPr>
        <w:t>ocessing and Payment Procedures.</w:t>
      </w:r>
    </w:p>
    <w:p w14:paraId="418722FC" w14:textId="77777777" w:rsidR="00F836CF" w:rsidRPr="00851065" w:rsidRDefault="00F836CF" w:rsidP="00851065">
      <w:pPr>
        <w:rPr>
          <w:color w:val="000000"/>
        </w:rPr>
      </w:pPr>
    </w:p>
    <w:p w14:paraId="7855E52D" w14:textId="77777777" w:rsidR="00C83E14" w:rsidRPr="00C83E14" w:rsidRDefault="00C83E14" w:rsidP="00C83E14">
      <w:pPr>
        <w:autoSpaceDE w:val="0"/>
        <w:autoSpaceDN w:val="0"/>
        <w:adjustRightInd w:val="0"/>
        <w:rPr>
          <w:rFonts w:eastAsia="MS Mincho" w:cs="Arial"/>
          <w:color w:val="000000"/>
          <w:szCs w:val="22"/>
        </w:rPr>
      </w:pPr>
      <w:bookmarkStart w:id="1036" w:name="_Toc428533939"/>
      <w:r w:rsidRPr="00C83E14">
        <w:rPr>
          <w:rFonts w:eastAsia="MS Mincho" w:cs="Arial"/>
          <w:color w:val="000000"/>
          <w:szCs w:val="22"/>
        </w:rPr>
        <w:t>Listed on Attachment A is an approximate list of State locations requiring bulk deliveries of #2 heating fuel oil, the approximate number of tanks and tank sizes per location. These locations are listed by the county in which they are located.  The State is not limited to the quantities, or tank sizes, indicated.  It is the Vendor’s {Bidder’s} responsibility to become familiar with all of the locations within a county for which a Quote {Proposal} is submitted.</w:t>
      </w:r>
    </w:p>
    <w:p w14:paraId="1245E211" w14:textId="77777777" w:rsidR="007F2383" w:rsidRPr="000742E7" w:rsidRDefault="007F2383" w:rsidP="007F2383">
      <w:pPr>
        <w:autoSpaceDE w:val="0"/>
        <w:autoSpaceDN w:val="0"/>
        <w:adjustRightInd w:val="0"/>
        <w:rPr>
          <w:rFonts w:cs="Arial"/>
          <w:color w:val="000000"/>
          <w:szCs w:val="22"/>
        </w:rPr>
      </w:pPr>
    </w:p>
    <w:p w14:paraId="1DFE5D40" w14:textId="77777777" w:rsidR="00C83E14" w:rsidRPr="00C83E14" w:rsidRDefault="00C83E14" w:rsidP="00C83E14">
      <w:pPr>
        <w:rPr>
          <w:rFonts w:cs="Arial"/>
          <w:color w:val="000000"/>
          <w:szCs w:val="22"/>
        </w:rPr>
      </w:pPr>
      <w:r w:rsidRPr="00C83E14">
        <w:rPr>
          <w:rFonts w:cs="Arial"/>
          <w:color w:val="000000"/>
          <w:szCs w:val="22"/>
        </w:rPr>
        <w:t>There are twenty-one (21) counties in the State of New Jersey.  Listed below are the counties and the approximate land square mileage for each county to be serviced upon award of this Bid Solicitation {RFP}.</w:t>
      </w:r>
    </w:p>
    <w:p w14:paraId="424C2722" w14:textId="77777777" w:rsidR="007F2383" w:rsidRDefault="007F2383" w:rsidP="007F2383">
      <w:pPr>
        <w:rPr>
          <w:rFonts w:cs="Arial"/>
          <w:color w:val="000000"/>
          <w:szCs w:val="22"/>
        </w:rPr>
      </w:pP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
        <w:gridCol w:w="2470"/>
        <w:gridCol w:w="1620"/>
        <w:gridCol w:w="990"/>
        <w:gridCol w:w="2610"/>
        <w:gridCol w:w="1625"/>
      </w:tblGrid>
      <w:tr w:rsidR="00186167" w:rsidRPr="009447C5" w14:paraId="5F6C7506" w14:textId="77777777" w:rsidTr="00AF6B2E">
        <w:tc>
          <w:tcPr>
            <w:tcW w:w="765" w:type="dxa"/>
            <w:shd w:val="clear" w:color="auto" w:fill="92D050"/>
            <w:vAlign w:val="center"/>
          </w:tcPr>
          <w:p w14:paraId="7E8616BE" w14:textId="77777777" w:rsidR="002649D3" w:rsidRPr="009447C5" w:rsidRDefault="002649D3" w:rsidP="00186167">
            <w:pPr>
              <w:jc w:val="center"/>
              <w:rPr>
                <w:rFonts w:cs="Arial"/>
                <w:b/>
                <w:color w:val="000000"/>
                <w:szCs w:val="22"/>
              </w:rPr>
            </w:pPr>
            <w:r>
              <w:rPr>
                <w:rFonts w:cs="Arial"/>
                <w:b/>
                <w:color w:val="000000"/>
                <w:szCs w:val="22"/>
              </w:rPr>
              <w:t>Line No.</w:t>
            </w:r>
          </w:p>
        </w:tc>
        <w:tc>
          <w:tcPr>
            <w:tcW w:w="2470" w:type="dxa"/>
            <w:shd w:val="clear" w:color="auto" w:fill="92D050"/>
            <w:vAlign w:val="center"/>
          </w:tcPr>
          <w:p w14:paraId="79237D97" w14:textId="77777777" w:rsidR="002649D3" w:rsidRPr="009447C5" w:rsidRDefault="002649D3" w:rsidP="00186167">
            <w:pPr>
              <w:jc w:val="center"/>
              <w:rPr>
                <w:rFonts w:cs="Arial"/>
                <w:b/>
                <w:color w:val="000000"/>
                <w:szCs w:val="22"/>
              </w:rPr>
            </w:pPr>
            <w:r w:rsidRPr="009447C5">
              <w:rPr>
                <w:rFonts w:cs="Arial"/>
                <w:b/>
                <w:color w:val="000000"/>
                <w:szCs w:val="22"/>
              </w:rPr>
              <w:t>Counties</w:t>
            </w:r>
          </w:p>
        </w:tc>
        <w:tc>
          <w:tcPr>
            <w:tcW w:w="1620" w:type="dxa"/>
            <w:shd w:val="clear" w:color="auto" w:fill="92D050"/>
            <w:vAlign w:val="center"/>
          </w:tcPr>
          <w:p w14:paraId="619612BF" w14:textId="77777777" w:rsidR="002649D3" w:rsidRPr="009447C5" w:rsidRDefault="006E0BD6" w:rsidP="00186167">
            <w:pPr>
              <w:jc w:val="center"/>
              <w:rPr>
                <w:rFonts w:cs="Arial"/>
                <w:b/>
                <w:color w:val="000000"/>
                <w:szCs w:val="22"/>
              </w:rPr>
            </w:pPr>
            <w:r>
              <w:rPr>
                <w:rFonts w:cs="Arial"/>
                <w:b/>
                <w:color w:val="000000"/>
                <w:szCs w:val="22"/>
              </w:rPr>
              <w:t xml:space="preserve">Approximate </w:t>
            </w:r>
            <w:r w:rsidR="002649D3" w:rsidRPr="009447C5">
              <w:rPr>
                <w:rFonts w:cs="Arial"/>
                <w:b/>
                <w:color w:val="000000"/>
                <w:szCs w:val="22"/>
              </w:rPr>
              <w:t>Square Miles</w:t>
            </w:r>
          </w:p>
        </w:tc>
        <w:tc>
          <w:tcPr>
            <w:tcW w:w="990" w:type="dxa"/>
            <w:shd w:val="clear" w:color="auto" w:fill="92D050"/>
            <w:vAlign w:val="center"/>
          </w:tcPr>
          <w:p w14:paraId="555A2431" w14:textId="77777777" w:rsidR="002649D3" w:rsidRPr="009447C5" w:rsidRDefault="002649D3" w:rsidP="00186167">
            <w:pPr>
              <w:jc w:val="center"/>
              <w:rPr>
                <w:rFonts w:cs="Arial"/>
                <w:b/>
                <w:color w:val="000000"/>
                <w:szCs w:val="22"/>
              </w:rPr>
            </w:pPr>
            <w:r>
              <w:rPr>
                <w:rFonts w:cs="Arial"/>
                <w:b/>
                <w:color w:val="000000"/>
                <w:szCs w:val="22"/>
              </w:rPr>
              <w:t>Line No.</w:t>
            </w:r>
          </w:p>
        </w:tc>
        <w:tc>
          <w:tcPr>
            <w:tcW w:w="2610" w:type="dxa"/>
            <w:shd w:val="clear" w:color="auto" w:fill="92D050"/>
            <w:vAlign w:val="center"/>
          </w:tcPr>
          <w:p w14:paraId="7E2B60D6" w14:textId="77777777" w:rsidR="002649D3" w:rsidRPr="00186167" w:rsidRDefault="002649D3" w:rsidP="00186167">
            <w:pPr>
              <w:jc w:val="center"/>
              <w:rPr>
                <w:rFonts w:cs="Arial"/>
                <w:color w:val="000000"/>
                <w:szCs w:val="22"/>
              </w:rPr>
            </w:pPr>
            <w:r w:rsidRPr="00186167">
              <w:rPr>
                <w:rFonts w:cs="Arial"/>
                <w:b/>
                <w:color w:val="000000"/>
                <w:szCs w:val="22"/>
              </w:rPr>
              <w:t>Counties</w:t>
            </w:r>
          </w:p>
        </w:tc>
        <w:tc>
          <w:tcPr>
            <w:tcW w:w="1625" w:type="dxa"/>
            <w:shd w:val="clear" w:color="auto" w:fill="92D050"/>
            <w:vAlign w:val="center"/>
          </w:tcPr>
          <w:p w14:paraId="612EE74E" w14:textId="77777777" w:rsidR="002649D3" w:rsidRPr="009447C5" w:rsidRDefault="006E0BD6" w:rsidP="00186167">
            <w:pPr>
              <w:jc w:val="center"/>
              <w:rPr>
                <w:rFonts w:cs="Arial"/>
                <w:b/>
                <w:color w:val="000000"/>
                <w:szCs w:val="22"/>
              </w:rPr>
            </w:pPr>
            <w:r>
              <w:rPr>
                <w:rFonts w:cs="Arial"/>
                <w:b/>
                <w:color w:val="000000"/>
                <w:szCs w:val="22"/>
              </w:rPr>
              <w:t>Approximate</w:t>
            </w:r>
            <w:r w:rsidRPr="009447C5">
              <w:rPr>
                <w:rFonts w:cs="Arial"/>
                <w:b/>
                <w:color w:val="000000"/>
                <w:szCs w:val="22"/>
              </w:rPr>
              <w:t xml:space="preserve"> </w:t>
            </w:r>
            <w:r w:rsidR="002649D3" w:rsidRPr="009447C5">
              <w:rPr>
                <w:rFonts w:cs="Arial"/>
                <w:b/>
                <w:color w:val="000000"/>
                <w:szCs w:val="22"/>
              </w:rPr>
              <w:t>Square Miles</w:t>
            </w:r>
          </w:p>
        </w:tc>
      </w:tr>
      <w:tr w:rsidR="00AF6B2E" w:rsidRPr="00AF6B2E" w14:paraId="5B5F5340" w14:textId="77777777" w:rsidTr="00AF6B2E">
        <w:trPr>
          <w:trHeight w:val="288"/>
        </w:trPr>
        <w:tc>
          <w:tcPr>
            <w:tcW w:w="765" w:type="dxa"/>
            <w:vAlign w:val="center"/>
          </w:tcPr>
          <w:p w14:paraId="5ED25147" w14:textId="77777777" w:rsidR="00AF6B2E" w:rsidRPr="00AF6B2E" w:rsidRDefault="00340941" w:rsidP="00AF6B2E">
            <w:pPr>
              <w:ind w:left="72"/>
              <w:jc w:val="center"/>
              <w:rPr>
                <w:rFonts w:cs="Arial"/>
                <w:szCs w:val="22"/>
              </w:rPr>
            </w:pPr>
            <w:r>
              <w:rPr>
                <w:rFonts w:cs="Arial"/>
                <w:szCs w:val="22"/>
              </w:rPr>
              <w:t xml:space="preserve"> </w:t>
            </w:r>
            <w:r w:rsidR="00AF6B2E" w:rsidRPr="00AF6B2E">
              <w:rPr>
                <w:rFonts w:cs="Arial"/>
                <w:szCs w:val="22"/>
              </w:rPr>
              <w:t>1</w:t>
            </w:r>
          </w:p>
        </w:tc>
        <w:tc>
          <w:tcPr>
            <w:tcW w:w="2470" w:type="dxa"/>
            <w:shd w:val="clear" w:color="auto" w:fill="auto"/>
            <w:vAlign w:val="center"/>
          </w:tcPr>
          <w:p w14:paraId="4584F26D" w14:textId="77777777" w:rsidR="00AF6B2E" w:rsidRPr="00AF6B2E" w:rsidRDefault="00AF6B2E" w:rsidP="00AF6B2E">
            <w:pPr>
              <w:rPr>
                <w:rFonts w:cs="Arial"/>
                <w:szCs w:val="22"/>
              </w:rPr>
            </w:pPr>
            <w:r w:rsidRPr="00AF6B2E">
              <w:rPr>
                <w:rFonts w:cs="Arial"/>
                <w:szCs w:val="22"/>
              </w:rPr>
              <w:t>Atlantic County</w:t>
            </w:r>
          </w:p>
        </w:tc>
        <w:tc>
          <w:tcPr>
            <w:tcW w:w="1620" w:type="dxa"/>
          </w:tcPr>
          <w:p w14:paraId="18550D14" w14:textId="77777777" w:rsidR="00AF6B2E" w:rsidRPr="00AF6B2E" w:rsidRDefault="00AF6B2E" w:rsidP="00AF6B2E">
            <w:pPr>
              <w:jc w:val="center"/>
              <w:rPr>
                <w:rFonts w:cs="Arial"/>
                <w:szCs w:val="22"/>
              </w:rPr>
            </w:pPr>
            <w:r w:rsidRPr="00AF6B2E">
              <w:rPr>
                <w:rFonts w:cs="Arial"/>
                <w:szCs w:val="22"/>
              </w:rPr>
              <w:t>561</w:t>
            </w:r>
          </w:p>
        </w:tc>
        <w:tc>
          <w:tcPr>
            <w:tcW w:w="990" w:type="dxa"/>
            <w:vAlign w:val="center"/>
          </w:tcPr>
          <w:p w14:paraId="11E364B4" w14:textId="77777777" w:rsidR="00AF6B2E" w:rsidRPr="00AF6B2E" w:rsidRDefault="00AF6B2E" w:rsidP="00AF6B2E">
            <w:pPr>
              <w:jc w:val="center"/>
              <w:rPr>
                <w:rFonts w:cs="Arial"/>
                <w:szCs w:val="22"/>
              </w:rPr>
            </w:pPr>
            <w:r w:rsidRPr="00AF6B2E">
              <w:rPr>
                <w:rFonts w:cs="Arial"/>
                <w:szCs w:val="22"/>
              </w:rPr>
              <w:t>12</w:t>
            </w:r>
          </w:p>
        </w:tc>
        <w:tc>
          <w:tcPr>
            <w:tcW w:w="2610" w:type="dxa"/>
            <w:shd w:val="clear" w:color="auto" w:fill="auto"/>
            <w:vAlign w:val="center"/>
          </w:tcPr>
          <w:p w14:paraId="5B9AF5DA" w14:textId="77777777" w:rsidR="00AF6B2E" w:rsidRPr="00AF6B2E" w:rsidRDefault="00AF6B2E" w:rsidP="00AF6B2E">
            <w:pPr>
              <w:rPr>
                <w:rFonts w:cs="Arial"/>
                <w:szCs w:val="22"/>
              </w:rPr>
            </w:pPr>
            <w:r w:rsidRPr="00AF6B2E">
              <w:rPr>
                <w:rFonts w:cs="Arial"/>
                <w:szCs w:val="22"/>
              </w:rPr>
              <w:t>Middlesex County</w:t>
            </w:r>
          </w:p>
        </w:tc>
        <w:tc>
          <w:tcPr>
            <w:tcW w:w="1625" w:type="dxa"/>
            <w:shd w:val="clear" w:color="auto" w:fill="auto"/>
            <w:vAlign w:val="center"/>
          </w:tcPr>
          <w:p w14:paraId="62D68954" w14:textId="77777777" w:rsidR="00AF6B2E" w:rsidRPr="00AF6B2E" w:rsidRDefault="00AF6B2E" w:rsidP="00AF6B2E">
            <w:pPr>
              <w:jc w:val="center"/>
              <w:rPr>
                <w:rFonts w:cs="Arial"/>
                <w:szCs w:val="22"/>
              </w:rPr>
            </w:pPr>
            <w:r w:rsidRPr="00AF6B2E">
              <w:rPr>
                <w:rFonts w:cs="Arial"/>
                <w:szCs w:val="22"/>
              </w:rPr>
              <w:t>311</w:t>
            </w:r>
          </w:p>
        </w:tc>
      </w:tr>
      <w:tr w:rsidR="00AF6B2E" w:rsidRPr="00AF6B2E" w14:paraId="78252730" w14:textId="77777777" w:rsidTr="00AF6B2E">
        <w:trPr>
          <w:trHeight w:val="288"/>
        </w:trPr>
        <w:tc>
          <w:tcPr>
            <w:tcW w:w="765" w:type="dxa"/>
            <w:vAlign w:val="center"/>
          </w:tcPr>
          <w:p w14:paraId="7309A220" w14:textId="77777777" w:rsidR="00AF6B2E" w:rsidRPr="00AF6B2E" w:rsidRDefault="00AF6B2E" w:rsidP="00AF6B2E">
            <w:pPr>
              <w:ind w:left="72"/>
              <w:jc w:val="center"/>
              <w:rPr>
                <w:rFonts w:cs="Arial"/>
                <w:szCs w:val="22"/>
              </w:rPr>
            </w:pPr>
            <w:r>
              <w:rPr>
                <w:rFonts w:cs="Arial"/>
                <w:szCs w:val="22"/>
              </w:rPr>
              <w:t xml:space="preserve"> </w:t>
            </w:r>
            <w:r w:rsidRPr="00AF6B2E">
              <w:rPr>
                <w:rFonts w:cs="Arial"/>
                <w:szCs w:val="22"/>
              </w:rPr>
              <w:t>2</w:t>
            </w:r>
          </w:p>
        </w:tc>
        <w:tc>
          <w:tcPr>
            <w:tcW w:w="2470" w:type="dxa"/>
            <w:shd w:val="clear" w:color="auto" w:fill="auto"/>
            <w:vAlign w:val="center"/>
          </w:tcPr>
          <w:p w14:paraId="539DAAB2" w14:textId="77777777" w:rsidR="00AF6B2E" w:rsidRPr="00AF6B2E" w:rsidRDefault="00AF6B2E" w:rsidP="00AF6B2E">
            <w:pPr>
              <w:rPr>
                <w:rFonts w:cs="Arial"/>
                <w:szCs w:val="22"/>
              </w:rPr>
            </w:pPr>
            <w:r w:rsidRPr="00AF6B2E">
              <w:rPr>
                <w:rFonts w:cs="Arial"/>
                <w:szCs w:val="22"/>
              </w:rPr>
              <w:t>Bergen County</w:t>
            </w:r>
          </w:p>
        </w:tc>
        <w:tc>
          <w:tcPr>
            <w:tcW w:w="1620" w:type="dxa"/>
          </w:tcPr>
          <w:p w14:paraId="62AA5F48" w14:textId="77777777" w:rsidR="00AF6B2E" w:rsidRPr="00AF6B2E" w:rsidRDefault="00AF6B2E" w:rsidP="00AF6B2E">
            <w:pPr>
              <w:jc w:val="center"/>
              <w:rPr>
                <w:rFonts w:cs="Arial"/>
                <w:szCs w:val="22"/>
              </w:rPr>
            </w:pPr>
            <w:r w:rsidRPr="00AF6B2E">
              <w:rPr>
                <w:rFonts w:eastAsiaTheme="minorHAnsi" w:cs="Arial"/>
                <w:color w:val="000000"/>
                <w:szCs w:val="22"/>
              </w:rPr>
              <w:t>234</w:t>
            </w:r>
          </w:p>
        </w:tc>
        <w:tc>
          <w:tcPr>
            <w:tcW w:w="990" w:type="dxa"/>
            <w:vAlign w:val="center"/>
          </w:tcPr>
          <w:p w14:paraId="3D162738" w14:textId="77777777" w:rsidR="00AF6B2E" w:rsidRPr="00AF6B2E" w:rsidRDefault="00AF6B2E" w:rsidP="00AF6B2E">
            <w:pPr>
              <w:jc w:val="center"/>
              <w:rPr>
                <w:rFonts w:cs="Arial"/>
                <w:szCs w:val="22"/>
              </w:rPr>
            </w:pPr>
            <w:r w:rsidRPr="00AF6B2E">
              <w:rPr>
                <w:rFonts w:cs="Arial"/>
                <w:szCs w:val="22"/>
              </w:rPr>
              <w:t>13</w:t>
            </w:r>
          </w:p>
        </w:tc>
        <w:tc>
          <w:tcPr>
            <w:tcW w:w="2610" w:type="dxa"/>
            <w:shd w:val="clear" w:color="auto" w:fill="auto"/>
            <w:vAlign w:val="center"/>
          </w:tcPr>
          <w:p w14:paraId="15EB75EC" w14:textId="77777777" w:rsidR="00AF6B2E" w:rsidRPr="00AF6B2E" w:rsidRDefault="00AF6B2E" w:rsidP="00AF6B2E">
            <w:pPr>
              <w:rPr>
                <w:rFonts w:cs="Arial"/>
                <w:szCs w:val="22"/>
              </w:rPr>
            </w:pPr>
            <w:r w:rsidRPr="00AF6B2E">
              <w:rPr>
                <w:rFonts w:cs="Arial"/>
                <w:szCs w:val="22"/>
              </w:rPr>
              <w:t>Monmouth County</w:t>
            </w:r>
          </w:p>
        </w:tc>
        <w:tc>
          <w:tcPr>
            <w:tcW w:w="1625" w:type="dxa"/>
            <w:shd w:val="clear" w:color="auto" w:fill="auto"/>
            <w:vAlign w:val="center"/>
          </w:tcPr>
          <w:p w14:paraId="0517ABC4" w14:textId="77777777" w:rsidR="00AF6B2E" w:rsidRPr="00AF6B2E" w:rsidRDefault="00AF6B2E" w:rsidP="00AF6B2E">
            <w:pPr>
              <w:jc w:val="center"/>
              <w:rPr>
                <w:rFonts w:cs="Arial"/>
                <w:szCs w:val="22"/>
              </w:rPr>
            </w:pPr>
            <w:r w:rsidRPr="00AF6B2E">
              <w:rPr>
                <w:rFonts w:cs="Arial"/>
                <w:szCs w:val="22"/>
              </w:rPr>
              <w:t>472</w:t>
            </w:r>
          </w:p>
        </w:tc>
      </w:tr>
      <w:tr w:rsidR="00AF6B2E" w:rsidRPr="00AF6B2E" w14:paraId="688BE741" w14:textId="77777777" w:rsidTr="00AF6B2E">
        <w:trPr>
          <w:trHeight w:val="288"/>
        </w:trPr>
        <w:tc>
          <w:tcPr>
            <w:tcW w:w="765" w:type="dxa"/>
            <w:vAlign w:val="center"/>
          </w:tcPr>
          <w:p w14:paraId="445D43FD" w14:textId="77777777" w:rsidR="00AF6B2E" w:rsidRPr="00AF6B2E" w:rsidRDefault="00AF6B2E" w:rsidP="00340941">
            <w:pPr>
              <w:ind w:left="72"/>
              <w:jc w:val="center"/>
              <w:rPr>
                <w:rFonts w:cs="Arial"/>
                <w:szCs w:val="22"/>
              </w:rPr>
            </w:pPr>
            <w:r>
              <w:rPr>
                <w:rFonts w:cs="Arial"/>
                <w:szCs w:val="22"/>
              </w:rPr>
              <w:t xml:space="preserve"> </w:t>
            </w:r>
            <w:r w:rsidRPr="00AF6B2E">
              <w:rPr>
                <w:rFonts w:cs="Arial"/>
                <w:szCs w:val="22"/>
              </w:rPr>
              <w:t>3</w:t>
            </w:r>
          </w:p>
        </w:tc>
        <w:tc>
          <w:tcPr>
            <w:tcW w:w="2470" w:type="dxa"/>
            <w:shd w:val="clear" w:color="auto" w:fill="auto"/>
            <w:vAlign w:val="center"/>
          </w:tcPr>
          <w:p w14:paraId="49061BF3" w14:textId="77777777" w:rsidR="00AF6B2E" w:rsidRPr="00AF6B2E" w:rsidRDefault="00AF6B2E" w:rsidP="00AF6B2E">
            <w:pPr>
              <w:rPr>
                <w:rFonts w:cs="Arial"/>
                <w:szCs w:val="22"/>
              </w:rPr>
            </w:pPr>
            <w:r w:rsidRPr="00AF6B2E">
              <w:rPr>
                <w:rFonts w:cs="Arial"/>
                <w:szCs w:val="22"/>
              </w:rPr>
              <w:t>Burlington County</w:t>
            </w:r>
          </w:p>
        </w:tc>
        <w:tc>
          <w:tcPr>
            <w:tcW w:w="1620" w:type="dxa"/>
          </w:tcPr>
          <w:p w14:paraId="0A6B075B" w14:textId="77777777" w:rsidR="00AF6B2E" w:rsidRPr="00AF6B2E" w:rsidRDefault="00AF6B2E" w:rsidP="00AF6B2E">
            <w:pPr>
              <w:jc w:val="center"/>
              <w:rPr>
                <w:rFonts w:cs="Arial"/>
                <w:szCs w:val="22"/>
              </w:rPr>
            </w:pPr>
            <w:r w:rsidRPr="00AF6B2E">
              <w:rPr>
                <w:rFonts w:cs="Arial"/>
                <w:szCs w:val="22"/>
              </w:rPr>
              <w:t>805</w:t>
            </w:r>
          </w:p>
        </w:tc>
        <w:tc>
          <w:tcPr>
            <w:tcW w:w="990" w:type="dxa"/>
            <w:vAlign w:val="center"/>
          </w:tcPr>
          <w:p w14:paraId="4705EBE0" w14:textId="77777777" w:rsidR="00AF6B2E" w:rsidRPr="00AF6B2E" w:rsidRDefault="00AF6B2E" w:rsidP="00AF6B2E">
            <w:pPr>
              <w:jc w:val="center"/>
              <w:rPr>
                <w:rFonts w:cs="Arial"/>
                <w:szCs w:val="22"/>
              </w:rPr>
            </w:pPr>
            <w:r w:rsidRPr="00AF6B2E">
              <w:rPr>
                <w:rFonts w:cs="Arial"/>
                <w:szCs w:val="22"/>
              </w:rPr>
              <w:t>14</w:t>
            </w:r>
          </w:p>
        </w:tc>
        <w:tc>
          <w:tcPr>
            <w:tcW w:w="2610" w:type="dxa"/>
            <w:shd w:val="clear" w:color="auto" w:fill="auto"/>
            <w:vAlign w:val="center"/>
          </w:tcPr>
          <w:p w14:paraId="4936C498" w14:textId="77777777" w:rsidR="00AF6B2E" w:rsidRPr="00AF6B2E" w:rsidRDefault="00AF6B2E" w:rsidP="00AF6B2E">
            <w:pPr>
              <w:rPr>
                <w:rFonts w:cs="Arial"/>
                <w:szCs w:val="22"/>
              </w:rPr>
            </w:pPr>
            <w:r w:rsidRPr="00AF6B2E">
              <w:rPr>
                <w:rFonts w:cs="Arial"/>
                <w:szCs w:val="22"/>
              </w:rPr>
              <w:t>Morris County</w:t>
            </w:r>
          </w:p>
        </w:tc>
        <w:tc>
          <w:tcPr>
            <w:tcW w:w="1625" w:type="dxa"/>
            <w:shd w:val="clear" w:color="auto" w:fill="auto"/>
            <w:vAlign w:val="center"/>
          </w:tcPr>
          <w:p w14:paraId="5520DB5A" w14:textId="77777777" w:rsidR="00AF6B2E" w:rsidRPr="00AF6B2E" w:rsidRDefault="00AF6B2E" w:rsidP="00AF6B2E">
            <w:pPr>
              <w:jc w:val="center"/>
              <w:rPr>
                <w:rFonts w:cs="Arial"/>
                <w:szCs w:val="22"/>
              </w:rPr>
            </w:pPr>
            <w:r w:rsidRPr="00AF6B2E">
              <w:rPr>
                <w:rFonts w:cs="Arial"/>
                <w:szCs w:val="22"/>
              </w:rPr>
              <w:t>469</w:t>
            </w:r>
          </w:p>
        </w:tc>
      </w:tr>
      <w:tr w:rsidR="00AF6B2E" w:rsidRPr="00AF6B2E" w14:paraId="0D27D1E1" w14:textId="77777777" w:rsidTr="00AF6B2E">
        <w:trPr>
          <w:trHeight w:val="288"/>
        </w:trPr>
        <w:tc>
          <w:tcPr>
            <w:tcW w:w="765" w:type="dxa"/>
            <w:vAlign w:val="center"/>
          </w:tcPr>
          <w:p w14:paraId="5A33A777" w14:textId="77777777" w:rsidR="00AF6B2E" w:rsidRPr="00AF6B2E" w:rsidRDefault="00AF6B2E" w:rsidP="00AF6B2E">
            <w:pPr>
              <w:ind w:left="72"/>
              <w:jc w:val="center"/>
              <w:rPr>
                <w:rFonts w:cs="Arial"/>
                <w:szCs w:val="22"/>
              </w:rPr>
            </w:pPr>
            <w:r>
              <w:rPr>
                <w:rFonts w:cs="Arial"/>
                <w:szCs w:val="22"/>
              </w:rPr>
              <w:t xml:space="preserve"> </w:t>
            </w:r>
            <w:r w:rsidRPr="00AF6B2E">
              <w:rPr>
                <w:rFonts w:cs="Arial"/>
                <w:szCs w:val="22"/>
              </w:rPr>
              <w:t>4</w:t>
            </w:r>
          </w:p>
        </w:tc>
        <w:tc>
          <w:tcPr>
            <w:tcW w:w="2470" w:type="dxa"/>
            <w:shd w:val="clear" w:color="auto" w:fill="auto"/>
            <w:vAlign w:val="center"/>
          </w:tcPr>
          <w:p w14:paraId="0AAC6DEE" w14:textId="77777777" w:rsidR="00AF6B2E" w:rsidRPr="00AF6B2E" w:rsidRDefault="00AF6B2E" w:rsidP="00AF6B2E">
            <w:pPr>
              <w:rPr>
                <w:rFonts w:cs="Arial"/>
                <w:szCs w:val="22"/>
              </w:rPr>
            </w:pPr>
            <w:r w:rsidRPr="00AF6B2E">
              <w:rPr>
                <w:rFonts w:cs="Arial"/>
                <w:szCs w:val="22"/>
              </w:rPr>
              <w:t>Camden County</w:t>
            </w:r>
          </w:p>
        </w:tc>
        <w:tc>
          <w:tcPr>
            <w:tcW w:w="1620" w:type="dxa"/>
          </w:tcPr>
          <w:p w14:paraId="1401F3F1" w14:textId="77777777" w:rsidR="00AF6B2E" w:rsidRPr="00AF6B2E" w:rsidRDefault="00AF6B2E" w:rsidP="00AF6B2E">
            <w:pPr>
              <w:jc w:val="center"/>
              <w:rPr>
                <w:rFonts w:cs="Arial"/>
                <w:szCs w:val="22"/>
              </w:rPr>
            </w:pPr>
            <w:r w:rsidRPr="00AF6B2E">
              <w:rPr>
                <w:rFonts w:cs="Arial"/>
                <w:szCs w:val="22"/>
              </w:rPr>
              <w:t>222</w:t>
            </w:r>
          </w:p>
        </w:tc>
        <w:tc>
          <w:tcPr>
            <w:tcW w:w="990" w:type="dxa"/>
            <w:vAlign w:val="center"/>
          </w:tcPr>
          <w:p w14:paraId="29F82C09" w14:textId="77777777" w:rsidR="00AF6B2E" w:rsidRPr="00AF6B2E" w:rsidRDefault="00AF6B2E" w:rsidP="00AF6B2E">
            <w:pPr>
              <w:jc w:val="center"/>
              <w:rPr>
                <w:rFonts w:cs="Arial"/>
                <w:szCs w:val="22"/>
              </w:rPr>
            </w:pPr>
            <w:r w:rsidRPr="00AF6B2E">
              <w:rPr>
                <w:rFonts w:cs="Arial"/>
                <w:szCs w:val="22"/>
              </w:rPr>
              <w:t>15</w:t>
            </w:r>
          </w:p>
        </w:tc>
        <w:tc>
          <w:tcPr>
            <w:tcW w:w="2610" w:type="dxa"/>
            <w:shd w:val="clear" w:color="auto" w:fill="auto"/>
            <w:vAlign w:val="center"/>
          </w:tcPr>
          <w:p w14:paraId="30BE13B0" w14:textId="77777777" w:rsidR="00AF6B2E" w:rsidRPr="00AF6B2E" w:rsidRDefault="00AF6B2E" w:rsidP="00AF6B2E">
            <w:pPr>
              <w:rPr>
                <w:rFonts w:cs="Arial"/>
                <w:szCs w:val="22"/>
              </w:rPr>
            </w:pPr>
            <w:r w:rsidRPr="00AF6B2E">
              <w:rPr>
                <w:rFonts w:cs="Arial"/>
                <w:szCs w:val="22"/>
              </w:rPr>
              <w:t>Ocean County</w:t>
            </w:r>
          </w:p>
        </w:tc>
        <w:tc>
          <w:tcPr>
            <w:tcW w:w="1625" w:type="dxa"/>
            <w:shd w:val="clear" w:color="auto" w:fill="auto"/>
            <w:vAlign w:val="center"/>
          </w:tcPr>
          <w:p w14:paraId="0706062E" w14:textId="77777777" w:rsidR="00AF6B2E" w:rsidRPr="00AF6B2E" w:rsidRDefault="00AF6B2E" w:rsidP="00AF6B2E">
            <w:pPr>
              <w:jc w:val="center"/>
              <w:rPr>
                <w:rFonts w:cs="Arial"/>
                <w:szCs w:val="22"/>
              </w:rPr>
            </w:pPr>
            <w:r w:rsidRPr="00AF6B2E">
              <w:rPr>
                <w:rFonts w:cs="Arial"/>
                <w:szCs w:val="22"/>
              </w:rPr>
              <w:t>636</w:t>
            </w:r>
          </w:p>
        </w:tc>
      </w:tr>
      <w:tr w:rsidR="00AF6B2E" w:rsidRPr="00AF6B2E" w14:paraId="39E99F59" w14:textId="77777777" w:rsidTr="00AF6B2E">
        <w:trPr>
          <w:trHeight w:val="288"/>
        </w:trPr>
        <w:tc>
          <w:tcPr>
            <w:tcW w:w="765" w:type="dxa"/>
            <w:vAlign w:val="center"/>
          </w:tcPr>
          <w:p w14:paraId="4BAB5CEF" w14:textId="77777777" w:rsidR="00AF6B2E" w:rsidRPr="00AF6B2E" w:rsidRDefault="00AF6B2E" w:rsidP="00AF6B2E">
            <w:pPr>
              <w:ind w:left="72"/>
              <w:jc w:val="center"/>
              <w:rPr>
                <w:rFonts w:cs="Arial"/>
                <w:szCs w:val="22"/>
              </w:rPr>
            </w:pPr>
            <w:r>
              <w:rPr>
                <w:rFonts w:cs="Arial"/>
                <w:szCs w:val="22"/>
              </w:rPr>
              <w:t xml:space="preserve"> </w:t>
            </w:r>
            <w:r w:rsidRPr="00AF6B2E">
              <w:rPr>
                <w:rFonts w:cs="Arial"/>
                <w:szCs w:val="22"/>
              </w:rPr>
              <w:t>5</w:t>
            </w:r>
          </w:p>
        </w:tc>
        <w:tc>
          <w:tcPr>
            <w:tcW w:w="2470" w:type="dxa"/>
            <w:shd w:val="clear" w:color="auto" w:fill="auto"/>
            <w:vAlign w:val="center"/>
          </w:tcPr>
          <w:p w14:paraId="08191F82" w14:textId="77777777" w:rsidR="00AF6B2E" w:rsidRPr="00AF6B2E" w:rsidRDefault="00AF6B2E" w:rsidP="00AF6B2E">
            <w:pPr>
              <w:rPr>
                <w:rFonts w:cs="Arial"/>
                <w:szCs w:val="22"/>
              </w:rPr>
            </w:pPr>
            <w:r w:rsidRPr="00AF6B2E">
              <w:rPr>
                <w:rFonts w:cs="Arial"/>
                <w:szCs w:val="22"/>
              </w:rPr>
              <w:t>Cape May County</w:t>
            </w:r>
          </w:p>
        </w:tc>
        <w:tc>
          <w:tcPr>
            <w:tcW w:w="1620" w:type="dxa"/>
          </w:tcPr>
          <w:p w14:paraId="46DA7A2B" w14:textId="77777777" w:rsidR="00AF6B2E" w:rsidRPr="00AF6B2E" w:rsidRDefault="00AF6B2E" w:rsidP="00AF6B2E">
            <w:pPr>
              <w:jc w:val="center"/>
              <w:rPr>
                <w:rFonts w:cs="Arial"/>
                <w:szCs w:val="22"/>
              </w:rPr>
            </w:pPr>
            <w:r w:rsidRPr="00AF6B2E">
              <w:rPr>
                <w:rFonts w:cs="Arial"/>
                <w:szCs w:val="22"/>
              </w:rPr>
              <w:t>255</w:t>
            </w:r>
          </w:p>
        </w:tc>
        <w:tc>
          <w:tcPr>
            <w:tcW w:w="990" w:type="dxa"/>
            <w:vAlign w:val="center"/>
          </w:tcPr>
          <w:p w14:paraId="468DA973" w14:textId="77777777" w:rsidR="00AF6B2E" w:rsidRPr="00AF6B2E" w:rsidRDefault="00AF6B2E" w:rsidP="00AF6B2E">
            <w:pPr>
              <w:jc w:val="center"/>
              <w:rPr>
                <w:rFonts w:cs="Arial"/>
                <w:szCs w:val="22"/>
              </w:rPr>
            </w:pPr>
            <w:r w:rsidRPr="00AF6B2E">
              <w:rPr>
                <w:rFonts w:cs="Arial"/>
                <w:szCs w:val="22"/>
              </w:rPr>
              <w:t>16</w:t>
            </w:r>
          </w:p>
        </w:tc>
        <w:tc>
          <w:tcPr>
            <w:tcW w:w="2610" w:type="dxa"/>
            <w:shd w:val="clear" w:color="auto" w:fill="auto"/>
            <w:vAlign w:val="center"/>
          </w:tcPr>
          <w:p w14:paraId="43AA74D9" w14:textId="77777777" w:rsidR="00AF6B2E" w:rsidRPr="00AF6B2E" w:rsidRDefault="00AF6B2E" w:rsidP="00AF6B2E">
            <w:pPr>
              <w:rPr>
                <w:rFonts w:cs="Arial"/>
                <w:szCs w:val="22"/>
              </w:rPr>
            </w:pPr>
            <w:r w:rsidRPr="00AF6B2E">
              <w:rPr>
                <w:rFonts w:cs="Arial"/>
                <w:szCs w:val="22"/>
              </w:rPr>
              <w:t>Passaic County</w:t>
            </w:r>
          </w:p>
        </w:tc>
        <w:tc>
          <w:tcPr>
            <w:tcW w:w="1625" w:type="dxa"/>
            <w:shd w:val="clear" w:color="auto" w:fill="auto"/>
            <w:vAlign w:val="center"/>
          </w:tcPr>
          <w:p w14:paraId="7D517B06" w14:textId="77777777" w:rsidR="00AF6B2E" w:rsidRPr="00AF6B2E" w:rsidRDefault="00AF6B2E" w:rsidP="00AF6B2E">
            <w:pPr>
              <w:jc w:val="center"/>
              <w:rPr>
                <w:rFonts w:cs="Arial"/>
                <w:szCs w:val="22"/>
              </w:rPr>
            </w:pPr>
            <w:r w:rsidRPr="00AF6B2E">
              <w:rPr>
                <w:rFonts w:cs="Arial"/>
                <w:szCs w:val="22"/>
              </w:rPr>
              <w:t>185</w:t>
            </w:r>
          </w:p>
        </w:tc>
      </w:tr>
      <w:tr w:rsidR="00AF6B2E" w:rsidRPr="00AF6B2E" w14:paraId="11578339" w14:textId="77777777" w:rsidTr="00AF6B2E">
        <w:trPr>
          <w:trHeight w:val="288"/>
        </w:trPr>
        <w:tc>
          <w:tcPr>
            <w:tcW w:w="765" w:type="dxa"/>
            <w:vAlign w:val="center"/>
          </w:tcPr>
          <w:p w14:paraId="5292F112" w14:textId="77777777" w:rsidR="00AF6B2E" w:rsidRPr="00AF6B2E" w:rsidRDefault="00AF6B2E" w:rsidP="00AF6B2E">
            <w:pPr>
              <w:ind w:left="72"/>
              <w:jc w:val="center"/>
              <w:rPr>
                <w:rFonts w:cs="Arial"/>
                <w:szCs w:val="22"/>
              </w:rPr>
            </w:pPr>
            <w:r>
              <w:rPr>
                <w:rFonts w:cs="Arial"/>
                <w:szCs w:val="22"/>
              </w:rPr>
              <w:t xml:space="preserve"> </w:t>
            </w:r>
            <w:r w:rsidRPr="00AF6B2E">
              <w:rPr>
                <w:rFonts w:cs="Arial"/>
                <w:szCs w:val="22"/>
              </w:rPr>
              <w:t>6</w:t>
            </w:r>
          </w:p>
        </w:tc>
        <w:tc>
          <w:tcPr>
            <w:tcW w:w="2470" w:type="dxa"/>
            <w:shd w:val="clear" w:color="auto" w:fill="auto"/>
            <w:vAlign w:val="center"/>
          </w:tcPr>
          <w:p w14:paraId="6A373446" w14:textId="77777777" w:rsidR="00AF6B2E" w:rsidRPr="00AF6B2E" w:rsidRDefault="00AF6B2E" w:rsidP="00AF6B2E">
            <w:pPr>
              <w:rPr>
                <w:rFonts w:cs="Arial"/>
                <w:szCs w:val="22"/>
              </w:rPr>
            </w:pPr>
            <w:r w:rsidRPr="00AF6B2E">
              <w:rPr>
                <w:rFonts w:cs="Arial"/>
                <w:szCs w:val="22"/>
              </w:rPr>
              <w:t>Cumberland County</w:t>
            </w:r>
          </w:p>
        </w:tc>
        <w:tc>
          <w:tcPr>
            <w:tcW w:w="1620" w:type="dxa"/>
          </w:tcPr>
          <w:p w14:paraId="62DD617B" w14:textId="77777777" w:rsidR="00AF6B2E" w:rsidRPr="00AF6B2E" w:rsidRDefault="00AF6B2E" w:rsidP="00AF6B2E">
            <w:pPr>
              <w:jc w:val="center"/>
              <w:rPr>
                <w:rFonts w:cs="Arial"/>
                <w:szCs w:val="22"/>
              </w:rPr>
            </w:pPr>
            <w:r w:rsidRPr="00AF6B2E">
              <w:rPr>
                <w:rFonts w:cs="Arial"/>
                <w:szCs w:val="22"/>
              </w:rPr>
              <w:t>489</w:t>
            </w:r>
          </w:p>
        </w:tc>
        <w:tc>
          <w:tcPr>
            <w:tcW w:w="990" w:type="dxa"/>
            <w:vAlign w:val="center"/>
          </w:tcPr>
          <w:p w14:paraId="61F195C8" w14:textId="77777777" w:rsidR="00AF6B2E" w:rsidRPr="00AF6B2E" w:rsidRDefault="00AF6B2E" w:rsidP="00AF6B2E">
            <w:pPr>
              <w:jc w:val="center"/>
              <w:rPr>
                <w:rFonts w:cs="Arial"/>
                <w:szCs w:val="22"/>
              </w:rPr>
            </w:pPr>
            <w:r w:rsidRPr="00AF6B2E">
              <w:rPr>
                <w:rFonts w:cs="Arial"/>
                <w:szCs w:val="22"/>
              </w:rPr>
              <w:t>17</w:t>
            </w:r>
          </w:p>
        </w:tc>
        <w:tc>
          <w:tcPr>
            <w:tcW w:w="2610" w:type="dxa"/>
            <w:shd w:val="clear" w:color="auto" w:fill="auto"/>
            <w:vAlign w:val="center"/>
          </w:tcPr>
          <w:p w14:paraId="0C0BFB4B" w14:textId="77777777" w:rsidR="00AF6B2E" w:rsidRPr="00AF6B2E" w:rsidRDefault="00AF6B2E" w:rsidP="00AF6B2E">
            <w:pPr>
              <w:rPr>
                <w:rFonts w:cs="Arial"/>
                <w:szCs w:val="22"/>
              </w:rPr>
            </w:pPr>
            <w:r w:rsidRPr="00AF6B2E">
              <w:rPr>
                <w:rFonts w:cs="Arial"/>
                <w:szCs w:val="22"/>
              </w:rPr>
              <w:t>Salem County</w:t>
            </w:r>
          </w:p>
        </w:tc>
        <w:tc>
          <w:tcPr>
            <w:tcW w:w="1625" w:type="dxa"/>
            <w:shd w:val="clear" w:color="auto" w:fill="auto"/>
            <w:vAlign w:val="center"/>
          </w:tcPr>
          <w:p w14:paraId="42B4135C" w14:textId="77777777" w:rsidR="00AF6B2E" w:rsidRPr="00AF6B2E" w:rsidRDefault="00AF6B2E" w:rsidP="00AF6B2E">
            <w:pPr>
              <w:jc w:val="center"/>
              <w:rPr>
                <w:rFonts w:cs="Arial"/>
                <w:szCs w:val="22"/>
              </w:rPr>
            </w:pPr>
            <w:r w:rsidRPr="00AF6B2E">
              <w:rPr>
                <w:rFonts w:cs="Arial"/>
                <w:szCs w:val="22"/>
              </w:rPr>
              <w:t>338</w:t>
            </w:r>
          </w:p>
        </w:tc>
      </w:tr>
      <w:tr w:rsidR="00AF6B2E" w:rsidRPr="00AF6B2E" w14:paraId="04CE1D06" w14:textId="77777777" w:rsidTr="00AF6B2E">
        <w:trPr>
          <w:trHeight w:val="288"/>
        </w:trPr>
        <w:tc>
          <w:tcPr>
            <w:tcW w:w="765" w:type="dxa"/>
            <w:vAlign w:val="center"/>
          </w:tcPr>
          <w:p w14:paraId="6551CA2B" w14:textId="77777777" w:rsidR="00AF6B2E" w:rsidRPr="00AF6B2E" w:rsidRDefault="00AF6B2E" w:rsidP="00AF6B2E">
            <w:pPr>
              <w:ind w:left="72"/>
              <w:jc w:val="center"/>
              <w:rPr>
                <w:rFonts w:cs="Arial"/>
                <w:szCs w:val="22"/>
              </w:rPr>
            </w:pPr>
            <w:r>
              <w:rPr>
                <w:rFonts w:cs="Arial"/>
                <w:szCs w:val="22"/>
              </w:rPr>
              <w:t xml:space="preserve"> </w:t>
            </w:r>
            <w:r w:rsidRPr="00AF6B2E">
              <w:rPr>
                <w:rFonts w:cs="Arial"/>
                <w:szCs w:val="22"/>
              </w:rPr>
              <w:t>7</w:t>
            </w:r>
          </w:p>
        </w:tc>
        <w:tc>
          <w:tcPr>
            <w:tcW w:w="2470" w:type="dxa"/>
            <w:shd w:val="clear" w:color="auto" w:fill="auto"/>
            <w:vAlign w:val="center"/>
          </w:tcPr>
          <w:p w14:paraId="0DC5B0C3" w14:textId="77777777" w:rsidR="00AF6B2E" w:rsidRPr="00AF6B2E" w:rsidRDefault="00AF6B2E" w:rsidP="00AF6B2E">
            <w:pPr>
              <w:rPr>
                <w:rFonts w:cs="Arial"/>
                <w:szCs w:val="22"/>
              </w:rPr>
            </w:pPr>
            <w:r w:rsidRPr="00AF6B2E">
              <w:rPr>
                <w:rFonts w:cs="Arial"/>
                <w:szCs w:val="22"/>
              </w:rPr>
              <w:t>Essex  County</w:t>
            </w:r>
          </w:p>
        </w:tc>
        <w:tc>
          <w:tcPr>
            <w:tcW w:w="1620" w:type="dxa"/>
          </w:tcPr>
          <w:p w14:paraId="741AD3D9" w14:textId="77777777" w:rsidR="00AF6B2E" w:rsidRPr="00AF6B2E" w:rsidRDefault="00AF6B2E" w:rsidP="00AF6B2E">
            <w:pPr>
              <w:jc w:val="center"/>
              <w:rPr>
                <w:rFonts w:cs="Arial"/>
                <w:szCs w:val="22"/>
              </w:rPr>
            </w:pPr>
            <w:r w:rsidRPr="00AF6B2E">
              <w:rPr>
                <w:rFonts w:cs="Arial"/>
                <w:szCs w:val="22"/>
              </w:rPr>
              <w:t>126</w:t>
            </w:r>
          </w:p>
        </w:tc>
        <w:tc>
          <w:tcPr>
            <w:tcW w:w="990" w:type="dxa"/>
            <w:vAlign w:val="center"/>
          </w:tcPr>
          <w:p w14:paraId="443E0FB6" w14:textId="77777777" w:rsidR="00AF6B2E" w:rsidRPr="00AF6B2E" w:rsidRDefault="00AF6B2E" w:rsidP="00AF6B2E">
            <w:pPr>
              <w:jc w:val="center"/>
              <w:rPr>
                <w:rFonts w:cs="Arial"/>
                <w:szCs w:val="22"/>
              </w:rPr>
            </w:pPr>
            <w:r w:rsidRPr="00AF6B2E">
              <w:rPr>
                <w:rFonts w:cs="Arial"/>
                <w:szCs w:val="22"/>
              </w:rPr>
              <w:t>18</w:t>
            </w:r>
          </w:p>
        </w:tc>
        <w:tc>
          <w:tcPr>
            <w:tcW w:w="2610" w:type="dxa"/>
            <w:shd w:val="clear" w:color="auto" w:fill="auto"/>
            <w:vAlign w:val="center"/>
          </w:tcPr>
          <w:p w14:paraId="1BED97E7" w14:textId="77777777" w:rsidR="00AF6B2E" w:rsidRPr="00AF6B2E" w:rsidRDefault="00AF6B2E" w:rsidP="00AF6B2E">
            <w:pPr>
              <w:rPr>
                <w:rFonts w:cs="Arial"/>
                <w:szCs w:val="22"/>
              </w:rPr>
            </w:pPr>
            <w:r w:rsidRPr="00AF6B2E">
              <w:rPr>
                <w:rFonts w:cs="Arial"/>
                <w:szCs w:val="22"/>
              </w:rPr>
              <w:t>Somerset County</w:t>
            </w:r>
          </w:p>
        </w:tc>
        <w:tc>
          <w:tcPr>
            <w:tcW w:w="1625" w:type="dxa"/>
            <w:shd w:val="clear" w:color="auto" w:fill="auto"/>
            <w:vAlign w:val="center"/>
          </w:tcPr>
          <w:p w14:paraId="04E94A25" w14:textId="77777777" w:rsidR="00AF6B2E" w:rsidRPr="00AF6B2E" w:rsidRDefault="00AF6B2E" w:rsidP="00AF6B2E">
            <w:pPr>
              <w:jc w:val="center"/>
              <w:rPr>
                <w:rFonts w:cs="Arial"/>
                <w:szCs w:val="22"/>
              </w:rPr>
            </w:pPr>
            <w:r w:rsidRPr="00AF6B2E">
              <w:rPr>
                <w:rFonts w:cs="Arial"/>
                <w:szCs w:val="22"/>
              </w:rPr>
              <w:t>305</w:t>
            </w:r>
          </w:p>
        </w:tc>
      </w:tr>
      <w:tr w:rsidR="00AF6B2E" w:rsidRPr="00AF6B2E" w14:paraId="3AF31D34" w14:textId="77777777" w:rsidTr="00AF6B2E">
        <w:trPr>
          <w:trHeight w:val="288"/>
        </w:trPr>
        <w:tc>
          <w:tcPr>
            <w:tcW w:w="765" w:type="dxa"/>
            <w:shd w:val="clear" w:color="auto" w:fill="auto"/>
            <w:vAlign w:val="center"/>
          </w:tcPr>
          <w:p w14:paraId="723C2FC4" w14:textId="77777777" w:rsidR="00AF6B2E" w:rsidRPr="00AF6B2E" w:rsidRDefault="00AF6B2E" w:rsidP="00AF6B2E">
            <w:pPr>
              <w:jc w:val="center"/>
              <w:rPr>
                <w:rFonts w:cs="Arial"/>
                <w:szCs w:val="22"/>
              </w:rPr>
            </w:pPr>
            <w:r>
              <w:rPr>
                <w:rFonts w:cs="Arial"/>
                <w:szCs w:val="22"/>
              </w:rPr>
              <w:t xml:space="preserve">  </w:t>
            </w:r>
            <w:r w:rsidRPr="00AF6B2E">
              <w:rPr>
                <w:rFonts w:cs="Arial"/>
                <w:szCs w:val="22"/>
              </w:rPr>
              <w:t>8</w:t>
            </w:r>
          </w:p>
        </w:tc>
        <w:tc>
          <w:tcPr>
            <w:tcW w:w="2470" w:type="dxa"/>
            <w:shd w:val="clear" w:color="auto" w:fill="auto"/>
            <w:vAlign w:val="center"/>
          </w:tcPr>
          <w:p w14:paraId="0A016213" w14:textId="77777777" w:rsidR="00AF6B2E" w:rsidRPr="00AF6B2E" w:rsidRDefault="00AF6B2E" w:rsidP="00AF6B2E">
            <w:pPr>
              <w:rPr>
                <w:rFonts w:cs="Arial"/>
                <w:szCs w:val="22"/>
              </w:rPr>
            </w:pPr>
            <w:r w:rsidRPr="00AF6B2E">
              <w:rPr>
                <w:rFonts w:cs="Arial"/>
                <w:szCs w:val="22"/>
              </w:rPr>
              <w:t>Gloucester County</w:t>
            </w:r>
          </w:p>
        </w:tc>
        <w:tc>
          <w:tcPr>
            <w:tcW w:w="1620" w:type="dxa"/>
          </w:tcPr>
          <w:p w14:paraId="721C2DB8" w14:textId="77777777" w:rsidR="00AF6B2E" w:rsidRPr="00AF6B2E" w:rsidRDefault="00AF6B2E" w:rsidP="00AF6B2E">
            <w:pPr>
              <w:jc w:val="center"/>
              <w:rPr>
                <w:rFonts w:cs="Arial"/>
                <w:szCs w:val="22"/>
              </w:rPr>
            </w:pPr>
            <w:r w:rsidRPr="00AF6B2E">
              <w:rPr>
                <w:rFonts w:cs="Arial"/>
                <w:szCs w:val="22"/>
              </w:rPr>
              <w:t>325</w:t>
            </w:r>
          </w:p>
        </w:tc>
        <w:tc>
          <w:tcPr>
            <w:tcW w:w="990" w:type="dxa"/>
            <w:vAlign w:val="center"/>
          </w:tcPr>
          <w:p w14:paraId="3E12DC3D" w14:textId="77777777" w:rsidR="00AF6B2E" w:rsidRPr="00AF6B2E" w:rsidRDefault="00AF6B2E" w:rsidP="00AF6B2E">
            <w:pPr>
              <w:jc w:val="center"/>
              <w:rPr>
                <w:rFonts w:cs="Arial"/>
                <w:szCs w:val="22"/>
              </w:rPr>
            </w:pPr>
            <w:r w:rsidRPr="00AF6B2E">
              <w:rPr>
                <w:rFonts w:cs="Arial"/>
                <w:szCs w:val="22"/>
              </w:rPr>
              <w:t>19</w:t>
            </w:r>
          </w:p>
        </w:tc>
        <w:tc>
          <w:tcPr>
            <w:tcW w:w="2610" w:type="dxa"/>
            <w:shd w:val="clear" w:color="auto" w:fill="auto"/>
            <w:vAlign w:val="center"/>
          </w:tcPr>
          <w:p w14:paraId="7497D551" w14:textId="77777777" w:rsidR="00AF6B2E" w:rsidRPr="00AF6B2E" w:rsidRDefault="00AF6B2E" w:rsidP="00AF6B2E">
            <w:pPr>
              <w:rPr>
                <w:rFonts w:cs="Arial"/>
                <w:szCs w:val="22"/>
              </w:rPr>
            </w:pPr>
            <w:r w:rsidRPr="00AF6B2E">
              <w:rPr>
                <w:rFonts w:cs="Arial"/>
                <w:szCs w:val="22"/>
              </w:rPr>
              <w:t>Sussex County</w:t>
            </w:r>
          </w:p>
        </w:tc>
        <w:tc>
          <w:tcPr>
            <w:tcW w:w="1625" w:type="dxa"/>
            <w:shd w:val="clear" w:color="auto" w:fill="auto"/>
            <w:vAlign w:val="center"/>
          </w:tcPr>
          <w:p w14:paraId="7FDF775D" w14:textId="77777777" w:rsidR="00AF6B2E" w:rsidRPr="00AF6B2E" w:rsidRDefault="00AF6B2E" w:rsidP="00AF6B2E">
            <w:pPr>
              <w:jc w:val="center"/>
              <w:rPr>
                <w:rFonts w:cs="Arial"/>
                <w:szCs w:val="22"/>
              </w:rPr>
            </w:pPr>
            <w:r w:rsidRPr="00AF6B2E">
              <w:rPr>
                <w:rFonts w:cs="Arial"/>
                <w:szCs w:val="22"/>
              </w:rPr>
              <w:t>521</w:t>
            </w:r>
          </w:p>
        </w:tc>
      </w:tr>
      <w:tr w:rsidR="00AF6B2E" w:rsidRPr="00AF6B2E" w14:paraId="457A1D69" w14:textId="77777777" w:rsidTr="00AF6B2E">
        <w:trPr>
          <w:trHeight w:val="288"/>
        </w:trPr>
        <w:tc>
          <w:tcPr>
            <w:tcW w:w="765" w:type="dxa"/>
            <w:shd w:val="clear" w:color="auto" w:fill="auto"/>
            <w:vAlign w:val="center"/>
          </w:tcPr>
          <w:p w14:paraId="1BB41575" w14:textId="77777777" w:rsidR="00AF6B2E" w:rsidRPr="00AF6B2E" w:rsidRDefault="00AF6B2E" w:rsidP="00AF6B2E">
            <w:pPr>
              <w:jc w:val="center"/>
              <w:rPr>
                <w:rFonts w:cs="Arial"/>
                <w:szCs w:val="22"/>
              </w:rPr>
            </w:pPr>
            <w:r>
              <w:rPr>
                <w:rFonts w:cs="Arial"/>
                <w:szCs w:val="22"/>
              </w:rPr>
              <w:t xml:space="preserve">  </w:t>
            </w:r>
            <w:r w:rsidRPr="00AF6B2E">
              <w:rPr>
                <w:rFonts w:cs="Arial"/>
                <w:szCs w:val="22"/>
              </w:rPr>
              <w:t>9</w:t>
            </w:r>
          </w:p>
        </w:tc>
        <w:tc>
          <w:tcPr>
            <w:tcW w:w="2470" w:type="dxa"/>
            <w:shd w:val="clear" w:color="auto" w:fill="auto"/>
            <w:vAlign w:val="center"/>
          </w:tcPr>
          <w:p w14:paraId="66A7DA81" w14:textId="77777777" w:rsidR="00AF6B2E" w:rsidRPr="00AF6B2E" w:rsidRDefault="00AF6B2E" w:rsidP="00AF6B2E">
            <w:pPr>
              <w:rPr>
                <w:rFonts w:cs="Arial"/>
                <w:szCs w:val="22"/>
              </w:rPr>
            </w:pPr>
            <w:r w:rsidRPr="00AF6B2E">
              <w:rPr>
                <w:rFonts w:cs="Arial"/>
                <w:szCs w:val="22"/>
              </w:rPr>
              <w:t>Hudson County</w:t>
            </w:r>
          </w:p>
        </w:tc>
        <w:tc>
          <w:tcPr>
            <w:tcW w:w="1620" w:type="dxa"/>
          </w:tcPr>
          <w:p w14:paraId="50767F1F" w14:textId="77777777" w:rsidR="00AF6B2E" w:rsidRPr="00AF6B2E" w:rsidRDefault="00AF6B2E" w:rsidP="00AF6B2E">
            <w:pPr>
              <w:jc w:val="center"/>
              <w:rPr>
                <w:rFonts w:cs="Arial"/>
                <w:szCs w:val="22"/>
              </w:rPr>
            </w:pPr>
            <w:r>
              <w:rPr>
                <w:rFonts w:cs="Arial"/>
                <w:szCs w:val="22"/>
              </w:rPr>
              <w:t xml:space="preserve">  </w:t>
            </w:r>
            <w:r w:rsidRPr="00AF6B2E">
              <w:rPr>
                <w:rFonts w:cs="Arial"/>
                <w:szCs w:val="22"/>
              </w:rPr>
              <w:t>47</w:t>
            </w:r>
          </w:p>
        </w:tc>
        <w:tc>
          <w:tcPr>
            <w:tcW w:w="990" w:type="dxa"/>
            <w:vAlign w:val="center"/>
          </w:tcPr>
          <w:p w14:paraId="6CF7B68E" w14:textId="77777777" w:rsidR="00AF6B2E" w:rsidRPr="00AF6B2E" w:rsidRDefault="00AF6B2E" w:rsidP="00AF6B2E">
            <w:pPr>
              <w:jc w:val="center"/>
              <w:rPr>
                <w:rFonts w:cs="Arial"/>
                <w:szCs w:val="22"/>
              </w:rPr>
            </w:pPr>
            <w:r w:rsidRPr="00AF6B2E">
              <w:rPr>
                <w:rFonts w:cs="Arial"/>
                <w:szCs w:val="22"/>
              </w:rPr>
              <w:t>20</w:t>
            </w:r>
          </w:p>
        </w:tc>
        <w:tc>
          <w:tcPr>
            <w:tcW w:w="2610" w:type="dxa"/>
            <w:shd w:val="clear" w:color="auto" w:fill="auto"/>
            <w:vAlign w:val="center"/>
          </w:tcPr>
          <w:p w14:paraId="76234DCF" w14:textId="77777777" w:rsidR="00AF6B2E" w:rsidRPr="00AF6B2E" w:rsidRDefault="00AF6B2E" w:rsidP="00AF6B2E">
            <w:pPr>
              <w:rPr>
                <w:rFonts w:cs="Arial"/>
                <w:szCs w:val="22"/>
              </w:rPr>
            </w:pPr>
            <w:r w:rsidRPr="00AF6B2E">
              <w:rPr>
                <w:rFonts w:cs="Arial"/>
                <w:szCs w:val="22"/>
              </w:rPr>
              <w:t>Union County</w:t>
            </w:r>
          </w:p>
        </w:tc>
        <w:tc>
          <w:tcPr>
            <w:tcW w:w="1625" w:type="dxa"/>
            <w:shd w:val="clear" w:color="auto" w:fill="auto"/>
            <w:vAlign w:val="center"/>
          </w:tcPr>
          <w:p w14:paraId="436CF184" w14:textId="77777777" w:rsidR="00AF6B2E" w:rsidRPr="00AF6B2E" w:rsidRDefault="00AF6B2E" w:rsidP="00AF6B2E">
            <w:pPr>
              <w:jc w:val="center"/>
              <w:rPr>
                <w:rFonts w:cs="Arial"/>
                <w:szCs w:val="22"/>
              </w:rPr>
            </w:pPr>
            <w:r w:rsidRPr="00AF6B2E">
              <w:rPr>
                <w:rFonts w:cs="Arial"/>
                <w:szCs w:val="22"/>
              </w:rPr>
              <w:t>103</w:t>
            </w:r>
          </w:p>
        </w:tc>
      </w:tr>
      <w:tr w:rsidR="00AF6B2E" w:rsidRPr="00AF6B2E" w14:paraId="2A52CA45" w14:textId="77777777" w:rsidTr="00AF6B2E">
        <w:trPr>
          <w:trHeight w:val="288"/>
        </w:trPr>
        <w:tc>
          <w:tcPr>
            <w:tcW w:w="765" w:type="dxa"/>
            <w:shd w:val="clear" w:color="auto" w:fill="auto"/>
            <w:vAlign w:val="center"/>
          </w:tcPr>
          <w:p w14:paraId="78C7116B" w14:textId="77777777" w:rsidR="00AF6B2E" w:rsidRPr="00AF6B2E" w:rsidRDefault="00AF6B2E" w:rsidP="00AF6B2E">
            <w:pPr>
              <w:jc w:val="center"/>
              <w:rPr>
                <w:rFonts w:cs="Arial"/>
                <w:szCs w:val="22"/>
              </w:rPr>
            </w:pPr>
            <w:r w:rsidRPr="00AF6B2E">
              <w:rPr>
                <w:rFonts w:cs="Arial"/>
                <w:szCs w:val="22"/>
              </w:rPr>
              <w:lastRenderedPageBreak/>
              <w:t>10</w:t>
            </w:r>
          </w:p>
        </w:tc>
        <w:tc>
          <w:tcPr>
            <w:tcW w:w="2470" w:type="dxa"/>
            <w:shd w:val="clear" w:color="auto" w:fill="auto"/>
            <w:vAlign w:val="center"/>
          </w:tcPr>
          <w:p w14:paraId="07F432A1" w14:textId="77777777" w:rsidR="00AF6B2E" w:rsidRPr="00AF6B2E" w:rsidRDefault="00AF6B2E" w:rsidP="00AF6B2E">
            <w:pPr>
              <w:rPr>
                <w:rFonts w:cs="Arial"/>
                <w:szCs w:val="22"/>
              </w:rPr>
            </w:pPr>
            <w:r w:rsidRPr="00AF6B2E">
              <w:rPr>
                <w:rFonts w:cs="Arial"/>
                <w:szCs w:val="22"/>
              </w:rPr>
              <w:t>Hunterdon County</w:t>
            </w:r>
          </w:p>
        </w:tc>
        <w:tc>
          <w:tcPr>
            <w:tcW w:w="1620" w:type="dxa"/>
          </w:tcPr>
          <w:p w14:paraId="3E470E99" w14:textId="77777777" w:rsidR="00AF6B2E" w:rsidRPr="00AF6B2E" w:rsidRDefault="00AF6B2E" w:rsidP="00AF6B2E">
            <w:pPr>
              <w:jc w:val="center"/>
              <w:rPr>
                <w:rFonts w:cs="Arial"/>
                <w:szCs w:val="22"/>
              </w:rPr>
            </w:pPr>
            <w:r w:rsidRPr="00AF6B2E">
              <w:rPr>
                <w:rFonts w:cs="Arial"/>
                <w:szCs w:val="22"/>
              </w:rPr>
              <w:t>430</w:t>
            </w:r>
          </w:p>
        </w:tc>
        <w:tc>
          <w:tcPr>
            <w:tcW w:w="990" w:type="dxa"/>
            <w:vAlign w:val="center"/>
          </w:tcPr>
          <w:p w14:paraId="4707E1B1" w14:textId="77777777" w:rsidR="00AF6B2E" w:rsidRPr="00AF6B2E" w:rsidRDefault="00AF6B2E" w:rsidP="00AF6B2E">
            <w:pPr>
              <w:jc w:val="center"/>
              <w:rPr>
                <w:rFonts w:cs="Arial"/>
                <w:szCs w:val="22"/>
              </w:rPr>
            </w:pPr>
            <w:r w:rsidRPr="00AF6B2E">
              <w:rPr>
                <w:rFonts w:cs="Arial"/>
                <w:szCs w:val="22"/>
              </w:rPr>
              <w:t>21</w:t>
            </w:r>
          </w:p>
        </w:tc>
        <w:tc>
          <w:tcPr>
            <w:tcW w:w="2610" w:type="dxa"/>
            <w:shd w:val="clear" w:color="auto" w:fill="auto"/>
            <w:vAlign w:val="center"/>
          </w:tcPr>
          <w:p w14:paraId="146A228A" w14:textId="77777777" w:rsidR="00AF6B2E" w:rsidRPr="00AF6B2E" w:rsidRDefault="00AF6B2E" w:rsidP="00AF6B2E">
            <w:pPr>
              <w:rPr>
                <w:rFonts w:cs="Arial"/>
                <w:szCs w:val="22"/>
              </w:rPr>
            </w:pPr>
            <w:r w:rsidRPr="00AF6B2E">
              <w:rPr>
                <w:rFonts w:cs="Arial"/>
                <w:szCs w:val="22"/>
              </w:rPr>
              <w:t>Warren County</w:t>
            </w:r>
          </w:p>
        </w:tc>
        <w:tc>
          <w:tcPr>
            <w:tcW w:w="1625" w:type="dxa"/>
            <w:shd w:val="clear" w:color="auto" w:fill="auto"/>
            <w:vAlign w:val="center"/>
          </w:tcPr>
          <w:p w14:paraId="46BBB670" w14:textId="77777777" w:rsidR="00AF6B2E" w:rsidRPr="00AF6B2E" w:rsidRDefault="00AF6B2E" w:rsidP="00AF6B2E">
            <w:pPr>
              <w:jc w:val="center"/>
              <w:rPr>
                <w:rFonts w:cs="Arial"/>
                <w:szCs w:val="22"/>
              </w:rPr>
            </w:pPr>
            <w:r w:rsidRPr="00AF6B2E">
              <w:rPr>
                <w:rFonts w:cs="Arial"/>
                <w:szCs w:val="22"/>
              </w:rPr>
              <w:t>358</w:t>
            </w:r>
          </w:p>
        </w:tc>
      </w:tr>
      <w:tr w:rsidR="00AF6B2E" w:rsidRPr="00AF6B2E" w14:paraId="53672C08" w14:textId="77777777" w:rsidTr="00AF6B2E">
        <w:trPr>
          <w:gridAfter w:val="3"/>
          <w:wAfter w:w="5225" w:type="dxa"/>
          <w:trHeight w:val="288"/>
        </w:trPr>
        <w:tc>
          <w:tcPr>
            <w:tcW w:w="765" w:type="dxa"/>
            <w:shd w:val="clear" w:color="auto" w:fill="auto"/>
            <w:vAlign w:val="center"/>
          </w:tcPr>
          <w:p w14:paraId="45267BE7" w14:textId="77777777" w:rsidR="00AF6B2E" w:rsidRPr="00AF6B2E" w:rsidRDefault="00AF6B2E" w:rsidP="00AF6B2E">
            <w:pPr>
              <w:jc w:val="center"/>
              <w:rPr>
                <w:rFonts w:cs="Arial"/>
                <w:szCs w:val="22"/>
              </w:rPr>
            </w:pPr>
            <w:r w:rsidRPr="00AF6B2E">
              <w:rPr>
                <w:rFonts w:cs="Arial"/>
                <w:szCs w:val="22"/>
              </w:rPr>
              <w:t>11</w:t>
            </w:r>
          </w:p>
        </w:tc>
        <w:tc>
          <w:tcPr>
            <w:tcW w:w="2470" w:type="dxa"/>
            <w:shd w:val="clear" w:color="auto" w:fill="auto"/>
            <w:vAlign w:val="center"/>
          </w:tcPr>
          <w:p w14:paraId="706C27A7" w14:textId="77777777" w:rsidR="00AF6B2E" w:rsidRPr="00AF6B2E" w:rsidRDefault="00AF6B2E" w:rsidP="00AF6B2E">
            <w:pPr>
              <w:rPr>
                <w:rFonts w:cs="Arial"/>
                <w:szCs w:val="22"/>
              </w:rPr>
            </w:pPr>
            <w:r w:rsidRPr="00AF6B2E">
              <w:rPr>
                <w:rFonts w:cs="Arial"/>
                <w:szCs w:val="22"/>
              </w:rPr>
              <w:t>Mercer County</w:t>
            </w:r>
          </w:p>
        </w:tc>
        <w:tc>
          <w:tcPr>
            <w:tcW w:w="1620" w:type="dxa"/>
          </w:tcPr>
          <w:p w14:paraId="003A309A" w14:textId="77777777" w:rsidR="00AF6B2E" w:rsidRPr="00AF6B2E" w:rsidRDefault="00AF6B2E" w:rsidP="00AF6B2E">
            <w:pPr>
              <w:jc w:val="center"/>
              <w:rPr>
                <w:rFonts w:cs="Arial"/>
                <w:szCs w:val="22"/>
              </w:rPr>
            </w:pPr>
            <w:r w:rsidRPr="00AF6B2E">
              <w:rPr>
                <w:rFonts w:cs="Arial"/>
                <w:szCs w:val="22"/>
              </w:rPr>
              <w:t>226</w:t>
            </w:r>
          </w:p>
        </w:tc>
      </w:tr>
    </w:tbl>
    <w:p w14:paraId="38110F91" w14:textId="77777777" w:rsidR="00AF6B2E" w:rsidRDefault="00AF6B2E" w:rsidP="007F2383">
      <w:pPr>
        <w:rPr>
          <w:rFonts w:cs="Arial"/>
          <w:color w:val="000000"/>
          <w:szCs w:val="22"/>
        </w:rPr>
      </w:pPr>
    </w:p>
    <w:p w14:paraId="018EFBAE" w14:textId="77777777" w:rsidR="003A3A24" w:rsidRPr="00851065" w:rsidRDefault="003A3A24" w:rsidP="00851065">
      <w:pPr>
        <w:pStyle w:val="Heading2"/>
      </w:pPr>
      <w:bookmarkStart w:id="1037" w:name="_Toc486425591"/>
      <w:r w:rsidRPr="00851065">
        <w:t>Key Events</w:t>
      </w:r>
      <w:bookmarkEnd w:id="1036"/>
      <w:bookmarkEnd w:id="1037"/>
    </w:p>
    <w:p w14:paraId="6559F90E" w14:textId="77777777" w:rsidR="00EB648B" w:rsidRPr="00851065" w:rsidRDefault="00EB648B" w:rsidP="00851065"/>
    <w:p w14:paraId="47B48CCA" w14:textId="77777777" w:rsidR="003A3A24" w:rsidRPr="00851065" w:rsidRDefault="003A3A24" w:rsidP="00BD5EEE">
      <w:pPr>
        <w:pStyle w:val="Heading3"/>
      </w:pPr>
      <w:bookmarkStart w:id="1038" w:name="_1.3.1_ELECTRONIC_QUESTION_AND_ANSWE"/>
      <w:bookmarkStart w:id="1039" w:name="_Toc428533940"/>
      <w:bookmarkStart w:id="1040" w:name="_Toc486425592"/>
      <w:bookmarkEnd w:id="1038"/>
      <w:r w:rsidRPr="00851065">
        <w:t>ELECTRONIC QUESTION AND ANSWER PERIOD</w:t>
      </w:r>
      <w:bookmarkEnd w:id="1039"/>
      <w:bookmarkEnd w:id="1040"/>
    </w:p>
    <w:p w14:paraId="748A0C9A" w14:textId="77777777" w:rsidR="003A3A24" w:rsidRPr="00851065" w:rsidRDefault="003A3A24" w:rsidP="00851065">
      <w:pPr>
        <w:rPr>
          <w:rFonts w:eastAsia="MS Mincho"/>
        </w:rPr>
      </w:pPr>
    </w:p>
    <w:p w14:paraId="6F126D5F"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0FAD86A" w14:textId="77777777" w:rsidR="003A3A24" w:rsidRPr="00851065" w:rsidRDefault="003A3A24" w:rsidP="00851065">
      <w:pPr>
        <w:rPr>
          <w:rFonts w:eastAsia="MS Mincho"/>
        </w:rPr>
      </w:pPr>
    </w:p>
    <w:p w14:paraId="224D1A93" w14:textId="77777777" w:rsidR="003A3A24" w:rsidRPr="00851065" w:rsidRDefault="003A3A24" w:rsidP="007F2383">
      <w:pPr>
        <w:numPr>
          <w:ilvl w:val="0"/>
          <w:numId w:val="1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301387F" w14:textId="77777777" w:rsidR="003A3A24" w:rsidRPr="00851065" w:rsidRDefault="003A3A24" w:rsidP="00851065">
      <w:pPr>
        <w:ind w:left="720" w:right="108"/>
        <w:rPr>
          <w:rFonts w:eastAsia="MS Mincho"/>
        </w:rPr>
      </w:pPr>
    </w:p>
    <w:p w14:paraId="60E1115D" w14:textId="77777777" w:rsidR="003A3A24" w:rsidRPr="00851065" w:rsidRDefault="003A3A24" w:rsidP="007F2383">
      <w:pPr>
        <w:numPr>
          <w:ilvl w:val="0"/>
          <w:numId w:val="1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35640397" w14:textId="77777777" w:rsidR="003A3A24" w:rsidRDefault="003A3A24" w:rsidP="00A9160A"/>
    <w:p w14:paraId="58EA8A6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38CD57E2" w14:textId="77777777" w:rsidR="008A2EB0" w:rsidRPr="00EB648B" w:rsidRDefault="008A2EB0" w:rsidP="00A9160A"/>
    <w:p w14:paraId="38B13C3D"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260C06A" w14:textId="77777777" w:rsidR="003A3A24" w:rsidRPr="00851065" w:rsidRDefault="003A3A24" w:rsidP="00851065">
      <w:pPr>
        <w:rPr>
          <w:rFonts w:eastAsia="MS Mincho"/>
        </w:rPr>
      </w:pPr>
    </w:p>
    <w:p w14:paraId="54C24439"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3BC034DF" w14:textId="77777777" w:rsidR="00E651D6" w:rsidRPr="00EB648B" w:rsidRDefault="00E651D6" w:rsidP="00A9160A">
      <w:bookmarkStart w:id="1041" w:name="_1.3.3__Mandatory_Pre-Bid_Conference"/>
      <w:bookmarkStart w:id="1042" w:name="_1.3.5__SUBMISSION_OF_BID_PROPOSAL"/>
      <w:bookmarkStart w:id="1043" w:name="_1.3.2_SUBMISSION_OF_BID_PROPOSAL"/>
      <w:bookmarkEnd w:id="1041"/>
      <w:bookmarkEnd w:id="1042"/>
      <w:bookmarkEnd w:id="1043"/>
    </w:p>
    <w:p w14:paraId="57B92AA6"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75A601C3" w14:textId="77777777" w:rsidR="00215FC4" w:rsidRPr="00EB648B" w:rsidRDefault="00215FC4" w:rsidP="00E651D6">
      <w:pPr>
        <w:rPr>
          <w:rFonts w:ascii="Arial Narrow" w:hAnsi="Arial Narrow"/>
          <w:b/>
          <w:u w:val="single"/>
        </w:rPr>
      </w:pPr>
    </w:p>
    <w:p w14:paraId="7C9E7F69"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78ADCCC" w14:textId="77777777" w:rsidR="00D974E0" w:rsidRPr="00EB648B" w:rsidRDefault="00D974E0" w:rsidP="00215FC4">
      <w:pPr>
        <w:ind w:right="108"/>
        <w:rPr>
          <w:rFonts w:eastAsia="MS Mincho"/>
          <w:b/>
          <w:szCs w:val="22"/>
          <w:u w:val="single"/>
        </w:rPr>
      </w:pPr>
    </w:p>
    <w:p w14:paraId="55456F7A" w14:textId="77777777" w:rsidR="00F9570B" w:rsidRPr="00851065" w:rsidRDefault="00F9570B" w:rsidP="00BB5A93">
      <w:pPr>
        <w:pStyle w:val="Heading3"/>
      </w:pPr>
      <w:bookmarkStart w:id="1044" w:name="_Toc428533941"/>
      <w:bookmarkStart w:id="1045" w:name="_Toc48642559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044"/>
      <w:bookmarkEnd w:id="1045"/>
    </w:p>
    <w:p w14:paraId="63D26E57" w14:textId="77777777" w:rsidR="00F9570B" w:rsidRPr="00F9570B" w:rsidRDefault="00F9570B" w:rsidP="00F9570B"/>
    <w:p w14:paraId="1ADFE356" w14:textId="34ABE564" w:rsidR="00397AC3" w:rsidRPr="00851065" w:rsidDel="008F622E" w:rsidRDefault="008F622E" w:rsidP="00851065">
      <w:pPr>
        <w:rPr>
          <w:del w:id="1046" w:author="Holt, Doreica" w:date="2017-06-27T10:16:00Z"/>
          <w:rFonts w:eastAsia="MS Mincho"/>
        </w:rPr>
      </w:pPr>
      <w:ins w:id="1047" w:author="Holt, Doreica" w:date="2017-06-27T10:16:00Z">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ins>
      <w:del w:id="1048" w:author="Holt, Doreica" w:date="2017-06-27T10:16:00Z">
        <w:r w:rsidR="00F9570B" w:rsidRPr="00851065" w:rsidDel="008F622E">
          <w:rPr>
            <w:rFonts w:eastAsia="MS Mincho"/>
          </w:rPr>
          <w:delText xml:space="preserve">In order to be considered for award, the </w:delText>
        </w:r>
        <w:r w:rsidR="00CE00E7" w:rsidDel="008F622E">
          <w:rPr>
            <w:rFonts w:eastAsia="MS Mincho"/>
          </w:rPr>
          <w:delText>Quote</w:delText>
        </w:r>
        <w:r w:rsidR="00CA116A" w:rsidRPr="00851065" w:rsidDel="008F622E">
          <w:rPr>
            <w:rFonts w:eastAsia="MS Mincho"/>
          </w:rPr>
          <w:delText xml:space="preserve"> </w:delText>
        </w:r>
        <w:r w:rsidR="00DE7682" w:rsidRPr="00851065" w:rsidDel="008F622E">
          <w:rPr>
            <w:rFonts w:eastAsia="MS Mincho"/>
          </w:rPr>
          <w:delText>{</w:delText>
        </w:r>
        <w:r w:rsidR="00CE00E7" w:rsidDel="008F622E">
          <w:rPr>
            <w:rFonts w:eastAsia="MS Mincho"/>
          </w:rPr>
          <w:delText>Proposal</w:delText>
        </w:r>
        <w:r w:rsidR="00DE7682" w:rsidRPr="00851065" w:rsidDel="008F622E">
          <w:rPr>
            <w:rFonts w:eastAsia="MS Mincho"/>
          </w:rPr>
          <w:delText>}</w:delText>
        </w:r>
        <w:r w:rsidR="00F9570B" w:rsidRPr="00851065" w:rsidDel="008F622E">
          <w:rPr>
            <w:rFonts w:eastAsia="MS Mincho"/>
          </w:rPr>
          <w:delText xml:space="preserve"> must be received by the Procurement Bureau of the Division at the appropriate location by the required time.  </w:delText>
        </w:r>
        <w:r w:rsidR="00526170" w:rsidRPr="00851065" w:rsidDel="008F622E">
          <w:rPr>
            <w:rFonts w:eastAsia="MS Mincho"/>
          </w:rPr>
          <w:delText xml:space="preserve">Vendors </w:delText>
        </w:r>
        <w:r w:rsidR="00DE7682" w:rsidRPr="00851065" w:rsidDel="008F622E">
          <w:rPr>
            <w:rFonts w:eastAsia="MS Mincho"/>
          </w:rPr>
          <w:delText>{</w:delText>
        </w:r>
        <w:r w:rsidR="00526170" w:rsidRPr="00851065" w:rsidDel="008F622E">
          <w:rPr>
            <w:rFonts w:eastAsia="MS Mincho"/>
          </w:rPr>
          <w:delText>Bidders</w:delText>
        </w:r>
        <w:r w:rsidR="00DE7682" w:rsidRPr="00851065" w:rsidDel="008F622E">
          <w:rPr>
            <w:rFonts w:eastAsia="MS Mincho"/>
          </w:rPr>
          <w:delText>}</w:delText>
        </w:r>
        <w:r w:rsidR="008E24C3" w:rsidRPr="00851065" w:rsidDel="008F622E">
          <w:rPr>
            <w:rFonts w:eastAsia="MS Mincho"/>
          </w:rPr>
          <w:delText xml:space="preserve"> </w:delText>
        </w:r>
        <w:r w:rsidR="00B90662" w:rsidRPr="00851065" w:rsidDel="008F622E">
          <w:rPr>
            <w:rFonts w:eastAsia="MS Mincho"/>
          </w:rPr>
          <w:delText>shall</w:delText>
        </w:r>
        <w:r w:rsidR="000E7515" w:rsidRPr="00851065" w:rsidDel="008F622E">
          <w:rPr>
            <w:rFonts w:eastAsia="MS Mincho"/>
          </w:rPr>
          <w:delText xml:space="preserve"> submit a </w:delText>
        </w:r>
        <w:r w:rsidR="00CE00E7" w:rsidDel="008F622E">
          <w:rPr>
            <w:rFonts w:eastAsia="MS Mincho"/>
          </w:rPr>
          <w:delText>Quote</w:delText>
        </w:r>
        <w:r w:rsidR="00CA116A" w:rsidRPr="00851065" w:rsidDel="008F622E">
          <w:rPr>
            <w:rFonts w:eastAsia="MS Mincho"/>
          </w:rPr>
          <w:delText xml:space="preserve"> </w:delText>
        </w:r>
        <w:r w:rsidR="00DE7682" w:rsidRPr="00851065" w:rsidDel="008F622E">
          <w:rPr>
            <w:rFonts w:eastAsia="MS Mincho"/>
          </w:rPr>
          <w:delText>{</w:delText>
        </w:r>
        <w:r w:rsidR="00CE00E7" w:rsidDel="008F622E">
          <w:rPr>
            <w:rFonts w:eastAsia="MS Mincho"/>
          </w:rPr>
          <w:delText>Proposal</w:delText>
        </w:r>
        <w:r w:rsidR="00DE7682" w:rsidRPr="00851065" w:rsidDel="008F622E">
          <w:rPr>
            <w:rFonts w:eastAsia="MS Mincho"/>
          </w:rPr>
          <w:delText>}</w:delText>
        </w:r>
        <w:r w:rsidR="000E7515" w:rsidRPr="00851065" w:rsidDel="008F622E">
          <w:rPr>
            <w:rFonts w:eastAsia="MS Mincho"/>
          </w:rPr>
          <w:delText xml:space="preserve"> either electronically</w:delText>
        </w:r>
        <w:r w:rsidR="00CA116A" w:rsidRPr="00851065" w:rsidDel="008F622E">
          <w:rPr>
            <w:rFonts w:eastAsia="MS Mincho"/>
          </w:rPr>
          <w:delText xml:space="preserve"> through </w:delText>
        </w:r>
        <w:r w:rsidR="00CA116A" w:rsidRPr="00A6462B" w:rsidDel="008F622E">
          <w:rPr>
            <w:rStyle w:val="IntenseEmphasis"/>
            <w:rFonts w:eastAsia="MS Mincho" w:cs="Arial"/>
            <w:color w:val="00B050"/>
          </w:rPr>
          <w:delText>NJ</w:delText>
        </w:r>
        <w:r w:rsidR="00CA116A" w:rsidRPr="00A6462B" w:rsidDel="008F622E">
          <w:rPr>
            <w:rStyle w:val="IntenseEmphasis"/>
            <w:rFonts w:eastAsia="MS Mincho" w:cs="Arial"/>
            <w:color w:val="0070C0"/>
          </w:rPr>
          <w:delText>START</w:delText>
        </w:r>
        <w:r w:rsidR="000E7515" w:rsidRPr="00851065" w:rsidDel="008F622E">
          <w:rPr>
            <w:rFonts w:eastAsia="MS Mincho"/>
            <w:color w:val="0070C0"/>
          </w:rPr>
          <w:delText xml:space="preserve"> </w:delText>
        </w:r>
        <w:r w:rsidR="000E7515" w:rsidRPr="00851065" w:rsidDel="008F622E">
          <w:rPr>
            <w:rFonts w:eastAsia="MS Mincho"/>
          </w:rPr>
          <w:delText xml:space="preserve">or via hard copy. </w:delText>
        </w:r>
      </w:del>
    </w:p>
    <w:p w14:paraId="1A212B04" w14:textId="77777777" w:rsidR="00397AC3" w:rsidRPr="00851065" w:rsidRDefault="00397AC3" w:rsidP="00851065">
      <w:pPr>
        <w:rPr>
          <w:rFonts w:eastAsia="MS Mincho"/>
        </w:rPr>
      </w:pPr>
    </w:p>
    <w:p w14:paraId="418BF93B" w14:textId="77777777" w:rsidR="008F622E" w:rsidRDefault="008F622E" w:rsidP="00851065">
      <w:pPr>
        <w:rPr>
          <w:ins w:id="1049" w:author="Holt, Doreica" w:date="2017-06-27T10:17:00Z"/>
          <w:rFonts w:eastAsia="MS Mincho"/>
        </w:rPr>
      </w:pPr>
    </w:p>
    <w:p w14:paraId="057C0AF4"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2BCE599" w14:textId="77777777" w:rsidR="00F9570B" w:rsidRPr="00851065" w:rsidRDefault="00F9570B" w:rsidP="00851065">
      <w:pPr>
        <w:ind w:right="108"/>
        <w:rPr>
          <w:rFonts w:eastAsia="MS Mincho"/>
        </w:rPr>
      </w:pPr>
    </w:p>
    <w:p w14:paraId="23C0BF7A"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347E7B32" w14:textId="77777777" w:rsidR="00F9570B" w:rsidRPr="00851065" w:rsidRDefault="00F9570B" w:rsidP="00851065">
      <w:pPr>
        <w:ind w:left="2160" w:right="108"/>
        <w:rPr>
          <w:rFonts w:eastAsia="MS Mincho"/>
        </w:rPr>
      </w:pPr>
      <w:r w:rsidRPr="00851065">
        <w:rPr>
          <w:rFonts w:eastAsia="MS Mincho"/>
        </w:rPr>
        <w:t>DIVISION OF PURCHASE AND PROPERTY</w:t>
      </w:r>
    </w:p>
    <w:p w14:paraId="73490FC4" w14:textId="77777777" w:rsidR="00F9570B" w:rsidRPr="00851065" w:rsidRDefault="00F9570B" w:rsidP="00851065">
      <w:pPr>
        <w:ind w:left="2160" w:right="108"/>
        <w:rPr>
          <w:rFonts w:eastAsia="MS Mincho"/>
        </w:rPr>
      </w:pPr>
      <w:r w:rsidRPr="00851065">
        <w:rPr>
          <w:rFonts w:eastAsia="MS Mincho"/>
        </w:rPr>
        <w:t>DEPARTMENT OF THE TREASURY</w:t>
      </w:r>
    </w:p>
    <w:p w14:paraId="54EED3E7" w14:textId="77777777" w:rsidR="00F9570B" w:rsidRPr="00851065" w:rsidRDefault="00F9570B" w:rsidP="00851065">
      <w:pPr>
        <w:ind w:left="2160" w:right="108"/>
        <w:rPr>
          <w:rFonts w:eastAsia="MS Mincho"/>
        </w:rPr>
      </w:pPr>
      <w:r w:rsidRPr="00851065">
        <w:rPr>
          <w:rFonts w:eastAsia="MS Mincho"/>
        </w:rPr>
        <w:t>33 WEST STATE STREET, P.O. BOX 230</w:t>
      </w:r>
    </w:p>
    <w:p w14:paraId="69442EF0" w14:textId="77777777" w:rsidR="00F9570B" w:rsidRPr="00851065" w:rsidRDefault="00F9570B" w:rsidP="00851065">
      <w:pPr>
        <w:ind w:left="2160" w:right="108"/>
        <w:rPr>
          <w:rFonts w:eastAsia="MS Mincho"/>
        </w:rPr>
      </w:pPr>
      <w:r w:rsidRPr="00851065">
        <w:rPr>
          <w:rFonts w:eastAsia="MS Mincho"/>
        </w:rPr>
        <w:t>TRENTON, NJ 08625-0230</w:t>
      </w:r>
    </w:p>
    <w:p w14:paraId="77C9AE36" w14:textId="77777777" w:rsidR="00F9570B" w:rsidRPr="00851065" w:rsidRDefault="00F9570B" w:rsidP="00851065">
      <w:pPr>
        <w:ind w:right="108"/>
        <w:rPr>
          <w:rFonts w:eastAsia="MS Mincho"/>
        </w:rPr>
      </w:pPr>
    </w:p>
    <w:p w14:paraId="0F2D4595"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13375818" w14:textId="77777777" w:rsidR="008F622E" w:rsidRPr="00851065" w:rsidRDefault="008F622E" w:rsidP="008F622E">
      <w:pPr>
        <w:rPr>
          <w:ins w:id="1050" w:author="Holt, Doreica" w:date="2017-06-27T10:16:00Z"/>
          <w:color w:val="000000"/>
        </w:rPr>
      </w:pPr>
    </w:p>
    <w:p w14:paraId="4D3B44DE" w14:textId="77777777" w:rsidR="008F622E" w:rsidRPr="00851065" w:rsidRDefault="008F622E" w:rsidP="008F622E">
      <w:pPr>
        <w:ind w:right="108"/>
        <w:rPr>
          <w:ins w:id="1051" w:author="Holt, Doreica" w:date="2017-06-27T10:16:00Z"/>
          <w:rFonts w:eastAsia="MS Mincho"/>
          <w:b/>
          <w:u w:val="single"/>
        </w:rPr>
      </w:pPr>
      <w:ins w:id="1052" w:author="Holt, Doreica" w:date="2017-06-27T10:16:00Z">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w:t>
        </w:r>
        <w:r w:rsidRPr="00851065">
          <w:rPr>
            <w:rFonts w:eastAsia="MS Mincho"/>
            <w:b/>
            <w:u w:val="single"/>
          </w:rPr>
          <w:lastRenderedPageBreak/>
          <w:t xml:space="preserve">OPENING ARE INDICATED ON THE BID SOLICITATION {RFP} COVER SHEET AND IN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ins>
    </w:p>
    <w:p w14:paraId="75CDE2AB" w14:textId="77777777" w:rsidR="008F622E" w:rsidRPr="00851065" w:rsidRDefault="008F622E" w:rsidP="008F622E">
      <w:pPr>
        <w:rPr>
          <w:ins w:id="1053" w:author="Holt, Doreica" w:date="2017-06-27T10:16:00Z"/>
          <w:color w:val="000000"/>
        </w:rPr>
      </w:pPr>
    </w:p>
    <w:p w14:paraId="56D31143" w14:textId="1A5F1649" w:rsidR="00F9570B" w:rsidRPr="00851065" w:rsidDel="008F622E" w:rsidRDefault="00F9570B" w:rsidP="00851065">
      <w:pPr>
        <w:rPr>
          <w:del w:id="1054" w:author="Holt, Doreica" w:date="2017-06-27T10:16:00Z"/>
          <w:color w:val="000000"/>
        </w:rPr>
      </w:pPr>
    </w:p>
    <w:p w14:paraId="7A4A10A7" w14:textId="1B3D2168" w:rsidR="00F9570B" w:rsidRPr="00851065" w:rsidDel="008F622E" w:rsidRDefault="00CE00E7" w:rsidP="00851065">
      <w:pPr>
        <w:ind w:right="108"/>
        <w:rPr>
          <w:del w:id="1055" w:author="Holt, Doreica" w:date="2017-06-27T10:16:00Z"/>
          <w:rFonts w:eastAsia="MS Mincho"/>
          <w:b/>
          <w:u w:val="single"/>
        </w:rPr>
      </w:pPr>
      <w:del w:id="1056" w:author="Holt, Doreica" w:date="2017-06-27T10:16:00Z">
        <w:r w:rsidDel="008F622E">
          <w:rPr>
            <w:rFonts w:eastAsia="MS Mincho"/>
            <w:b/>
            <w:u w:val="single"/>
          </w:rPr>
          <w:delText>QUOTE</w:delText>
        </w:r>
        <w:r w:rsidR="00CA116A" w:rsidRPr="00851065" w:rsidDel="008F622E">
          <w:rPr>
            <w:rFonts w:eastAsia="MS Mincho"/>
            <w:b/>
            <w:u w:val="single"/>
          </w:rPr>
          <w:delText xml:space="preserve">S </w:delText>
        </w:r>
        <w:r w:rsidR="00DE7682" w:rsidRPr="00851065" w:rsidDel="008F622E">
          <w:rPr>
            <w:rFonts w:eastAsia="MS Mincho"/>
            <w:b/>
            <w:u w:val="single"/>
          </w:rPr>
          <w:delText>{</w:delText>
        </w:r>
        <w:r w:rsidDel="008F622E">
          <w:rPr>
            <w:rFonts w:eastAsia="MS Mincho"/>
            <w:b/>
            <w:u w:val="single"/>
          </w:rPr>
          <w:delText>PROPOSAL</w:delText>
        </w:r>
        <w:r w:rsidR="00CA116A" w:rsidRPr="00851065" w:rsidDel="008F622E">
          <w:rPr>
            <w:rFonts w:eastAsia="MS Mincho"/>
            <w:b/>
            <w:u w:val="single"/>
          </w:rPr>
          <w:delText>S</w:delText>
        </w:r>
        <w:r w:rsidR="00DE7682" w:rsidRPr="00851065" w:rsidDel="008F622E">
          <w:rPr>
            <w:rFonts w:eastAsia="MS Mincho"/>
            <w:b/>
            <w:u w:val="single"/>
          </w:rPr>
          <w:delText>}</w:delText>
        </w:r>
        <w:r w:rsidR="00F9570B" w:rsidRPr="00851065" w:rsidDel="008F622E">
          <w:rPr>
            <w:rFonts w:eastAsia="MS Mincho"/>
            <w:b/>
            <w:u w:val="single"/>
          </w:rPr>
          <w:delText xml:space="preserve"> NOT RECEIVED </w:delText>
        </w:r>
        <w:r w:rsidR="00B90662" w:rsidRPr="00851065" w:rsidDel="008F622E">
          <w:rPr>
            <w:rFonts w:eastAsia="MS Mincho"/>
            <w:b/>
            <w:u w:val="single"/>
          </w:rPr>
          <w:delText xml:space="preserve">PRIOR TO THE </w:delText>
        </w:r>
        <w:r w:rsidDel="008F622E">
          <w:rPr>
            <w:rFonts w:eastAsia="MS Mincho"/>
            <w:b/>
            <w:u w:val="single"/>
          </w:rPr>
          <w:delText>QUOTE</w:delText>
        </w:r>
        <w:r w:rsidR="000D4025" w:rsidRPr="00851065" w:rsidDel="008F622E">
          <w:rPr>
            <w:rFonts w:eastAsia="MS Mincho"/>
            <w:b/>
            <w:u w:val="single"/>
          </w:rPr>
          <w:delText xml:space="preserve"> </w:delText>
        </w:r>
        <w:r w:rsidR="00DE7682" w:rsidRPr="00851065" w:rsidDel="008F622E">
          <w:rPr>
            <w:rFonts w:eastAsia="MS Mincho"/>
            <w:b/>
            <w:u w:val="single"/>
          </w:rPr>
          <w:delText>{</w:delText>
        </w:r>
        <w:r w:rsidDel="008F622E">
          <w:rPr>
            <w:rFonts w:eastAsia="MS Mincho"/>
            <w:b/>
            <w:u w:val="single"/>
          </w:rPr>
          <w:delText>PROPOSAL</w:delText>
        </w:r>
        <w:r w:rsidR="00DE7682" w:rsidRPr="00851065" w:rsidDel="008F622E">
          <w:rPr>
            <w:rFonts w:eastAsia="MS Mincho"/>
            <w:b/>
            <w:u w:val="single"/>
          </w:rPr>
          <w:delText>}</w:delText>
        </w:r>
        <w:r w:rsidR="00B90662" w:rsidRPr="00851065" w:rsidDel="008F622E">
          <w:rPr>
            <w:rFonts w:eastAsia="MS Mincho"/>
            <w:b/>
            <w:u w:val="single"/>
          </w:rPr>
          <w:delText xml:space="preserve"> OPENING DEADLINE</w:delText>
        </w:r>
        <w:r w:rsidR="00F9570B" w:rsidRPr="00851065" w:rsidDel="008F622E">
          <w:rPr>
            <w:rFonts w:eastAsia="MS Mincho"/>
            <w:b/>
            <w:u w:val="single"/>
          </w:rPr>
          <w:delText xml:space="preserve"> </w:delText>
        </w:r>
        <w:r w:rsidR="00B90662" w:rsidRPr="00851065" w:rsidDel="008F622E">
          <w:rPr>
            <w:rFonts w:eastAsia="MS Mincho"/>
            <w:b/>
            <w:u w:val="single"/>
          </w:rPr>
          <w:delText>SHALL</w:delText>
        </w:r>
        <w:r w:rsidR="00F9570B" w:rsidRPr="00851065" w:rsidDel="008F622E">
          <w:rPr>
            <w:rFonts w:eastAsia="MS Mincho"/>
            <w:b/>
            <w:u w:val="single"/>
          </w:rPr>
          <w:delText xml:space="preserve"> BE REJECTED.  THE DATE AND TIME </w:delText>
        </w:r>
        <w:r w:rsidR="00B90662" w:rsidRPr="00851065" w:rsidDel="008F622E">
          <w:rPr>
            <w:rFonts w:eastAsia="MS Mincho"/>
            <w:b/>
            <w:u w:val="single"/>
          </w:rPr>
          <w:delText xml:space="preserve">OF THE </w:delText>
        </w:r>
        <w:r w:rsidDel="008F622E">
          <w:rPr>
            <w:rFonts w:eastAsia="MS Mincho"/>
            <w:b/>
            <w:u w:val="single"/>
          </w:rPr>
          <w:delText>QUOTE</w:delText>
        </w:r>
        <w:r w:rsidR="000D4025" w:rsidRPr="00851065" w:rsidDel="008F622E">
          <w:rPr>
            <w:rFonts w:eastAsia="MS Mincho"/>
            <w:b/>
            <w:u w:val="single"/>
          </w:rPr>
          <w:delText xml:space="preserve"> </w:delText>
        </w:r>
        <w:r w:rsidR="00DE7682" w:rsidRPr="00851065" w:rsidDel="008F622E">
          <w:rPr>
            <w:rFonts w:eastAsia="MS Mincho"/>
            <w:b/>
            <w:u w:val="single"/>
          </w:rPr>
          <w:delText>{</w:delText>
        </w:r>
        <w:r w:rsidDel="008F622E">
          <w:rPr>
            <w:rFonts w:eastAsia="MS Mincho"/>
            <w:b/>
            <w:u w:val="single"/>
          </w:rPr>
          <w:delText>PROPOSAL</w:delText>
        </w:r>
        <w:r w:rsidR="00DE7682" w:rsidRPr="00851065" w:rsidDel="008F622E">
          <w:rPr>
            <w:rFonts w:eastAsia="MS Mincho"/>
            <w:b/>
            <w:u w:val="single"/>
          </w:rPr>
          <w:delText>}</w:delText>
        </w:r>
        <w:r w:rsidR="00B90662" w:rsidRPr="00851065" w:rsidDel="008F622E">
          <w:rPr>
            <w:rFonts w:eastAsia="MS Mincho"/>
            <w:b/>
            <w:u w:val="single"/>
          </w:rPr>
          <w:delText xml:space="preserve"> OPENING </w:delText>
        </w:r>
        <w:r w:rsidR="00F9570B" w:rsidRPr="00851065" w:rsidDel="008F622E">
          <w:rPr>
            <w:rFonts w:eastAsia="MS Mincho"/>
            <w:b/>
            <w:u w:val="single"/>
          </w:rPr>
          <w:delText xml:space="preserve">ARE INDICATED ON THE </w:delText>
        </w:r>
        <w:r w:rsidR="00CA116A" w:rsidRPr="00851065" w:rsidDel="008F622E">
          <w:rPr>
            <w:rFonts w:eastAsia="MS Mincho"/>
            <w:b/>
            <w:u w:val="single"/>
          </w:rPr>
          <w:delText xml:space="preserve">BID SOLICITATION </w:delText>
        </w:r>
        <w:r w:rsidR="00DE7682" w:rsidRPr="00851065" w:rsidDel="008F622E">
          <w:rPr>
            <w:rFonts w:eastAsia="MS Mincho"/>
            <w:b/>
            <w:u w:val="single"/>
          </w:rPr>
          <w:delText>{</w:delText>
        </w:r>
        <w:r w:rsidR="00F9570B" w:rsidRPr="00851065" w:rsidDel="008F622E">
          <w:rPr>
            <w:rFonts w:eastAsia="MS Mincho"/>
            <w:b/>
            <w:u w:val="single"/>
          </w:rPr>
          <w:delText>RFP</w:delText>
        </w:r>
        <w:r w:rsidR="00DE7682" w:rsidRPr="00851065" w:rsidDel="008F622E">
          <w:rPr>
            <w:rFonts w:eastAsia="MS Mincho"/>
            <w:b/>
            <w:u w:val="single"/>
          </w:rPr>
          <w:delText>}</w:delText>
        </w:r>
        <w:r w:rsidR="00F9570B" w:rsidRPr="00851065" w:rsidDel="008F622E">
          <w:rPr>
            <w:rFonts w:eastAsia="MS Mincho"/>
            <w:b/>
            <w:u w:val="single"/>
          </w:rPr>
          <w:delText xml:space="preserve"> COVER SHEET AND IN THE </w:delText>
        </w:r>
        <w:r w:rsidR="008A2EB0" w:rsidRPr="00851065" w:rsidDel="008F622E">
          <w:rPr>
            <w:rFonts w:eastAsia="MS Mincho"/>
            <w:b/>
            <w:u w:val="single"/>
          </w:rPr>
          <w:delText>“SUMMARY” PAGE OF</w:delText>
        </w:r>
        <w:r w:rsidR="00F9570B" w:rsidRPr="00851065" w:rsidDel="008F622E">
          <w:rPr>
            <w:rFonts w:eastAsia="MS Mincho"/>
            <w:b/>
            <w:u w:val="single"/>
          </w:rPr>
          <w:delText xml:space="preserve"> THE </w:delText>
        </w:r>
        <w:r w:rsidR="00CA116A" w:rsidRPr="00851065" w:rsidDel="008F622E">
          <w:rPr>
            <w:rFonts w:eastAsia="MS Mincho"/>
            <w:b/>
            <w:u w:val="single"/>
          </w:rPr>
          <w:delText xml:space="preserve">BID </w:delText>
        </w:r>
        <w:r w:rsidR="0069251C" w:rsidRPr="00851065" w:rsidDel="008F622E">
          <w:rPr>
            <w:rFonts w:eastAsia="MS Mincho"/>
            <w:b/>
            <w:u w:val="single"/>
          </w:rPr>
          <w:delText>SOLICITATION</w:delText>
        </w:r>
        <w:r w:rsidR="00F9570B" w:rsidRPr="00851065" w:rsidDel="008F622E">
          <w:rPr>
            <w:rFonts w:eastAsia="MS Mincho"/>
            <w:b/>
            <w:u w:val="single"/>
          </w:rPr>
          <w:delText xml:space="preserve"> </w:delText>
        </w:r>
        <w:r w:rsidR="00351230" w:rsidDel="008F622E">
          <w:rPr>
            <w:rFonts w:eastAsia="MS Mincho"/>
            <w:b/>
            <w:u w:val="single"/>
          </w:rPr>
          <w:delText xml:space="preserve">{RFP} </w:delText>
        </w:r>
        <w:r w:rsidR="00F9570B" w:rsidRPr="00851065" w:rsidDel="008F622E">
          <w:rPr>
            <w:rFonts w:eastAsia="MS Mincho"/>
            <w:b/>
            <w:u w:val="single"/>
          </w:rPr>
          <w:delText xml:space="preserve">IN </w:delText>
        </w:r>
        <w:r w:rsidR="00F9570B" w:rsidRPr="00DF5D76" w:rsidDel="008F622E">
          <w:rPr>
            <w:rStyle w:val="IntenseEmphasis"/>
            <w:rFonts w:eastAsia="MS Mincho" w:cs="Arial"/>
            <w:color w:val="00B050"/>
            <w:u w:val="single"/>
          </w:rPr>
          <w:delText>NJ</w:delText>
        </w:r>
        <w:r w:rsidR="00F9570B" w:rsidRPr="00DF5D76" w:rsidDel="008F622E">
          <w:rPr>
            <w:rStyle w:val="IntenseEmphasis"/>
            <w:rFonts w:eastAsia="MS Mincho" w:cs="Arial"/>
            <w:color w:val="0070C0"/>
            <w:u w:val="single"/>
          </w:rPr>
          <w:delText>START</w:delText>
        </w:r>
        <w:r w:rsidR="00F9570B" w:rsidRPr="00DF5D76" w:rsidDel="008F622E">
          <w:rPr>
            <w:rFonts w:eastAsia="MS Mincho"/>
            <w:b/>
            <w:u w:val="single"/>
          </w:rPr>
          <w:delText xml:space="preserve">. </w:delText>
        </w:r>
      </w:del>
    </w:p>
    <w:p w14:paraId="4508C59B" w14:textId="77777777" w:rsidR="008F622E" w:rsidRPr="00C80C57" w:rsidRDefault="008F622E" w:rsidP="008F622E">
      <w:pPr>
        <w:rPr>
          <w:ins w:id="1057" w:author="Holt, Doreica" w:date="2017-06-27T10:15:00Z"/>
          <w:rFonts w:cs="Arial"/>
        </w:rPr>
      </w:pPr>
      <w:ins w:id="1058" w:author="Holt, Doreica" w:date="2017-06-27T10:15:00Z">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ins>
    </w:p>
    <w:p w14:paraId="7C91A0F3" w14:textId="77777777" w:rsidR="008F622E" w:rsidRPr="00851065" w:rsidRDefault="008F622E" w:rsidP="008F622E">
      <w:pPr>
        <w:rPr>
          <w:ins w:id="1059" w:author="Holt, Doreica" w:date="2017-06-27T10:15:00Z"/>
          <w:rFonts w:eastAsia="MS Mincho"/>
        </w:rPr>
      </w:pPr>
    </w:p>
    <w:p w14:paraId="79D87BB7" w14:textId="77777777" w:rsidR="008F622E" w:rsidRDefault="008F622E" w:rsidP="008F622E">
      <w:pPr>
        <w:rPr>
          <w:ins w:id="1060" w:author="Holt, Doreica" w:date="2017-06-27T10:15:00Z"/>
          <w:rFonts w:eastAsia="MS Mincho"/>
        </w:rPr>
      </w:pPr>
      <w:ins w:id="1061" w:author="Holt, Doreica" w:date="2017-06-27T10:15:00Z">
        <w:r w:rsidRPr="00851065">
          <w:rPr>
            <w:rFonts w:eastAsia="MS Mincho"/>
          </w:rPr>
          <w:t xml:space="preserve">Procedural inquiries concerning this Bid Solicitation {RFP} 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ins>
    </w:p>
    <w:p w14:paraId="010F1BFD" w14:textId="77777777" w:rsidR="008F622E" w:rsidRDefault="008F622E" w:rsidP="008F622E">
      <w:pPr>
        <w:rPr>
          <w:ins w:id="1062" w:author="Holt, Doreica" w:date="2017-06-27T10:15:00Z"/>
          <w:rFonts w:eastAsia="MS Mincho"/>
        </w:rPr>
      </w:pPr>
    </w:p>
    <w:p w14:paraId="3BB159CE" w14:textId="77777777" w:rsidR="008F622E" w:rsidRPr="00851065" w:rsidRDefault="008F622E" w:rsidP="008F622E">
      <w:pPr>
        <w:rPr>
          <w:ins w:id="1063" w:author="Holt, Doreica" w:date="2017-06-27T10:15:00Z"/>
          <w:rFonts w:eastAsia="MS Mincho"/>
        </w:rPr>
      </w:pPr>
      <w:ins w:id="1064" w:author="Holt, Doreica" w:date="2017-06-27T10:15:00Z">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inquiries related to substantive questions refer to Section 1.3.1 (Electronic Question and Answer Period).</w:t>
        </w:r>
      </w:ins>
    </w:p>
    <w:p w14:paraId="1DCF03B7" w14:textId="77777777" w:rsidR="008F622E" w:rsidRDefault="008F622E" w:rsidP="008F622E">
      <w:pPr>
        <w:pStyle w:val="BodyText3"/>
        <w:rPr>
          <w:ins w:id="1065" w:author="Holt, Doreica" w:date="2017-06-27T10:15:00Z"/>
          <w:b/>
          <w:bCs/>
          <w:highlight w:val="green"/>
        </w:rPr>
      </w:pPr>
    </w:p>
    <w:p w14:paraId="066DC44B" w14:textId="3D74BEB9" w:rsidR="00F9570B" w:rsidRPr="00851065" w:rsidDel="008F622E" w:rsidRDefault="00F9570B" w:rsidP="00851065">
      <w:pPr>
        <w:rPr>
          <w:del w:id="1066" w:author="Holt, Doreica" w:date="2017-06-27T10:15:00Z"/>
          <w:color w:val="000000"/>
        </w:rPr>
      </w:pPr>
      <w:bookmarkStart w:id="1067" w:name="_Toc486425594"/>
      <w:bookmarkEnd w:id="1067"/>
    </w:p>
    <w:p w14:paraId="6EAF0374" w14:textId="653B3A9F" w:rsidR="00BE7A6F" w:rsidDel="008F622E" w:rsidRDefault="00F9570B" w:rsidP="00851065">
      <w:pPr>
        <w:rPr>
          <w:del w:id="1068" w:author="Holt, Doreica" w:date="2017-06-27T10:15:00Z"/>
          <w:rFonts w:cs="Arial"/>
        </w:rPr>
      </w:pPr>
      <w:del w:id="1069" w:author="Holt, Doreica" w:date="2017-06-27T10:15:00Z">
        <w:r w:rsidRPr="00F9570B" w:rsidDel="008F622E">
          <w:delText>Note</w:delText>
        </w:r>
        <w:r w:rsidR="00A53907" w:rsidDel="008F622E">
          <w:delText xml:space="preserve">:  </w:delText>
        </w:r>
        <w:r w:rsidDel="008F622E">
          <w:delText xml:space="preserve">A </w:delText>
        </w:r>
        <w:r w:rsidR="00A3247E" w:rsidDel="008F622E">
          <w:delText>V</w:delText>
        </w:r>
        <w:r w:rsidR="00526170" w:rsidDel="008F622E">
          <w:delText xml:space="preserve">endor </w:delText>
        </w:r>
        <w:r w:rsidR="00DE7682" w:rsidDel="008F622E">
          <w:delText>{</w:delText>
        </w:r>
        <w:r w:rsidR="00A3247E" w:rsidDel="008F622E">
          <w:delText>B</w:delText>
        </w:r>
        <w:r w:rsidR="00526170" w:rsidDel="008F622E">
          <w:delText>idder</w:delText>
        </w:r>
        <w:r w:rsidR="00DE7682" w:rsidDel="008F622E">
          <w:delText>}</w:delText>
        </w:r>
        <w:r w:rsidRPr="00F9570B" w:rsidDel="008F622E">
          <w:delText xml:space="preserve"> using U.S. Postal Service regular or express mail services should allow additional time since the U.S. Postal Service does not deliver directly to the </w:delText>
        </w:r>
        <w:r w:rsidR="00E147C5" w:rsidDel="008F622E">
          <w:delText>Proposal Receiving Room</w:delText>
        </w:r>
        <w:r w:rsidRPr="00F9570B" w:rsidDel="008F622E">
          <w:delText>.</w:delText>
        </w:r>
        <w:r w:rsidR="009C1238" w:rsidRPr="009C1238" w:rsidDel="008F622E">
          <w:rPr>
            <w:rFonts w:cs="Arial"/>
          </w:rPr>
          <w:delText xml:space="preserve"> </w:delText>
        </w:r>
        <w:bookmarkStart w:id="1070" w:name="_Toc486425595"/>
        <w:bookmarkEnd w:id="1070"/>
      </w:del>
    </w:p>
    <w:p w14:paraId="3C101AD5" w14:textId="1897ED36" w:rsidR="009C1238" w:rsidRPr="00C80C57" w:rsidDel="008F622E" w:rsidRDefault="009C1238" w:rsidP="00851065">
      <w:pPr>
        <w:rPr>
          <w:del w:id="1071" w:author="Holt, Doreica" w:date="2017-06-27T10:15:00Z"/>
          <w:rFonts w:cs="Arial"/>
        </w:rPr>
      </w:pPr>
      <w:del w:id="1072" w:author="Holt, Doreica" w:date="2017-06-27T10:15:00Z">
        <w:r w:rsidRPr="00C80C57" w:rsidDel="008F622E">
          <w:rPr>
            <w:rFonts w:cs="Arial"/>
          </w:rPr>
          <w:delText xml:space="preserve">A </w:delText>
        </w:r>
        <w:r w:rsidR="00A3247E" w:rsidDel="008F622E">
          <w:rPr>
            <w:rFonts w:cs="Arial"/>
          </w:rPr>
          <w:delText>V</w:delText>
        </w:r>
        <w:r w:rsidR="00526170" w:rsidDel="008F622E">
          <w:rPr>
            <w:rFonts w:cs="Arial"/>
          </w:rPr>
          <w:delText xml:space="preserve">endor </w:delText>
        </w:r>
        <w:r w:rsidR="00DE7682" w:rsidDel="008F622E">
          <w:rPr>
            <w:rFonts w:cs="Arial"/>
          </w:rPr>
          <w:delText>{</w:delText>
        </w:r>
        <w:r w:rsidR="00A3247E" w:rsidDel="008F622E">
          <w:rPr>
            <w:rFonts w:cs="Arial"/>
          </w:rPr>
          <w:delText>B</w:delText>
        </w:r>
        <w:r w:rsidR="00526170" w:rsidDel="008F622E">
          <w:rPr>
            <w:rFonts w:cs="Arial"/>
          </w:rPr>
          <w:delText>idder</w:delText>
        </w:r>
        <w:r w:rsidR="00DE7682" w:rsidDel="008F622E">
          <w:rPr>
            <w:rFonts w:cs="Arial"/>
          </w:rPr>
          <w:delText>}</w:delText>
        </w:r>
        <w:r w:rsidRPr="00C80C57" w:rsidDel="008F622E">
          <w:rPr>
            <w:rFonts w:cs="Arial"/>
          </w:rPr>
          <w:delText xml:space="preserve"> should make every effort to </w:delText>
        </w:r>
        <w:r w:rsidR="00B02413" w:rsidDel="008F622E">
          <w:rPr>
            <w:rFonts w:cs="Arial"/>
          </w:rPr>
          <w:delText>submit its</w:delText>
        </w:r>
        <w:r w:rsidRPr="00C80C57" w:rsidDel="008F622E">
          <w:rPr>
            <w:rFonts w:cs="Arial"/>
          </w:rPr>
          <w:delText xml:space="preserve"> </w:delText>
        </w:r>
        <w:r w:rsidR="00CE00E7" w:rsidDel="008F622E">
          <w:rPr>
            <w:rFonts w:cs="Arial"/>
          </w:rPr>
          <w:delText>Quote</w:delText>
        </w:r>
        <w:r w:rsidR="00CA116A" w:rsidDel="008F622E">
          <w:rPr>
            <w:rFonts w:cs="Arial"/>
          </w:rPr>
          <w:delText xml:space="preserve"> </w:delText>
        </w:r>
        <w:r w:rsidR="00DE7682" w:rsidDel="008F622E">
          <w:rPr>
            <w:rFonts w:cs="Arial"/>
          </w:rPr>
          <w:delText>{</w:delText>
        </w:r>
        <w:r w:rsidR="00CE00E7" w:rsidDel="008F622E">
          <w:rPr>
            <w:rFonts w:cs="Arial"/>
          </w:rPr>
          <w:delText>Proposal</w:delText>
        </w:r>
        <w:r w:rsidR="00DE7682" w:rsidDel="008F622E">
          <w:rPr>
            <w:rFonts w:cs="Arial"/>
          </w:rPr>
          <w:delText>}</w:delText>
        </w:r>
        <w:r w:rsidRPr="00C80C57" w:rsidDel="008F622E">
          <w:rPr>
            <w:rFonts w:cs="Arial"/>
          </w:rPr>
          <w:delText xml:space="preserve"> well ahead of the </w:delText>
        </w:r>
        <w:r w:rsidR="00CE00E7" w:rsidDel="008F622E">
          <w:rPr>
            <w:rFonts w:cs="Arial"/>
          </w:rPr>
          <w:delText>Quote</w:delText>
        </w:r>
        <w:r w:rsidR="00CA116A" w:rsidDel="008F622E">
          <w:rPr>
            <w:rFonts w:cs="Arial"/>
          </w:rPr>
          <w:delText xml:space="preserve"> </w:delText>
        </w:r>
        <w:r w:rsidR="00DE7682" w:rsidDel="008F622E">
          <w:rPr>
            <w:rFonts w:cs="Arial"/>
          </w:rPr>
          <w:delText>{</w:delText>
        </w:r>
        <w:r w:rsidR="00CE00E7" w:rsidDel="008F622E">
          <w:rPr>
            <w:rFonts w:cs="Arial"/>
          </w:rPr>
          <w:delText>Proposal</w:delText>
        </w:r>
        <w:r w:rsidR="00DE7682" w:rsidDel="008F622E">
          <w:rPr>
            <w:rFonts w:cs="Arial"/>
          </w:rPr>
          <w:delText>}</w:delText>
        </w:r>
        <w:r w:rsidRPr="00C80C57" w:rsidDel="008F622E">
          <w:rPr>
            <w:rFonts w:cs="Arial"/>
          </w:rPr>
          <w:delText xml:space="preserve"> submission deadline to </w:delText>
        </w:r>
        <w:r w:rsidR="00436873" w:rsidDel="008F622E">
          <w:rPr>
            <w:rFonts w:cs="Arial"/>
          </w:rPr>
          <w:delText xml:space="preserve">mitigate unforeseen delays or issues.  </w:delText>
        </w:r>
        <w:r w:rsidR="00436873" w:rsidRPr="005B339D" w:rsidDel="008F622E">
          <w:delText xml:space="preserve">The </w:delText>
        </w:r>
        <w:r w:rsidR="00526170" w:rsidDel="008F622E">
          <w:delText xml:space="preserve">Vendor </w:delText>
        </w:r>
        <w:r w:rsidR="00DE7682" w:rsidDel="008F622E">
          <w:delText>{</w:delText>
        </w:r>
        <w:r w:rsidR="00526170" w:rsidDel="008F622E">
          <w:delText>Bidder</w:delText>
        </w:r>
        <w:r w:rsidR="00DE7682" w:rsidDel="008F622E">
          <w:delText>}</w:delText>
        </w:r>
        <w:r w:rsidR="00436873" w:rsidDel="008F622E">
          <w:delText xml:space="preserve"> is s</w:delText>
        </w:r>
        <w:r w:rsidR="00436873" w:rsidRPr="005B339D" w:rsidDel="008F622E">
          <w:delText>ole</w:delText>
        </w:r>
        <w:r w:rsidR="00436873" w:rsidDel="008F622E">
          <w:delText>ly responsible</w:delText>
        </w:r>
        <w:r w:rsidR="00436873" w:rsidRPr="005B339D" w:rsidDel="008F622E">
          <w:delText xml:space="preserve"> for the </w:delText>
        </w:r>
        <w:r w:rsidR="00436873" w:rsidDel="008F622E">
          <w:delText xml:space="preserve">timely submission of its </w:delText>
        </w:r>
        <w:r w:rsidR="00CE00E7" w:rsidDel="008F622E">
          <w:delText>Quote</w:delText>
        </w:r>
        <w:r w:rsidR="00436873" w:rsidRPr="005B339D" w:rsidDel="008F622E">
          <w:delText xml:space="preserve"> </w:delText>
        </w:r>
        <w:r w:rsidR="00DE7682" w:rsidDel="008F622E">
          <w:delText>{</w:delText>
        </w:r>
        <w:r w:rsidR="00CE00E7" w:rsidDel="008F622E">
          <w:delText>Proposal</w:delText>
        </w:r>
        <w:r w:rsidR="00DE7682" w:rsidDel="008F622E">
          <w:delText>}</w:delText>
        </w:r>
        <w:r w:rsidR="00436873" w:rsidRPr="005B339D" w:rsidDel="008F622E">
          <w:delText xml:space="preserve"> in response to this </w:delText>
        </w:r>
        <w:r w:rsidR="00CA116A" w:rsidDel="008F622E">
          <w:delText xml:space="preserve">Bid Solicitation </w:delText>
        </w:r>
        <w:r w:rsidR="00DE7682" w:rsidDel="008F622E">
          <w:delText>{</w:delText>
        </w:r>
        <w:r w:rsidR="00436873" w:rsidRPr="005B339D" w:rsidDel="008F622E">
          <w:delText>RFP</w:delText>
        </w:r>
        <w:r w:rsidR="00DE7682" w:rsidDel="008F622E">
          <w:delText>}</w:delText>
        </w:r>
        <w:r w:rsidR="00436873" w:rsidDel="008F622E">
          <w:delText>.</w:delText>
        </w:r>
        <w:bookmarkStart w:id="1073" w:name="_Toc486425596"/>
        <w:bookmarkEnd w:id="1073"/>
      </w:del>
    </w:p>
    <w:p w14:paraId="50E22FF3" w14:textId="1773FD32" w:rsidR="00F9570B" w:rsidRPr="00851065" w:rsidDel="008F622E" w:rsidRDefault="00F9570B" w:rsidP="00851065">
      <w:pPr>
        <w:rPr>
          <w:del w:id="1074" w:author="Holt, Doreica" w:date="2017-06-27T10:15:00Z"/>
          <w:rFonts w:eastAsia="MS Mincho"/>
        </w:rPr>
      </w:pPr>
      <w:bookmarkStart w:id="1075" w:name="_Toc486425597"/>
      <w:bookmarkEnd w:id="1075"/>
    </w:p>
    <w:p w14:paraId="10565D90" w14:textId="0A47F13D" w:rsidR="00B94FDE" w:rsidDel="008F622E" w:rsidRDefault="00F9570B" w:rsidP="00851065">
      <w:pPr>
        <w:rPr>
          <w:del w:id="1076" w:author="Holt, Doreica" w:date="2017-06-27T10:15:00Z"/>
          <w:rFonts w:eastAsia="MS Mincho"/>
        </w:rPr>
      </w:pPr>
      <w:del w:id="1077" w:author="Holt, Doreica" w:date="2017-06-27T10:15:00Z">
        <w:r w:rsidRPr="00851065" w:rsidDel="008F622E">
          <w:rPr>
            <w:rFonts w:eastAsia="MS Mincho"/>
          </w:rPr>
          <w:delText xml:space="preserve">Procedural inquiries concerning this </w:delText>
        </w:r>
        <w:r w:rsidR="00CA116A" w:rsidRPr="00851065" w:rsidDel="008F622E">
          <w:rPr>
            <w:rFonts w:eastAsia="MS Mincho"/>
          </w:rPr>
          <w:delText xml:space="preserve">Bid Solicitation </w:delText>
        </w:r>
        <w:r w:rsidR="00DE7682" w:rsidRPr="00851065" w:rsidDel="008F622E">
          <w:rPr>
            <w:rFonts w:eastAsia="MS Mincho"/>
          </w:rPr>
          <w:delText>{</w:delText>
        </w:r>
        <w:r w:rsidRPr="00851065" w:rsidDel="008F622E">
          <w:rPr>
            <w:rFonts w:eastAsia="MS Mincho"/>
          </w:rPr>
          <w:delText>RFP</w:delText>
        </w:r>
        <w:r w:rsidR="00DE7682" w:rsidRPr="00851065" w:rsidDel="008F622E">
          <w:rPr>
            <w:rFonts w:eastAsia="MS Mincho"/>
          </w:rPr>
          <w:delText>}</w:delText>
        </w:r>
        <w:r w:rsidRPr="00851065" w:rsidDel="008F622E">
          <w:rPr>
            <w:rFonts w:eastAsia="MS Mincho"/>
          </w:rPr>
          <w:delText xml:space="preserve"> may be directed to </w:delText>
        </w:r>
        <w:r w:rsidR="000C6C78" w:rsidDel="008F622E">
          <w:fldChar w:fldCharType="begin"/>
        </w:r>
        <w:r w:rsidR="000C6C78" w:rsidDel="008F622E">
          <w:delInstrText xml:space="preserve"> HYPERLINK "mailto:njstart@treas.nj.gov" </w:delInstrText>
        </w:r>
        <w:r w:rsidR="000C6C78" w:rsidDel="008F622E">
          <w:fldChar w:fldCharType="separate"/>
        </w:r>
        <w:r w:rsidR="00E147C5" w:rsidRPr="007D2F00" w:rsidDel="008F622E">
          <w:rPr>
            <w:rStyle w:val="Hyperlink"/>
            <w:rFonts w:eastAsia="MS Mincho"/>
          </w:rPr>
          <w:delText>njstart@treas.nj.gov</w:delText>
        </w:r>
        <w:r w:rsidR="000C6C78" w:rsidDel="008F622E">
          <w:rPr>
            <w:rStyle w:val="Hyperlink"/>
            <w:rFonts w:eastAsia="MS Mincho"/>
          </w:rPr>
          <w:fldChar w:fldCharType="end"/>
        </w:r>
        <w:r w:rsidR="00E147C5" w:rsidDel="008F622E">
          <w:rPr>
            <w:rFonts w:eastAsia="MS Mincho"/>
          </w:rPr>
          <w:delText xml:space="preserve"> </w:delText>
        </w:r>
        <w:r w:rsidR="00E147C5" w:rsidRPr="00602528" w:rsidDel="008F622E">
          <w:rPr>
            <w:rFonts w:eastAsia="MS Mincho"/>
          </w:rPr>
          <w:delText>and/or (609) 341-3500.</w:delText>
        </w:r>
        <w:r w:rsidR="00E147C5" w:rsidRPr="00152AB6" w:rsidDel="008F622E">
          <w:rPr>
            <w:rFonts w:eastAsia="MS Mincho"/>
          </w:rPr>
          <w:delText xml:space="preserve"> </w:delText>
        </w:r>
        <w:r w:rsidR="0040318B" w:rsidDel="008F622E">
          <w:rPr>
            <w:rFonts w:eastAsia="MS Mincho"/>
          </w:rPr>
          <w:delText xml:space="preserve"> </w:delText>
        </w:r>
        <w:bookmarkStart w:id="1078" w:name="_Toc486425598"/>
        <w:bookmarkEnd w:id="1078"/>
      </w:del>
    </w:p>
    <w:p w14:paraId="5C502072" w14:textId="04FE5A26" w:rsidR="00B94FDE" w:rsidDel="008F622E" w:rsidRDefault="00B94FDE" w:rsidP="00851065">
      <w:pPr>
        <w:rPr>
          <w:del w:id="1079" w:author="Holt, Doreica" w:date="2017-06-27T10:15:00Z"/>
          <w:rFonts w:eastAsia="MS Mincho"/>
        </w:rPr>
      </w:pPr>
      <w:bookmarkStart w:id="1080" w:name="_Toc486425599"/>
      <w:bookmarkEnd w:id="1080"/>
    </w:p>
    <w:p w14:paraId="08F9AC07" w14:textId="6E5017E6" w:rsidR="00F9570B" w:rsidRPr="00851065" w:rsidDel="008F622E" w:rsidRDefault="00F07533" w:rsidP="00851065">
      <w:pPr>
        <w:rPr>
          <w:del w:id="1081" w:author="Holt, Doreica" w:date="2017-06-27T10:15:00Z"/>
          <w:rFonts w:eastAsia="MS Mincho"/>
        </w:rPr>
      </w:pPr>
      <w:del w:id="1082" w:author="Holt, Doreica" w:date="2017-06-27T10:15:00Z">
        <w:r w:rsidRPr="00851065" w:rsidDel="008F622E">
          <w:rPr>
            <w:rFonts w:eastAsia="MS Mincho"/>
          </w:rPr>
          <w:delText>The</w:delText>
        </w:r>
        <w:r w:rsidR="00F9570B" w:rsidRPr="00851065" w:rsidDel="008F622E">
          <w:rPr>
            <w:rFonts w:eastAsia="MS Mincho"/>
          </w:rPr>
          <w:delText xml:space="preserve"> State will not respond to substantive questions related to the </w:delText>
        </w:r>
        <w:r w:rsidR="00CA116A" w:rsidRPr="00851065" w:rsidDel="008F622E">
          <w:rPr>
            <w:rFonts w:eastAsia="MS Mincho"/>
          </w:rPr>
          <w:delText xml:space="preserve">Bid </w:delText>
        </w:r>
        <w:r w:rsidR="00431D84" w:rsidRPr="00851065" w:rsidDel="008F622E">
          <w:rPr>
            <w:rFonts w:eastAsia="MS Mincho"/>
          </w:rPr>
          <w:delText xml:space="preserve">Solicitation </w:delText>
        </w:r>
        <w:r w:rsidR="00DE7682" w:rsidRPr="00851065" w:rsidDel="008F622E">
          <w:rPr>
            <w:rFonts w:eastAsia="MS Mincho"/>
          </w:rPr>
          <w:delText>{</w:delText>
        </w:r>
        <w:r w:rsidR="00F9570B" w:rsidRPr="00851065" w:rsidDel="008F622E">
          <w:rPr>
            <w:rFonts w:eastAsia="MS Mincho"/>
          </w:rPr>
          <w:delText>RFP</w:delText>
        </w:r>
        <w:r w:rsidR="00DE7682" w:rsidRPr="00851065" w:rsidDel="008F622E">
          <w:rPr>
            <w:rFonts w:eastAsia="MS Mincho"/>
          </w:rPr>
          <w:delText>}</w:delText>
        </w:r>
        <w:r w:rsidR="00F9570B" w:rsidRPr="00851065" w:rsidDel="008F622E">
          <w:rPr>
            <w:rFonts w:eastAsia="MS Mincho"/>
          </w:rPr>
          <w:delText xml:space="preserve"> or any other </w:delText>
        </w:r>
        <w:r w:rsidR="001D2ACC" w:rsidDel="008F622E">
          <w:rPr>
            <w:rFonts w:eastAsia="MS Mincho"/>
          </w:rPr>
          <w:delText>Blanket P.O.</w:delText>
        </w:r>
        <w:r w:rsidR="00CA116A" w:rsidRPr="00851065" w:rsidDel="008F622E">
          <w:rPr>
            <w:rFonts w:eastAsia="MS Mincho"/>
          </w:rPr>
          <w:delText xml:space="preserve"> </w:delText>
        </w:r>
        <w:r w:rsidR="00DE7682" w:rsidRPr="00851065" w:rsidDel="008F622E">
          <w:rPr>
            <w:rFonts w:eastAsia="MS Mincho"/>
          </w:rPr>
          <w:delText>{</w:delText>
        </w:r>
        <w:r w:rsidR="00362081" w:rsidRPr="00851065" w:rsidDel="008F622E">
          <w:rPr>
            <w:rFonts w:eastAsia="MS Mincho"/>
          </w:rPr>
          <w:delText>Contract</w:delText>
        </w:r>
        <w:r w:rsidR="00DE7682" w:rsidRPr="00851065" w:rsidDel="008F622E">
          <w:rPr>
            <w:rFonts w:eastAsia="MS Mincho"/>
          </w:rPr>
          <w:delText>}</w:delText>
        </w:r>
        <w:r w:rsidR="00F9570B" w:rsidRPr="00851065" w:rsidDel="008F622E">
          <w:rPr>
            <w:rFonts w:eastAsia="MS Mincho"/>
          </w:rPr>
          <w:delText xml:space="preserve"> via this e-mail address</w:delText>
        </w:r>
        <w:r w:rsidR="006D645C" w:rsidDel="008F622E">
          <w:rPr>
            <w:rFonts w:eastAsia="MS Mincho"/>
          </w:rPr>
          <w:delText xml:space="preserve"> or phone number</w:delText>
        </w:r>
        <w:r w:rsidR="00F9570B" w:rsidRPr="00851065" w:rsidDel="008F622E">
          <w:rPr>
            <w:rFonts w:eastAsia="MS Mincho"/>
          </w:rPr>
          <w:delText>.</w:delText>
        </w:r>
        <w:r w:rsidR="00B94FDE" w:rsidRPr="00B94FDE" w:rsidDel="008F622E">
          <w:rPr>
            <w:rFonts w:eastAsia="MS Mincho"/>
          </w:rPr>
          <w:delText xml:space="preserve"> </w:delText>
        </w:r>
        <w:r w:rsidR="00B94FDE" w:rsidDel="008F622E">
          <w:rPr>
            <w:rFonts w:eastAsia="MS Mincho"/>
          </w:rPr>
          <w:delText>For inquir</w:delText>
        </w:r>
        <w:r w:rsidR="00A71CAA" w:rsidDel="008F622E">
          <w:rPr>
            <w:rFonts w:eastAsia="MS Mincho"/>
          </w:rPr>
          <w:delText>i</w:delText>
        </w:r>
        <w:r w:rsidR="00B94FDE" w:rsidDel="008F622E">
          <w:rPr>
            <w:rFonts w:eastAsia="MS Mincho"/>
          </w:rPr>
          <w:delText>es related to substantive questions refer to Section 1.3.1 (Electronic Question and Answer Period).</w:delText>
        </w:r>
        <w:bookmarkStart w:id="1083" w:name="_Toc486425600"/>
        <w:bookmarkEnd w:id="1083"/>
      </w:del>
    </w:p>
    <w:p w14:paraId="6D49509F" w14:textId="11B1CE31" w:rsidR="00E23BE0" w:rsidDel="008F622E" w:rsidRDefault="00E23BE0" w:rsidP="00EC7B0A">
      <w:pPr>
        <w:pStyle w:val="BodyText3"/>
        <w:rPr>
          <w:del w:id="1084" w:author="Holt, Doreica" w:date="2017-06-27T10:15:00Z"/>
          <w:b/>
          <w:bCs/>
          <w:highlight w:val="green"/>
        </w:rPr>
      </w:pPr>
      <w:bookmarkStart w:id="1085" w:name="_Toc486425601"/>
      <w:bookmarkEnd w:id="1085"/>
    </w:p>
    <w:p w14:paraId="30A6D9ED" w14:textId="77777777" w:rsidR="00E23BE0" w:rsidRPr="00851065" w:rsidRDefault="00E23BE0" w:rsidP="00851065">
      <w:pPr>
        <w:pStyle w:val="Heading3"/>
        <w:ind w:right="108"/>
        <w:rPr>
          <w:caps w:val="0"/>
        </w:rPr>
      </w:pPr>
      <w:bookmarkStart w:id="1086" w:name="_Toc428533942"/>
      <w:bookmarkStart w:id="1087" w:name="_Toc486425602"/>
      <w:r w:rsidRPr="00851065">
        <w:rPr>
          <w:rFonts w:ascii="Arial" w:hAnsi="Arial"/>
          <w:i/>
          <w:caps w:val="0"/>
          <w:color w:val="00B050"/>
        </w:rPr>
        <w:t>NJ</w:t>
      </w:r>
      <w:r w:rsidRPr="00851065">
        <w:rPr>
          <w:rFonts w:ascii="Arial" w:hAnsi="Arial"/>
          <w:i/>
          <w:caps w:val="0"/>
          <w:color w:val="0070C0"/>
        </w:rPr>
        <w:t>START</w:t>
      </w:r>
      <w:bookmarkEnd w:id="1086"/>
      <w:bookmarkEnd w:id="1087"/>
    </w:p>
    <w:p w14:paraId="0C031DCF" w14:textId="77777777" w:rsidR="00E23BE0" w:rsidRPr="00851065" w:rsidRDefault="00E23BE0" w:rsidP="00851065">
      <w:pPr>
        <w:rPr>
          <w:rFonts w:eastAsia="MS Mincho"/>
        </w:rPr>
      </w:pPr>
    </w:p>
    <w:p w14:paraId="6E9B5754"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22D18919" wp14:editId="5B85530E">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58721625" w14:textId="77777777" w:rsidR="00E23BE0" w:rsidRPr="00851065" w:rsidRDefault="00E23BE0" w:rsidP="00851065"/>
    <w:p w14:paraId="2BC8612F"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41451673" w14:textId="77777777" w:rsidR="00E23BE0" w:rsidRPr="00851065" w:rsidRDefault="00E23BE0" w:rsidP="00851065"/>
    <w:p w14:paraId="127B1378"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6A6A655" w14:textId="77777777" w:rsidR="00A9160A" w:rsidRPr="00522EAA" w:rsidRDefault="00A9160A" w:rsidP="00A9160A">
      <w:pPr>
        <w:rPr>
          <w:rFonts w:eastAsiaTheme="minorHAnsi"/>
          <w:color w:val="0000FF"/>
          <w:u w:val="single"/>
        </w:rPr>
      </w:pPr>
    </w:p>
    <w:p w14:paraId="1247C626"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6896D47" w14:textId="77777777" w:rsidR="005E58F6" w:rsidRPr="00851065" w:rsidRDefault="005E58F6" w:rsidP="00851065"/>
    <w:p w14:paraId="413235F4" w14:textId="77777777" w:rsidR="00E23BE0" w:rsidRPr="00851065" w:rsidRDefault="00E23BE0" w:rsidP="00851065">
      <w:pPr>
        <w:pStyle w:val="Heading3"/>
        <w:ind w:right="108"/>
        <w:rPr>
          <w:caps w:val="0"/>
        </w:rPr>
      </w:pPr>
      <w:bookmarkStart w:id="1088" w:name="_Toc428533943"/>
      <w:bookmarkStart w:id="1089" w:name="_Toc486425603"/>
      <w:r w:rsidRPr="00851065">
        <w:rPr>
          <w:caps w:val="0"/>
        </w:rPr>
        <w:t>ELECTRONIC SIGNATURES</w:t>
      </w:r>
      <w:bookmarkEnd w:id="1088"/>
      <w:bookmarkEnd w:id="1089"/>
    </w:p>
    <w:p w14:paraId="3E4CA077" w14:textId="77777777" w:rsidR="00E23BE0" w:rsidRPr="00E23BE0" w:rsidRDefault="00E23BE0" w:rsidP="00A9160A"/>
    <w:p w14:paraId="1CB4D25E"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p>
    <w:p w14:paraId="5FF73185" w14:textId="77777777" w:rsidR="0019067D" w:rsidRPr="00851065" w:rsidRDefault="0019067D" w:rsidP="00851065"/>
    <w:p w14:paraId="29339F33"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3C6F1FE0" w14:textId="77777777" w:rsidR="000018EA" w:rsidRPr="00851065" w:rsidRDefault="000018EA" w:rsidP="000018EA">
      <w:pPr>
        <w:rPr>
          <w:rFonts w:eastAsia="MS Mincho"/>
        </w:rPr>
      </w:pPr>
    </w:p>
    <w:p w14:paraId="0E269EA2" w14:textId="77777777" w:rsidR="00EC7B0A" w:rsidRPr="00DB470C" w:rsidRDefault="00EC7B0A" w:rsidP="00EC7B0A">
      <w:pPr>
        <w:pStyle w:val="Heading3"/>
      </w:pPr>
      <w:bookmarkStart w:id="1090" w:name="_1.3.4_MANDATORY/OPTIONAL_SITE"/>
      <w:bookmarkStart w:id="1091" w:name="_1.3.45_MANDATORY/OPTIONAL_SITE"/>
      <w:bookmarkStart w:id="1092" w:name="_Toc224543885"/>
      <w:bookmarkStart w:id="1093" w:name="_Toc238623352"/>
      <w:bookmarkStart w:id="1094" w:name="_Toc400531474"/>
      <w:bookmarkStart w:id="1095" w:name="_Toc428533944"/>
      <w:bookmarkStart w:id="1096" w:name="_Toc486425604"/>
      <w:bookmarkEnd w:id="1090"/>
      <w:bookmarkEnd w:id="1091"/>
      <w:r w:rsidRPr="00DB470C">
        <w:rPr>
          <w:caps w:val="0"/>
        </w:rPr>
        <w:t>MANDATORY/OPTIONAL SITE VISIT</w:t>
      </w:r>
      <w:bookmarkEnd w:id="1092"/>
      <w:bookmarkEnd w:id="1093"/>
      <w:bookmarkEnd w:id="1094"/>
      <w:bookmarkEnd w:id="1095"/>
      <w:bookmarkEnd w:id="1096"/>
    </w:p>
    <w:p w14:paraId="7AA0608D" w14:textId="77777777" w:rsidR="00EC7B0A" w:rsidRPr="00DB470C" w:rsidRDefault="00EC7B0A" w:rsidP="00851065"/>
    <w:p w14:paraId="75A4E7CC" w14:textId="77777777" w:rsidR="00114779" w:rsidRPr="00DB470C" w:rsidRDefault="00114779" w:rsidP="00114779">
      <w:pPr>
        <w:pStyle w:val="BodyText3"/>
        <w:rPr>
          <w:rFonts w:cs="Arial"/>
        </w:rPr>
      </w:pPr>
      <w:r w:rsidRPr="00DB470C">
        <w:rPr>
          <w:rFonts w:cs="Arial"/>
        </w:rPr>
        <w:t>Not applicable to this Procurement.</w:t>
      </w:r>
    </w:p>
    <w:p w14:paraId="525D7093" w14:textId="77777777" w:rsidR="00EF244D" w:rsidRPr="00DB470C" w:rsidRDefault="00EF244D" w:rsidP="00851065"/>
    <w:p w14:paraId="65B48DCB" w14:textId="77777777" w:rsidR="00EF244D" w:rsidRPr="00DB470C" w:rsidRDefault="00EF244D" w:rsidP="00851065">
      <w:pPr>
        <w:pStyle w:val="Heading3"/>
      </w:pPr>
      <w:bookmarkStart w:id="1097" w:name="_1.3.5__MANDATORY/OPTIONAL"/>
      <w:bookmarkStart w:id="1098" w:name="_1.3.6__MANDATORY/OPTIONAL"/>
      <w:bookmarkStart w:id="1099" w:name="_Toc224543888"/>
      <w:bookmarkStart w:id="1100" w:name="_Toc238623354"/>
      <w:bookmarkStart w:id="1101" w:name="_Toc428533945"/>
      <w:bookmarkStart w:id="1102" w:name="_Toc486425605"/>
      <w:bookmarkEnd w:id="1097"/>
      <w:bookmarkEnd w:id="1098"/>
      <w:r w:rsidRPr="00DB470C">
        <w:t>MANDATORY/OPTIONAL PRE-</w:t>
      </w:r>
      <w:r w:rsidR="00CE00E7" w:rsidRPr="00DB470C">
        <w:t>QUOTE</w:t>
      </w:r>
      <w:r w:rsidR="009F0764" w:rsidRPr="00DB470C">
        <w:t xml:space="preserve"> </w:t>
      </w:r>
      <w:r w:rsidR="00DE7682" w:rsidRPr="00DB470C">
        <w:t>{</w:t>
      </w:r>
      <w:r w:rsidR="00CE00E7" w:rsidRPr="00DB470C">
        <w:t>PROPOSAL</w:t>
      </w:r>
      <w:r w:rsidR="00DE7682" w:rsidRPr="00DB470C">
        <w:t>}</w:t>
      </w:r>
      <w:r w:rsidRPr="00DB470C">
        <w:t xml:space="preserve"> CONFERENCE</w:t>
      </w:r>
      <w:bookmarkEnd w:id="1099"/>
      <w:bookmarkEnd w:id="1100"/>
      <w:bookmarkEnd w:id="1101"/>
      <w:bookmarkEnd w:id="1102"/>
    </w:p>
    <w:p w14:paraId="5AB08F25" w14:textId="77777777" w:rsidR="00EF244D" w:rsidRPr="00851065" w:rsidRDefault="00EF244D" w:rsidP="00851065">
      <w:pPr>
        <w:rPr>
          <w:rFonts w:eastAsia="MS Mincho"/>
        </w:rPr>
      </w:pPr>
    </w:p>
    <w:p w14:paraId="42705595" w14:textId="77777777" w:rsidR="00114779" w:rsidRPr="003760BE" w:rsidRDefault="00114779" w:rsidP="00114779">
      <w:pPr>
        <w:pStyle w:val="BodyText3"/>
        <w:rPr>
          <w:rFonts w:cs="Arial"/>
        </w:rPr>
      </w:pPr>
      <w:r w:rsidRPr="003760BE">
        <w:rPr>
          <w:rFonts w:cs="Arial"/>
        </w:rPr>
        <w:t>Not applicable to this Procurement.</w:t>
      </w:r>
    </w:p>
    <w:p w14:paraId="6A90187B" w14:textId="77777777" w:rsidR="00AA3B67" w:rsidRDefault="00AA3B67" w:rsidP="00851065">
      <w:pPr>
        <w:rPr>
          <w:highlight w:val="yellow"/>
        </w:rPr>
      </w:pPr>
    </w:p>
    <w:p w14:paraId="35082158" w14:textId="77777777" w:rsidR="00652B3B" w:rsidRPr="009A34D4" w:rsidRDefault="00B60519" w:rsidP="00652B3B">
      <w:pPr>
        <w:pStyle w:val="Heading3"/>
        <w:ind w:right="108"/>
        <w:rPr>
          <w:bCs w:val="0"/>
          <w:caps w:val="0"/>
        </w:rPr>
      </w:pPr>
      <w:bookmarkStart w:id="1103" w:name="_Toc95619434"/>
      <w:bookmarkStart w:id="1104" w:name="_Toc109701220"/>
      <w:bookmarkStart w:id="1105" w:name="_Toc225321579"/>
      <w:bookmarkStart w:id="1106" w:name="_Toc400531476"/>
      <w:bookmarkStart w:id="1107" w:name="_Toc428533946"/>
      <w:bookmarkStart w:id="1108" w:name="_Toc486425606"/>
      <w:bookmarkStart w:id="1109" w:name="_Toc94946029"/>
      <w:bookmarkStart w:id="1110"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1103"/>
      <w:bookmarkEnd w:id="1104"/>
      <w:r w:rsidR="00652B3B" w:rsidRPr="009A34D4">
        <w:rPr>
          <w:bCs w:val="0"/>
          <w:caps w:val="0"/>
        </w:rPr>
        <w:t>EVIEW</w:t>
      </w:r>
      <w:bookmarkEnd w:id="1105"/>
      <w:bookmarkEnd w:id="1106"/>
      <w:bookmarkEnd w:id="1107"/>
      <w:bookmarkEnd w:id="1108"/>
      <w:r w:rsidR="00652B3B" w:rsidRPr="009A34D4">
        <w:rPr>
          <w:bCs w:val="0"/>
          <w:caps w:val="0"/>
        </w:rPr>
        <w:t xml:space="preserve"> </w:t>
      </w:r>
      <w:bookmarkEnd w:id="1109"/>
    </w:p>
    <w:bookmarkEnd w:id="1110"/>
    <w:p w14:paraId="13F3EDB6" w14:textId="77777777" w:rsidR="0058591B" w:rsidRDefault="0058591B" w:rsidP="00851065"/>
    <w:p w14:paraId="0FF31033" w14:textId="77777777" w:rsidR="00114779" w:rsidRPr="003760BE" w:rsidRDefault="00114779" w:rsidP="00114779">
      <w:pPr>
        <w:pStyle w:val="BodyText3"/>
        <w:rPr>
          <w:rFonts w:cs="Arial"/>
        </w:rPr>
      </w:pPr>
      <w:r w:rsidRPr="003760BE">
        <w:rPr>
          <w:rFonts w:cs="Arial"/>
        </w:rPr>
        <w:t>Not applicable to this Procurement.</w:t>
      </w:r>
    </w:p>
    <w:p w14:paraId="7AC12707" w14:textId="77777777" w:rsidR="00652B3B" w:rsidRPr="001154A3" w:rsidRDefault="00652B3B" w:rsidP="00851065"/>
    <w:p w14:paraId="5F0321B7" w14:textId="77777777" w:rsidR="00C12155" w:rsidRPr="00851065" w:rsidRDefault="00C12155" w:rsidP="00851065">
      <w:pPr>
        <w:pStyle w:val="Heading2"/>
      </w:pPr>
      <w:bookmarkStart w:id="1111" w:name="_Toc428533947"/>
      <w:bookmarkStart w:id="1112" w:name="_Toc486425607"/>
      <w:r w:rsidRPr="00851065">
        <w:t>ADDITIONAL Information</w:t>
      </w:r>
      <w:bookmarkEnd w:id="1111"/>
      <w:bookmarkEnd w:id="1112"/>
    </w:p>
    <w:p w14:paraId="16315228" w14:textId="77777777" w:rsidR="00C12155" w:rsidRPr="00851065" w:rsidRDefault="00C12155" w:rsidP="0006639D">
      <w:pPr>
        <w:rPr>
          <w:rFonts w:eastAsia="MS Mincho"/>
        </w:rPr>
      </w:pPr>
    </w:p>
    <w:p w14:paraId="7D2998DA" w14:textId="77777777" w:rsidR="00C12155" w:rsidRPr="00851065" w:rsidRDefault="00C12155" w:rsidP="00851065">
      <w:pPr>
        <w:pStyle w:val="Heading3"/>
        <w:ind w:right="108"/>
        <w:rPr>
          <w:rFonts w:eastAsia="MS Mincho"/>
          <w:b w:val="0"/>
          <w:caps w:val="0"/>
        </w:rPr>
      </w:pPr>
      <w:bookmarkStart w:id="1113" w:name="_Toc428533948"/>
      <w:bookmarkStart w:id="1114" w:name="_Toc48642560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113"/>
      <w:bookmarkEnd w:id="1114"/>
    </w:p>
    <w:p w14:paraId="3FD9D89C" w14:textId="77777777" w:rsidR="00C12155" w:rsidRPr="00C12155" w:rsidRDefault="00C12155" w:rsidP="0006639D">
      <w:pPr>
        <w:rPr>
          <w:rFonts w:eastAsia="MS Mincho"/>
        </w:rPr>
      </w:pPr>
    </w:p>
    <w:p w14:paraId="504A6269" w14:textId="77777777" w:rsidR="00BE7A6F"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w:t>
      </w:r>
    </w:p>
    <w:p w14:paraId="2357A46D" w14:textId="50AE26EB" w:rsidR="00C12155" w:rsidRPr="00851065" w:rsidRDefault="00C12155" w:rsidP="00851065">
      <w:pPr>
        <w:rPr>
          <w:rFonts w:eastAsia="MS Mincho"/>
        </w:rPr>
      </w:pPr>
      <w:r w:rsidRPr="00851065">
        <w:rPr>
          <w:rFonts w:eastAsia="MS Mincho"/>
        </w:rPr>
        <w:t xml:space="preserve">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44BB592" w14:textId="77777777" w:rsidR="00C12155" w:rsidRPr="00851065" w:rsidRDefault="00C12155" w:rsidP="00851065">
      <w:pPr>
        <w:rPr>
          <w:rFonts w:eastAsia="MS Mincho"/>
        </w:rPr>
      </w:pPr>
    </w:p>
    <w:p w14:paraId="1781A94A"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4482A1D" w14:textId="77777777" w:rsidR="00A511FC" w:rsidRPr="00851065" w:rsidRDefault="00A511FC" w:rsidP="00851065">
      <w:pPr>
        <w:rPr>
          <w:rFonts w:eastAsia="MS Mincho"/>
        </w:rPr>
      </w:pPr>
    </w:p>
    <w:p w14:paraId="3F847726"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57DBB3C3" w14:textId="77777777" w:rsidR="00BB69F7" w:rsidRPr="00851065" w:rsidRDefault="00BB69F7" w:rsidP="00851065">
      <w:pPr>
        <w:rPr>
          <w:rFonts w:eastAsia="MS Mincho"/>
        </w:rPr>
      </w:pPr>
    </w:p>
    <w:p w14:paraId="228C1A35"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73D618FA" w14:textId="77777777" w:rsidR="00E651D6" w:rsidRPr="005B339D" w:rsidRDefault="00E651D6" w:rsidP="00851065"/>
    <w:p w14:paraId="778911B9" w14:textId="77777777" w:rsidR="00E651D6" w:rsidRDefault="00526170" w:rsidP="00E651D6">
      <w:pPr>
        <w:pStyle w:val="Heading3"/>
        <w:ind w:right="108"/>
        <w:rPr>
          <w:rFonts w:eastAsia="MS Mincho"/>
        </w:rPr>
      </w:pPr>
      <w:bookmarkStart w:id="1115" w:name="_Toc400531479"/>
      <w:bookmarkStart w:id="1116" w:name="_Toc428533949"/>
      <w:bookmarkStart w:id="1117" w:name="_Toc48642560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115"/>
      <w:bookmarkEnd w:id="1116"/>
      <w:bookmarkEnd w:id="1117"/>
    </w:p>
    <w:p w14:paraId="6079DD6B" w14:textId="77777777" w:rsidR="00E651D6" w:rsidRPr="00292F13" w:rsidRDefault="00E651D6" w:rsidP="00667478">
      <w:pPr>
        <w:pStyle w:val="PlainText"/>
        <w:rPr>
          <w:rFonts w:eastAsia="MS Mincho"/>
        </w:rPr>
      </w:pPr>
    </w:p>
    <w:p w14:paraId="3E302B69"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8FE374E" w14:textId="77777777" w:rsidR="001B24FD" w:rsidRPr="005B339D" w:rsidRDefault="001B24FD" w:rsidP="00851065"/>
    <w:p w14:paraId="2B9C9536" w14:textId="77777777" w:rsidR="00E651D6" w:rsidRDefault="00C82A09" w:rsidP="00E651D6">
      <w:pPr>
        <w:pStyle w:val="Heading3"/>
        <w:ind w:right="108"/>
        <w:rPr>
          <w:rFonts w:eastAsia="MS Mincho"/>
        </w:rPr>
      </w:pPr>
      <w:bookmarkStart w:id="1118" w:name="_Toc400531480"/>
      <w:bookmarkStart w:id="1119" w:name="_Toc428533950"/>
      <w:bookmarkStart w:id="1120" w:name="_Toc486425610"/>
      <w:r w:rsidRPr="00C82A09">
        <w:rPr>
          <w:rFonts w:eastAsia="MS Mincho"/>
        </w:rPr>
        <w:t>COST</w:t>
      </w:r>
      <w:r w:rsidR="00E651D6" w:rsidRPr="00C82A09">
        <w:rPr>
          <w:rFonts w:eastAsia="MS Mincho"/>
        </w:rPr>
        <w:t xml:space="preserve"> L</w:t>
      </w:r>
      <w:r w:rsidR="00E651D6" w:rsidRPr="005B44C2">
        <w:rPr>
          <w:rFonts w:eastAsia="MS Mincho"/>
        </w:rPr>
        <w:t>iability</w:t>
      </w:r>
      <w:bookmarkEnd w:id="1118"/>
      <w:bookmarkEnd w:id="1119"/>
      <w:bookmarkEnd w:id="1120"/>
    </w:p>
    <w:p w14:paraId="31150558" w14:textId="77777777" w:rsidR="00B5336C" w:rsidRDefault="00B5336C" w:rsidP="00851065"/>
    <w:p w14:paraId="0E7ADAD0"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A2908E0" w14:textId="77777777" w:rsidR="001848F0" w:rsidRDefault="001848F0" w:rsidP="00851065">
      <w:pPr>
        <w:rPr>
          <w:rFonts w:eastAsia="MS Mincho"/>
        </w:rPr>
      </w:pPr>
    </w:p>
    <w:p w14:paraId="33462C67" w14:textId="77777777" w:rsidR="00E651D6" w:rsidRDefault="00C82A09" w:rsidP="00E651D6">
      <w:pPr>
        <w:pStyle w:val="Heading3"/>
        <w:ind w:right="108"/>
        <w:rPr>
          <w:rFonts w:eastAsia="MS Mincho"/>
        </w:rPr>
      </w:pPr>
      <w:bookmarkStart w:id="1121" w:name="_Toc400531481"/>
      <w:bookmarkStart w:id="1122" w:name="_Toc428533951"/>
      <w:bookmarkStart w:id="1123" w:name="_Toc48642561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121"/>
      <w:r w:rsidR="00CE00E7">
        <w:rPr>
          <w:rFonts w:eastAsia="MS Mincho"/>
        </w:rPr>
        <w:t>Proposal</w:t>
      </w:r>
      <w:r w:rsidR="001A0104">
        <w:rPr>
          <w:rFonts w:eastAsia="MS Mincho"/>
        </w:rPr>
        <w:t>}</w:t>
      </w:r>
      <w:bookmarkEnd w:id="1122"/>
      <w:bookmarkEnd w:id="1123"/>
    </w:p>
    <w:p w14:paraId="262239A5" w14:textId="77777777" w:rsidR="00E651D6" w:rsidRDefault="00E651D6" w:rsidP="00851065"/>
    <w:p w14:paraId="0A0A3AB3"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57A8AA4" w14:textId="77777777" w:rsidR="003C1C75" w:rsidRDefault="003C1C75" w:rsidP="00851065"/>
    <w:p w14:paraId="09259677"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020A0164" w14:textId="77777777" w:rsidR="003C1C75" w:rsidRDefault="003C1C75" w:rsidP="00851065"/>
    <w:p w14:paraId="4417D7DE" w14:textId="77777777" w:rsidR="00BE7A6F"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w:t>
      </w:r>
      <w:r w:rsidR="00F353DC" w:rsidRPr="00851065">
        <w:lastRenderedPageBreak/>
        <w:t xml:space="preserve">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p>
    <w:p w14:paraId="54E4089B" w14:textId="61C138F6"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B2B13C1" w14:textId="77777777" w:rsidR="001B28B5" w:rsidRPr="003503F1" w:rsidRDefault="001B28B5" w:rsidP="00851065"/>
    <w:p w14:paraId="4EA19DBE" w14:textId="420E27E0"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(if the Bid Solicitation {</w:t>
      </w:r>
      <w:del w:id="1124" w:author="Holt, Doreica" w:date="2017-06-26T16:51:00Z">
        <w:r w:rsidDel="00B621BB">
          <w:delText>Contract</w:delText>
        </w:r>
      </w:del>
      <w:ins w:id="1125" w:author="Holt, Doreica" w:date="2017-06-26T16:51:00Z">
        <w:r w:rsidR="00B621BB">
          <w:t>RFP</w:t>
        </w:r>
      </w:ins>
      <w:r>
        <w:t xml:space="preserve">}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292D5891" w14:textId="77777777" w:rsidR="00D27762" w:rsidRPr="003503F1" w:rsidRDefault="00D27762" w:rsidP="00851065"/>
    <w:p w14:paraId="4BAB84A6" w14:textId="77777777" w:rsidR="002952D8" w:rsidRDefault="002952D8" w:rsidP="002952D8">
      <w:pPr>
        <w:pStyle w:val="Heading3"/>
        <w:ind w:right="108"/>
        <w:rPr>
          <w:rFonts w:eastAsia="MS Mincho"/>
        </w:rPr>
      </w:pPr>
      <w:bookmarkStart w:id="1126" w:name="_Toc400531482"/>
      <w:bookmarkStart w:id="1127" w:name="_Toc428533952"/>
      <w:r w:rsidRPr="002952D8">
        <w:rPr>
          <w:rFonts w:eastAsia="MS Mincho"/>
        </w:rPr>
        <w:t xml:space="preserve"> </w:t>
      </w:r>
      <w:bookmarkStart w:id="1128" w:name="_Toc48642561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126"/>
      <w:r w:rsidR="002A5D50">
        <w:rPr>
          <w:rFonts w:eastAsia="MS Mincho"/>
        </w:rPr>
        <w:t>INFORMATION</w:t>
      </w:r>
      <w:bookmarkEnd w:id="1127"/>
      <w:bookmarkEnd w:id="1128"/>
    </w:p>
    <w:p w14:paraId="0E0CA335" w14:textId="77777777" w:rsidR="00DA2AFA" w:rsidRPr="001446AD" w:rsidRDefault="00DA2AFA" w:rsidP="0006639D"/>
    <w:p w14:paraId="15DDE5FF"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CCD34E2" w14:textId="77777777" w:rsidR="00DF5D76" w:rsidRDefault="00DF5D76" w:rsidP="00851065"/>
    <w:p w14:paraId="6772CCB8" w14:textId="77777777" w:rsidR="006B6ED6" w:rsidRDefault="006B6ED6" w:rsidP="007F2383">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A248A2F" w14:textId="77777777" w:rsidR="0014429F" w:rsidRDefault="006B6ED6" w:rsidP="007F2383">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26D5F0A9" w14:textId="77777777" w:rsidR="00D20F29" w:rsidRDefault="00D20F29" w:rsidP="00851065"/>
    <w:p w14:paraId="787E5716" w14:textId="77777777" w:rsidR="00E651D6" w:rsidRDefault="00C82A09" w:rsidP="00E651D6">
      <w:pPr>
        <w:pStyle w:val="Heading3"/>
        <w:ind w:right="108"/>
        <w:rPr>
          <w:rFonts w:eastAsia="MS Mincho"/>
        </w:rPr>
      </w:pPr>
      <w:bookmarkStart w:id="1129" w:name="_Toc400531483"/>
      <w:bookmarkStart w:id="1130" w:name="_Toc428533953"/>
      <w:bookmarkStart w:id="1131" w:name="_Toc48642561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129"/>
      <w:r w:rsidR="001A0104">
        <w:rPr>
          <w:rFonts w:eastAsia="MS Mincho"/>
        </w:rPr>
        <w:t>}</w:t>
      </w:r>
      <w:bookmarkEnd w:id="1130"/>
      <w:bookmarkEnd w:id="1131"/>
    </w:p>
    <w:p w14:paraId="21DFE313" w14:textId="77777777" w:rsidR="00E651D6" w:rsidRPr="005B339D" w:rsidRDefault="00E651D6" w:rsidP="00851065"/>
    <w:p w14:paraId="251721F3"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037E3D26" w14:textId="77777777" w:rsidR="00E651D6" w:rsidRPr="005B339D" w:rsidRDefault="00E651D6" w:rsidP="00851065"/>
    <w:p w14:paraId="1CFC946D" w14:textId="77777777" w:rsidR="00B13A1D" w:rsidRPr="00E25F54" w:rsidRDefault="00CE00E7" w:rsidP="00E25F54">
      <w:pPr>
        <w:pStyle w:val="Heading3"/>
        <w:ind w:right="108"/>
        <w:rPr>
          <w:rFonts w:eastAsia="MS Mincho"/>
        </w:rPr>
      </w:pPr>
      <w:bookmarkStart w:id="1132" w:name="_Toc400531484"/>
      <w:bookmarkStart w:id="1133" w:name="_Toc428533954"/>
      <w:bookmarkStart w:id="1134" w:name="_Toc486425614"/>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1132"/>
      <w:bookmarkEnd w:id="1133"/>
      <w:bookmarkEnd w:id="1134"/>
    </w:p>
    <w:p w14:paraId="20D6E73A" w14:textId="77777777" w:rsidR="00DB2B59" w:rsidRDefault="00DB2B59" w:rsidP="00851065"/>
    <w:p w14:paraId="6F715670"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A0DF3A2" w14:textId="77777777" w:rsidR="00520B2B" w:rsidRDefault="00520B2B" w:rsidP="00851065"/>
    <w:p w14:paraId="34486BE3"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595FBBBB" w14:textId="77777777" w:rsidR="00BF2ADD" w:rsidRDefault="00BF2ADD" w:rsidP="00851065"/>
    <w:p w14:paraId="48B1CDB9"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82E1569" w14:textId="77777777" w:rsidR="005D4337" w:rsidRDefault="005D4337" w:rsidP="00851065"/>
    <w:p w14:paraId="4AF849DD"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323692A1" w14:textId="77777777" w:rsidR="00B13A1D" w:rsidRPr="00B13A1D" w:rsidRDefault="00B13A1D" w:rsidP="00851065"/>
    <w:p w14:paraId="72A4012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18CE219F" w14:textId="77777777" w:rsidR="00BF2ADD" w:rsidRDefault="00BF2ADD" w:rsidP="00851065"/>
    <w:p w14:paraId="36EC976C"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xml:space="preserve">, </w:t>
      </w:r>
      <w:r w:rsidR="00634896" w:rsidRPr="00114779">
        <w:t>or a portion thereof,</w:t>
      </w:r>
      <w:r w:rsidR="00B13A1D" w:rsidRPr="00114779">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D79C8BA" w14:textId="77777777" w:rsidR="00B13A1D" w:rsidRPr="00B13A1D" w:rsidRDefault="00B13A1D" w:rsidP="00851065"/>
    <w:p w14:paraId="34164DC7"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6B2ACB3" w14:textId="77777777" w:rsidR="00B13A1D" w:rsidRPr="00851065" w:rsidRDefault="00B13A1D" w:rsidP="0006639D"/>
    <w:p w14:paraId="1F982DF7" w14:textId="77777777" w:rsidR="00B13A1D" w:rsidRPr="00851065" w:rsidRDefault="00B13A1D" w:rsidP="00B13A1D">
      <w:pPr>
        <w:ind w:left="2160"/>
      </w:pPr>
      <w:r w:rsidRPr="00851065">
        <w:t>Department of the Treasury</w:t>
      </w:r>
    </w:p>
    <w:p w14:paraId="2C281587" w14:textId="77777777" w:rsidR="00E04770" w:rsidRPr="00851065" w:rsidRDefault="0028112E" w:rsidP="00B13A1D">
      <w:pPr>
        <w:ind w:left="2160"/>
      </w:pPr>
      <w:r w:rsidRPr="00851065">
        <w:t>Division of Purchase and Property</w:t>
      </w:r>
    </w:p>
    <w:p w14:paraId="18CEA9BF" w14:textId="77777777" w:rsidR="00B13A1D" w:rsidRPr="00851065" w:rsidRDefault="00B13A1D" w:rsidP="00B13A1D">
      <w:pPr>
        <w:ind w:left="2160"/>
      </w:pPr>
      <w:r w:rsidRPr="00851065">
        <w:t xml:space="preserve">PO Box </w:t>
      </w:r>
      <w:r w:rsidR="0028112E" w:rsidRPr="00851065">
        <w:t>039</w:t>
      </w:r>
    </w:p>
    <w:p w14:paraId="4B52C5B9"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1783308" w14:textId="77777777" w:rsidR="00B13A1D" w:rsidRPr="00851065" w:rsidRDefault="00B13A1D" w:rsidP="00B13A1D">
      <w:pPr>
        <w:ind w:left="2160"/>
      </w:pPr>
      <w:r w:rsidRPr="00851065">
        <w:t>Trenton, New Jersey 08625-</w:t>
      </w:r>
      <w:r w:rsidR="0028112E" w:rsidRPr="00851065">
        <w:t>0039</w:t>
      </w:r>
    </w:p>
    <w:p w14:paraId="3B4A982B"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37BC706E" w14:textId="77777777" w:rsidR="00B13A1D" w:rsidRPr="00851065" w:rsidRDefault="00B13A1D" w:rsidP="00851065"/>
    <w:p w14:paraId="5331F86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3F12D24B" w14:textId="77777777" w:rsidR="00B13A1D" w:rsidRPr="00B13A1D" w:rsidRDefault="00B13A1D" w:rsidP="00851065"/>
    <w:p w14:paraId="501A6967"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204A6C50" w14:textId="77777777" w:rsidR="00D20F29" w:rsidRDefault="00D20F29" w:rsidP="00851065"/>
    <w:p w14:paraId="6229EF02" w14:textId="77777777" w:rsidR="00DB2B59" w:rsidRDefault="00DB2B59" w:rsidP="00DB2B59">
      <w:pPr>
        <w:pStyle w:val="Heading3"/>
        <w:ind w:right="108"/>
        <w:rPr>
          <w:rFonts w:eastAsia="MS Mincho"/>
        </w:rPr>
      </w:pPr>
      <w:bookmarkStart w:id="1135" w:name="_Toc400531485"/>
      <w:bookmarkStart w:id="1136" w:name="_Toc428533955"/>
      <w:bookmarkStart w:id="1137" w:name="_Toc486425615"/>
      <w:r w:rsidRPr="00826719">
        <w:rPr>
          <w:rFonts w:eastAsia="MS Mincho"/>
        </w:rPr>
        <w:t>JOINT V</w:t>
      </w:r>
      <w:r w:rsidRPr="005B44C2">
        <w:rPr>
          <w:rFonts w:eastAsia="MS Mincho"/>
        </w:rPr>
        <w:t>enture</w:t>
      </w:r>
      <w:bookmarkEnd w:id="1135"/>
      <w:bookmarkEnd w:id="1136"/>
      <w:bookmarkEnd w:id="1137"/>
    </w:p>
    <w:p w14:paraId="7DC31789" w14:textId="77777777" w:rsidR="00DB2B59" w:rsidRDefault="00DB2B59" w:rsidP="00851065"/>
    <w:p w14:paraId="406ACD9E"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5C5F0123" w14:textId="77777777" w:rsidR="00C833FB" w:rsidRDefault="00D91A12" w:rsidP="00851065">
      <w:r>
        <w:t xml:space="preserve"> </w:t>
      </w:r>
    </w:p>
    <w:p w14:paraId="43BB7448" w14:textId="77777777" w:rsidR="00EF72B4" w:rsidRPr="00EF72B4" w:rsidRDefault="00EF72B4" w:rsidP="00EF72B4">
      <w:pPr>
        <w:pStyle w:val="Heading3"/>
      </w:pPr>
      <w:bookmarkStart w:id="1138" w:name="_Toc400531486"/>
      <w:bookmarkStart w:id="1139" w:name="_Toc428533956"/>
      <w:bookmarkStart w:id="1140" w:name="_Toc48642561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138"/>
      <w:bookmarkEnd w:id="1139"/>
      <w:bookmarkEnd w:id="1140"/>
    </w:p>
    <w:p w14:paraId="0968BC76" w14:textId="77777777" w:rsidR="00EF72B4" w:rsidRDefault="00EF72B4" w:rsidP="00851065"/>
    <w:p w14:paraId="1212A73A" w14:textId="77777777" w:rsidR="00EF72B4" w:rsidRPr="00851065" w:rsidRDefault="00EF72B4" w:rsidP="00851065">
      <w:r w:rsidRPr="00851065">
        <w:lastRenderedPageBreak/>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70A623ED" w14:textId="77777777" w:rsidR="00EF72B4" w:rsidRPr="00851065" w:rsidRDefault="00EF72B4" w:rsidP="00851065"/>
    <w:p w14:paraId="30BD1C5B"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1F5A034" w14:textId="77777777" w:rsidR="00EF72B4" w:rsidRPr="00851065" w:rsidRDefault="00EF72B4" w:rsidP="00851065"/>
    <w:p w14:paraId="270FE03B" w14:textId="77777777" w:rsidR="00C6511D" w:rsidRPr="00E2130D" w:rsidRDefault="00CE00E7" w:rsidP="001274BB">
      <w:pPr>
        <w:pStyle w:val="Heading3"/>
        <w:rPr>
          <w:bCs w:val="0"/>
        </w:rPr>
      </w:pPr>
      <w:bookmarkStart w:id="1141" w:name="_Toc294607267"/>
      <w:bookmarkStart w:id="1142" w:name="_Toc294680428"/>
      <w:bookmarkStart w:id="1143" w:name="_Toc400531487"/>
      <w:bookmarkStart w:id="1144" w:name="_Toc428533957"/>
      <w:bookmarkStart w:id="1145" w:name="_Toc486425617"/>
      <w:r>
        <w:t>QUOTE</w:t>
      </w:r>
      <w:r w:rsidR="00A1778E">
        <w:t xml:space="preserve"> </w:t>
      </w:r>
      <w:r w:rsidR="00AB723B">
        <w:t>{</w:t>
      </w:r>
      <w:r>
        <w:t>PROPOSAL</w:t>
      </w:r>
      <w:r w:rsidR="00AB723B">
        <w:t>}</w:t>
      </w:r>
      <w:r w:rsidR="00C6511D" w:rsidRPr="00E2130D">
        <w:t xml:space="preserve"> ACCEPTANCES AND REJECTIONS</w:t>
      </w:r>
      <w:bookmarkEnd w:id="1141"/>
      <w:bookmarkEnd w:id="1142"/>
      <w:bookmarkEnd w:id="1143"/>
      <w:bookmarkEnd w:id="1144"/>
      <w:bookmarkEnd w:id="1145"/>
    </w:p>
    <w:p w14:paraId="2719FC25" w14:textId="77777777" w:rsidR="00C6511D" w:rsidRDefault="00C6511D" w:rsidP="00851065"/>
    <w:p w14:paraId="2AEAE09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0FB625AC" w14:textId="77777777" w:rsidR="00524F88" w:rsidRPr="00851065" w:rsidRDefault="00524F88" w:rsidP="00851065"/>
    <w:p w14:paraId="59CFE8C9" w14:textId="77777777" w:rsidR="00BC4FFB" w:rsidRPr="0066264B" w:rsidRDefault="00BC4FFB" w:rsidP="00BC4FFB">
      <w:pPr>
        <w:pStyle w:val="Heading2"/>
        <w:ind w:right="108"/>
      </w:pPr>
      <w:bookmarkStart w:id="1146" w:name="_Toc449428240"/>
      <w:bookmarkStart w:id="1147" w:name="_Toc486425618"/>
      <w:r w:rsidRPr="0066264B">
        <w:t>PRICE List and/or catalog pricing</w:t>
      </w:r>
      <w:bookmarkEnd w:id="1146"/>
      <w:bookmarkEnd w:id="1147"/>
    </w:p>
    <w:p w14:paraId="182254CB" w14:textId="77777777" w:rsidR="00BC4FFB" w:rsidRPr="00C53015" w:rsidRDefault="00BC4FFB" w:rsidP="00BC4FFB">
      <w:pPr>
        <w:pStyle w:val="BodyText2"/>
      </w:pPr>
    </w:p>
    <w:p w14:paraId="781BA731" w14:textId="77777777" w:rsidR="00184A11" w:rsidRPr="003760BE" w:rsidRDefault="00184A11" w:rsidP="00184A11">
      <w:pPr>
        <w:pStyle w:val="BodyText3"/>
        <w:rPr>
          <w:rFonts w:cs="Arial"/>
        </w:rPr>
      </w:pPr>
      <w:r w:rsidRPr="003760BE">
        <w:rPr>
          <w:rFonts w:cs="Arial"/>
        </w:rPr>
        <w:t>Not applicable to this Procurement.</w:t>
      </w:r>
    </w:p>
    <w:p w14:paraId="57E9EC86" w14:textId="77777777" w:rsidR="00584AD2" w:rsidRDefault="00BC4FFB" w:rsidP="00BC4FFB">
      <w:pPr>
        <w:pStyle w:val="BodyText2"/>
      </w:pPr>
      <w:r w:rsidRPr="00C53015">
        <w:t> </w:t>
      </w:r>
      <w:r w:rsidR="00AF619C">
        <w:br w:type="page"/>
      </w:r>
    </w:p>
    <w:p w14:paraId="4423B5E8" w14:textId="77777777" w:rsidR="00E651D6" w:rsidRDefault="00AA3B67" w:rsidP="00BB5A93">
      <w:pPr>
        <w:pStyle w:val="Heading1"/>
      </w:pPr>
      <w:bookmarkStart w:id="1148" w:name="_Toc400531488"/>
      <w:bookmarkStart w:id="1149" w:name="_Toc428533958"/>
      <w:r>
        <w:lastRenderedPageBreak/>
        <w:t xml:space="preserve"> </w:t>
      </w:r>
      <w:bookmarkStart w:id="1150" w:name="_Toc486425619"/>
      <w:r w:rsidR="00E651D6">
        <w:t>DEFINITIONS</w:t>
      </w:r>
      <w:bookmarkEnd w:id="1148"/>
      <w:bookmarkEnd w:id="1149"/>
      <w:bookmarkEnd w:id="1150"/>
    </w:p>
    <w:p w14:paraId="29066E55" w14:textId="77777777" w:rsidR="00E651D6" w:rsidRDefault="00E651D6" w:rsidP="00E651D6">
      <w:pPr>
        <w:pStyle w:val="BodyText"/>
        <w:ind w:left="0" w:right="108"/>
      </w:pPr>
    </w:p>
    <w:p w14:paraId="76C37FAD" w14:textId="77777777" w:rsidR="00E651D6" w:rsidRDefault="00EF2F27" w:rsidP="00E651D6">
      <w:pPr>
        <w:pStyle w:val="Heading2"/>
        <w:ind w:right="108"/>
      </w:pPr>
      <w:bookmarkStart w:id="1151" w:name="_Toc428533959"/>
      <w:bookmarkStart w:id="1152" w:name="_Toc486425620"/>
      <w:r>
        <w:t>CROSSWALK</w:t>
      </w:r>
      <w:bookmarkEnd w:id="1151"/>
      <w:bookmarkEnd w:id="1152"/>
    </w:p>
    <w:p w14:paraId="45061705"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7545D6B5" w14:textId="77777777" w:rsidTr="00E66576">
        <w:tc>
          <w:tcPr>
            <w:tcW w:w="4878" w:type="dxa"/>
          </w:tcPr>
          <w:p w14:paraId="15ADE85F"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4BB837EA"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3FBFF7E1" w14:textId="77777777" w:rsidTr="00E66576">
        <w:tc>
          <w:tcPr>
            <w:tcW w:w="4878" w:type="dxa"/>
          </w:tcPr>
          <w:p w14:paraId="134AE1A1" w14:textId="77777777" w:rsidR="00CA6684" w:rsidRPr="00851065" w:rsidRDefault="00CA6684" w:rsidP="00E66576">
            <w:pPr>
              <w:jc w:val="left"/>
            </w:pPr>
            <w:r w:rsidRPr="00851065">
              <w:t xml:space="preserve">Bid/Bid Solicitation </w:t>
            </w:r>
          </w:p>
        </w:tc>
        <w:tc>
          <w:tcPr>
            <w:tcW w:w="4770" w:type="dxa"/>
          </w:tcPr>
          <w:p w14:paraId="3ABEAB57" w14:textId="77777777" w:rsidR="00CA6684" w:rsidRPr="00851065" w:rsidRDefault="00CA6684" w:rsidP="00E66576">
            <w:pPr>
              <w:jc w:val="left"/>
            </w:pPr>
            <w:r w:rsidRPr="00851065">
              <w:t>RFP/Solicitation</w:t>
            </w:r>
          </w:p>
        </w:tc>
      </w:tr>
      <w:tr w:rsidR="00CA6684" w:rsidRPr="00CA6684" w14:paraId="21C42B3D" w14:textId="77777777" w:rsidTr="00E66576">
        <w:tc>
          <w:tcPr>
            <w:tcW w:w="4878" w:type="dxa"/>
          </w:tcPr>
          <w:p w14:paraId="42955352" w14:textId="77777777" w:rsidR="00CA6684" w:rsidRPr="00851065" w:rsidRDefault="00CA6684" w:rsidP="00E66576">
            <w:pPr>
              <w:jc w:val="left"/>
            </w:pPr>
            <w:r w:rsidRPr="00851065">
              <w:t xml:space="preserve">Bid Amendment </w:t>
            </w:r>
          </w:p>
        </w:tc>
        <w:tc>
          <w:tcPr>
            <w:tcW w:w="4770" w:type="dxa"/>
          </w:tcPr>
          <w:p w14:paraId="75AA4FCC" w14:textId="77777777" w:rsidR="00CA6684" w:rsidRPr="00851065" w:rsidRDefault="00CA6684" w:rsidP="00E66576">
            <w:pPr>
              <w:jc w:val="left"/>
            </w:pPr>
            <w:r w:rsidRPr="00851065">
              <w:t>Addendum</w:t>
            </w:r>
          </w:p>
        </w:tc>
      </w:tr>
      <w:tr w:rsidR="00CA6684" w:rsidRPr="00CA6684" w14:paraId="28A279A4" w14:textId="77777777" w:rsidTr="00E66576">
        <w:tc>
          <w:tcPr>
            <w:tcW w:w="4878" w:type="dxa"/>
          </w:tcPr>
          <w:p w14:paraId="7DBB8CD0" w14:textId="77777777" w:rsidR="00CA6684" w:rsidRPr="00851065" w:rsidRDefault="00CA6684" w:rsidP="00E66576">
            <w:pPr>
              <w:jc w:val="left"/>
            </w:pPr>
            <w:r w:rsidRPr="00851065">
              <w:t xml:space="preserve">Change Order </w:t>
            </w:r>
          </w:p>
        </w:tc>
        <w:tc>
          <w:tcPr>
            <w:tcW w:w="4770" w:type="dxa"/>
          </w:tcPr>
          <w:p w14:paraId="1F15F69C" w14:textId="77777777" w:rsidR="00CA6684" w:rsidRPr="00851065" w:rsidRDefault="00CA6684" w:rsidP="00E66576">
            <w:pPr>
              <w:jc w:val="left"/>
            </w:pPr>
            <w:r w:rsidRPr="00851065">
              <w:t>Contract Amendment</w:t>
            </w:r>
          </w:p>
        </w:tc>
      </w:tr>
      <w:tr w:rsidR="00CA6684" w:rsidRPr="00CA6684" w14:paraId="31A87AB2" w14:textId="77777777" w:rsidTr="00E66576">
        <w:tc>
          <w:tcPr>
            <w:tcW w:w="4878" w:type="dxa"/>
          </w:tcPr>
          <w:p w14:paraId="7C21608A"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278197C7" w14:textId="77777777" w:rsidR="00CA6684" w:rsidRPr="00851065" w:rsidRDefault="00CA6684" w:rsidP="00E66576">
            <w:pPr>
              <w:jc w:val="left"/>
            </w:pPr>
            <w:r w:rsidRPr="00851065">
              <w:t>Contract</w:t>
            </w:r>
          </w:p>
        </w:tc>
      </w:tr>
      <w:tr w:rsidR="00627828" w:rsidRPr="00CA6684" w14:paraId="4D946D9B" w14:textId="77777777" w:rsidTr="00E66576">
        <w:tc>
          <w:tcPr>
            <w:tcW w:w="4878" w:type="dxa"/>
          </w:tcPr>
          <w:p w14:paraId="2777CA7E" w14:textId="77777777" w:rsidR="00627828" w:rsidRPr="00851065" w:rsidRDefault="00627828" w:rsidP="00E66576">
            <w:pPr>
              <w:jc w:val="left"/>
            </w:pPr>
            <w:r w:rsidRPr="004522AC">
              <w:t xml:space="preserve">Offer and Acceptance </w:t>
            </w:r>
            <w:r>
              <w:t>P</w:t>
            </w:r>
            <w:r w:rsidRPr="004522AC">
              <w:t>age</w:t>
            </w:r>
          </w:p>
        </w:tc>
        <w:tc>
          <w:tcPr>
            <w:tcW w:w="4770" w:type="dxa"/>
          </w:tcPr>
          <w:p w14:paraId="39A016B8" w14:textId="77777777" w:rsidR="00627828" w:rsidRPr="00851065" w:rsidRDefault="00627828" w:rsidP="00E66576">
            <w:pPr>
              <w:jc w:val="left"/>
            </w:pPr>
            <w:r w:rsidRPr="004522AC">
              <w:t xml:space="preserve">Signatory </w:t>
            </w:r>
            <w:r>
              <w:t>P</w:t>
            </w:r>
            <w:r w:rsidRPr="004522AC">
              <w:t>age</w:t>
            </w:r>
          </w:p>
        </w:tc>
      </w:tr>
      <w:tr w:rsidR="00CA6684" w:rsidRPr="00CA6684" w14:paraId="704940EC" w14:textId="77777777" w:rsidTr="00E66576">
        <w:tc>
          <w:tcPr>
            <w:tcW w:w="4878" w:type="dxa"/>
          </w:tcPr>
          <w:p w14:paraId="523DA834" w14:textId="77777777" w:rsidR="00CA6684" w:rsidRPr="00851065" w:rsidRDefault="00CE00E7" w:rsidP="00E66576">
            <w:pPr>
              <w:jc w:val="left"/>
            </w:pPr>
            <w:r>
              <w:t>Quote</w:t>
            </w:r>
          </w:p>
        </w:tc>
        <w:tc>
          <w:tcPr>
            <w:tcW w:w="4770" w:type="dxa"/>
          </w:tcPr>
          <w:p w14:paraId="226AA504" w14:textId="77777777" w:rsidR="00CA6684" w:rsidRPr="00851065" w:rsidRDefault="00CE00E7" w:rsidP="00E66576">
            <w:pPr>
              <w:jc w:val="left"/>
            </w:pPr>
            <w:r>
              <w:t>Proposal</w:t>
            </w:r>
          </w:p>
        </w:tc>
      </w:tr>
      <w:tr w:rsidR="00CA6684" w:rsidRPr="00CA6684" w14:paraId="7719A919" w14:textId="77777777" w:rsidTr="00E66576">
        <w:tc>
          <w:tcPr>
            <w:tcW w:w="4878" w:type="dxa"/>
          </w:tcPr>
          <w:p w14:paraId="454C9FF6" w14:textId="77777777" w:rsidR="00CA6684" w:rsidRPr="00851065" w:rsidRDefault="00CA6684" w:rsidP="00E66576">
            <w:pPr>
              <w:jc w:val="left"/>
            </w:pPr>
            <w:r w:rsidRPr="00851065">
              <w:t xml:space="preserve">Vendor </w:t>
            </w:r>
          </w:p>
        </w:tc>
        <w:tc>
          <w:tcPr>
            <w:tcW w:w="4770" w:type="dxa"/>
          </w:tcPr>
          <w:p w14:paraId="27A16E85" w14:textId="77777777" w:rsidR="00CA6684" w:rsidRPr="00851065" w:rsidRDefault="00CA6684" w:rsidP="00E66576">
            <w:pPr>
              <w:jc w:val="left"/>
            </w:pPr>
            <w:r w:rsidRPr="00851065">
              <w:t>Bidder/Contractor</w:t>
            </w:r>
          </w:p>
        </w:tc>
      </w:tr>
    </w:tbl>
    <w:p w14:paraId="2E791A8C" w14:textId="77777777" w:rsidR="00EF2F27" w:rsidRPr="00EF2F27" w:rsidRDefault="00EF2F27" w:rsidP="001A1AF1"/>
    <w:p w14:paraId="76FC2713" w14:textId="77777777" w:rsidR="00EF2F27" w:rsidRDefault="00EF2F27" w:rsidP="00EF2F27">
      <w:pPr>
        <w:pStyle w:val="Heading2"/>
        <w:ind w:right="108"/>
      </w:pPr>
      <w:bookmarkStart w:id="1153" w:name="_Toc428533960"/>
      <w:bookmarkStart w:id="1154" w:name="_Toc486425621"/>
      <w:r w:rsidRPr="005B44C2">
        <w:t>General Definitions</w:t>
      </w:r>
      <w:bookmarkEnd w:id="1153"/>
      <w:bookmarkEnd w:id="1154"/>
    </w:p>
    <w:p w14:paraId="42740946" w14:textId="77777777" w:rsidR="00E651D6" w:rsidRDefault="00E651D6" w:rsidP="00851065"/>
    <w:p w14:paraId="7894A88E"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7A133F87" w14:textId="77777777" w:rsidR="00D92687" w:rsidRPr="00851065" w:rsidRDefault="00D92687" w:rsidP="00851065"/>
    <w:p w14:paraId="4F79064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0F25204" w14:textId="77777777" w:rsidR="00576F68" w:rsidRPr="00851065" w:rsidRDefault="00576F68" w:rsidP="00851065">
      <w:pPr>
        <w:rPr>
          <w:rFonts w:eastAsia="MS Mincho"/>
        </w:rPr>
      </w:pPr>
    </w:p>
    <w:p w14:paraId="1B415233"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33FB33FD" w14:textId="77777777" w:rsidR="00DB4DBC" w:rsidRPr="00851065" w:rsidRDefault="00DB4DBC" w:rsidP="00851065">
      <w:pPr>
        <w:rPr>
          <w:rFonts w:eastAsia="MS Mincho"/>
        </w:rPr>
      </w:pPr>
    </w:p>
    <w:p w14:paraId="470632F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53DF426B" w14:textId="77777777" w:rsidR="009226D3" w:rsidRPr="00851065" w:rsidRDefault="009226D3" w:rsidP="00851065">
      <w:pPr>
        <w:rPr>
          <w:rFonts w:eastAsia="MS Mincho"/>
          <w:b/>
        </w:rPr>
      </w:pPr>
    </w:p>
    <w:p w14:paraId="3703DE49" w14:textId="09F75D8A"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del w:id="1155" w:author="Holt, Doreica" w:date="2017-06-26T16:55:00Z">
        <w:r w:rsidRPr="00851065" w:rsidDel="008E30B2">
          <w:rPr>
            <w:rFonts w:eastAsia="MS Mincho"/>
          </w:rPr>
          <w:delText>Division of Purchase and Property</w:delText>
        </w:r>
      </w:del>
      <w:ins w:id="1156" w:author="Holt, Doreica" w:date="2017-06-26T16:55:00Z">
        <w:r w:rsidR="008E30B2">
          <w:rPr>
            <w:rFonts w:eastAsia="MS Mincho"/>
          </w:rPr>
          <w:t>Bureau</w:t>
        </w:r>
      </w:ins>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2A736113" w14:textId="77777777" w:rsidR="00DD60C3" w:rsidRPr="00851065" w:rsidRDefault="00DD60C3" w:rsidP="00851065">
      <w:pPr>
        <w:rPr>
          <w:b/>
        </w:rPr>
      </w:pPr>
    </w:p>
    <w:p w14:paraId="275FE57A"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24F34F6A" w14:textId="77777777" w:rsidR="00D92687" w:rsidRPr="00851065" w:rsidRDefault="00D92687" w:rsidP="00851065">
      <w:pPr>
        <w:rPr>
          <w:rFonts w:eastAsia="MS Mincho"/>
        </w:rPr>
      </w:pPr>
    </w:p>
    <w:p w14:paraId="253A6409"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4C1C6E88" w14:textId="77777777" w:rsidR="00DD60C3" w:rsidRPr="00851065" w:rsidRDefault="00DD60C3" w:rsidP="00851065">
      <w:pPr>
        <w:rPr>
          <w:rFonts w:eastAsia="MS Mincho"/>
        </w:rPr>
      </w:pPr>
    </w:p>
    <w:p w14:paraId="79C93942"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7A6A1B9" w14:textId="77777777" w:rsidR="00E04A93" w:rsidRPr="00851065" w:rsidRDefault="00E04A93" w:rsidP="00851065">
      <w:pPr>
        <w:rPr>
          <w:rFonts w:eastAsia="MS Mincho"/>
        </w:rPr>
      </w:pPr>
    </w:p>
    <w:p w14:paraId="0E96FCB8"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5169CF66" w14:textId="77777777" w:rsidR="00425B67" w:rsidRPr="00851065" w:rsidRDefault="00425B67" w:rsidP="00851065">
      <w:pPr>
        <w:rPr>
          <w:rFonts w:eastAsia="MS Mincho"/>
        </w:rPr>
      </w:pPr>
    </w:p>
    <w:p w14:paraId="63464A81"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1AA51786" w14:textId="77777777" w:rsidR="00425B67" w:rsidRPr="00851065" w:rsidRDefault="00425B67" w:rsidP="00851065">
      <w:pPr>
        <w:rPr>
          <w:rFonts w:eastAsia="MS Mincho"/>
        </w:rPr>
      </w:pPr>
    </w:p>
    <w:p w14:paraId="4A842F4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C173240" w14:textId="77777777" w:rsidR="00576F68" w:rsidRPr="00851065" w:rsidRDefault="00576F68" w:rsidP="00851065">
      <w:pPr>
        <w:rPr>
          <w:rFonts w:eastAsia="MS Mincho"/>
        </w:rPr>
      </w:pPr>
    </w:p>
    <w:p w14:paraId="30EFB19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67BEC3A" w14:textId="77777777" w:rsidR="00952EBA" w:rsidRDefault="00952EBA" w:rsidP="00851065">
      <w:pPr>
        <w:rPr>
          <w:rFonts w:eastAsia="MS Mincho"/>
        </w:rPr>
      </w:pPr>
    </w:p>
    <w:p w14:paraId="0B226423"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416837F4" w14:textId="77777777" w:rsidR="00CB6544" w:rsidRPr="003A667C" w:rsidRDefault="00CB6544" w:rsidP="003A667C"/>
    <w:p w14:paraId="5637700B"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27D23F1F" w14:textId="77777777" w:rsidR="00576F68" w:rsidRPr="00851065" w:rsidRDefault="00576F68" w:rsidP="00851065">
      <w:pPr>
        <w:rPr>
          <w:rFonts w:eastAsia="MS Mincho"/>
        </w:rPr>
      </w:pPr>
    </w:p>
    <w:p w14:paraId="47CC5C08"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05F37B99" w14:textId="77777777" w:rsidR="00576F68" w:rsidRPr="00851065" w:rsidRDefault="00576F68" w:rsidP="00851065">
      <w:pPr>
        <w:rPr>
          <w:rFonts w:eastAsia="MS Mincho"/>
        </w:rPr>
      </w:pPr>
    </w:p>
    <w:p w14:paraId="68D9442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1815AE" w14:textId="77777777" w:rsidR="00952EBA" w:rsidRPr="00851065" w:rsidRDefault="00952EBA" w:rsidP="00851065">
      <w:pPr>
        <w:rPr>
          <w:rFonts w:eastAsia="MS Mincho"/>
        </w:rPr>
      </w:pPr>
    </w:p>
    <w:p w14:paraId="2104B70A"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4CEEB3CD" w14:textId="77777777" w:rsidR="00576F68" w:rsidRPr="00851065" w:rsidRDefault="00576F68" w:rsidP="00851065">
      <w:pPr>
        <w:rPr>
          <w:rFonts w:eastAsia="MS Mincho"/>
        </w:rPr>
      </w:pPr>
    </w:p>
    <w:p w14:paraId="7C74B003"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3915C8D" w14:textId="77777777" w:rsidR="00E04A93" w:rsidRPr="00851065" w:rsidRDefault="00E04A93" w:rsidP="00851065">
      <w:pPr>
        <w:rPr>
          <w:rFonts w:eastAsia="MS Mincho"/>
          <w:b/>
        </w:rPr>
      </w:pPr>
    </w:p>
    <w:p w14:paraId="1A9851A3"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0808778" w14:textId="77777777" w:rsidR="00576F68" w:rsidRPr="00851065" w:rsidRDefault="00576F68" w:rsidP="00851065">
      <w:pPr>
        <w:rPr>
          <w:rFonts w:eastAsia="MS Mincho"/>
        </w:rPr>
      </w:pPr>
    </w:p>
    <w:p w14:paraId="3DD9FBB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E9A24EB" w14:textId="77777777" w:rsidR="000B7BEB" w:rsidRPr="00851065" w:rsidRDefault="000B7BEB" w:rsidP="00851065">
      <w:pPr>
        <w:rPr>
          <w:b/>
        </w:rPr>
      </w:pPr>
    </w:p>
    <w:p w14:paraId="2A87473B"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22C45FA7" w14:textId="77777777" w:rsidR="001A1AF1" w:rsidRPr="00851065" w:rsidRDefault="001A1AF1" w:rsidP="00851065">
      <w:pPr>
        <w:rPr>
          <w:b/>
        </w:rPr>
      </w:pPr>
    </w:p>
    <w:p w14:paraId="62964C8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B01CB9A" w14:textId="77777777" w:rsidR="00661E38" w:rsidRDefault="00661E38" w:rsidP="00851065">
      <w:pPr>
        <w:rPr>
          <w:color w:val="000000"/>
        </w:rPr>
      </w:pPr>
    </w:p>
    <w:p w14:paraId="4EECAB83"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687C8EE3" w14:textId="77777777" w:rsidR="00193A4A" w:rsidRDefault="00193A4A" w:rsidP="00851065">
      <w:pPr>
        <w:rPr>
          <w:color w:val="000000"/>
        </w:rPr>
      </w:pPr>
    </w:p>
    <w:p w14:paraId="0D82938D"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5635014" w14:textId="77777777" w:rsidR="00B54EFA" w:rsidRPr="00851065" w:rsidRDefault="00B54EFA" w:rsidP="00851065">
      <w:pPr>
        <w:rPr>
          <w:b/>
        </w:rPr>
      </w:pPr>
    </w:p>
    <w:p w14:paraId="2E03F086"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82F15AD" w14:textId="77777777" w:rsidR="00425B67" w:rsidRPr="00851065" w:rsidRDefault="00425B67" w:rsidP="00851065">
      <w:pPr>
        <w:rPr>
          <w:rFonts w:eastAsia="MS Mincho"/>
        </w:rPr>
      </w:pPr>
    </w:p>
    <w:p w14:paraId="715F753F"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621E533" w14:textId="77777777" w:rsidR="0040715D" w:rsidRDefault="0040715D" w:rsidP="00851065">
      <w:pPr>
        <w:rPr>
          <w:b/>
        </w:rPr>
      </w:pPr>
    </w:p>
    <w:p w14:paraId="0D62C45A" w14:textId="77777777" w:rsidR="00576F68" w:rsidRDefault="007B2C60" w:rsidP="00851065">
      <w:r w:rsidRPr="005E0A26">
        <w:rPr>
          <w:b/>
        </w:rPr>
        <w:t>QRGs</w:t>
      </w:r>
      <w:r>
        <w:t xml:space="preserve"> – </w:t>
      </w:r>
      <w:r w:rsidRPr="005E0A26">
        <w:t>Quick Reference Guides</w:t>
      </w:r>
      <w:r>
        <w:t>.</w:t>
      </w:r>
    </w:p>
    <w:p w14:paraId="211356B0" w14:textId="77777777" w:rsidR="0040715D" w:rsidRPr="00851065" w:rsidRDefault="0040715D" w:rsidP="00851065">
      <w:pPr>
        <w:rPr>
          <w:rFonts w:eastAsia="MS Mincho"/>
        </w:rPr>
      </w:pPr>
    </w:p>
    <w:p w14:paraId="7DF154EE"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2E543B1A" w14:textId="77777777" w:rsidR="00576F68" w:rsidRPr="00851065" w:rsidRDefault="00576F68" w:rsidP="00851065">
      <w:pPr>
        <w:rPr>
          <w:rFonts w:eastAsia="MS Mincho"/>
        </w:rPr>
      </w:pPr>
    </w:p>
    <w:p w14:paraId="706C2C09"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00E23C13" w14:textId="77777777" w:rsidR="00360A53" w:rsidRDefault="00360A53" w:rsidP="00851065"/>
    <w:p w14:paraId="02276079"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3BACC4F2" w14:textId="77777777" w:rsidR="00360A53" w:rsidRPr="00851065" w:rsidRDefault="00360A53" w:rsidP="00851065">
      <w:pPr>
        <w:rPr>
          <w:color w:val="000000"/>
        </w:rPr>
      </w:pPr>
    </w:p>
    <w:p w14:paraId="6E0C45B9"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7DBB893" w14:textId="77777777" w:rsidR="00576F68" w:rsidRPr="00851065" w:rsidRDefault="00576F68" w:rsidP="00851065">
      <w:pPr>
        <w:rPr>
          <w:rFonts w:eastAsia="MS Mincho"/>
        </w:rPr>
      </w:pPr>
    </w:p>
    <w:p w14:paraId="7344CEAB"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1B96C36" w14:textId="77777777" w:rsidR="007219CF" w:rsidRPr="00851065" w:rsidRDefault="007219CF" w:rsidP="00851065">
      <w:pPr>
        <w:rPr>
          <w:rFonts w:eastAsia="MS Mincho"/>
        </w:rPr>
      </w:pPr>
    </w:p>
    <w:p w14:paraId="31791149"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0C98E3CE" w14:textId="77777777" w:rsidR="001B28B5" w:rsidRPr="00851065" w:rsidRDefault="001B28B5" w:rsidP="00851065">
      <w:pPr>
        <w:rPr>
          <w:rFonts w:eastAsia="MS Mincho"/>
        </w:rPr>
      </w:pPr>
    </w:p>
    <w:p w14:paraId="606817D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1467BAA6" w14:textId="77777777" w:rsidR="00612204" w:rsidRPr="00851065" w:rsidRDefault="00612204" w:rsidP="00851065">
      <w:pPr>
        <w:rPr>
          <w:rFonts w:eastAsia="MS Mincho"/>
          <w:b/>
        </w:rPr>
      </w:pPr>
    </w:p>
    <w:p w14:paraId="6A702B79"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C40B17F" w14:textId="77777777" w:rsidR="00661E38" w:rsidRDefault="00661E38" w:rsidP="00851065">
      <w:pPr>
        <w:rPr>
          <w:rFonts w:eastAsia="MS Mincho"/>
        </w:rPr>
      </w:pPr>
    </w:p>
    <w:p w14:paraId="08E64E99"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066207FF" w14:textId="77777777" w:rsidR="00576F68" w:rsidRPr="00851065" w:rsidRDefault="00576F68" w:rsidP="00851065">
      <w:pPr>
        <w:rPr>
          <w:rFonts w:eastAsia="MS Mincho"/>
        </w:rPr>
      </w:pPr>
    </w:p>
    <w:p w14:paraId="79D96EE4"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258015F1" w14:textId="77777777" w:rsidR="00576F68" w:rsidRPr="00851065" w:rsidRDefault="00576F68" w:rsidP="00851065">
      <w:pPr>
        <w:rPr>
          <w:rFonts w:eastAsia="MS Mincho"/>
        </w:rPr>
      </w:pPr>
    </w:p>
    <w:p w14:paraId="3DD694C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C170C35" w14:textId="77777777" w:rsidR="00952EBA" w:rsidRPr="00851065" w:rsidRDefault="00952EBA" w:rsidP="00851065">
      <w:pPr>
        <w:rPr>
          <w:rFonts w:eastAsia="MS Mincho"/>
        </w:rPr>
      </w:pPr>
    </w:p>
    <w:p w14:paraId="4B3C2CA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E894BE5" w14:textId="77777777" w:rsidR="00CB7EDC" w:rsidRPr="00851065" w:rsidRDefault="00CB7EDC" w:rsidP="00851065">
      <w:pPr>
        <w:rPr>
          <w:rFonts w:eastAsia="MS Mincho"/>
          <w:b/>
        </w:rPr>
      </w:pPr>
    </w:p>
    <w:p w14:paraId="5431727F"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080257F8" w14:textId="77777777" w:rsidR="00E04A93" w:rsidRPr="00851065" w:rsidRDefault="00E04A93" w:rsidP="00851065"/>
    <w:p w14:paraId="5CF572C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4F41F4AB" w14:textId="77777777" w:rsidR="00E04A93" w:rsidRPr="00851065" w:rsidRDefault="00E04A93" w:rsidP="00851065">
      <w:pPr>
        <w:rPr>
          <w:rFonts w:eastAsia="MS Mincho"/>
          <w:b/>
          <w:highlight w:val="lightGray"/>
        </w:rPr>
      </w:pPr>
    </w:p>
    <w:p w14:paraId="305427ED"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78C86D7" w14:textId="77777777" w:rsidR="0040715D" w:rsidRDefault="0040715D" w:rsidP="00851065">
      <w:pPr>
        <w:rPr>
          <w:rFonts w:eastAsia="MS Mincho"/>
        </w:rPr>
      </w:pPr>
    </w:p>
    <w:p w14:paraId="551DB47B" w14:textId="77777777" w:rsidR="001024E6" w:rsidRDefault="001D2ACC" w:rsidP="001024E6">
      <w:pPr>
        <w:pStyle w:val="Heading2"/>
        <w:ind w:right="108"/>
      </w:pPr>
      <w:bookmarkStart w:id="1157" w:name="_Toc355709006"/>
      <w:bookmarkStart w:id="1158" w:name="_Toc400531490"/>
      <w:bookmarkStart w:id="1159" w:name="_Toc428533961"/>
      <w:bookmarkStart w:id="1160" w:name="_Toc486425622"/>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157"/>
      <w:bookmarkEnd w:id="1158"/>
      <w:bookmarkEnd w:id="1159"/>
      <w:bookmarkEnd w:id="1160"/>
    </w:p>
    <w:p w14:paraId="6FA1AC5F" w14:textId="77777777" w:rsidR="00906B23" w:rsidRDefault="00906B23" w:rsidP="00906B23">
      <w:bookmarkStart w:id="1161" w:name="_2.2_contract_specific"/>
      <w:bookmarkStart w:id="1162" w:name="_3.0_Scope_of"/>
      <w:bookmarkEnd w:id="1161"/>
      <w:bookmarkEnd w:id="1162"/>
    </w:p>
    <w:p w14:paraId="285EA29D" w14:textId="77777777" w:rsidR="00906B23" w:rsidRPr="00037DB6" w:rsidRDefault="00906B23" w:rsidP="00906B23">
      <w:pPr>
        <w:ind w:right="108"/>
      </w:pPr>
      <w:r>
        <w:rPr>
          <w:b/>
        </w:rPr>
        <w:t xml:space="preserve">ASTM – </w:t>
      </w:r>
      <w:r>
        <w:t>American Society for Testing and Materials.</w:t>
      </w:r>
    </w:p>
    <w:p w14:paraId="51911C4D" w14:textId="77777777" w:rsidR="00906B23" w:rsidRDefault="00906B23" w:rsidP="00906B23">
      <w:pPr>
        <w:ind w:right="108"/>
      </w:pPr>
    </w:p>
    <w:p w14:paraId="46F7A9D0" w14:textId="77777777" w:rsidR="00184A11" w:rsidRPr="003C4161" w:rsidRDefault="00184A11" w:rsidP="00184A11">
      <w:pPr>
        <w:ind w:right="108"/>
        <w:rPr>
          <w:rFonts w:eastAsia="MS Mincho" w:cs="Arial"/>
          <w:lang w:eastAsia="x-none"/>
        </w:rPr>
      </w:pPr>
      <w:r w:rsidRPr="005D7B95">
        <w:rPr>
          <w:rFonts w:eastAsia="MS Mincho" w:cs="Arial"/>
          <w:b/>
          <w:lang w:eastAsia="x-none"/>
        </w:rPr>
        <w:t>Designated Using Agency Representative</w:t>
      </w:r>
      <w:r w:rsidRPr="005559C3">
        <w:rPr>
          <w:rFonts w:eastAsia="MS Mincho" w:cs="Arial"/>
          <w:lang w:eastAsia="x-none"/>
        </w:rPr>
        <w:t xml:space="preserve"> </w:t>
      </w:r>
      <w:r w:rsidRPr="00751747">
        <w:rPr>
          <w:rFonts w:eastAsia="MS Mincho" w:cs="Arial"/>
          <w:lang w:eastAsia="x-none"/>
        </w:rPr>
        <w:t>– A</w:t>
      </w:r>
      <w:r>
        <w:rPr>
          <w:rFonts w:eastAsia="MS Mincho" w:cs="Arial"/>
          <w:lang w:eastAsia="x-none"/>
        </w:rPr>
        <w:t xml:space="preserve"> representative of the Using Agency identified as the primary point of contact for addressing administrative issues such as purchase orders, ordering product, addressing quality control issues, coordinating services, etc., as needed.</w:t>
      </w:r>
    </w:p>
    <w:p w14:paraId="263A635C" w14:textId="77777777" w:rsidR="00184A11" w:rsidRPr="00175B38" w:rsidRDefault="00184A11" w:rsidP="00184A11">
      <w:pPr>
        <w:ind w:right="108"/>
        <w:rPr>
          <w:rFonts w:eastAsia="MS Mincho" w:cs="Arial"/>
          <w:lang w:eastAsia="x-none"/>
        </w:rPr>
      </w:pPr>
    </w:p>
    <w:p w14:paraId="29028F40" w14:textId="4E452DAD" w:rsidR="00906B23" w:rsidRPr="00175B38" w:rsidRDefault="00906B23" w:rsidP="00906B23">
      <w:pPr>
        <w:ind w:right="108"/>
        <w:rPr>
          <w:rFonts w:eastAsia="MS Mincho" w:cs="Arial"/>
          <w:lang w:eastAsia="x-none"/>
        </w:rPr>
      </w:pPr>
      <w:r w:rsidRPr="00175B38">
        <w:rPr>
          <w:rFonts w:eastAsia="MS Mincho" w:cs="Arial"/>
          <w:b/>
          <w:bCs/>
          <w:lang w:eastAsia="x-none"/>
        </w:rPr>
        <w:t>Energy Tracking System –</w:t>
      </w:r>
      <w:r w:rsidRPr="00175B38">
        <w:rPr>
          <w:rFonts w:eastAsia="MS Mincho" w:cs="Arial"/>
          <w:lang w:eastAsia="x-none"/>
        </w:rPr>
        <w:t xml:space="preserve"> An Internet based participant accessible system that includes direct </w:t>
      </w:r>
      <w:r>
        <w:rPr>
          <w:rFonts w:eastAsia="MS Mincho" w:cs="Arial"/>
          <w:lang w:eastAsia="x-none"/>
        </w:rPr>
        <w:t>Blanket P.O. {C</w:t>
      </w:r>
      <w:r w:rsidRPr="00175B38">
        <w:rPr>
          <w:rFonts w:eastAsia="MS Mincho" w:cs="Arial"/>
          <w:lang w:eastAsia="x-none"/>
        </w:rPr>
        <w:t>ontract</w:t>
      </w:r>
      <w:r>
        <w:rPr>
          <w:rFonts w:eastAsia="MS Mincho" w:cs="Arial"/>
          <w:lang w:eastAsia="x-none"/>
        </w:rPr>
        <w:t>}</w:t>
      </w:r>
      <w:r w:rsidRPr="00175B38">
        <w:rPr>
          <w:rFonts w:eastAsia="MS Mincho" w:cs="Arial"/>
          <w:lang w:eastAsia="x-none"/>
        </w:rPr>
        <w:t xml:space="preserve"> services for bill processing, auditing, payment, </w:t>
      </w:r>
      <w:r>
        <w:rPr>
          <w:rFonts w:eastAsia="MS Mincho" w:cs="Arial"/>
          <w:lang w:eastAsia="x-none"/>
        </w:rPr>
        <w:t>b</w:t>
      </w:r>
      <w:r w:rsidRPr="00175B38">
        <w:rPr>
          <w:rFonts w:eastAsia="MS Mincho" w:cs="Arial"/>
          <w:lang w:eastAsia="x-none"/>
        </w:rPr>
        <w:t xml:space="preserve">ill imaging, data management, and the recording and reporting of data from those bills, for all energy usage details and costs. </w:t>
      </w:r>
      <w:r>
        <w:rPr>
          <w:rFonts w:eastAsia="MS Mincho" w:cs="Arial"/>
          <w:lang w:eastAsia="x-none"/>
        </w:rPr>
        <w:t xml:space="preserve"> Please refer to Section </w:t>
      </w:r>
      <w:r w:rsidR="00325E06">
        <w:rPr>
          <w:rFonts w:eastAsia="MS Mincho" w:cs="Arial"/>
          <w:lang w:eastAsia="x-none"/>
        </w:rPr>
        <w:t>3.10</w:t>
      </w:r>
      <w:r>
        <w:rPr>
          <w:rFonts w:eastAsia="MS Mincho" w:cs="Arial"/>
          <w:lang w:eastAsia="x-none"/>
        </w:rPr>
        <w:t xml:space="preserve"> of the Bid Solicitation {RFP}.</w:t>
      </w:r>
    </w:p>
    <w:p w14:paraId="623E4105" w14:textId="77777777" w:rsidR="00175B38" w:rsidRPr="00175B38" w:rsidRDefault="00175B38" w:rsidP="00184A11">
      <w:pPr>
        <w:ind w:right="108"/>
        <w:rPr>
          <w:rFonts w:eastAsia="MS Mincho" w:cs="Arial"/>
          <w:lang w:eastAsia="x-none"/>
        </w:rPr>
      </w:pPr>
    </w:p>
    <w:p w14:paraId="0951548E" w14:textId="77777777" w:rsidR="00184A11" w:rsidRPr="00986778" w:rsidRDefault="00184A11" w:rsidP="00184A11">
      <w:pPr>
        <w:ind w:right="108"/>
        <w:rPr>
          <w:rFonts w:eastAsia="MS Mincho" w:cs="Arial"/>
          <w:lang w:eastAsia="x-none"/>
        </w:rPr>
      </w:pPr>
      <w:r w:rsidRPr="00986778">
        <w:rPr>
          <w:rFonts w:eastAsia="MS Mincho" w:cs="Arial"/>
          <w:b/>
          <w:lang w:eastAsia="x-none"/>
        </w:rPr>
        <w:t xml:space="preserve">National Pollutant Discharge Elimination System (NJPDES) – </w:t>
      </w:r>
      <w:r w:rsidRPr="00986778">
        <w:rPr>
          <w:rFonts w:eastAsia="MS Mincho" w:cs="Arial"/>
          <w:lang w:eastAsia="x-none"/>
        </w:rPr>
        <w:t>A permit that regulates the discharge of pollutants from a point source into navigable waters, 33 U.S.C. § 1342</w:t>
      </w:r>
    </w:p>
    <w:p w14:paraId="1025891B" w14:textId="77777777" w:rsidR="00184A11" w:rsidRDefault="00184A11" w:rsidP="00184A11">
      <w:pPr>
        <w:ind w:right="108"/>
        <w:rPr>
          <w:rFonts w:eastAsia="MS Mincho" w:cs="Arial"/>
          <w:lang w:eastAsia="x-none"/>
        </w:rPr>
      </w:pPr>
    </w:p>
    <w:p w14:paraId="0B098929" w14:textId="77777777" w:rsidR="002C6F50" w:rsidRDefault="002C6F50" w:rsidP="00184A11">
      <w:pPr>
        <w:ind w:right="108"/>
        <w:rPr>
          <w:rFonts w:eastAsia="MS Mincho" w:cs="Arial"/>
          <w:lang w:eastAsia="x-none"/>
        </w:rPr>
      </w:pPr>
      <w:r w:rsidRPr="00664CED">
        <w:rPr>
          <w:rFonts w:eastAsia="MS Mincho" w:cs="Arial"/>
          <w:b/>
          <w:lang w:eastAsia="x-none"/>
        </w:rPr>
        <w:t>NJDEP</w:t>
      </w:r>
      <w:r>
        <w:rPr>
          <w:rFonts w:eastAsia="MS Mincho" w:cs="Arial"/>
          <w:lang w:eastAsia="x-none"/>
        </w:rPr>
        <w:t xml:space="preserve"> - New Jersey Department of Environmental Protection.</w:t>
      </w:r>
    </w:p>
    <w:p w14:paraId="07DF8DCA" w14:textId="77777777" w:rsidR="002C6F50" w:rsidRPr="00986778" w:rsidRDefault="002C6F50" w:rsidP="00184A11">
      <w:pPr>
        <w:ind w:right="108"/>
        <w:rPr>
          <w:rFonts w:eastAsia="MS Mincho" w:cs="Arial"/>
          <w:lang w:eastAsia="x-none"/>
        </w:rPr>
      </w:pPr>
    </w:p>
    <w:p w14:paraId="264F3216" w14:textId="77777777" w:rsidR="00F91F97" w:rsidRDefault="00F91F97" w:rsidP="00F91F97">
      <w:pPr>
        <w:ind w:right="108"/>
        <w:rPr>
          <w:rFonts w:eastAsia="MS Mincho" w:cs="Arial"/>
          <w:lang w:eastAsia="x-none"/>
        </w:rPr>
      </w:pPr>
      <w:r w:rsidRPr="00986778">
        <w:rPr>
          <w:rFonts w:eastAsia="MS Mincho" w:cs="Arial"/>
          <w:b/>
          <w:lang w:eastAsia="x-none"/>
        </w:rPr>
        <w:t xml:space="preserve">Oil Price Daily (OPIS) – </w:t>
      </w:r>
      <w:r w:rsidRPr="00986778">
        <w:rPr>
          <w:rFonts w:eastAsia="MS Mincho" w:cs="Arial"/>
          <w:lang w:eastAsia="x-none"/>
        </w:rPr>
        <w:t xml:space="preserve">The posting of </w:t>
      </w:r>
      <w:r>
        <w:rPr>
          <w:rFonts w:eastAsia="MS Mincho" w:cs="Arial"/>
          <w:lang w:eastAsia="x-none"/>
        </w:rPr>
        <w:t xml:space="preserve">No. 2 Oil </w:t>
      </w:r>
      <w:r w:rsidRPr="00986778">
        <w:rPr>
          <w:rFonts w:eastAsia="MS Mincho" w:cs="Arial"/>
          <w:lang w:eastAsia="x-none"/>
        </w:rPr>
        <w:t xml:space="preserve">prices listed in this publication </w:t>
      </w:r>
      <w:r>
        <w:rPr>
          <w:rFonts w:eastAsia="MS Mincho" w:cs="Arial"/>
          <w:lang w:eastAsia="x-none"/>
        </w:rPr>
        <w:t xml:space="preserve">will be </w:t>
      </w:r>
      <w:r w:rsidRPr="00986778">
        <w:rPr>
          <w:rFonts w:eastAsia="MS Mincho" w:cs="Arial"/>
          <w:lang w:eastAsia="x-none"/>
        </w:rPr>
        <w:t xml:space="preserve"> used to determined what the price per delivered gallon of </w:t>
      </w:r>
      <w:r>
        <w:rPr>
          <w:rFonts w:eastAsia="MS Mincho" w:cs="Arial"/>
          <w:lang w:eastAsia="x-none"/>
        </w:rPr>
        <w:t xml:space="preserve">#2 heating fuel oil </w:t>
      </w:r>
      <w:r w:rsidRPr="00986778">
        <w:rPr>
          <w:rFonts w:eastAsia="MS Mincho" w:cs="Arial"/>
          <w:lang w:eastAsia="x-none"/>
        </w:rPr>
        <w:t xml:space="preserve"> is for the date of publication for the date of the delivery.</w:t>
      </w:r>
    </w:p>
    <w:p w14:paraId="47413635" w14:textId="77777777" w:rsidR="00F91F97" w:rsidRPr="00986778" w:rsidRDefault="00F91F97" w:rsidP="00F91F97">
      <w:pPr>
        <w:ind w:right="108"/>
        <w:rPr>
          <w:rFonts w:eastAsia="MS Mincho" w:cs="Arial"/>
          <w:lang w:eastAsia="x-none"/>
        </w:rPr>
      </w:pPr>
    </w:p>
    <w:p w14:paraId="2BC95C48" w14:textId="77777777" w:rsidR="00F91F97" w:rsidRDefault="00F91F97" w:rsidP="00F91F97">
      <w:pPr>
        <w:ind w:right="108"/>
        <w:rPr>
          <w:rFonts w:eastAsia="MS Mincho" w:cs="Arial"/>
          <w:lang w:eastAsia="x-none"/>
        </w:rPr>
      </w:pPr>
      <w:r>
        <w:rPr>
          <w:rFonts w:eastAsia="MS Mincho" w:cs="Arial"/>
          <w:b/>
          <w:lang w:eastAsia="x-none"/>
        </w:rPr>
        <w:t xml:space="preserve">Tank Gallon Ranges – </w:t>
      </w:r>
      <w:r>
        <w:rPr>
          <w:rFonts w:eastAsia="MS Mincho" w:cs="Arial"/>
          <w:lang w:eastAsia="x-none"/>
        </w:rPr>
        <w:t>For the purposes of this Bid Solicitation {RFP}, each county contains the following tank gallon ranges:</w:t>
      </w:r>
    </w:p>
    <w:p w14:paraId="66E60581" w14:textId="77777777" w:rsidR="00F91F97" w:rsidRDefault="00F91F97" w:rsidP="00F91F97">
      <w:pPr>
        <w:ind w:right="108"/>
        <w:rPr>
          <w:rFonts w:eastAsia="MS Mincho" w:cs="Arial"/>
          <w:lang w:eastAsia="x-none"/>
        </w:rPr>
      </w:pPr>
    </w:p>
    <w:p w14:paraId="216E0D6B" w14:textId="6DC80362" w:rsidR="00F91F97" w:rsidRDefault="00F91F97" w:rsidP="00F91F97">
      <w:pPr>
        <w:ind w:right="108"/>
        <w:rPr>
          <w:rFonts w:eastAsia="MS Mincho" w:cs="Arial"/>
          <w:lang w:eastAsia="x-none"/>
        </w:rPr>
      </w:pPr>
      <w:r>
        <w:rPr>
          <w:rFonts w:eastAsia="MS Mincho" w:cs="Arial"/>
          <w:lang w:eastAsia="x-none"/>
        </w:rPr>
        <w:t xml:space="preserve">1 – </w:t>
      </w:r>
      <w:del w:id="1163" w:author="Holt, Doreica" w:date="2017-06-27T14:10:00Z">
        <w:r w:rsidDel="00686F81">
          <w:rPr>
            <w:rFonts w:eastAsia="MS Mincho" w:cs="Arial"/>
            <w:lang w:eastAsia="x-none"/>
          </w:rPr>
          <w:delText>4,9</w:delText>
        </w:r>
      </w:del>
      <w:ins w:id="1164" w:author="Holt, Doreica" w:date="2017-06-27T14:10:00Z">
        <w:r w:rsidR="00686F81">
          <w:rPr>
            <w:rFonts w:eastAsia="MS Mincho" w:cs="Arial"/>
            <w:lang w:eastAsia="x-none"/>
          </w:rPr>
          <w:t>2,4</w:t>
        </w:r>
      </w:ins>
      <w:r>
        <w:rPr>
          <w:rFonts w:eastAsia="MS Mincho" w:cs="Arial"/>
          <w:lang w:eastAsia="x-none"/>
        </w:rPr>
        <w:t>99 Gallons</w:t>
      </w:r>
    </w:p>
    <w:p w14:paraId="16057666" w14:textId="01A2E713" w:rsidR="00F91F97" w:rsidRDefault="00F91F97" w:rsidP="00F91F97">
      <w:pPr>
        <w:ind w:right="108"/>
        <w:rPr>
          <w:ins w:id="1165" w:author="Holt, Doreica" w:date="2017-06-27T14:11:00Z"/>
          <w:rFonts w:eastAsia="MS Mincho" w:cs="Arial"/>
          <w:lang w:eastAsia="x-none"/>
        </w:rPr>
      </w:pPr>
      <w:del w:id="1166" w:author="Holt, Doreica" w:date="2017-06-27T14:10:00Z">
        <w:r w:rsidDel="00686F81">
          <w:rPr>
            <w:rFonts w:eastAsia="MS Mincho" w:cs="Arial"/>
            <w:lang w:eastAsia="x-none"/>
          </w:rPr>
          <w:delText>5,</w:delText>
        </w:r>
      </w:del>
      <w:del w:id="1167" w:author="Holt, Doreica" w:date="2017-06-27T14:11:00Z">
        <w:r w:rsidDel="00686F81">
          <w:rPr>
            <w:rFonts w:eastAsia="MS Mincho" w:cs="Arial"/>
            <w:lang w:eastAsia="x-none"/>
          </w:rPr>
          <w:delText>0</w:delText>
        </w:r>
      </w:del>
      <w:ins w:id="1168" w:author="Holt, Doreica" w:date="2017-06-27T14:11:00Z">
        <w:r w:rsidR="00686F81">
          <w:rPr>
            <w:rFonts w:eastAsia="MS Mincho" w:cs="Arial"/>
            <w:lang w:eastAsia="x-none"/>
          </w:rPr>
          <w:t>2,5</w:t>
        </w:r>
      </w:ins>
      <w:r>
        <w:rPr>
          <w:rFonts w:eastAsia="MS Mincho" w:cs="Arial"/>
          <w:lang w:eastAsia="x-none"/>
        </w:rPr>
        <w:t xml:space="preserve">00 – </w:t>
      </w:r>
      <w:del w:id="1169" w:author="Holt, Doreica" w:date="2017-06-27T14:11:00Z">
        <w:r w:rsidDel="00686F81">
          <w:rPr>
            <w:rFonts w:eastAsia="MS Mincho" w:cs="Arial"/>
            <w:lang w:eastAsia="x-none"/>
          </w:rPr>
          <w:delText>9,9</w:delText>
        </w:r>
      </w:del>
      <w:ins w:id="1170" w:author="Holt, Doreica" w:date="2017-06-27T14:11:00Z">
        <w:r w:rsidR="00686F81">
          <w:rPr>
            <w:rFonts w:eastAsia="MS Mincho" w:cs="Arial"/>
            <w:lang w:eastAsia="x-none"/>
          </w:rPr>
          <w:t>4,9</w:t>
        </w:r>
      </w:ins>
      <w:r>
        <w:rPr>
          <w:rFonts w:eastAsia="MS Mincho" w:cs="Arial"/>
          <w:lang w:eastAsia="x-none"/>
        </w:rPr>
        <w:t>99 Gallons</w:t>
      </w:r>
    </w:p>
    <w:p w14:paraId="618764A5" w14:textId="6497C2E9" w:rsidR="00686F81" w:rsidRDefault="00686F81" w:rsidP="00F91F97">
      <w:pPr>
        <w:ind w:right="108"/>
        <w:rPr>
          <w:rFonts w:eastAsia="MS Mincho" w:cs="Arial"/>
          <w:lang w:eastAsia="x-none"/>
        </w:rPr>
      </w:pPr>
      <w:ins w:id="1171" w:author="Holt, Doreica" w:date="2017-06-27T14:11:00Z">
        <w:r>
          <w:rPr>
            <w:rFonts w:eastAsia="MS Mincho" w:cs="Arial"/>
            <w:lang w:eastAsia="x-none"/>
          </w:rPr>
          <w:t>5,000 – 9,999</w:t>
        </w:r>
      </w:ins>
    </w:p>
    <w:p w14:paraId="6A9BE731" w14:textId="77777777" w:rsidR="00F91F97" w:rsidRDefault="00F91F97" w:rsidP="00F91F97">
      <w:pPr>
        <w:ind w:right="108"/>
        <w:rPr>
          <w:rFonts w:eastAsia="MS Mincho" w:cs="Arial"/>
          <w:lang w:eastAsia="x-none"/>
        </w:rPr>
      </w:pPr>
      <w:r>
        <w:rPr>
          <w:rFonts w:eastAsia="MS Mincho" w:cs="Arial"/>
          <w:lang w:eastAsia="x-none"/>
        </w:rPr>
        <w:t>10,000 and above Gallons</w:t>
      </w:r>
    </w:p>
    <w:p w14:paraId="7A012F38" w14:textId="77777777" w:rsidR="00F91F97" w:rsidRDefault="00F91F97" w:rsidP="00F91F97">
      <w:pPr>
        <w:ind w:right="108"/>
        <w:rPr>
          <w:rFonts w:eastAsia="MS Mincho" w:cs="Arial"/>
          <w:lang w:eastAsia="x-none"/>
        </w:rPr>
      </w:pPr>
    </w:p>
    <w:p w14:paraId="1A7D712E" w14:textId="77777777" w:rsidR="00F91F97" w:rsidRDefault="00F91F97" w:rsidP="00F91F97">
      <w:pPr>
        <w:ind w:right="108"/>
        <w:rPr>
          <w:rFonts w:eastAsia="MS Mincho" w:cs="Arial"/>
          <w:lang w:eastAsia="x-none"/>
        </w:rPr>
      </w:pPr>
      <w:r>
        <w:rPr>
          <w:rFonts w:eastAsia="MS Mincho" w:cs="Arial"/>
          <w:lang w:eastAsia="x-none"/>
        </w:rPr>
        <w:t>Please refer to Bid Solicitation {RFP} Sections 4.4.5.2 for price sheet instruction and 7.2 for award methodology.</w:t>
      </w:r>
    </w:p>
    <w:p w14:paraId="50F4ED4D" w14:textId="77777777" w:rsidR="001022A3" w:rsidRDefault="001022A3" w:rsidP="00F91F97">
      <w:pPr>
        <w:ind w:right="108"/>
        <w:rPr>
          <w:rFonts w:eastAsia="MS Mincho" w:cs="Arial"/>
          <w:lang w:eastAsia="x-none"/>
        </w:rPr>
      </w:pPr>
    </w:p>
    <w:p w14:paraId="596BB2AC" w14:textId="77777777" w:rsidR="00184A11" w:rsidRPr="00986778" w:rsidRDefault="00184A11" w:rsidP="00184A11">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w:t>
      </w:r>
      <w:r w:rsidRPr="00986778">
        <w:rPr>
          <w:rFonts w:eastAsia="MS Mincho" w:cs="Arial"/>
          <w:b/>
          <w:lang w:eastAsia="x-none"/>
        </w:rPr>
        <w:t>charge/Down</w:t>
      </w:r>
      <w:r>
        <w:rPr>
          <w:rFonts w:eastAsia="MS Mincho" w:cs="Arial"/>
          <w:b/>
          <w:lang w:eastAsia="x-none"/>
        </w:rPr>
        <w:t xml:space="preserve"> </w:t>
      </w:r>
      <w:r w:rsidRPr="00986778">
        <w:rPr>
          <w:rFonts w:eastAsia="MS Mincho" w:cs="Arial"/>
          <w:b/>
          <w:lang w:eastAsia="x-none"/>
        </w:rPr>
        <w:t>charge</w:t>
      </w:r>
      <w:r w:rsidRPr="00986778">
        <w:rPr>
          <w:rFonts w:eastAsia="MS Mincho" w:cs="Arial"/>
          <w:b/>
          <w:bCs/>
          <w:lang w:eastAsia="x-none"/>
        </w:rPr>
        <w:t xml:space="preserve"> </w:t>
      </w:r>
      <w:r w:rsidRPr="00986778">
        <w:rPr>
          <w:rFonts w:eastAsia="MS Mincho" w:cs="Arial"/>
          <w:lang w:eastAsia="x-none"/>
        </w:rPr>
        <w:t>- An up</w:t>
      </w:r>
      <w:r>
        <w:rPr>
          <w:rFonts w:eastAsia="MS Mincho" w:cs="Arial"/>
          <w:lang w:eastAsia="x-none"/>
        </w:rPr>
        <w:t xml:space="preserve"> </w:t>
      </w:r>
      <w:r w:rsidRPr="00986778">
        <w:rPr>
          <w:rFonts w:eastAsia="MS Mincho" w:cs="Arial"/>
          <w:lang w:eastAsia="x-none"/>
        </w:rPr>
        <w:t xml:space="preserve">charge consists of all costs associated with the delivery of the fuel to the site, including but not limited to labor, profit, delivery charges, any fees or taxes, (i.e. LUST tax) not covered in this </w:t>
      </w:r>
      <w:r>
        <w:rPr>
          <w:rFonts w:eastAsia="MS Mincho" w:cs="Arial"/>
          <w:lang w:eastAsia="x-none"/>
        </w:rPr>
        <w:t>Bid Solicitation {</w:t>
      </w:r>
      <w:r w:rsidRPr="00986778">
        <w:rPr>
          <w:rFonts w:eastAsia="MS Mincho" w:cs="Arial"/>
          <w:lang w:eastAsia="x-none"/>
        </w:rPr>
        <w:t>RFP</w:t>
      </w:r>
      <w:r>
        <w:rPr>
          <w:rFonts w:eastAsia="MS Mincho" w:cs="Arial"/>
          <w:lang w:eastAsia="x-none"/>
        </w:rPr>
        <w:t>}</w:t>
      </w:r>
      <w:r w:rsidRPr="00986778">
        <w:rPr>
          <w:rFonts w:eastAsia="MS Mincho" w:cs="Arial"/>
          <w:lang w:eastAsia="x-none"/>
        </w:rPr>
        <w:t xml:space="preserve"> to be added to the fuel prices as calculated according to the methodology described in this </w:t>
      </w:r>
      <w:r>
        <w:rPr>
          <w:rFonts w:eastAsia="MS Mincho" w:cs="Arial"/>
          <w:lang w:eastAsia="x-none"/>
        </w:rPr>
        <w:t>Bid Solicitation {</w:t>
      </w:r>
      <w:r w:rsidRPr="00986778">
        <w:rPr>
          <w:rFonts w:eastAsia="MS Mincho" w:cs="Arial"/>
          <w:lang w:eastAsia="x-none"/>
        </w:rPr>
        <w:t>RFP</w:t>
      </w:r>
      <w:r>
        <w:rPr>
          <w:rFonts w:eastAsia="MS Mincho" w:cs="Arial"/>
          <w:lang w:eastAsia="x-none"/>
        </w:rPr>
        <w:t>}</w:t>
      </w:r>
      <w:r w:rsidRPr="00986778">
        <w:rPr>
          <w:rFonts w:eastAsia="MS Mincho" w:cs="Arial"/>
          <w:lang w:eastAsia="x-none"/>
        </w:rPr>
        <w:t>.  A down</w:t>
      </w:r>
      <w:r>
        <w:rPr>
          <w:rFonts w:eastAsia="MS Mincho" w:cs="Arial"/>
          <w:lang w:eastAsia="x-none"/>
        </w:rPr>
        <w:t xml:space="preserve"> </w:t>
      </w:r>
      <w:r w:rsidRPr="00986778">
        <w:rPr>
          <w:rFonts w:eastAsia="MS Mincho" w:cs="Arial"/>
          <w:lang w:eastAsia="x-none"/>
        </w:rPr>
        <w:t xml:space="preserve">charge is the same except it is subtracted from the fuel prices as calculated according to the methodology described in this </w:t>
      </w:r>
      <w:r>
        <w:rPr>
          <w:rFonts w:eastAsia="MS Mincho" w:cs="Arial"/>
          <w:lang w:eastAsia="x-none"/>
        </w:rPr>
        <w:t>Bid Solicitation {</w:t>
      </w:r>
      <w:r w:rsidRPr="00986778">
        <w:rPr>
          <w:rFonts w:eastAsia="MS Mincho" w:cs="Arial"/>
          <w:lang w:eastAsia="x-none"/>
        </w:rPr>
        <w:t>RFP</w:t>
      </w:r>
      <w:r>
        <w:rPr>
          <w:rFonts w:eastAsia="MS Mincho" w:cs="Arial"/>
          <w:lang w:eastAsia="x-none"/>
        </w:rPr>
        <w:t>}</w:t>
      </w:r>
      <w:r w:rsidRPr="00986778">
        <w:rPr>
          <w:rFonts w:eastAsia="MS Mincho" w:cs="Arial"/>
          <w:lang w:eastAsia="x-none"/>
        </w:rPr>
        <w:t>.</w:t>
      </w:r>
    </w:p>
    <w:p w14:paraId="13B25CD5" w14:textId="77777777" w:rsidR="00184A11" w:rsidRDefault="00184A11" w:rsidP="00184A11">
      <w:pPr>
        <w:ind w:right="108"/>
        <w:rPr>
          <w:rFonts w:eastAsia="MS Mincho" w:cs="Arial"/>
          <w:lang w:eastAsia="x-none"/>
        </w:rPr>
      </w:pPr>
    </w:p>
    <w:p w14:paraId="3CA023E2" w14:textId="77777777" w:rsidR="00184A11" w:rsidRPr="0090553E" w:rsidRDefault="00184A11" w:rsidP="00184A11">
      <w:pPr>
        <w:ind w:right="108"/>
        <w:rPr>
          <w:rFonts w:eastAsia="MS Mincho" w:cs="Arial"/>
          <w:lang w:eastAsia="x-none"/>
        </w:rPr>
      </w:pPr>
      <w:r w:rsidRPr="003C4161">
        <w:rPr>
          <w:rFonts w:eastAsia="MS Mincho" w:cs="Arial"/>
          <w:b/>
          <w:lang w:eastAsia="x-none"/>
        </w:rPr>
        <w:t xml:space="preserve">Using Agency Location Representative </w:t>
      </w:r>
      <w:r>
        <w:rPr>
          <w:rFonts w:eastAsia="MS Mincho" w:cs="Arial"/>
          <w:lang w:eastAsia="x-none"/>
        </w:rPr>
        <w:t>- A representative of the Using Agency identified as the primary point of contact for a specific fueling site or sites responsible for addressing site access, fueling schedules, equipment issues, spillage issues, etc., as needed.</w:t>
      </w:r>
    </w:p>
    <w:p w14:paraId="668D5A09" w14:textId="77777777" w:rsidR="00184A11" w:rsidRPr="00986778" w:rsidRDefault="00184A11" w:rsidP="00184A11">
      <w:pPr>
        <w:ind w:right="108"/>
        <w:rPr>
          <w:rFonts w:eastAsia="MS Mincho" w:cs="Arial"/>
          <w:lang w:eastAsia="x-none"/>
        </w:rPr>
      </w:pPr>
    </w:p>
    <w:p w14:paraId="57C3E94E" w14:textId="77777777" w:rsidR="00184A11" w:rsidRPr="008204BF" w:rsidRDefault="00184A11" w:rsidP="00184A11">
      <w:pPr>
        <w:ind w:right="108"/>
      </w:pPr>
      <w:r w:rsidRPr="008204BF">
        <w:rPr>
          <w:rFonts w:eastAsia="MS Mincho" w:cs="Arial"/>
          <w:b/>
        </w:rPr>
        <w:t xml:space="preserve">USEPA - </w:t>
      </w:r>
      <w:r w:rsidRPr="008204BF">
        <w:rPr>
          <w:rFonts w:eastAsia="MS Mincho" w:cs="Arial"/>
        </w:rPr>
        <w:t>United States Environmental Protection Agency</w:t>
      </w:r>
    </w:p>
    <w:p w14:paraId="11DA2D9B" w14:textId="77777777" w:rsidR="00184A11" w:rsidRDefault="00184A11" w:rsidP="00184A11"/>
    <w:p w14:paraId="7A1445BB" w14:textId="77777777" w:rsidR="00D75AB8" w:rsidRDefault="00E651D6" w:rsidP="00184A11">
      <w:pPr>
        <w:pStyle w:val="Heading1"/>
      </w:pPr>
      <w:r>
        <w:br w:type="page"/>
      </w:r>
      <w:bookmarkStart w:id="1172" w:name="_Ref37485783"/>
      <w:bookmarkStart w:id="1173" w:name="_Toc400531491"/>
      <w:bookmarkStart w:id="1174" w:name="_Toc428533962"/>
      <w:r w:rsidR="00AA3B67">
        <w:lastRenderedPageBreak/>
        <w:t xml:space="preserve"> </w:t>
      </w:r>
      <w:bookmarkStart w:id="1175" w:name="_Toc486425623"/>
      <w:r>
        <w:t>SCOPE OF WORK</w:t>
      </w:r>
      <w:bookmarkEnd w:id="1172"/>
      <w:bookmarkEnd w:id="1173"/>
      <w:bookmarkEnd w:id="1174"/>
      <w:bookmarkEnd w:id="1175"/>
    </w:p>
    <w:p w14:paraId="76C42080" w14:textId="77777777" w:rsidR="00892620" w:rsidRPr="00892620" w:rsidRDefault="00892620" w:rsidP="00892620"/>
    <w:p w14:paraId="5D1FBB38" w14:textId="77777777" w:rsidR="00107D71" w:rsidRPr="0014689E" w:rsidRDefault="00107D71" w:rsidP="00107D71">
      <w:pPr>
        <w:pStyle w:val="Heading2"/>
        <w:rPr>
          <w:rFonts w:eastAsia="MS Mincho"/>
        </w:rPr>
      </w:pPr>
      <w:bookmarkStart w:id="1176" w:name="_Toc478370296"/>
      <w:bookmarkStart w:id="1177" w:name="_Toc486425624"/>
      <w:r w:rsidRPr="000D6F20">
        <w:rPr>
          <w:rFonts w:eastAsia="MS Mincho"/>
        </w:rPr>
        <w:t>General</w:t>
      </w:r>
      <w:bookmarkEnd w:id="1176"/>
      <w:bookmarkEnd w:id="1177"/>
    </w:p>
    <w:p w14:paraId="255E42C4" w14:textId="77777777" w:rsidR="00107D71" w:rsidRPr="000742E7" w:rsidRDefault="00107D71" w:rsidP="00107D71">
      <w:pPr>
        <w:autoSpaceDE w:val="0"/>
        <w:autoSpaceDN w:val="0"/>
        <w:adjustRightInd w:val="0"/>
        <w:rPr>
          <w:rFonts w:cs="Arial"/>
          <w:color w:val="000000"/>
          <w:szCs w:val="22"/>
        </w:rPr>
      </w:pPr>
      <w:bookmarkStart w:id="1178" w:name="_Toc449428247"/>
    </w:p>
    <w:p w14:paraId="2C341080" w14:textId="77777777" w:rsidR="00AC0882" w:rsidRDefault="00AC0882" w:rsidP="00107D71">
      <w:pPr>
        <w:autoSpaceDE w:val="0"/>
        <w:autoSpaceDN w:val="0"/>
        <w:adjustRightInd w:val="0"/>
        <w:rPr>
          <w:rFonts w:cs="Arial"/>
          <w:color w:val="000000"/>
          <w:szCs w:val="22"/>
        </w:rPr>
      </w:pPr>
      <w:r w:rsidRPr="00AC0882">
        <w:rPr>
          <w:rFonts w:cs="Arial"/>
          <w:color w:val="000000"/>
          <w:szCs w:val="22"/>
        </w:rPr>
        <w:t xml:space="preserve">State locations currently requiring bulk deliveries of </w:t>
      </w:r>
      <w:r>
        <w:rPr>
          <w:rFonts w:cs="Arial"/>
          <w:color w:val="000000"/>
          <w:szCs w:val="22"/>
        </w:rPr>
        <w:t>#2 Heating Fuel Oil</w:t>
      </w:r>
      <w:r w:rsidRPr="00AC0882">
        <w:rPr>
          <w:rFonts w:cs="Arial"/>
          <w:color w:val="000000"/>
          <w:szCs w:val="22"/>
        </w:rPr>
        <w:t xml:space="preserve"> have been listed on </w:t>
      </w:r>
      <w:r>
        <w:rPr>
          <w:rFonts w:cs="Arial"/>
          <w:color w:val="000000"/>
          <w:szCs w:val="22"/>
        </w:rPr>
        <w:t>Attachment A</w:t>
      </w:r>
      <w:r w:rsidRPr="00AC0882">
        <w:rPr>
          <w:rFonts w:cs="Arial"/>
          <w:color w:val="000000"/>
          <w:szCs w:val="22"/>
        </w:rPr>
        <w:t>, grouped by County.</w:t>
      </w:r>
    </w:p>
    <w:p w14:paraId="6469DA49" w14:textId="77777777" w:rsidR="00AC0882" w:rsidRDefault="00AC0882" w:rsidP="00107D71">
      <w:pPr>
        <w:autoSpaceDE w:val="0"/>
        <w:autoSpaceDN w:val="0"/>
        <w:adjustRightInd w:val="0"/>
        <w:rPr>
          <w:rFonts w:cs="Arial"/>
          <w:color w:val="000000"/>
          <w:szCs w:val="22"/>
        </w:rPr>
      </w:pPr>
    </w:p>
    <w:p w14:paraId="4BE80FEA" w14:textId="77777777" w:rsidR="00107D71" w:rsidRPr="00404BDE" w:rsidRDefault="00B424DF" w:rsidP="00107D71">
      <w:pPr>
        <w:autoSpaceDE w:val="0"/>
        <w:autoSpaceDN w:val="0"/>
        <w:adjustRightInd w:val="0"/>
        <w:rPr>
          <w:rFonts w:cs="Arial"/>
          <w:color w:val="000000"/>
          <w:szCs w:val="22"/>
        </w:rPr>
      </w:pPr>
      <w:r>
        <w:rPr>
          <w:rFonts w:cs="Arial"/>
          <w:color w:val="000000"/>
          <w:szCs w:val="22"/>
        </w:rPr>
        <w:t>Tank g</w:t>
      </w:r>
      <w:r w:rsidR="00107D71">
        <w:rPr>
          <w:rFonts w:cs="Arial"/>
          <w:color w:val="000000"/>
          <w:szCs w:val="22"/>
        </w:rPr>
        <w:t>allon range</w:t>
      </w:r>
      <w:r>
        <w:rPr>
          <w:rFonts w:cs="Arial"/>
          <w:color w:val="000000"/>
          <w:szCs w:val="22"/>
        </w:rPr>
        <w:t>s for</w:t>
      </w:r>
      <w:r w:rsidR="00107D71">
        <w:rPr>
          <w:rFonts w:cs="Arial"/>
          <w:color w:val="000000"/>
          <w:szCs w:val="22"/>
        </w:rPr>
        <w:t xml:space="preserve"> bulk deliveries for #2 Heating Fuel Oil</w:t>
      </w:r>
      <w:r w:rsidR="00107D71" w:rsidRPr="000742E7">
        <w:rPr>
          <w:rFonts w:cs="Arial"/>
          <w:color w:val="000000"/>
          <w:szCs w:val="22"/>
        </w:rPr>
        <w:t xml:space="preserve"> have been listed on the price sheet, </w:t>
      </w:r>
      <w:r w:rsidR="00107D71">
        <w:rPr>
          <w:rFonts w:cs="Arial"/>
          <w:color w:val="000000"/>
          <w:szCs w:val="22"/>
        </w:rPr>
        <w:t>by County</w:t>
      </w:r>
      <w:r w:rsidR="00892620">
        <w:rPr>
          <w:rFonts w:cs="Arial"/>
          <w:color w:val="000000"/>
          <w:szCs w:val="22"/>
        </w:rPr>
        <w:t>.</w:t>
      </w:r>
    </w:p>
    <w:p w14:paraId="20B76558" w14:textId="77777777" w:rsidR="00107D71" w:rsidRDefault="00107D71" w:rsidP="00107D71">
      <w:pPr>
        <w:autoSpaceDE w:val="0"/>
        <w:autoSpaceDN w:val="0"/>
        <w:adjustRightInd w:val="0"/>
        <w:rPr>
          <w:rFonts w:cs="Arial"/>
          <w:color w:val="000000"/>
          <w:szCs w:val="22"/>
        </w:rPr>
      </w:pPr>
    </w:p>
    <w:p w14:paraId="36B79292" w14:textId="77777777" w:rsidR="00892620" w:rsidRDefault="00892620" w:rsidP="00892620">
      <w:pPr>
        <w:pStyle w:val="Heading2"/>
      </w:pPr>
      <w:bookmarkStart w:id="1179" w:name="_Toc486425625"/>
      <w:r>
        <w:t>#2 heating fuel oil specifications</w:t>
      </w:r>
      <w:bookmarkEnd w:id="1179"/>
    </w:p>
    <w:p w14:paraId="3B7ECE52" w14:textId="77777777" w:rsidR="00892620" w:rsidRDefault="00892620" w:rsidP="00892620"/>
    <w:p w14:paraId="0ABDED1E" w14:textId="77777777" w:rsidR="00F91F97" w:rsidRPr="00F91F97" w:rsidRDefault="00F91F97" w:rsidP="00F91F97">
      <w:pPr>
        <w:autoSpaceDE w:val="0"/>
        <w:autoSpaceDN w:val="0"/>
        <w:adjustRightInd w:val="0"/>
        <w:rPr>
          <w:rFonts w:cs="Arial"/>
          <w:color w:val="000000"/>
          <w:szCs w:val="22"/>
        </w:rPr>
      </w:pPr>
      <w:r w:rsidRPr="00F91F97">
        <w:rPr>
          <w:rFonts w:cs="Arial"/>
          <w:color w:val="000000"/>
          <w:szCs w:val="22"/>
        </w:rPr>
        <w:t>All fuel supplied under this Blanket P.O. {Contract} must conform in every respect to all standards and regulations established by Federal and New Jersey State laws. If any of the applicable standards and regulations are updated/revised during the term of the Blanket P.O. {Contract}, the Vendor {Contractor} must conform to the latest version.</w:t>
      </w:r>
    </w:p>
    <w:p w14:paraId="333E5CC2" w14:textId="77777777" w:rsidR="00F91F97" w:rsidRPr="00F91F97" w:rsidRDefault="00F91F97" w:rsidP="00F91F97">
      <w:pPr>
        <w:autoSpaceDE w:val="0"/>
        <w:autoSpaceDN w:val="0"/>
        <w:adjustRightInd w:val="0"/>
        <w:rPr>
          <w:rFonts w:cs="Arial"/>
          <w:color w:val="000000"/>
          <w:szCs w:val="22"/>
        </w:rPr>
      </w:pPr>
    </w:p>
    <w:p w14:paraId="7A79558A" w14:textId="77777777" w:rsidR="00F91F97" w:rsidRPr="00F91F97" w:rsidRDefault="00F91F97" w:rsidP="00F91F97">
      <w:pPr>
        <w:autoSpaceDE w:val="0"/>
        <w:autoSpaceDN w:val="0"/>
        <w:adjustRightInd w:val="0"/>
        <w:rPr>
          <w:rFonts w:cs="Arial"/>
          <w:color w:val="000000"/>
          <w:szCs w:val="22"/>
        </w:rPr>
      </w:pPr>
      <w:r w:rsidRPr="00F91F97">
        <w:rPr>
          <w:rFonts w:cs="Arial"/>
          <w:color w:val="000000"/>
          <w:szCs w:val="22"/>
        </w:rPr>
        <w:t xml:space="preserve">Fuel supplied under this Blanket P.O. {Contract} shall comply with the requirements of ASTM D396-10, “Standard Specification for Fuel Oils,” and any amendments thereto, New Jersey Department of Environmental Protection Air Pollution Control (Sulfur in Fuel), </w:t>
      </w:r>
      <w:r w:rsidRPr="00F91F97">
        <w:rPr>
          <w:rFonts w:cs="Arial"/>
          <w:color w:val="000000"/>
          <w:szCs w:val="22"/>
          <w:u w:val="single"/>
        </w:rPr>
        <w:t>N.J.A.C.</w:t>
      </w:r>
      <w:r w:rsidRPr="00F91F97">
        <w:rPr>
          <w:rFonts w:cs="Arial"/>
          <w:color w:val="000000"/>
          <w:szCs w:val="22"/>
        </w:rPr>
        <w:t xml:space="preserve"> Title 7, Chapter 27.  If any of the applicable specifications, standards, regulations, etc. are updated/revised during the term of the Blanket P.O. {Contract}, the Vendor {Contractor} must conform to the latest version.</w:t>
      </w:r>
    </w:p>
    <w:p w14:paraId="1BD391E3" w14:textId="77777777" w:rsidR="00183374" w:rsidRDefault="00183374" w:rsidP="00183374">
      <w:pPr>
        <w:autoSpaceDE w:val="0"/>
        <w:autoSpaceDN w:val="0"/>
        <w:adjustRightInd w:val="0"/>
        <w:rPr>
          <w:rFonts w:cs="Arial"/>
          <w:color w:val="000000"/>
          <w:szCs w:val="22"/>
        </w:rPr>
      </w:pPr>
    </w:p>
    <w:p w14:paraId="1E906398" w14:textId="77777777" w:rsidR="00183374" w:rsidRPr="000742E7" w:rsidRDefault="00183374" w:rsidP="00183374">
      <w:pPr>
        <w:pStyle w:val="Heading2"/>
      </w:pPr>
      <w:bookmarkStart w:id="1180" w:name="_Toc93464401"/>
      <w:bookmarkStart w:id="1181" w:name="_Toc100640942"/>
      <w:bookmarkStart w:id="1182" w:name="_Toc105468380"/>
      <w:bookmarkStart w:id="1183" w:name="_Toc117066510"/>
      <w:bookmarkStart w:id="1184" w:name="_Toc118712753"/>
      <w:bookmarkStart w:id="1185" w:name="_Toc289852840"/>
      <w:bookmarkStart w:id="1186" w:name="_Toc290887511"/>
      <w:bookmarkStart w:id="1187" w:name="_Toc295463401"/>
      <w:bookmarkStart w:id="1188" w:name="_Toc468800407"/>
      <w:bookmarkStart w:id="1189" w:name="_Toc478370298"/>
      <w:bookmarkStart w:id="1190" w:name="_Toc486425626"/>
      <w:r w:rsidRPr="000742E7">
        <w:t>quantities</w:t>
      </w:r>
      <w:bookmarkEnd w:id="1180"/>
      <w:bookmarkEnd w:id="1181"/>
      <w:bookmarkEnd w:id="1182"/>
      <w:bookmarkEnd w:id="1183"/>
      <w:bookmarkEnd w:id="1184"/>
      <w:bookmarkEnd w:id="1185"/>
      <w:bookmarkEnd w:id="1186"/>
      <w:bookmarkEnd w:id="1187"/>
      <w:bookmarkEnd w:id="1188"/>
      <w:bookmarkEnd w:id="1189"/>
      <w:bookmarkEnd w:id="1190"/>
      <w:r w:rsidRPr="000742E7">
        <w:t xml:space="preserve"> </w:t>
      </w:r>
    </w:p>
    <w:p w14:paraId="2449858D" w14:textId="77777777" w:rsidR="00183374" w:rsidRPr="000742E7" w:rsidRDefault="00183374" w:rsidP="00183374">
      <w:pPr>
        <w:autoSpaceDE w:val="0"/>
        <w:autoSpaceDN w:val="0"/>
        <w:adjustRightInd w:val="0"/>
        <w:rPr>
          <w:rFonts w:cs="Arial"/>
          <w:color w:val="000000"/>
          <w:szCs w:val="22"/>
        </w:rPr>
      </w:pPr>
    </w:p>
    <w:p w14:paraId="33954911" w14:textId="77777777" w:rsidR="005D6942" w:rsidRPr="000742E7" w:rsidRDefault="005D6942" w:rsidP="005D6942">
      <w:pPr>
        <w:autoSpaceDE w:val="0"/>
        <w:autoSpaceDN w:val="0"/>
        <w:adjustRightInd w:val="0"/>
        <w:rPr>
          <w:rFonts w:cs="Arial"/>
          <w:color w:val="000000"/>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shall order any quantity necessary to meet the State Using Agency's requirements. 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p>
    <w:p w14:paraId="0120D8A9" w14:textId="77777777" w:rsidR="005D6942" w:rsidRPr="000461B3" w:rsidRDefault="005D6942" w:rsidP="005D6942">
      <w:pPr>
        <w:autoSpaceDE w:val="0"/>
        <w:autoSpaceDN w:val="0"/>
        <w:adjustRightInd w:val="0"/>
        <w:rPr>
          <w:rFonts w:cs="Arial"/>
          <w:color w:val="000000"/>
          <w:szCs w:val="22"/>
        </w:rPr>
      </w:pPr>
    </w:p>
    <w:p w14:paraId="642489CF" w14:textId="77777777" w:rsidR="005D6942" w:rsidRPr="000461B3" w:rsidRDefault="005D6942" w:rsidP="005D6942">
      <w:pPr>
        <w:autoSpaceDE w:val="0"/>
        <w:autoSpaceDN w:val="0"/>
        <w:adjustRightInd w:val="0"/>
        <w:rPr>
          <w:rFonts w:cs="Arial"/>
          <w:color w:val="000000"/>
          <w:szCs w:val="22"/>
        </w:rPr>
      </w:pPr>
      <w:r w:rsidRPr="000461B3">
        <w:rPr>
          <w:rFonts w:cs="Arial"/>
          <w:color w:val="000000"/>
          <w:szCs w:val="22"/>
        </w:rPr>
        <w:t xml:space="preserve">The quantities listed on Attachment A are estimates based on previous Blanket P.O. {Contract} usages.  The State will not be bound to the quantities indicated.  </w:t>
      </w:r>
    </w:p>
    <w:p w14:paraId="68C7AFCD" w14:textId="77777777" w:rsidR="00183374" w:rsidRPr="005349F0" w:rsidRDefault="00183374" w:rsidP="00183374">
      <w:pPr>
        <w:pStyle w:val="Heading4"/>
        <w:numPr>
          <w:ilvl w:val="0"/>
          <w:numId w:val="0"/>
        </w:numPr>
        <w:rPr>
          <w:b w:val="0"/>
          <w:u w:val="none"/>
        </w:rPr>
      </w:pPr>
    </w:p>
    <w:p w14:paraId="4FB03C77" w14:textId="77777777" w:rsidR="00183374" w:rsidRPr="00814226" w:rsidRDefault="00183374" w:rsidP="00183374">
      <w:pPr>
        <w:pStyle w:val="Heading2"/>
        <w:rPr>
          <w:rFonts w:eastAsia="MS Mincho"/>
        </w:rPr>
      </w:pPr>
      <w:bookmarkStart w:id="1191" w:name="_Toc478370299"/>
      <w:bookmarkStart w:id="1192" w:name="_Toc486425627"/>
      <w:r w:rsidRPr="00814226">
        <w:rPr>
          <w:rFonts w:eastAsia="MS Mincho"/>
        </w:rPr>
        <w:t xml:space="preserve">HOW TO DETERMINE THE PRICE PER DELIVERED GALLON OF </w:t>
      </w:r>
      <w:bookmarkEnd w:id="1191"/>
      <w:r w:rsidR="006967ED">
        <w:rPr>
          <w:rFonts w:eastAsia="MS Mincho"/>
        </w:rPr>
        <w:t>#2 heating fuel oil</w:t>
      </w:r>
      <w:bookmarkEnd w:id="1192"/>
    </w:p>
    <w:p w14:paraId="370C77C6" w14:textId="77777777" w:rsidR="00183374" w:rsidRPr="00814226" w:rsidRDefault="00183374" w:rsidP="00183374">
      <w:pPr>
        <w:pStyle w:val="BodyText2"/>
        <w:rPr>
          <w:rFonts w:cs="Arial"/>
          <w:highlight w:val="green"/>
        </w:rPr>
      </w:pPr>
    </w:p>
    <w:p w14:paraId="745BB8E6" w14:textId="064C5140" w:rsidR="0032017C" w:rsidRPr="00814226" w:rsidRDefault="0032017C" w:rsidP="0032017C">
      <w:pPr>
        <w:pStyle w:val="BodyText2"/>
        <w:rPr>
          <w:rFonts w:cs="Arial"/>
        </w:rPr>
      </w:pPr>
      <w:r w:rsidRPr="00814226">
        <w:rPr>
          <w:rFonts w:cs="Arial"/>
        </w:rPr>
        <w:t xml:space="preserve">The price the State pays per delivered gallon of </w:t>
      </w:r>
      <w:r>
        <w:rPr>
          <w:rFonts w:cs="Arial"/>
        </w:rPr>
        <w:t xml:space="preserve">#2 heating fuel oil </w:t>
      </w:r>
      <w:r w:rsidRPr="00814226">
        <w:rPr>
          <w:rFonts w:cs="Arial"/>
        </w:rPr>
        <w:t>is determined by adding</w:t>
      </w:r>
      <w:r>
        <w:rPr>
          <w:rFonts w:cs="Arial"/>
        </w:rPr>
        <w:t xml:space="preserve"> or </w:t>
      </w:r>
      <w:r w:rsidRPr="00814226">
        <w:rPr>
          <w:rFonts w:cs="Arial"/>
        </w:rPr>
        <w:t xml:space="preserve">subtracting the </w:t>
      </w:r>
      <w:r>
        <w:rPr>
          <w:rFonts w:cs="Arial"/>
        </w:rPr>
        <w:t xml:space="preserve">contracted </w:t>
      </w:r>
      <w:r w:rsidRPr="00814226">
        <w:rPr>
          <w:rFonts w:cs="Arial"/>
        </w:rPr>
        <w:t>up</w:t>
      </w:r>
      <w:r>
        <w:rPr>
          <w:rFonts w:cs="Arial"/>
        </w:rPr>
        <w:t xml:space="preserve"> </w:t>
      </w:r>
      <w:r w:rsidRPr="00814226">
        <w:rPr>
          <w:rFonts w:cs="Arial"/>
        </w:rPr>
        <w:t>charge</w:t>
      </w:r>
      <w:r>
        <w:rPr>
          <w:rFonts w:cs="Arial"/>
        </w:rPr>
        <w:t xml:space="preserve"> or </w:t>
      </w:r>
      <w:r w:rsidRPr="00814226">
        <w:rPr>
          <w:rFonts w:cs="Arial"/>
        </w:rPr>
        <w:t>down</w:t>
      </w:r>
      <w:r>
        <w:rPr>
          <w:rFonts w:cs="Arial"/>
        </w:rPr>
        <w:t xml:space="preserve"> </w:t>
      </w:r>
      <w:r w:rsidRPr="00814226">
        <w:rPr>
          <w:rFonts w:cs="Arial"/>
        </w:rPr>
        <w:t xml:space="preserve">charge </w:t>
      </w:r>
      <w:r>
        <w:rPr>
          <w:rFonts w:cs="Arial"/>
        </w:rPr>
        <w:t xml:space="preserve">Quote {Proposal} </w:t>
      </w:r>
      <w:r w:rsidRPr="00814226">
        <w:rPr>
          <w:rFonts w:cs="Arial"/>
        </w:rPr>
        <w:t xml:space="preserve">price for that line item to the cost of the fuel </w:t>
      </w:r>
      <w:r>
        <w:rPr>
          <w:rFonts w:cs="Arial"/>
        </w:rPr>
        <w:t xml:space="preserve">as determined by the </w:t>
      </w:r>
      <w:r w:rsidRPr="00814226">
        <w:rPr>
          <w:rFonts w:cs="Arial"/>
        </w:rPr>
        <w:t xml:space="preserve">Oil Price Daily </w:t>
      </w:r>
      <w:r>
        <w:rPr>
          <w:rFonts w:cs="Arial"/>
        </w:rPr>
        <w:t>p</w:t>
      </w:r>
      <w:r w:rsidRPr="00814226">
        <w:rPr>
          <w:rFonts w:cs="Arial"/>
        </w:rPr>
        <w:t>osting</w:t>
      </w:r>
      <w:r>
        <w:rPr>
          <w:rFonts w:cs="Arial"/>
        </w:rPr>
        <w:t xml:space="preserve"> (OPIS</w:t>
      </w:r>
      <w:r w:rsidRPr="00814226">
        <w:rPr>
          <w:rFonts w:cs="Arial"/>
        </w:rPr>
        <w:t>).</w:t>
      </w:r>
    </w:p>
    <w:p w14:paraId="7DD144D0" w14:textId="77777777" w:rsidR="0032017C" w:rsidRPr="00814226" w:rsidRDefault="0032017C" w:rsidP="0032017C">
      <w:pPr>
        <w:pStyle w:val="BodyText2"/>
        <w:rPr>
          <w:rFonts w:cs="Arial"/>
        </w:rPr>
      </w:pPr>
    </w:p>
    <w:p w14:paraId="6049EA1A" w14:textId="77777777" w:rsidR="0032017C" w:rsidRPr="00814226" w:rsidRDefault="0032017C" w:rsidP="0032017C">
      <w:pPr>
        <w:pStyle w:val="BodyText2"/>
        <w:rPr>
          <w:rFonts w:cs="Arial"/>
        </w:rPr>
      </w:pPr>
      <w:r w:rsidRPr="00793AC4">
        <w:rPr>
          <w:rFonts w:cs="Arial"/>
          <w:b/>
          <w:u w:val="single"/>
        </w:rPr>
        <w:t>EXAMPLE</w:t>
      </w:r>
      <w:r w:rsidRPr="00793AC4">
        <w:rPr>
          <w:rFonts w:cs="Arial"/>
          <w:b/>
        </w:rPr>
        <w:t>:</w:t>
      </w:r>
      <w:r w:rsidRPr="00814226">
        <w:rPr>
          <w:rFonts w:cs="Arial"/>
        </w:rPr>
        <w:t xml:space="preserve">  A facility in Mercer County - received a delivery of </w:t>
      </w:r>
      <w:r>
        <w:rPr>
          <w:rFonts w:cs="Arial"/>
        </w:rPr>
        <w:t>#2 heating fuel oil</w:t>
      </w:r>
      <w:r w:rsidRPr="00814226">
        <w:rPr>
          <w:rFonts w:cs="Arial"/>
        </w:rPr>
        <w:t xml:space="preserve"> on March 16, 201</w:t>
      </w:r>
      <w:r>
        <w:rPr>
          <w:rFonts w:cs="Arial"/>
        </w:rPr>
        <w:t>7</w:t>
      </w:r>
      <w:r w:rsidRPr="00814226">
        <w:rPr>
          <w:rFonts w:cs="Arial"/>
        </w:rPr>
        <w:t xml:space="preserve">. The price per Gallon of Delivered </w:t>
      </w:r>
      <w:r>
        <w:rPr>
          <w:rFonts w:cs="Arial"/>
        </w:rPr>
        <w:t>Heating Fuel</w:t>
      </w:r>
      <w:r w:rsidRPr="00814226">
        <w:rPr>
          <w:rFonts w:cs="Arial"/>
        </w:rPr>
        <w:t xml:space="preserve"> is determined as follows:</w:t>
      </w:r>
    </w:p>
    <w:p w14:paraId="0EA6E21B" w14:textId="77777777" w:rsidR="00183374" w:rsidRDefault="00183374" w:rsidP="00183374">
      <w:pPr>
        <w:pStyle w:val="BodyText2"/>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675"/>
      </w:tblGrid>
      <w:tr w:rsidR="00183374" w:rsidRPr="00E41CB6" w14:paraId="4265604D" w14:textId="77777777" w:rsidTr="00183374">
        <w:tc>
          <w:tcPr>
            <w:tcW w:w="9530" w:type="dxa"/>
            <w:gridSpan w:val="2"/>
            <w:shd w:val="clear" w:color="auto" w:fill="92D050"/>
            <w:vAlign w:val="center"/>
          </w:tcPr>
          <w:p w14:paraId="333CE68C" w14:textId="77777777" w:rsidR="00183374" w:rsidRPr="00E41CB6" w:rsidRDefault="00183374" w:rsidP="00183374">
            <w:pPr>
              <w:pStyle w:val="BodyText2"/>
              <w:jc w:val="center"/>
              <w:rPr>
                <w:rFonts w:cs="Arial"/>
                <w:b/>
              </w:rPr>
            </w:pPr>
            <w:r w:rsidRPr="00E41CB6">
              <w:rPr>
                <w:rFonts w:cs="Arial"/>
                <w:b/>
              </w:rPr>
              <w:t xml:space="preserve">Vendor {Contractor} is ABCD </w:t>
            </w:r>
            <w:r w:rsidR="006967ED">
              <w:rPr>
                <w:rFonts w:cs="Arial"/>
                <w:b/>
              </w:rPr>
              <w:t xml:space="preserve">#2 Heating </w:t>
            </w:r>
            <w:r w:rsidRPr="00E41CB6">
              <w:rPr>
                <w:rFonts w:cs="Arial"/>
                <w:b/>
              </w:rPr>
              <w:t>Fuel Oil Company:</w:t>
            </w:r>
          </w:p>
        </w:tc>
      </w:tr>
      <w:tr w:rsidR="00183374" w:rsidRPr="00E41CB6" w14:paraId="2B42FA9C" w14:textId="77777777" w:rsidTr="00183374">
        <w:tc>
          <w:tcPr>
            <w:tcW w:w="4855" w:type="dxa"/>
            <w:shd w:val="clear" w:color="auto" w:fill="auto"/>
          </w:tcPr>
          <w:p w14:paraId="462C42D6" w14:textId="77777777" w:rsidR="00183374" w:rsidRPr="00E41CB6" w:rsidRDefault="00183374" w:rsidP="00183374">
            <w:pPr>
              <w:pStyle w:val="BodyText2"/>
              <w:rPr>
                <w:rFonts w:cs="Arial"/>
              </w:rPr>
            </w:pPr>
            <w:r w:rsidRPr="00E41CB6">
              <w:rPr>
                <w:rFonts w:cs="Arial"/>
              </w:rPr>
              <w:t>March 16, 2017 Posting</w:t>
            </w:r>
          </w:p>
        </w:tc>
        <w:tc>
          <w:tcPr>
            <w:tcW w:w="4675" w:type="dxa"/>
            <w:shd w:val="clear" w:color="auto" w:fill="auto"/>
          </w:tcPr>
          <w:p w14:paraId="2B0CF5EB" w14:textId="77777777" w:rsidR="00183374" w:rsidRPr="00E41CB6" w:rsidRDefault="00183374" w:rsidP="00AB5D87">
            <w:pPr>
              <w:pStyle w:val="BodyText2"/>
              <w:rPr>
                <w:rFonts w:cs="Arial"/>
              </w:rPr>
            </w:pPr>
            <w:r w:rsidRPr="00E41CB6">
              <w:rPr>
                <w:rFonts w:cs="Arial"/>
              </w:rPr>
              <w:t xml:space="preserve">  </w:t>
            </w:r>
            <w:r w:rsidR="00AB5D87">
              <w:rPr>
                <w:rFonts w:cs="Arial"/>
              </w:rPr>
              <w:t>3</w:t>
            </w:r>
            <w:r w:rsidRPr="00E41CB6">
              <w:rPr>
                <w:rFonts w:cs="Arial"/>
              </w:rPr>
              <w:t>.</w:t>
            </w:r>
            <w:r w:rsidR="00AB5D87">
              <w:rPr>
                <w:rFonts w:cs="Arial"/>
              </w:rPr>
              <w:t>05</w:t>
            </w:r>
            <w:r w:rsidRPr="00E41CB6">
              <w:rPr>
                <w:rFonts w:cs="Arial"/>
              </w:rPr>
              <w:t>00 per gallon</w:t>
            </w:r>
          </w:p>
        </w:tc>
      </w:tr>
      <w:tr w:rsidR="00183374" w:rsidRPr="00E41CB6" w14:paraId="105216C9" w14:textId="77777777" w:rsidTr="00183374">
        <w:tc>
          <w:tcPr>
            <w:tcW w:w="4855" w:type="dxa"/>
            <w:shd w:val="clear" w:color="auto" w:fill="auto"/>
          </w:tcPr>
          <w:p w14:paraId="4394FC07" w14:textId="77777777" w:rsidR="00183374" w:rsidRPr="00E41CB6" w:rsidRDefault="00183374" w:rsidP="00183374">
            <w:pPr>
              <w:pStyle w:val="BodyText2"/>
              <w:rPr>
                <w:rFonts w:cs="Arial"/>
              </w:rPr>
            </w:pPr>
            <w:r w:rsidRPr="00E41CB6">
              <w:rPr>
                <w:rFonts w:cs="Arial"/>
              </w:rPr>
              <w:t xml:space="preserve">ABCD Fuel </w:t>
            </w:r>
            <w:r>
              <w:rPr>
                <w:rFonts w:cs="Arial"/>
              </w:rPr>
              <w:t>Up charge</w:t>
            </w:r>
            <w:r w:rsidRPr="00E41CB6">
              <w:rPr>
                <w:rFonts w:cs="Arial"/>
              </w:rPr>
              <w:t xml:space="preserve"> Bid (Example</w:t>
            </w:r>
            <w:r>
              <w:rPr>
                <w:rFonts w:cs="Arial"/>
              </w:rPr>
              <w:t>,</w:t>
            </w:r>
            <w:r w:rsidRPr="00E41CB6">
              <w:rPr>
                <w:rFonts w:cs="Arial"/>
              </w:rPr>
              <w:t xml:space="preserve"> Line #</w:t>
            </w:r>
            <w:r>
              <w:rPr>
                <w:rFonts w:cs="Arial"/>
              </w:rPr>
              <w:t>76</w:t>
            </w:r>
            <w:r w:rsidRPr="00E41CB6">
              <w:rPr>
                <w:rFonts w:cs="Arial"/>
              </w:rPr>
              <w:t>)</w:t>
            </w:r>
          </w:p>
        </w:tc>
        <w:tc>
          <w:tcPr>
            <w:tcW w:w="4675" w:type="dxa"/>
            <w:shd w:val="clear" w:color="auto" w:fill="auto"/>
          </w:tcPr>
          <w:p w14:paraId="45956BB7" w14:textId="77777777" w:rsidR="00183374" w:rsidRPr="00E41CB6" w:rsidRDefault="00AB5D87" w:rsidP="00183374">
            <w:pPr>
              <w:pStyle w:val="BodyText2"/>
              <w:rPr>
                <w:rFonts w:cs="Arial"/>
              </w:rPr>
            </w:pPr>
            <w:r>
              <w:rPr>
                <w:rFonts w:cs="Arial"/>
              </w:rPr>
              <w:t>+0.05</w:t>
            </w:r>
            <w:r w:rsidR="00183374" w:rsidRPr="00E41CB6">
              <w:rPr>
                <w:rFonts w:cs="Arial"/>
              </w:rPr>
              <w:t>00 per gallon</w:t>
            </w:r>
          </w:p>
        </w:tc>
      </w:tr>
      <w:tr w:rsidR="00183374" w:rsidRPr="00E41CB6" w14:paraId="6FB13EDD" w14:textId="77777777" w:rsidTr="00183374">
        <w:tc>
          <w:tcPr>
            <w:tcW w:w="4855" w:type="dxa"/>
            <w:shd w:val="clear" w:color="auto" w:fill="auto"/>
          </w:tcPr>
          <w:p w14:paraId="3840E58D" w14:textId="77777777" w:rsidR="00183374" w:rsidRPr="00E41CB6" w:rsidRDefault="00183374" w:rsidP="00183374">
            <w:pPr>
              <w:pStyle w:val="BodyText2"/>
              <w:rPr>
                <w:rFonts w:cs="Arial"/>
                <w:color w:val="C00000"/>
              </w:rPr>
            </w:pPr>
            <w:r w:rsidRPr="00E41CB6">
              <w:rPr>
                <w:rFonts w:cs="Arial"/>
                <w:color w:val="C00000"/>
              </w:rPr>
              <w:t>Price per delivered gallon</w:t>
            </w:r>
          </w:p>
        </w:tc>
        <w:tc>
          <w:tcPr>
            <w:tcW w:w="4675" w:type="dxa"/>
            <w:shd w:val="clear" w:color="auto" w:fill="auto"/>
          </w:tcPr>
          <w:p w14:paraId="2CB32578" w14:textId="77777777" w:rsidR="00183374" w:rsidRPr="00E41CB6" w:rsidRDefault="00183374" w:rsidP="00183374">
            <w:pPr>
              <w:pStyle w:val="BodyText2"/>
              <w:rPr>
                <w:rFonts w:cs="Arial"/>
                <w:color w:val="C00000"/>
              </w:rPr>
            </w:pPr>
            <w:r w:rsidRPr="00E41CB6">
              <w:rPr>
                <w:rFonts w:cs="Arial"/>
              </w:rPr>
              <w:t xml:space="preserve">  </w:t>
            </w:r>
            <w:r w:rsidR="00AB5D87">
              <w:rPr>
                <w:rFonts w:cs="Arial"/>
                <w:color w:val="C00000"/>
              </w:rPr>
              <w:t>3.10</w:t>
            </w:r>
            <w:r w:rsidRPr="00E41CB6">
              <w:rPr>
                <w:rFonts w:cs="Arial"/>
                <w:color w:val="C00000"/>
              </w:rPr>
              <w:t>00 per gallon</w:t>
            </w:r>
          </w:p>
        </w:tc>
      </w:tr>
    </w:tbl>
    <w:p w14:paraId="7DC58F0E" w14:textId="77777777" w:rsidR="00183374" w:rsidRDefault="00183374" w:rsidP="00183374">
      <w:pPr>
        <w:pStyle w:val="BodyText2"/>
        <w:rPr>
          <w:rFonts w:cs="Arial"/>
        </w:rPr>
      </w:pPr>
    </w:p>
    <w:bookmarkEnd w:id="1178"/>
    <w:p w14:paraId="1F0E0625" w14:textId="77777777" w:rsidR="0032017C" w:rsidRDefault="0032017C" w:rsidP="0032017C">
      <w:pPr>
        <w:pStyle w:val="BodyText2"/>
        <w:rPr>
          <w:rFonts w:cs="Arial"/>
        </w:rPr>
      </w:pPr>
      <w:r>
        <w:rPr>
          <w:rFonts w:cs="Arial"/>
        </w:rPr>
        <w:t>The i</w:t>
      </w:r>
      <w:r w:rsidRPr="00814226">
        <w:rPr>
          <w:rFonts w:cs="Arial"/>
        </w:rPr>
        <w:t xml:space="preserve">nvoices must show the index cost of the fuel and the </w:t>
      </w:r>
      <w:r>
        <w:rPr>
          <w:rFonts w:cs="Arial"/>
        </w:rPr>
        <w:t>contracted up charge or down charge and price l</w:t>
      </w:r>
      <w:r w:rsidRPr="00814226">
        <w:rPr>
          <w:rFonts w:cs="Arial"/>
        </w:rPr>
        <w:t>ine number.</w:t>
      </w:r>
    </w:p>
    <w:p w14:paraId="780E8F3B" w14:textId="77777777" w:rsidR="00E528B2" w:rsidRPr="007503A2" w:rsidRDefault="00E528B2" w:rsidP="00E528B2"/>
    <w:p w14:paraId="6199C9CF" w14:textId="77777777" w:rsidR="00E528B2" w:rsidRPr="00B02DE7" w:rsidRDefault="00E528B2" w:rsidP="00E528B2">
      <w:pPr>
        <w:pStyle w:val="Heading3"/>
      </w:pPr>
      <w:bookmarkStart w:id="1193" w:name="_Toc478370300"/>
      <w:bookmarkStart w:id="1194" w:name="_Toc486425628"/>
      <w:r w:rsidRPr="0062399C">
        <w:t xml:space="preserve">INDEX PRICE FOR </w:t>
      </w:r>
      <w:bookmarkEnd w:id="1193"/>
      <w:r>
        <w:t>#2 heating fuel oil</w:t>
      </w:r>
      <w:bookmarkEnd w:id="1194"/>
    </w:p>
    <w:p w14:paraId="63E0024F" w14:textId="77777777" w:rsidR="00E528B2" w:rsidRDefault="00E528B2" w:rsidP="00E528B2">
      <w:pPr>
        <w:pStyle w:val="PlainText"/>
        <w:rPr>
          <w:rFonts w:cs="Arial"/>
        </w:rPr>
      </w:pPr>
    </w:p>
    <w:p w14:paraId="23C5710F" w14:textId="77777777" w:rsidR="0032017C" w:rsidRPr="0032017C" w:rsidRDefault="0032017C" w:rsidP="0032017C">
      <w:pPr>
        <w:pStyle w:val="PlainText"/>
        <w:rPr>
          <w:rFonts w:cs="Arial"/>
          <w:lang w:val="en-US"/>
        </w:rPr>
      </w:pPr>
      <w:r w:rsidRPr="0032017C">
        <w:rPr>
          <w:rFonts w:cs="Arial"/>
        </w:rPr>
        <w:t xml:space="preserve">The </w:t>
      </w:r>
      <w:r w:rsidRPr="0032017C">
        <w:rPr>
          <w:rFonts w:cs="Arial"/>
          <w:lang w:val="en-US"/>
        </w:rPr>
        <w:t>#2 heating fuel oil</w:t>
      </w:r>
      <w:r w:rsidRPr="0032017C">
        <w:rPr>
          <w:rFonts w:cs="Arial"/>
        </w:rPr>
        <w:t xml:space="preserve"> prices</w:t>
      </w:r>
      <w:r w:rsidRPr="0032017C">
        <w:rPr>
          <w:rFonts w:cs="Arial"/>
          <w:lang w:val="en-US"/>
        </w:rPr>
        <w:t xml:space="preserve"> posted</w:t>
      </w:r>
      <w:r w:rsidRPr="0032017C">
        <w:rPr>
          <w:rFonts w:cs="Arial"/>
        </w:rPr>
        <w:t xml:space="preserve"> in the Oil Price Daily </w:t>
      </w:r>
      <w:r w:rsidRPr="0032017C">
        <w:rPr>
          <w:rFonts w:cs="Arial"/>
          <w:lang w:val="en-US"/>
        </w:rPr>
        <w:t xml:space="preserve">on the date of publication </w:t>
      </w:r>
      <w:r w:rsidRPr="0032017C">
        <w:rPr>
          <w:rFonts w:cs="Arial"/>
        </w:rPr>
        <w:t>plus the up</w:t>
      </w:r>
      <w:r w:rsidRPr="0032017C">
        <w:rPr>
          <w:rFonts w:cs="Arial"/>
          <w:lang w:val="en-US"/>
        </w:rPr>
        <w:t xml:space="preserve"> </w:t>
      </w:r>
      <w:r w:rsidRPr="0032017C">
        <w:rPr>
          <w:rFonts w:cs="Arial"/>
        </w:rPr>
        <w:t>charges</w:t>
      </w:r>
      <w:r w:rsidRPr="0032017C">
        <w:rPr>
          <w:rFonts w:cs="Arial"/>
          <w:lang w:val="en-US"/>
        </w:rPr>
        <w:t xml:space="preserve"> or </w:t>
      </w:r>
      <w:r w:rsidRPr="0032017C">
        <w:rPr>
          <w:rFonts w:cs="Arial"/>
        </w:rPr>
        <w:t>down</w:t>
      </w:r>
      <w:r w:rsidRPr="0032017C">
        <w:rPr>
          <w:rFonts w:cs="Arial"/>
          <w:lang w:val="en-US"/>
        </w:rPr>
        <w:t xml:space="preserve"> </w:t>
      </w:r>
      <w:r w:rsidRPr="0032017C">
        <w:rPr>
          <w:rFonts w:cs="Arial"/>
        </w:rPr>
        <w:t xml:space="preserve">charges </w:t>
      </w:r>
      <w:r w:rsidRPr="0032017C">
        <w:rPr>
          <w:rFonts w:cs="Arial"/>
          <w:lang w:val="en-US"/>
        </w:rPr>
        <w:t xml:space="preserve">on the </w:t>
      </w:r>
      <w:r w:rsidRPr="0032017C">
        <w:rPr>
          <w:rFonts w:cs="Arial"/>
        </w:rPr>
        <w:t xml:space="preserve">Quote </w:t>
      </w:r>
      <w:r w:rsidRPr="0032017C">
        <w:rPr>
          <w:rFonts w:cs="Arial"/>
          <w:lang w:val="en-US"/>
        </w:rPr>
        <w:t>{</w:t>
      </w:r>
      <w:r w:rsidRPr="0032017C">
        <w:rPr>
          <w:rFonts w:cs="Arial"/>
        </w:rPr>
        <w:t xml:space="preserve">Proposal} price sheets will be used to determine the price per delivered gallon of </w:t>
      </w:r>
      <w:r w:rsidRPr="0032017C">
        <w:rPr>
          <w:rFonts w:cs="Arial"/>
          <w:lang w:val="en-US"/>
        </w:rPr>
        <w:t>heating fuel oil</w:t>
      </w:r>
      <w:r w:rsidRPr="0032017C">
        <w:rPr>
          <w:rFonts w:cs="Arial"/>
        </w:rPr>
        <w:t xml:space="preserve"> for the date of the delivery.</w:t>
      </w:r>
      <w:r w:rsidRPr="0032017C">
        <w:rPr>
          <w:rFonts w:cs="Arial"/>
          <w:lang w:val="en-US"/>
        </w:rPr>
        <w:t xml:space="preserve">  The posted prices are the averages of the low and high end cost (Newark, NJ) of No. 2 Oil.</w:t>
      </w:r>
    </w:p>
    <w:p w14:paraId="688F168D" w14:textId="77777777" w:rsidR="00BA2598" w:rsidRDefault="00BA2598" w:rsidP="00BA2598">
      <w:pPr>
        <w:pStyle w:val="PlainText"/>
        <w:rPr>
          <w:rFonts w:cs="Arial"/>
          <w:lang w:val="en-US"/>
        </w:rPr>
      </w:pPr>
    </w:p>
    <w:p w14:paraId="7657F497" w14:textId="77777777" w:rsidR="0022055D" w:rsidRDefault="0022055D" w:rsidP="00BA2598">
      <w:pPr>
        <w:pStyle w:val="PlainText"/>
        <w:rPr>
          <w:rFonts w:cs="Arial"/>
          <w:lang w:val="en-US"/>
        </w:rPr>
      </w:pPr>
    </w:p>
    <w:p w14:paraId="546111B6" w14:textId="77777777" w:rsidR="00BA2598" w:rsidRPr="00793AC4" w:rsidRDefault="00BA2598" w:rsidP="00BA2598">
      <w:pPr>
        <w:pStyle w:val="PlainText"/>
        <w:rPr>
          <w:rFonts w:cs="Arial"/>
          <w:b/>
          <w:u w:val="single"/>
          <w:lang w:val="en-US"/>
        </w:rPr>
      </w:pPr>
      <w:r w:rsidRPr="00793AC4">
        <w:rPr>
          <w:rFonts w:cs="Arial"/>
          <w:b/>
          <w:u w:val="single"/>
          <w:lang w:val="en-US"/>
        </w:rPr>
        <w:lastRenderedPageBreak/>
        <w:t>EXAMPLE:</w:t>
      </w:r>
    </w:p>
    <w:p w14:paraId="2AF161F0" w14:textId="77777777" w:rsidR="00BA2598" w:rsidRDefault="00BA2598" w:rsidP="00BA2598">
      <w:pPr>
        <w:pStyle w:val="PlainText"/>
        <w:rPr>
          <w:rFonts w:cs="Arial"/>
          <w:lang w:val="en-US"/>
        </w:rPr>
      </w:pPr>
    </w:p>
    <w:tbl>
      <w:tblPr>
        <w:tblStyle w:val="TableGrid"/>
        <w:tblW w:w="0" w:type="auto"/>
        <w:tblLook w:val="04A0" w:firstRow="1" w:lastRow="0" w:firstColumn="1" w:lastColumn="0" w:noHBand="0" w:noVBand="1"/>
      </w:tblPr>
      <w:tblGrid>
        <w:gridCol w:w="2299"/>
        <w:gridCol w:w="1065"/>
        <w:gridCol w:w="1065"/>
        <w:gridCol w:w="977"/>
        <w:gridCol w:w="1350"/>
        <w:gridCol w:w="1435"/>
      </w:tblGrid>
      <w:tr w:rsidR="001E26B7" w:rsidRPr="00AC669E" w14:paraId="1A8339E7" w14:textId="77777777" w:rsidTr="00A15048">
        <w:trPr>
          <w:trHeight w:val="251"/>
        </w:trPr>
        <w:tc>
          <w:tcPr>
            <w:tcW w:w="2299" w:type="dxa"/>
            <w:noWrap/>
            <w:vAlign w:val="center"/>
          </w:tcPr>
          <w:p w14:paraId="09470078" w14:textId="77777777" w:rsidR="001E26B7" w:rsidRPr="00AC669E" w:rsidRDefault="001E26B7" w:rsidP="00A15048">
            <w:pPr>
              <w:pStyle w:val="PlainText"/>
              <w:jc w:val="left"/>
              <w:rPr>
                <w:rFonts w:cs="Arial"/>
                <w:b/>
                <w:bCs/>
                <w:sz w:val="18"/>
                <w:szCs w:val="18"/>
              </w:rPr>
            </w:pPr>
          </w:p>
        </w:tc>
        <w:tc>
          <w:tcPr>
            <w:tcW w:w="1065" w:type="dxa"/>
            <w:noWrap/>
            <w:vAlign w:val="center"/>
            <w:hideMark/>
          </w:tcPr>
          <w:p w14:paraId="03E9ABA0" w14:textId="77777777" w:rsidR="001E26B7" w:rsidRPr="00AC669E" w:rsidRDefault="001E26B7" w:rsidP="00A15048">
            <w:pPr>
              <w:pStyle w:val="PlainText"/>
              <w:jc w:val="left"/>
              <w:rPr>
                <w:rFonts w:cs="Arial"/>
                <w:b/>
                <w:bCs/>
                <w:sz w:val="18"/>
                <w:szCs w:val="18"/>
              </w:rPr>
            </w:pPr>
            <w:r w:rsidRPr="00AC669E">
              <w:rPr>
                <w:rFonts w:cs="Arial"/>
                <w:b/>
                <w:bCs/>
                <w:sz w:val="18"/>
                <w:szCs w:val="18"/>
              </w:rPr>
              <w:t>Low End</w:t>
            </w:r>
          </w:p>
        </w:tc>
        <w:tc>
          <w:tcPr>
            <w:tcW w:w="1065" w:type="dxa"/>
            <w:noWrap/>
            <w:vAlign w:val="center"/>
          </w:tcPr>
          <w:p w14:paraId="3669DD29" w14:textId="77777777" w:rsidR="001E26B7" w:rsidRPr="00AC669E" w:rsidRDefault="001E26B7" w:rsidP="00A15048">
            <w:pPr>
              <w:pStyle w:val="PlainText"/>
              <w:jc w:val="left"/>
              <w:rPr>
                <w:rFonts w:cs="Arial"/>
                <w:b/>
                <w:bCs/>
                <w:sz w:val="18"/>
                <w:szCs w:val="18"/>
              </w:rPr>
            </w:pPr>
            <w:r w:rsidRPr="00AC669E">
              <w:rPr>
                <w:rFonts w:cs="Arial"/>
                <w:b/>
                <w:bCs/>
                <w:sz w:val="18"/>
                <w:szCs w:val="18"/>
              </w:rPr>
              <w:t xml:space="preserve">High End </w:t>
            </w:r>
          </w:p>
        </w:tc>
        <w:tc>
          <w:tcPr>
            <w:tcW w:w="977" w:type="dxa"/>
            <w:noWrap/>
            <w:vAlign w:val="center"/>
          </w:tcPr>
          <w:p w14:paraId="1656450A" w14:textId="77777777" w:rsidR="001E26B7" w:rsidRPr="00AC669E" w:rsidRDefault="001E26B7" w:rsidP="00A15048">
            <w:pPr>
              <w:pStyle w:val="PlainText"/>
              <w:jc w:val="left"/>
              <w:rPr>
                <w:rFonts w:cs="Arial"/>
                <w:b/>
                <w:bCs/>
                <w:sz w:val="18"/>
                <w:szCs w:val="18"/>
              </w:rPr>
            </w:pPr>
            <w:r w:rsidRPr="00AC669E">
              <w:rPr>
                <w:rFonts w:cs="Arial"/>
                <w:b/>
                <w:bCs/>
                <w:sz w:val="18"/>
                <w:szCs w:val="18"/>
              </w:rPr>
              <w:t>Average</w:t>
            </w:r>
          </w:p>
        </w:tc>
        <w:tc>
          <w:tcPr>
            <w:tcW w:w="1350" w:type="dxa"/>
            <w:shd w:val="clear" w:color="auto" w:fill="B6DDE8" w:themeFill="accent5" w:themeFillTint="66"/>
            <w:noWrap/>
            <w:vAlign w:val="center"/>
            <w:hideMark/>
          </w:tcPr>
          <w:p w14:paraId="41E5C76B" w14:textId="77777777" w:rsidR="001E26B7" w:rsidRPr="00AC669E" w:rsidRDefault="001E26B7" w:rsidP="00A15048">
            <w:pPr>
              <w:pStyle w:val="PlainText"/>
              <w:jc w:val="left"/>
              <w:rPr>
                <w:rFonts w:cs="Arial"/>
                <w:b/>
                <w:bCs/>
                <w:sz w:val="18"/>
                <w:szCs w:val="18"/>
              </w:rPr>
            </w:pPr>
            <w:r w:rsidRPr="00AC669E">
              <w:rPr>
                <w:rFonts w:cs="Arial"/>
                <w:b/>
                <w:bCs/>
                <w:sz w:val="18"/>
                <w:szCs w:val="18"/>
              </w:rPr>
              <w:t>Posted Price</w:t>
            </w:r>
          </w:p>
        </w:tc>
        <w:tc>
          <w:tcPr>
            <w:tcW w:w="1435" w:type="dxa"/>
            <w:noWrap/>
            <w:vAlign w:val="center"/>
            <w:hideMark/>
          </w:tcPr>
          <w:p w14:paraId="27203AF9" w14:textId="77777777" w:rsidR="001E26B7" w:rsidRPr="00AC669E" w:rsidRDefault="001E26B7" w:rsidP="00A15048">
            <w:pPr>
              <w:pStyle w:val="PlainText"/>
              <w:jc w:val="left"/>
              <w:rPr>
                <w:rFonts w:cs="Arial"/>
                <w:b/>
                <w:bCs/>
                <w:sz w:val="18"/>
                <w:szCs w:val="18"/>
              </w:rPr>
            </w:pPr>
            <w:r w:rsidRPr="00AC669E">
              <w:rPr>
                <w:rFonts w:cs="Arial"/>
                <w:b/>
                <w:bCs/>
                <w:sz w:val="18"/>
                <w:szCs w:val="18"/>
              </w:rPr>
              <w:t> </w:t>
            </w:r>
          </w:p>
        </w:tc>
      </w:tr>
      <w:tr w:rsidR="001E26B7" w:rsidRPr="00AC669E" w14:paraId="744316B0" w14:textId="77777777" w:rsidTr="00A15048">
        <w:trPr>
          <w:trHeight w:val="296"/>
        </w:trPr>
        <w:tc>
          <w:tcPr>
            <w:tcW w:w="2299" w:type="dxa"/>
            <w:noWrap/>
            <w:vAlign w:val="center"/>
          </w:tcPr>
          <w:p w14:paraId="3751056C" w14:textId="77777777" w:rsidR="001E26B7" w:rsidRPr="00A15048" w:rsidRDefault="001E26B7" w:rsidP="00A15048">
            <w:pPr>
              <w:pStyle w:val="PlainText"/>
              <w:jc w:val="left"/>
              <w:rPr>
                <w:rFonts w:cs="Arial"/>
                <w:b/>
                <w:bCs/>
                <w:sz w:val="18"/>
                <w:szCs w:val="18"/>
                <w:lang w:val="en-US"/>
              </w:rPr>
            </w:pPr>
            <w:r>
              <w:rPr>
                <w:rFonts w:cs="Arial"/>
                <w:b/>
                <w:bCs/>
                <w:sz w:val="18"/>
                <w:szCs w:val="18"/>
                <w:lang w:val="en-US"/>
              </w:rPr>
              <w:t>#2 Heating Fuel Oil</w:t>
            </w:r>
          </w:p>
        </w:tc>
        <w:tc>
          <w:tcPr>
            <w:tcW w:w="1065" w:type="dxa"/>
            <w:noWrap/>
            <w:vAlign w:val="center"/>
          </w:tcPr>
          <w:p w14:paraId="3A49C40C" w14:textId="77777777" w:rsidR="001E26B7" w:rsidRPr="00A15048" w:rsidRDefault="001E26B7" w:rsidP="00A15048">
            <w:pPr>
              <w:pStyle w:val="PlainText"/>
              <w:jc w:val="left"/>
              <w:rPr>
                <w:rFonts w:cs="Arial"/>
                <w:b/>
                <w:bCs/>
                <w:sz w:val="18"/>
                <w:szCs w:val="18"/>
                <w:lang w:val="en-US"/>
              </w:rPr>
            </w:pPr>
            <w:r>
              <w:rPr>
                <w:rFonts w:cs="Arial"/>
                <w:b/>
                <w:bCs/>
                <w:sz w:val="18"/>
                <w:szCs w:val="18"/>
                <w:lang w:val="en-US"/>
              </w:rPr>
              <w:t>1.4950</w:t>
            </w:r>
          </w:p>
        </w:tc>
        <w:tc>
          <w:tcPr>
            <w:tcW w:w="1065" w:type="dxa"/>
            <w:noWrap/>
            <w:vAlign w:val="center"/>
          </w:tcPr>
          <w:p w14:paraId="3AF2C299" w14:textId="77777777" w:rsidR="001E26B7" w:rsidRPr="00385CF9" w:rsidRDefault="001E26B7" w:rsidP="00A15048">
            <w:pPr>
              <w:pStyle w:val="PlainText"/>
              <w:jc w:val="left"/>
              <w:rPr>
                <w:rFonts w:cs="Arial"/>
                <w:b/>
                <w:bCs/>
                <w:sz w:val="18"/>
                <w:szCs w:val="18"/>
                <w:lang w:val="en-US"/>
              </w:rPr>
            </w:pPr>
            <w:r>
              <w:rPr>
                <w:rFonts w:cs="Arial"/>
                <w:b/>
                <w:bCs/>
                <w:sz w:val="18"/>
                <w:szCs w:val="18"/>
                <w:lang w:val="en-US"/>
              </w:rPr>
              <w:t>2.0062</w:t>
            </w:r>
          </w:p>
        </w:tc>
        <w:tc>
          <w:tcPr>
            <w:tcW w:w="977" w:type="dxa"/>
            <w:noWrap/>
            <w:vAlign w:val="center"/>
          </w:tcPr>
          <w:p w14:paraId="0E2030F1" w14:textId="77777777" w:rsidR="001E26B7" w:rsidRPr="00385CF9" w:rsidRDefault="001E26B7" w:rsidP="00A15048">
            <w:pPr>
              <w:pStyle w:val="PlainText"/>
              <w:jc w:val="left"/>
              <w:rPr>
                <w:rFonts w:cs="Arial"/>
                <w:b/>
                <w:bCs/>
                <w:sz w:val="18"/>
                <w:szCs w:val="18"/>
                <w:lang w:val="en-US"/>
              </w:rPr>
            </w:pPr>
            <w:r>
              <w:rPr>
                <w:rFonts w:cs="Arial"/>
                <w:b/>
                <w:bCs/>
                <w:sz w:val="18"/>
                <w:szCs w:val="18"/>
                <w:lang w:val="en-US"/>
              </w:rPr>
              <w:t>1.7506</w:t>
            </w:r>
          </w:p>
        </w:tc>
        <w:tc>
          <w:tcPr>
            <w:tcW w:w="1350" w:type="dxa"/>
            <w:shd w:val="clear" w:color="auto" w:fill="B6DDE8" w:themeFill="accent5" w:themeFillTint="66"/>
            <w:noWrap/>
            <w:vAlign w:val="center"/>
          </w:tcPr>
          <w:p w14:paraId="6485A6B9" w14:textId="68C61830" w:rsidR="001E26B7" w:rsidRPr="00385CF9" w:rsidRDefault="001E26B7" w:rsidP="001E26B7">
            <w:pPr>
              <w:pStyle w:val="PlainText"/>
              <w:jc w:val="left"/>
              <w:rPr>
                <w:rFonts w:cs="Arial"/>
                <w:b/>
                <w:bCs/>
                <w:sz w:val="18"/>
                <w:szCs w:val="18"/>
                <w:lang w:val="en-US"/>
              </w:rPr>
            </w:pPr>
            <w:r>
              <w:rPr>
                <w:rFonts w:cs="Arial"/>
                <w:b/>
                <w:bCs/>
                <w:sz w:val="18"/>
                <w:szCs w:val="18"/>
                <w:lang w:val="en-US"/>
              </w:rPr>
              <w:t>1.7</w:t>
            </w:r>
            <w:del w:id="1195" w:author="Holt, Doreica" w:date="2017-06-27T14:48:00Z">
              <w:r w:rsidDel="001E26B7">
                <w:rPr>
                  <w:rFonts w:cs="Arial"/>
                  <w:b/>
                  <w:bCs/>
                  <w:sz w:val="18"/>
                  <w:szCs w:val="18"/>
                  <w:lang w:val="en-US"/>
                </w:rPr>
                <w:delText>4</w:delText>
              </w:r>
            </w:del>
            <w:ins w:id="1196" w:author="Holt, Doreica" w:date="2017-06-27T14:48:00Z">
              <w:r>
                <w:rPr>
                  <w:rFonts w:cs="Arial"/>
                  <w:b/>
                  <w:bCs/>
                  <w:sz w:val="18"/>
                  <w:szCs w:val="18"/>
                  <w:lang w:val="en-US"/>
                </w:rPr>
                <w:t>5</w:t>
              </w:r>
            </w:ins>
            <w:r>
              <w:rPr>
                <w:rFonts w:cs="Arial"/>
                <w:b/>
                <w:bCs/>
                <w:sz w:val="18"/>
                <w:szCs w:val="18"/>
                <w:lang w:val="en-US"/>
              </w:rPr>
              <w:t>06</w:t>
            </w:r>
          </w:p>
        </w:tc>
        <w:tc>
          <w:tcPr>
            <w:tcW w:w="1435" w:type="dxa"/>
            <w:noWrap/>
            <w:vAlign w:val="center"/>
          </w:tcPr>
          <w:p w14:paraId="7659F619" w14:textId="77777777" w:rsidR="001E26B7" w:rsidRPr="00385CF9" w:rsidRDefault="001E26B7" w:rsidP="00A15048">
            <w:pPr>
              <w:pStyle w:val="PlainText"/>
              <w:jc w:val="left"/>
              <w:rPr>
                <w:rFonts w:cs="Arial"/>
                <w:b/>
                <w:bCs/>
                <w:sz w:val="18"/>
                <w:szCs w:val="18"/>
                <w:lang w:val="en-US"/>
              </w:rPr>
            </w:pPr>
            <w:r>
              <w:rPr>
                <w:rFonts w:cs="Arial"/>
                <w:b/>
                <w:bCs/>
                <w:sz w:val="18"/>
                <w:szCs w:val="18"/>
                <w:lang w:val="en-US"/>
              </w:rPr>
              <w:t>Per Gallon</w:t>
            </w:r>
          </w:p>
        </w:tc>
      </w:tr>
    </w:tbl>
    <w:p w14:paraId="452801B2" w14:textId="77777777" w:rsidR="001E26B7" w:rsidRPr="0002023F" w:rsidRDefault="001E26B7" w:rsidP="00BA2598">
      <w:pPr>
        <w:pStyle w:val="PlainText"/>
        <w:rPr>
          <w:rFonts w:cs="Arial"/>
        </w:rPr>
      </w:pPr>
    </w:p>
    <w:p w14:paraId="096AE9C3" w14:textId="38D5B88D" w:rsidR="00385CF9" w:rsidRPr="0002023F" w:rsidRDefault="00385CF9" w:rsidP="00385CF9">
      <w:pPr>
        <w:pStyle w:val="PlainText"/>
        <w:rPr>
          <w:rFonts w:cs="Arial"/>
        </w:rPr>
      </w:pPr>
      <w:r w:rsidRPr="0002023F">
        <w:rPr>
          <w:rFonts w:cs="Arial"/>
        </w:rPr>
        <w:t xml:space="preserve">Deliveries of </w:t>
      </w:r>
      <w:r w:rsidR="008C22C5">
        <w:rPr>
          <w:rFonts w:cs="Arial"/>
          <w:lang w:val="en-US"/>
        </w:rPr>
        <w:t>#2 heating fuel oil</w:t>
      </w:r>
      <w:r w:rsidRPr="0002023F">
        <w:rPr>
          <w:rFonts w:cs="Arial"/>
        </w:rPr>
        <w:t xml:space="preserve"> made on weekends or holidays when the Oil Price Daily is not published will be based on the last previously published price</w:t>
      </w:r>
      <w:r>
        <w:rPr>
          <w:rFonts w:cs="Arial"/>
        </w:rPr>
        <w:t xml:space="preserve"> prior to the date of delivery.</w:t>
      </w:r>
    </w:p>
    <w:p w14:paraId="65968DF1" w14:textId="77777777" w:rsidR="00385CF9" w:rsidRPr="0002023F" w:rsidRDefault="00385CF9" w:rsidP="00385CF9">
      <w:pPr>
        <w:pStyle w:val="PlainText"/>
        <w:rPr>
          <w:rFonts w:cs="Arial"/>
        </w:rPr>
      </w:pPr>
    </w:p>
    <w:p w14:paraId="5BD047EA" w14:textId="77777777" w:rsidR="00385CF9" w:rsidRDefault="00385CF9" w:rsidP="00385CF9">
      <w:pPr>
        <w:pStyle w:val="PlainText"/>
        <w:rPr>
          <w:rFonts w:cs="Arial"/>
        </w:rPr>
      </w:pPr>
      <w:r>
        <w:rPr>
          <w:rFonts w:cs="Arial"/>
        </w:rPr>
        <w:t>Vendors {C</w:t>
      </w:r>
      <w:r w:rsidRPr="0002023F">
        <w:rPr>
          <w:rFonts w:cs="Arial"/>
        </w:rPr>
        <w:t>ontractors</w:t>
      </w:r>
      <w:r>
        <w:rPr>
          <w:rFonts w:cs="Arial"/>
        </w:rPr>
        <w:t>}</w:t>
      </w:r>
      <w:r w:rsidRPr="0002023F">
        <w:rPr>
          <w:rFonts w:cs="Arial"/>
        </w:rPr>
        <w:t xml:space="preserve"> are reminded that if they fail to resolve discrepancies in arriving at the price per gallon, the State formula will prevail, and Using Agencies will be instructed to correct invoices accordingly.  Using Agencies must first call the </w:t>
      </w:r>
      <w:r>
        <w:rPr>
          <w:rFonts w:cs="Arial"/>
        </w:rPr>
        <w:t>Vendor {C</w:t>
      </w:r>
      <w:r w:rsidRPr="0002023F">
        <w:rPr>
          <w:rFonts w:cs="Arial"/>
        </w:rPr>
        <w:t>ontractor</w:t>
      </w:r>
      <w:r>
        <w:rPr>
          <w:rFonts w:cs="Arial"/>
        </w:rPr>
        <w:t>}</w:t>
      </w:r>
      <w:r w:rsidRPr="0002023F">
        <w:rPr>
          <w:rFonts w:cs="Arial"/>
        </w:rPr>
        <w:t xml:space="preserve"> to resolve pricing discrepancies.  </w:t>
      </w:r>
      <w:r>
        <w:rPr>
          <w:rFonts w:cs="Arial"/>
          <w:lang w:val="en-US"/>
        </w:rPr>
        <w:t>In the event of a failure</w:t>
      </w:r>
      <w:r w:rsidRPr="0002023F">
        <w:rPr>
          <w:rFonts w:cs="Arial"/>
        </w:rPr>
        <w:t xml:space="preserve"> to reach an agreement with the </w:t>
      </w:r>
      <w:r>
        <w:rPr>
          <w:rFonts w:cs="Arial"/>
        </w:rPr>
        <w:t>Vendor {C</w:t>
      </w:r>
      <w:r w:rsidRPr="0002023F">
        <w:rPr>
          <w:rFonts w:cs="Arial"/>
        </w:rPr>
        <w:t>ontractor</w:t>
      </w:r>
      <w:r>
        <w:rPr>
          <w:rFonts w:cs="Arial"/>
        </w:rPr>
        <w:t>}</w:t>
      </w:r>
      <w:r w:rsidRPr="0002023F">
        <w:rPr>
          <w:rFonts w:cs="Arial"/>
        </w:rPr>
        <w:t xml:space="preserve">, the Using Agency </w:t>
      </w:r>
      <w:r>
        <w:rPr>
          <w:rFonts w:cs="Arial"/>
        </w:rPr>
        <w:t>shall</w:t>
      </w:r>
      <w:r w:rsidRPr="0002023F">
        <w:rPr>
          <w:rFonts w:cs="Arial"/>
        </w:rPr>
        <w:t xml:space="preserve"> correct</w:t>
      </w:r>
      <w:r>
        <w:rPr>
          <w:rFonts w:cs="Arial"/>
        </w:rPr>
        <w:t xml:space="preserve"> </w:t>
      </w:r>
      <w:r w:rsidRPr="0002023F">
        <w:rPr>
          <w:rFonts w:cs="Arial"/>
        </w:rPr>
        <w:t xml:space="preserve">the </w:t>
      </w:r>
      <w:r>
        <w:rPr>
          <w:rFonts w:cs="Arial"/>
        </w:rPr>
        <w:t>Vendor’s {C</w:t>
      </w:r>
      <w:r w:rsidRPr="0002023F">
        <w:rPr>
          <w:rFonts w:cs="Arial"/>
        </w:rPr>
        <w:t>ontractor's</w:t>
      </w:r>
      <w:r>
        <w:rPr>
          <w:rFonts w:cs="Arial"/>
        </w:rPr>
        <w:t>}</w:t>
      </w:r>
      <w:r w:rsidRPr="0002023F">
        <w:rPr>
          <w:rFonts w:cs="Arial"/>
        </w:rPr>
        <w:t xml:space="preserve"> invoice, and make payments using the pricing formula indicated herein.</w:t>
      </w:r>
    </w:p>
    <w:p w14:paraId="6063D564" w14:textId="77777777" w:rsidR="00385CF9" w:rsidRDefault="00385CF9" w:rsidP="00385CF9">
      <w:pPr>
        <w:pStyle w:val="PlainText"/>
        <w:rPr>
          <w:rFonts w:cs="Arial"/>
        </w:rPr>
      </w:pPr>
    </w:p>
    <w:p w14:paraId="70FE410E" w14:textId="77777777" w:rsidR="00271F28" w:rsidRPr="00A362E2" w:rsidRDefault="00271F28" w:rsidP="00271F28">
      <w:pPr>
        <w:pStyle w:val="Heading3"/>
      </w:pPr>
      <w:bookmarkStart w:id="1197" w:name="_Toc478370301"/>
      <w:bookmarkStart w:id="1198" w:name="_Toc486425629"/>
      <w:r w:rsidRPr="00A362E2">
        <w:t xml:space="preserve">FUEL PRICE POSTING ON </w:t>
      </w:r>
      <w:r>
        <w:t xml:space="preserve">the </w:t>
      </w:r>
      <w:r w:rsidRPr="00A362E2">
        <w:t>PR</w:t>
      </w:r>
      <w:r>
        <w:t>OCUREMENT</w:t>
      </w:r>
      <w:r w:rsidRPr="00A362E2">
        <w:t xml:space="preserve"> BUREAU'S INTERNET WEBSITE</w:t>
      </w:r>
      <w:bookmarkEnd w:id="1197"/>
      <w:bookmarkEnd w:id="1198"/>
    </w:p>
    <w:p w14:paraId="6512AD38" w14:textId="77777777" w:rsidR="00271F28" w:rsidRPr="00A362E2" w:rsidRDefault="00271F28" w:rsidP="00271F28">
      <w:pPr>
        <w:pStyle w:val="PlainText"/>
        <w:rPr>
          <w:rFonts w:cs="Arial"/>
          <w:b/>
          <w:bCs/>
          <w:u w:val="single"/>
        </w:rPr>
      </w:pPr>
    </w:p>
    <w:p w14:paraId="188C365B" w14:textId="77777777" w:rsidR="00271F28" w:rsidRPr="00A362E2" w:rsidRDefault="00271F28" w:rsidP="00271F28">
      <w:pPr>
        <w:pStyle w:val="PlainText"/>
        <w:rPr>
          <w:rFonts w:cs="Arial"/>
        </w:rPr>
      </w:pPr>
      <w:r w:rsidRPr="00A362E2">
        <w:rPr>
          <w:rFonts w:cs="Arial"/>
        </w:rPr>
        <w:t xml:space="preserve">The index fuel prices to be used for State of New Jersey Fuel </w:t>
      </w:r>
      <w:r>
        <w:rPr>
          <w:rFonts w:cs="Arial"/>
        </w:rPr>
        <w:t>Blanket P.O.s {</w:t>
      </w:r>
      <w:r w:rsidRPr="00A362E2">
        <w:rPr>
          <w:rFonts w:cs="Arial"/>
        </w:rPr>
        <w:t>Contracts</w:t>
      </w:r>
      <w:r>
        <w:rPr>
          <w:rFonts w:cs="Arial"/>
        </w:rPr>
        <w:t>}</w:t>
      </w:r>
      <w:r w:rsidRPr="00A362E2">
        <w:rPr>
          <w:rFonts w:cs="Arial"/>
        </w:rPr>
        <w:t xml:space="preserve"> </w:t>
      </w:r>
      <w:r>
        <w:rPr>
          <w:rFonts w:cs="Arial"/>
          <w:lang w:val="en-US"/>
        </w:rPr>
        <w:t xml:space="preserve">are </w:t>
      </w:r>
      <w:r w:rsidRPr="00A362E2">
        <w:rPr>
          <w:rFonts w:cs="Arial"/>
        </w:rPr>
        <w:t>posted on P</w:t>
      </w:r>
      <w:r>
        <w:rPr>
          <w:rFonts w:cs="Arial"/>
          <w:lang w:val="en-US"/>
        </w:rPr>
        <w:t>rocurement</w:t>
      </w:r>
      <w:r w:rsidRPr="00A362E2">
        <w:rPr>
          <w:rFonts w:cs="Arial"/>
        </w:rPr>
        <w:t xml:space="preserve"> Bureau’s Website at:</w:t>
      </w:r>
    </w:p>
    <w:p w14:paraId="560E01F2" w14:textId="77777777" w:rsidR="00271F28" w:rsidRPr="00A362E2" w:rsidRDefault="00271F28" w:rsidP="00271F28">
      <w:pPr>
        <w:pStyle w:val="PlainText"/>
        <w:rPr>
          <w:rFonts w:cs="Arial"/>
        </w:rPr>
      </w:pPr>
    </w:p>
    <w:p w14:paraId="726D864A" w14:textId="77777777" w:rsidR="00271F28" w:rsidRPr="00A362E2" w:rsidRDefault="006125EC" w:rsidP="00271F28">
      <w:pPr>
        <w:pStyle w:val="PlainText"/>
        <w:rPr>
          <w:rFonts w:cs="Arial"/>
        </w:rPr>
      </w:pPr>
      <w:hyperlink r:id="rId31" w:history="1">
        <w:r w:rsidR="00271F28" w:rsidRPr="00A362E2">
          <w:rPr>
            <w:rStyle w:val="Hyperlink"/>
            <w:rFonts w:cs="Arial"/>
          </w:rPr>
          <w:t>http://www.state.nj.us/treasury/purchase/fuel/</w:t>
        </w:r>
      </w:hyperlink>
    </w:p>
    <w:p w14:paraId="6EC5BBDE" w14:textId="77777777" w:rsidR="00271F28" w:rsidRPr="00A362E2" w:rsidRDefault="00271F28" w:rsidP="00271F28">
      <w:pPr>
        <w:pStyle w:val="PlainText"/>
        <w:rPr>
          <w:rFonts w:cs="Arial"/>
        </w:rPr>
      </w:pPr>
    </w:p>
    <w:p w14:paraId="32C51E92" w14:textId="77777777" w:rsidR="00271F28" w:rsidRPr="00A362E2" w:rsidRDefault="00271F28" w:rsidP="00271F28">
      <w:pPr>
        <w:pStyle w:val="PlainText"/>
        <w:rPr>
          <w:rFonts w:cs="Arial"/>
        </w:rPr>
      </w:pPr>
      <w:r w:rsidRPr="00A362E2">
        <w:rPr>
          <w:rFonts w:cs="Arial"/>
        </w:rPr>
        <w:t>This website enables anyone with Internet capability to locate prices from 1999 to the present.</w:t>
      </w:r>
    </w:p>
    <w:p w14:paraId="4F32A8AC" w14:textId="77777777" w:rsidR="00271F28" w:rsidRPr="00A362E2" w:rsidRDefault="00271F28" w:rsidP="00271F28">
      <w:pPr>
        <w:pStyle w:val="PlainText"/>
        <w:rPr>
          <w:rFonts w:cs="Arial"/>
        </w:rPr>
      </w:pPr>
    </w:p>
    <w:p w14:paraId="657D9BF5" w14:textId="77777777" w:rsidR="00271F28" w:rsidRPr="00A362E2" w:rsidRDefault="00271F28" w:rsidP="00271F28">
      <w:pPr>
        <w:pStyle w:val="PlainText"/>
        <w:rPr>
          <w:rFonts w:cs="Arial"/>
        </w:rPr>
      </w:pPr>
      <w:r w:rsidRPr="00A362E2">
        <w:rPr>
          <w:rFonts w:cs="Arial"/>
        </w:rPr>
        <w:t xml:space="preserve">To avoid any confusion, </w:t>
      </w:r>
      <w:r>
        <w:rPr>
          <w:rFonts w:cs="Arial"/>
        </w:rPr>
        <w:t>V</w:t>
      </w:r>
      <w:r w:rsidRPr="00A362E2">
        <w:rPr>
          <w:rFonts w:cs="Arial"/>
        </w:rPr>
        <w:t>endors</w:t>
      </w:r>
      <w:r>
        <w:rPr>
          <w:rFonts w:cs="Arial"/>
        </w:rPr>
        <w:t xml:space="preserve"> {Contractors}</w:t>
      </w:r>
      <w:r w:rsidRPr="00A362E2">
        <w:rPr>
          <w:rFonts w:cs="Arial"/>
        </w:rPr>
        <w:t xml:space="preserve"> and Using Agencies are strongly encouraged to use the pricing posted on the P</w:t>
      </w:r>
      <w:r>
        <w:rPr>
          <w:rFonts w:cs="Arial"/>
        </w:rPr>
        <w:t>rocurement</w:t>
      </w:r>
      <w:r w:rsidRPr="00A362E2">
        <w:rPr>
          <w:rFonts w:cs="Arial"/>
        </w:rPr>
        <w:t xml:space="preserve"> Bureau's Internet Website, as this is the official source of the prices to be used for the purposes of all State of New Jersey </w:t>
      </w:r>
      <w:r>
        <w:rPr>
          <w:rFonts w:cs="Arial"/>
        </w:rPr>
        <w:t>Blanket P.O.</w:t>
      </w:r>
      <w:r>
        <w:rPr>
          <w:rFonts w:cs="Arial"/>
          <w:lang w:val="en-US"/>
        </w:rPr>
        <w:t>s</w:t>
      </w:r>
      <w:r w:rsidRPr="00A362E2">
        <w:rPr>
          <w:rFonts w:cs="Arial"/>
        </w:rPr>
        <w:t xml:space="preserve"> </w:t>
      </w:r>
      <w:r>
        <w:rPr>
          <w:rFonts w:cs="Arial"/>
        </w:rPr>
        <w:t>{C</w:t>
      </w:r>
      <w:r w:rsidRPr="00A362E2">
        <w:rPr>
          <w:rFonts w:cs="Arial"/>
        </w:rPr>
        <w:t>ontracts</w:t>
      </w:r>
      <w:r>
        <w:rPr>
          <w:rFonts w:cs="Arial"/>
        </w:rPr>
        <w:t>}</w:t>
      </w:r>
      <w:r w:rsidRPr="00A362E2">
        <w:rPr>
          <w:rFonts w:cs="Arial"/>
        </w:rPr>
        <w:t xml:space="preserve"> for the various types of fuel.</w:t>
      </w:r>
    </w:p>
    <w:p w14:paraId="1ED4FF2A" w14:textId="77777777" w:rsidR="00271F28" w:rsidRPr="00A362E2" w:rsidRDefault="00271F28" w:rsidP="00271F28">
      <w:pPr>
        <w:pStyle w:val="PlainText"/>
        <w:rPr>
          <w:rFonts w:cs="Arial"/>
        </w:rPr>
      </w:pPr>
    </w:p>
    <w:p w14:paraId="6C4DBD14" w14:textId="77777777" w:rsidR="00271F28" w:rsidRDefault="00271F28" w:rsidP="00271F28">
      <w:pPr>
        <w:pStyle w:val="PlainText"/>
        <w:rPr>
          <w:rFonts w:cs="Arial"/>
        </w:rPr>
      </w:pPr>
      <w:r w:rsidRPr="00A362E2">
        <w:rPr>
          <w:rFonts w:cs="Arial"/>
        </w:rPr>
        <w:t xml:space="preserve">If a Using Agency or a </w:t>
      </w:r>
      <w:r>
        <w:rPr>
          <w:rFonts w:cs="Arial"/>
        </w:rPr>
        <w:t>Vendor {C</w:t>
      </w:r>
      <w:r w:rsidRPr="00A362E2">
        <w:rPr>
          <w:rFonts w:cs="Arial"/>
        </w:rPr>
        <w:t>ontractor</w:t>
      </w:r>
      <w:r>
        <w:rPr>
          <w:rFonts w:cs="Arial"/>
        </w:rPr>
        <w:t>}</w:t>
      </w:r>
      <w:r w:rsidRPr="00A362E2">
        <w:rPr>
          <w:rFonts w:cs="Arial"/>
        </w:rPr>
        <w:t xml:space="preserve"> </w:t>
      </w:r>
      <w:r>
        <w:rPr>
          <w:rFonts w:cs="Arial"/>
          <w:lang w:val="en-US"/>
        </w:rPr>
        <w:t>discover</w:t>
      </w:r>
      <w:r w:rsidRPr="00A362E2">
        <w:rPr>
          <w:rFonts w:cs="Arial"/>
        </w:rPr>
        <w:t xml:space="preserve">s </w:t>
      </w:r>
      <w:r>
        <w:rPr>
          <w:rFonts w:cs="Arial"/>
          <w:lang w:val="en-US"/>
        </w:rPr>
        <w:t xml:space="preserve">that </w:t>
      </w:r>
      <w:r w:rsidRPr="00A362E2">
        <w:rPr>
          <w:rFonts w:cs="Arial"/>
        </w:rPr>
        <w:t>there is an error with a price posted on the website, it should be brought directly to the attention of the P</w:t>
      </w:r>
      <w:r>
        <w:rPr>
          <w:rFonts w:cs="Arial"/>
        </w:rPr>
        <w:t>rocurement</w:t>
      </w:r>
      <w:r w:rsidRPr="00A362E2">
        <w:rPr>
          <w:rFonts w:cs="Arial"/>
        </w:rPr>
        <w:t xml:space="preserve"> Bureau</w:t>
      </w:r>
      <w:r>
        <w:rPr>
          <w:rFonts w:cs="Arial"/>
        </w:rPr>
        <w:t>’s Procurement Specialist</w:t>
      </w:r>
      <w:r w:rsidRPr="00A362E2">
        <w:rPr>
          <w:rFonts w:cs="Arial"/>
        </w:rPr>
        <w:t xml:space="preserve"> to research and, if necessary,</w:t>
      </w:r>
      <w:r>
        <w:rPr>
          <w:rFonts w:cs="Arial"/>
        </w:rPr>
        <w:t xml:space="preserve"> correct it on the website.</w:t>
      </w:r>
    </w:p>
    <w:p w14:paraId="7D5BABC3" w14:textId="77777777" w:rsidR="00271F28" w:rsidRPr="000742E7" w:rsidRDefault="00271F28" w:rsidP="00271F28">
      <w:pPr>
        <w:autoSpaceDE w:val="0"/>
        <w:autoSpaceDN w:val="0"/>
        <w:adjustRightInd w:val="0"/>
        <w:rPr>
          <w:rFonts w:cs="Arial"/>
          <w:color w:val="000000"/>
          <w:szCs w:val="22"/>
        </w:rPr>
      </w:pPr>
      <w:bookmarkStart w:id="1199" w:name="_Toc93464402"/>
      <w:bookmarkStart w:id="1200" w:name="_Toc100640943"/>
      <w:bookmarkStart w:id="1201" w:name="_Toc105468381"/>
      <w:bookmarkStart w:id="1202" w:name="_Toc117066511"/>
      <w:bookmarkStart w:id="1203" w:name="_Toc118712754"/>
      <w:bookmarkStart w:id="1204" w:name="_Toc289852841"/>
      <w:bookmarkStart w:id="1205" w:name="_Toc290887512"/>
      <w:bookmarkStart w:id="1206" w:name="_Toc295463402"/>
      <w:bookmarkStart w:id="1207" w:name="_Toc468800408"/>
    </w:p>
    <w:p w14:paraId="40D94FA7" w14:textId="77777777" w:rsidR="00271F28" w:rsidRPr="000742E7" w:rsidRDefault="00271F28" w:rsidP="00271F28">
      <w:pPr>
        <w:pStyle w:val="Heading2"/>
      </w:pPr>
      <w:bookmarkStart w:id="1208" w:name="_Toc478370302"/>
      <w:bookmarkStart w:id="1209" w:name="_Toc486425630"/>
      <w:r w:rsidRPr="000742E7">
        <w:t>Delivery</w:t>
      </w:r>
      <w:bookmarkEnd w:id="1199"/>
      <w:bookmarkEnd w:id="1200"/>
      <w:bookmarkEnd w:id="1201"/>
      <w:bookmarkEnd w:id="1202"/>
      <w:bookmarkEnd w:id="1203"/>
      <w:bookmarkEnd w:id="1204"/>
      <w:bookmarkEnd w:id="1205"/>
      <w:bookmarkEnd w:id="1206"/>
      <w:r>
        <w:t xml:space="preserve"> information</w:t>
      </w:r>
      <w:bookmarkEnd w:id="1207"/>
      <w:bookmarkEnd w:id="1208"/>
      <w:bookmarkEnd w:id="1209"/>
    </w:p>
    <w:p w14:paraId="6BD17E3A" w14:textId="77777777" w:rsidR="00585102" w:rsidRPr="000742E7" w:rsidRDefault="00585102" w:rsidP="00585102">
      <w:pPr>
        <w:autoSpaceDE w:val="0"/>
        <w:autoSpaceDN w:val="0"/>
        <w:adjustRightInd w:val="0"/>
        <w:rPr>
          <w:rFonts w:cs="Arial"/>
          <w:b/>
          <w:bCs/>
          <w:color w:val="000000"/>
          <w:szCs w:val="22"/>
        </w:rPr>
      </w:pPr>
    </w:p>
    <w:p w14:paraId="5EE458A0" w14:textId="77777777" w:rsidR="00585102" w:rsidRPr="000742E7" w:rsidRDefault="00585102" w:rsidP="00585102">
      <w:pPr>
        <w:pStyle w:val="Heading3"/>
      </w:pPr>
      <w:bookmarkStart w:id="1210" w:name="_Toc93464182"/>
      <w:bookmarkStart w:id="1211" w:name="_Toc93464403"/>
      <w:bookmarkStart w:id="1212" w:name="_Toc100640944"/>
      <w:bookmarkStart w:id="1213" w:name="_Toc105466639"/>
      <w:bookmarkStart w:id="1214" w:name="_Toc105468382"/>
      <w:bookmarkStart w:id="1215" w:name="_Toc116963386"/>
      <w:bookmarkStart w:id="1216" w:name="_Toc116976331"/>
      <w:bookmarkStart w:id="1217" w:name="_Toc116977142"/>
      <w:bookmarkStart w:id="1218" w:name="_Toc117066512"/>
      <w:bookmarkStart w:id="1219" w:name="_Toc118712755"/>
      <w:bookmarkStart w:id="1220" w:name="_Toc289852842"/>
      <w:bookmarkStart w:id="1221" w:name="_Toc290887513"/>
      <w:bookmarkStart w:id="1222" w:name="_Toc295463403"/>
      <w:bookmarkStart w:id="1223" w:name="_Toc468800409"/>
      <w:bookmarkStart w:id="1224" w:name="_Toc478370303"/>
      <w:bookmarkStart w:id="1225" w:name="_Toc486425631"/>
      <w:r w:rsidRPr="000742E7">
        <w:t>Ordinary Delivery</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p>
    <w:p w14:paraId="7928DF24" w14:textId="77777777" w:rsidR="00585102" w:rsidRPr="000742E7" w:rsidRDefault="00585102" w:rsidP="00585102">
      <w:pPr>
        <w:autoSpaceDE w:val="0"/>
        <w:autoSpaceDN w:val="0"/>
        <w:adjustRightInd w:val="0"/>
        <w:rPr>
          <w:rFonts w:cs="Arial"/>
          <w:color w:val="000000"/>
          <w:szCs w:val="22"/>
        </w:rPr>
      </w:pPr>
      <w:bookmarkStart w:id="1226" w:name="_Toc93464183"/>
      <w:bookmarkStart w:id="1227" w:name="_Toc93464404"/>
      <w:bookmarkStart w:id="1228" w:name="_Toc100640945"/>
      <w:bookmarkStart w:id="1229" w:name="_Toc105466640"/>
      <w:bookmarkStart w:id="1230" w:name="_Toc105468383"/>
      <w:bookmarkStart w:id="1231" w:name="_Toc116963387"/>
      <w:bookmarkStart w:id="1232" w:name="_Toc116976332"/>
      <w:bookmarkStart w:id="1233" w:name="_Toc116977143"/>
      <w:bookmarkStart w:id="1234" w:name="_Toc117066513"/>
      <w:bookmarkStart w:id="1235" w:name="_Toc118712756"/>
      <w:bookmarkStart w:id="1236" w:name="_Toc289852843"/>
      <w:bookmarkStart w:id="1237" w:name="_Toc290887514"/>
      <w:bookmarkStart w:id="1238" w:name="_Toc295463404"/>
      <w:bookmarkStart w:id="1239" w:name="_Toc468800410"/>
    </w:p>
    <w:p w14:paraId="3005734C" w14:textId="77777777" w:rsidR="009B6056" w:rsidRPr="00780A07" w:rsidRDefault="009B6056" w:rsidP="009B6056">
      <w:pPr>
        <w:autoSpaceDE w:val="0"/>
        <w:autoSpaceDN w:val="0"/>
        <w:adjustRightInd w:val="0"/>
        <w:rPr>
          <w:rFonts w:cs="Arial"/>
          <w:color w:val="000000"/>
          <w:szCs w:val="22"/>
        </w:rPr>
      </w:pPr>
      <w:r w:rsidRPr="00780A07">
        <w:rPr>
          <w:rFonts w:cs="Arial"/>
          <w:color w:val="000000"/>
          <w:szCs w:val="22"/>
        </w:rPr>
        <w:t xml:space="preserve">Unless </w:t>
      </w:r>
      <w:r>
        <w:rPr>
          <w:rFonts w:cs="Arial"/>
          <w:color w:val="000000"/>
          <w:szCs w:val="22"/>
        </w:rPr>
        <w:t xml:space="preserve">a shorter delivery time is </w:t>
      </w:r>
      <w:r w:rsidRPr="00780A07">
        <w:rPr>
          <w:rFonts w:cs="Arial"/>
          <w:color w:val="000000"/>
          <w:szCs w:val="22"/>
        </w:rPr>
        <w:t xml:space="preserve">indicated </w:t>
      </w:r>
      <w:r>
        <w:rPr>
          <w:rFonts w:cs="Arial"/>
          <w:color w:val="000000"/>
          <w:szCs w:val="22"/>
        </w:rPr>
        <w:t>on the price sheet</w:t>
      </w:r>
      <w:r w:rsidRPr="00780A07">
        <w:rPr>
          <w:rFonts w:cs="Arial"/>
          <w:color w:val="000000"/>
          <w:szCs w:val="22"/>
        </w:rPr>
        <w:t>, all ordinary deliveries shall be made within fi</w:t>
      </w:r>
      <w:r>
        <w:rPr>
          <w:rFonts w:cs="Arial"/>
          <w:color w:val="000000"/>
          <w:szCs w:val="22"/>
        </w:rPr>
        <w:t>ve</w:t>
      </w:r>
      <w:r w:rsidRPr="00780A07">
        <w:rPr>
          <w:rFonts w:cs="Arial"/>
          <w:color w:val="000000"/>
          <w:szCs w:val="22"/>
        </w:rPr>
        <w:t xml:space="preserve"> (</w:t>
      </w:r>
      <w:r>
        <w:rPr>
          <w:rFonts w:cs="Arial"/>
          <w:color w:val="000000"/>
          <w:szCs w:val="22"/>
        </w:rPr>
        <w:t>5</w:t>
      </w:r>
      <w:r w:rsidRPr="00780A07">
        <w:rPr>
          <w:rFonts w:cs="Arial"/>
          <w:color w:val="000000"/>
          <w:szCs w:val="22"/>
        </w:rPr>
        <w:t xml:space="preserve">) </w:t>
      </w:r>
      <w:r>
        <w:rPr>
          <w:rFonts w:cs="Arial"/>
          <w:color w:val="000000"/>
          <w:szCs w:val="22"/>
        </w:rPr>
        <w:t>days</w:t>
      </w:r>
      <w:r w:rsidRPr="00780A07">
        <w:rPr>
          <w:rFonts w:cs="Arial"/>
          <w:color w:val="000000"/>
          <w:szCs w:val="22"/>
        </w:rPr>
        <w:t xml:space="preserve"> following the receipt of a written order or verbal notification</w:t>
      </w:r>
      <w:r>
        <w:rPr>
          <w:rFonts w:cs="Arial"/>
          <w:color w:val="000000"/>
          <w:szCs w:val="22"/>
        </w:rPr>
        <w:t xml:space="preserve"> by a designated Using Agency representative </w:t>
      </w:r>
      <w:r w:rsidRPr="00780A07">
        <w:rPr>
          <w:rFonts w:cs="Arial"/>
          <w:color w:val="000000"/>
          <w:szCs w:val="22"/>
        </w:rPr>
        <w:t xml:space="preserve">(to be followed by </w:t>
      </w:r>
      <w:r>
        <w:rPr>
          <w:rFonts w:cs="Arial"/>
          <w:color w:val="000000"/>
          <w:szCs w:val="22"/>
        </w:rPr>
        <w:t xml:space="preserve">a </w:t>
      </w:r>
      <w:r w:rsidRPr="00780A07">
        <w:rPr>
          <w:rFonts w:cs="Arial"/>
          <w:color w:val="000000"/>
          <w:szCs w:val="22"/>
        </w:rPr>
        <w:t>written order within twenty four (24) hours) by a Using Agency.  All verbal notifications must be confirmed in writing prior to delivery.</w:t>
      </w:r>
    </w:p>
    <w:p w14:paraId="5C24F0F7" w14:textId="77777777" w:rsidR="00585102" w:rsidRPr="000461B3" w:rsidRDefault="00585102" w:rsidP="00585102">
      <w:pPr>
        <w:autoSpaceDE w:val="0"/>
        <w:autoSpaceDN w:val="0"/>
        <w:adjustRightInd w:val="0"/>
        <w:rPr>
          <w:rFonts w:cs="Arial"/>
          <w:color w:val="000000"/>
          <w:szCs w:val="22"/>
        </w:rPr>
      </w:pPr>
    </w:p>
    <w:p w14:paraId="103D2314" w14:textId="77777777" w:rsidR="00585102" w:rsidRPr="000742E7" w:rsidRDefault="00585102" w:rsidP="00585102">
      <w:pPr>
        <w:pStyle w:val="Heading3"/>
      </w:pPr>
      <w:bookmarkStart w:id="1240" w:name="_Toc478370304"/>
      <w:bookmarkStart w:id="1241" w:name="_Toc486425632"/>
      <w:r w:rsidRPr="000742E7">
        <w:t>Emergency Delivery</w:t>
      </w:r>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p>
    <w:p w14:paraId="14776699" w14:textId="77777777" w:rsidR="00585102" w:rsidRPr="000742E7" w:rsidRDefault="00585102" w:rsidP="00585102">
      <w:pPr>
        <w:autoSpaceDE w:val="0"/>
        <w:autoSpaceDN w:val="0"/>
        <w:adjustRightInd w:val="0"/>
        <w:rPr>
          <w:rFonts w:cs="Arial"/>
          <w:color w:val="000000"/>
          <w:szCs w:val="22"/>
        </w:rPr>
      </w:pPr>
    </w:p>
    <w:p w14:paraId="43A7B521" w14:textId="77777777" w:rsidR="00585102" w:rsidRPr="00780A07" w:rsidRDefault="00585102" w:rsidP="00585102">
      <w:pPr>
        <w:rPr>
          <w:rFonts w:cs="Arial"/>
          <w:color w:val="000000"/>
          <w:szCs w:val="22"/>
        </w:rPr>
      </w:pPr>
      <w:r>
        <w:rPr>
          <w:rFonts w:cs="Arial"/>
          <w:color w:val="000000"/>
          <w:szCs w:val="22"/>
        </w:rPr>
        <w:t>E</w:t>
      </w:r>
      <w:r w:rsidRPr="00780A07">
        <w:rPr>
          <w:rFonts w:cs="Arial"/>
          <w:color w:val="000000"/>
          <w:szCs w:val="22"/>
        </w:rPr>
        <w:t xml:space="preserve">mergency deliveries shall be made within twenty-four (24) hours upon receipt of a written order or verbal notification </w:t>
      </w:r>
      <w:r>
        <w:rPr>
          <w:rFonts w:cs="Arial"/>
          <w:color w:val="000000"/>
          <w:szCs w:val="22"/>
        </w:rPr>
        <w:t xml:space="preserve">by a designated Using Agency representative </w:t>
      </w:r>
      <w:r w:rsidRPr="00780A07">
        <w:rPr>
          <w:rFonts w:cs="Arial"/>
          <w:color w:val="000000"/>
          <w:szCs w:val="22"/>
        </w:rPr>
        <w:t>(to be followed by written order within twenty four (24) hours</w:t>
      </w:r>
      <w:r>
        <w:rPr>
          <w:rFonts w:cs="Arial"/>
          <w:color w:val="000000"/>
          <w:szCs w:val="22"/>
        </w:rPr>
        <w:t xml:space="preserve"> of verbal notification</w:t>
      </w:r>
      <w:r w:rsidRPr="00780A07">
        <w:rPr>
          <w:rFonts w:cs="Arial"/>
          <w:color w:val="000000"/>
          <w:szCs w:val="22"/>
        </w:rPr>
        <w:t>).</w:t>
      </w:r>
      <w:r>
        <w:rPr>
          <w:rFonts w:cs="Arial"/>
          <w:color w:val="000000"/>
          <w:szCs w:val="22"/>
        </w:rPr>
        <w:t xml:space="preserve">  </w:t>
      </w:r>
    </w:p>
    <w:p w14:paraId="13DC79A6" w14:textId="77777777" w:rsidR="00585102" w:rsidRPr="00842457" w:rsidRDefault="00585102" w:rsidP="00585102"/>
    <w:p w14:paraId="0C3393CC" w14:textId="77777777" w:rsidR="00585102" w:rsidRPr="000742E7" w:rsidRDefault="00585102" w:rsidP="00585102">
      <w:pPr>
        <w:pStyle w:val="Heading3"/>
      </w:pPr>
      <w:bookmarkStart w:id="1242" w:name="_Toc478370305"/>
      <w:bookmarkStart w:id="1243" w:name="_Toc486425633"/>
      <w:r w:rsidRPr="000742E7">
        <w:t>F</w:t>
      </w:r>
      <w:r>
        <w:t>.</w:t>
      </w:r>
      <w:r w:rsidRPr="000742E7">
        <w:t>O</w:t>
      </w:r>
      <w:r>
        <w:t>.</w:t>
      </w:r>
      <w:r w:rsidRPr="000742E7">
        <w:t>B</w:t>
      </w:r>
      <w:r>
        <w:t>.</w:t>
      </w:r>
      <w:r w:rsidRPr="000742E7">
        <w:t xml:space="preserve"> Destination</w:t>
      </w:r>
      <w:bookmarkEnd w:id="1242"/>
      <w:bookmarkEnd w:id="1243"/>
    </w:p>
    <w:p w14:paraId="31B9BF52" w14:textId="77777777" w:rsidR="00585102" w:rsidRPr="000742E7" w:rsidRDefault="00585102" w:rsidP="00585102">
      <w:pPr>
        <w:autoSpaceDE w:val="0"/>
        <w:autoSpaceDN w:val="0"/>
        <w:adjustRightInd w:val="0"/>
        <w:rPr>
          <w:rFonts w:cs="Arial"/>
          <w:color w:val="000000"/>
          <w:szCs w:val="22"/>
        </w:rPr>
      </w:pPr>
    </w:p>
    <w:p w14:paraId="3DED67D5" w14:textId="77777777" w:rsidR="00585102" w:rsidRPr="000742E7" w:rsidRDefault="00585102" w:rsidP="00585102">
      <w:pPr>
        <w:autoSpaceDE w:val="0"/>
        <w:autoSpaceDN w:val="0"/>
        <w:adjustRightInd w:val="0"/>
        <w:rPr>
          <w:rFonts w:cs="Arial"/>
          <w:color w:val="000000"/>
          <w:szCs w:val="22"/>
        </w:rPr>
      </w:pPr>
      <w:r w:rsidRPr="006D006A">
        <w:rPr>
          <w:rFonts w:cs="Arial"/>
          <w:color w:val="000000"/>
          <w:szCs w:val="22"/>
        </w:rPr>
        <w:t>All deliveries shall be Freight On Board (F.O.B.) destination.</w:t>
      </w:r>
    </w:p>
    <w:p w14:paraId="57B53550" w14:textId="77777777" w:rsidR="009366F0" w:rsidRPr="000742E7" w:rsidRDefault="009366F0" w:rsidP="009366F0">
      <w:pPr>
        <w:autoSpaceDE w:val="0"/>
        <w:autoSpaceDN w:val="0"/>
        <w:adjustRightInd w:val="0"/>
        <w:rPr>
          <w:rFonts w:cs="Arial"/>
          <w:color w:val="000000"/>
          <w:szCs w:val="22"/>
        </w:rPr>
      </w:pPr>
    </w:p>
    <w:p w14:paraId="5DCB1D38" w14:textId="77777777" w:rsidR="009366F0" w:rsidRPr="000742E7" w:rsidRDefault="009366F0" w:rsidP="009366F0">
      <w:pPr>
        <w:pStyle w:val="Heading3"/>
      </w:pPr>
      <w:bookmarkStart w:id="1244" w:name="_Toc93464185"/>
      <w:bookmarkStart w:id="1245" w:name="_Toc93464406"/>
      <w:bookmarkStart w:id="1246" w:name="_Toc100640947"/>
      <w:bookmarkStart w:id="1247" w:name="_Toc105466642"/>
      <w:bookmarkStart w:id="1248" w:name="_Toc105468385"/>
      <w:bookmarkStart w:id="1249" w:name="_Toc116963389"/>
      <w:bookmarkStart w:id="1250" w:name="_Toc116976334"/>
      <w:bookmarkStart w:id="1251" w:name="_Toc116977145"/>
      <w:bookmarkStart w:id="1252" w:name="_Toc117066515"/>
      <w:bookmarkStart w:id="1253" w:name="_Toc118712758"/>
      <w:bookmarkStart w:id="1254" w:name="_Toc289852845"/>
      <w:bookmarkStart w:id="1255" w:name="_Toc290887516"/>
      <w:bookmarkStart w:id="1256" w:name="_Toc295463406"/>
      <w:bookmarkStart w:id="1257" w:name="_Toc468800412"/>
      <w:bookmarkStart w:id="1258" w:name="_Toc478370306"/>
      <w:bookmarkStart w:id="1259" w:name="_Toc486425634"/>
      <w:r w:rsidRPr="000742E7">
        <w:t xml:space="preserve">Hours </w:t>
      </w:r>
      <w:r>
        <w:t xml:space="preserve">and days </w:t>
      </w:r>
      <w:r w:rsidRPr="000742E7">
        <w:t>of Delivery</w:t>
      </w:r>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p>
    <w:p w14:paraId="542CE168" w14:textId="77777777" w:rsidR="009366F0" w:rsidRPr="000742E7" w:rsidRDefault="009366F0" w:rsidP="009366F0">
      <w:pPr>
        <w:autoSpaceDE w:val="0"/>
        <w:autoSpaceDN w:val="0"/>
        <w:adjustRightInd w:val="0"/>
        <w:rPr>
          <w:rFonts w:cs="Arial"/>
          <w:color w:val="000000"/>
          <w:szCs w:val="22"/>
        </w:rPr>
      </w:pPr>
    </w:p>
    <w:p w14:paraId="274F35ED" w14:textId="77777777" w:rsidR="0022055D" w:rsidRDefault="009366F0" w:rsidP="009366F0">
      <w:pPr>
        <w:autoSpaceDE w:val="0"/>
        <w:autoSpaceDN w:val="0"/>
        <w:adjustRightInd w:val="0"/>
        <w:rPr>
          <w:rFonts w:cs="Arial"/>
          <w:vanish/>
          <w:color w:val="000000"/>
          <w:szCs w:val="22"/>
        </w:rPr>
      </w:pPr>
      <w:r w:rsidRPr="000742E7">
        <w:rPr>
          <w:rFonts w:cs="Arial"/>
          <w:color w:val="000000"/>
          <w:szCs w:val="22"/>
        </w:rPr>
        <w:t>Unless otherwise indicated herein</w:t>
      </w:r>
      <w:r>
        <w:rPr>
          <w:rFonts w:cs="Arial"/>
          <w:color w:val="000000"/>
          <w:szCs w:val="22"/>
        </w:rPr>
        <w:t xml:space="preserve"> or required by the Using Agency for emergencies</w:t>
      </w:r>
      <w:r w:rsidRPr="000742E7">
        <w:rPr>
          <w:rFonts w:cs="Arial"/>
          <w:color w:val="000000"/>
          <w:szCs w:val="22"/>
        </w:rPr>
        <w:t>, all deliveries will be accepted only between the hours of 8:00 AM and 3:30 PM, Monday through Friday</w:t>
      </w:r>
      <w:r>
        <w:rPr>
          <w:rFonts w:cs="Arial"/>
          <w:color w:val="000000"/>
          <w:szCs w:val="22"/>
        </w:rPr>
        <w:t xml:space="preserve">.  </w:t>
      </w:r>
      <w:r>
        <w:rPr>
          <w:rFonts w:cs="Arial"/>
          <w:vanish/>
          <w:color w:val="000000"/>
          <w:szCs w:val="22"/>
        </w:rPr>
        <w:t xml:space="preserve"> </w:t>
      </w:r>
    </w:p>
    <w:p w14:paraId="58D03A7B" w14:textId="24D47C52" w:rsidR="009366F0" w:rsidRDefault="009366F0" w:rsidP="009366F0">
      <w:pPr>
        <w:autoSpaceDE w:val="0"/>
        <w:autoSpaceDN w:val="0"/>
        <w:adjustRightInd w:val="0"/>
        <w:rPr>
          <w:rFonts w:cs="Arial"/>
          <w:color w:val="000000"/>
          <w:szCs w:val="22"/>
        </w:rPr>
      </w:pPr>
      <w:r>
        <w:rPr>
          <w:rFonts w:cs="Arial"/>
          <w:color w:val="000000"/>
          <w:szCs w:val="22"/>
        </w:rPr>
        <w:t xml:space="preserve">Holiday </w:t>
      </w:r>
      <w:r>
        <w:rPr>
          <w:rFonts w:cs="Arial"/>
          <w:color w:val="000000"/>
          <w:szCs w:val="22"/>
        </w:rPr>
        <w:lastRenderedPageBreak/>
        <w:t xml:space="preserve">and weekend deliveries are acceptable with the concurrence of the </w:t>
      </w:r>
      <w:r w:rsidRPr="000742E7">
        <w:rPr>
          <w:rFonts w:cs="Arial"/>
          <w:color w:val="000000"/>
          <w:szCs w:val="22"/>
        </w:rPr>
        <w:t xml:space="preserve">Using Agency and the </w:t>
      </w:r>
      <w:r>
        <w:rPr>
          <w:rFonts w:cs="Arial"/>
          <w:color w:val="000000"/>
          <w:szCs w:val="22"/>
        </w:rPr>
        <w:t>Vendor {C</w:t>
      </w:r>
      <w:r w:rsidRPr="000742E7">
        <w:rPr>
          <w:rFonts w:cs="Arial"/>
          <w:color w:val="000000"/>
          <w:szCs w:val="22"/>
        </w:rPr>
        <w:t>ontractor</w:t>
      </w:r>
      <w:r>
        <w:rPr>
          <w:rFonts w:cs="Arial"/>
          <w:color w:val="000000"/>
          <w:szCs w:val="22"/>
        </w:rPr>
        <w:t>} and must be scheduled in advance between the Using Agency and the Vendor {Contractor}.  The following holidays are observed by State Agencies:</w:t>
      </w:r>
    </w:p>
    <w:p w14:paraId="47606982"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New Year’s Day</w:t>
      </w:r>
    </w:p>
    <w:p w14:paraId="58BC7E7C"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Martin Luther King Jr. Day</w:t>
      </w:r>
    </w:p>
    <w:p w14:paraId="524D4837"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Presidents Day</w:t>
      </w:r>
    </w:p>
    <w:p w14:paraId="79D858C4"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Good Friday</w:t>
      </w:r>
    </w:p>
    <w:p w14:paraId="7BD261E4"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Memorial Day</w:t>
      </w:r>
    </w:p>
    <w:p w14:paraId="5102706C"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Independence Day</w:t>
      </w:r>
    </w:p>
    <w:p w14:paraId="659FBE2B"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Labor Day</w:t>
      </w:r>
    </w:p>
    <w:p w14:paraId="3C4F56C8"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Columbus Day</w:t>
      </w:r>
    </w:p>
    <w:p w14:paraId="4AC1045B"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Election Day</w:t>
      </w:r>
    </w:p>
    <w:p w14:paraId="69D0FEC2"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Veterans Day</w:t>
      </w:r>
    </w:p>
    <w:p w14:paraId="11CA414E"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Thanksgiving Day</w:t>
      </w:r>
    </w:p>
    <w:p w14:paraId="1738053C" w14:textId="77777777" w:rsidR="009366F0" w:rsidRPr="000742E7" w:rsidRDefault="009366F0" w:rsidP="007F2383">
      <w:pPr>
        <w:numPr>
          <w:ilvl w:val="0"/>
          <w:numId w:val="35"/>
        </w:numPr>
        <w:autoSpaceDE w:val="0"/>
        <w:autoSpaceDN w:val="0"/>
        <w:adjustRightInd w:val="0"/>
        <w:rPr>
          <w:rFonts w:cs="Arial"/>
          <w:color w:val="000000"/>
          <w:szCs w:val="22"/>
        </w:rPr>
      </w:pPr>
      <w:r>
        <w:rPr>
          <w:rFonts w:cs="Arial"/>
          <w:color w:val="000000"/>
          <w:szCs w:val="22"/>
        </w:rPr>
        <w:t>Christmas Day</w:t>
      </w:r>
    </w:p>
    <w:p w14:paraId="5B2D959A" w14:textId="77777777" w:rsidR="009366F0" w:rsidRPr="000742E7" w:rsidRDefault="009366F0" w:rsidP="009366F0">
      <w:pPr>
        <w:autoSpaceDE w:val="0"/>
        <w:autoSpaceDN w:val="0"/>
        <w:adjustRightInd w:val="0"/>
        <w:rPr>
          <w:rFonts w:cs="Arial"/>
          <w:color w:val="000000"/>
          <w:szCs w:val="22"/>
        </w:rPr>
      </w:pPr>
    </w:p>
    <w:p w14:paraId="7ED127BB" w14:textId="77777777" w:rsidR="009366F0" w:rsidRPr="000742E7" w:rsidRDefault="009366F0" w:rsidP="009366F0">
      <w:pPr>
        <w:pStyle w:val="Heading3"/>
      </w:pPr>
      <w:bookmarkStart w:id="1260" w:name="_Toc478370307"/>
      <w:bookmarkStart w:id="1261" w:name="_Toc486425635"/>
      <w:r w:rsidRPr="000742E7">
        <w:t>DELIVERY SCHEDULING</w:t>
      </w:r>
      <w:bookmarkEnd w:id="1260"/>
      <w:bookmarkEnd w:id="1261"/>
    </w:p>
    <w:p w14:paraId="38EE3BA0" w14:textId="77777777" w:rsidR="009366F0" w:rsidRPr="00072500" w:rsidRDefault="009366F0" w:rsidP="009366F0">
      <w:pPr>
        <w:autoSpaceDE w:val="0"/>
        <w:autoSpaceDN w:val="0"/>
        <w:adjustRightInd w:val="0"/>
        <w:rPr>
          <w:rFonts w:cs="Arial"/>
          <w:color w:val="000000"/>
          <w:szCs w:val="22"/>
        </w:rPr>
      </w:pPr>
    </w:p>
    <w:p w14:paraId="26724B5C" w14:textId="77777777" w:rsidR="009366F0" w:rsidRPr="00072500" w:rsidRDefault="009366F0" w:rsidP="009366F0">
      <w:pPr>
        <w:autoSpaceDE w:val="0"/>
        <w:autoSpaceDN w:val="0"/>
        <w:adjustRightInd w:val="0"/>
        <w:rPr>
          <w:rFonts w:cs="Arial"/>
          <w:color w:val="000000"/>
          <w:szCs w:val="22"/>
        </w:rPr>
      </w:pPr>
      <w:r w:rsidRPr="00072500">
        <w:rPr>
          <w:rFonts w:cs="Arial"/>
          <w:color w:val="000000"/>
          <w:szCs w:val="22"/>
        </w:rPr>
        <w:t xml:space="preserve">The Vendor {Contractor} must contact the </w:t>
      </w:r>
      <w:r>
        <w:rPr>
          <w:rFonts w:cs="Arial"/>
          <w:color w:val="000000"/>
          <w:szCs w:val="22"/>
        </w:rPr>
        <w:t>Using Agency’s</w:t>
      </w:r>
      <w:r w:rsidRPr="00072500">
        <w:rPr>
          <w:rFonts w:cs="Arial"/>
          <w:color w:val="000000"/>
          <w:szCs w:val="22"/>
        </w:rPr>
        <w:t xml:space="preserve"> location representative one hour prior to each </w:t>
      </w:r>
      <w:r w:rsidR="00251A4A">
        <w:rPr>
          <w:rFonts w:cs="Arial"/>
          <w:color w:val="000000"/>
          <w:szCs w:val="22"/>
        </w:rPr>
        <w:t xml:space="preserve">heating </w:t>
      </w:r>
      <w:r w:rsidRPr="00072500">
        <w:rPr>
          <w:rFonts w:cs="Arial"/>
          <w:color w:val="000000"/>
          <w:szCs w:val="22"/>
        </w:rPr>
        <w:t>fuel</w:t>
      </w:r>
      <w:r>
        <w:rPr>
          <w:rFonts w:cs="Arial"/>
          <w:color w:val="000000"/>
          <w:szCs w:val="22"/>
        </w:rPr>
        <w:t xml:space="preserve"> </w:t>
      </w:r>
      <w:r w:rsidRPr="00072500">
        <w:rPr>
          <w:rFonts w:cs="Arial"/>
          <w:color w:val="000000"/>
          <w:szCs w:val="22"/>
        </w:rPr>
        <w:t xml:space="preserve">delivery or the delivery may not be accepted. If an emergency situation exists, the </w:t>
      </w:r>
      <w:r>
        <w:rPr>
          <w:rFonts w:cs="Arial"/>
          <w:color w:val="000000"/>
          <w:szCs w:val="22"/>
        </w:rPr>
        <w:t>Using Agency’s</w:t>
      </w:r>
      <w:r w:rsidRPr="00072500">
        <w:rPr>
          <w:rFonts w:cs="Arial"/>
          <w:color w:val="000000"/>
          <w:szCs w:val="22"/>
        </w:rPr>
        <w:t xml:space="preserve"> location representative may instruct the Vendor {Contractor} to deliver the </w:t>
      </w:r>
      <w:r w:rsidR="00251A4A">
        <w:rPr>
          <w:rFonts w:cs="Arial"/>
          <w:color w:val="000000"/>
          <w:szCs w:val="22"/>
        </w:rPr>
        <w:t xml:space="preserve">heating </w:t>
      </w:r>
      <w:r w:rsidRPr="00072500">
        <w:rPr>
          <w:rFonts w:cs="Arial"/>
          <w:color w:val="000000"/>
          <w:szCs w:val="22"/>
        </w:rPr>
        <w:t>fuel without an agency employee present. The Vendor {Contractor} is not required to wait for the Using Agency to supervise the delivery as the driver is required to be trained, except in circumstances where the Using Agency provides specific instructions otherwise.</w:t>
      </w:r>
    </w:p>
    <w:p w14:paraId="09C1C0EC" w14:textId="77777777" w:rsidR="009366F0" w:rsidRPr="00072500" w:rsidRDefault="009366F0" w:rsidP="009366F0">
      <w:pPr>
        <w:autoSpaceDE w:val="0"/>
        <w:autoSpaceDN w:val="0"/>
        <w:adjustRightInd w:val="0"/>
        <w:rPr>
          <w:rFonts w:cs="Arial"/>
          <w:color w:val="000000"/>
          <w:szCs w:val="22"/>
        </w:rPr>
      </w:pPr>
    </w:p>
    <w:p w14:paraId="6912CF8F" w14:textId="77777777" w:rsidR="009366F0" w:rsidRPr="00072500" w:rsidRDefault="009366F0" w:rsidP="009366F0">
      <w:pPr>
        <w:autoSpaceDE w:val="0"/>
        <w:autoSpaceDN w:val="0"/>
        <w:adjustRightInd w:val="0"/>
        <w:rPr>
          <w:rFonts w:cs="Arial"/>
          <w:color w:val="000000"/>
          <w:szCs w:val="22"/>
        </w:rPr>
      </w:pPr>
      <w:r w:rsidRPr="00072500">
        <w:rPr>
          <w:rFonts w:cs="Arial"/>
          <w:color w:val="000000"/>
          <w:szCs w:val="22"/>
        </w:rPr>
        <w:t xml:space="preserve">Times and dates for regular and emergency deliveries will be scheduled in accordance with the original terms of the </w:t>
      </w:r>
      <w:r>
        <w:rPr>
          <w:rFonts w:cs="Arial"/>
          <w:color w:val="000000"/>
          <w:szCs w:val="22"/>
        </w:rPr>
        <w:t>Blanket P.O.</w:t>
      </w:r>
      <w:r w:rsidRPr="00072500">
        <w:rPr>
          <w:rFonts w:cs="Arial"/>
          <w:color w:val="000000"/>
          <w:szCs w:val="22"/>
        </w:rPr>
        <w:t xml:space="preserve"> {Contract}.  </w:t>
      </w:r>
      <w:r>
        <w:rPr>
          <w:rFonts w:cs="Arial"/>
          <w:color w:val="000000"/>
          <w:szCs w:val="22"/>
        </w:rPr>
        <w:t xml:space="preserve">Contact information for Using Agency’s location representative and </w:t>
      </w:r>
      <w:r w:rsidRPr="00072500">
        <w:rPr>
          <w:rFonts w:cs="Arial"/>
          <w:color w:val="000000"/>
          <w:szCs w:val="22"/>
        </w:rPr>
        <w:t>any additional specific State Using Agency instructions will be provided in a Purchase Order</w:t>
      </w:r>
      <w:r>
        <w:rPr>
          <w:rFonts w:cs="Arial"/>
          <w:color w:val="000000"/>
          <w:szCs w:val="22"/>
        </w:rPr>
        <w:t xml:space="preserve"> u</w:t>
      </w:r>
      <w:r w:rsidRPr="00072500">
        <w:rPr>
          <w:rFonts w:cs="Arial"/>
          <w:color w:val="000000"/>
          <w:szCs w:val="22"/>
        </w:rPr>
        <w:t>pon award</w:t>
      </w:r>
      <w:r>
        <w:rPr>
          <w:rFonts w:cs="Arial"/>
          <w:color w:val="000000"/>
          <w:szCs w:val="22"/>
        </w:rPr>
        <w:t>.</w:t>
      </w:r>
    </w:p>
    <w:p w14:paraId="11B19923" w14:textId="77777777" w:rsidR="009366F0" w:rsidRPr="000742E7" w:rsidRDefault="009366F0" w:rsidP="009366F0">
      <w:pPr>
        <w:autoSpaceDE w:val="0"/>
        <w:autoSpaceDN w:val="0"/>
        <w:adjustRightInd w:val="0"/>
        <w:rPr>
          <w:rFonts w:cs="Arial"/>
          <w:color w:val="000000"/>
          <w:szCs w:val="22"/>
        </w:rPr>
      </w:pPr>
    </w:p>
    <w:p w14:paraId="654C94AD" w14:textId="77777777" w:rsidR="009366F0" w:rsidRPr="000742E7" w:rsidRDefault="009366F0" w:rsidP="009366F0">
      <w:pPr>
        <w:pStyle w:val="Heading3"/>
      </w:pPr>
      <w:bookmarkStart w:id="1262" w:name="_Toc93464187"/>
      <w:bookmarkStart w:id="1263" w:name="_Toc93464408"/>
      <w:bookmarkStart w:id="1264" w:name="_Toc100640949"/>
      <w:bookmarkStart w:id="1265" w:name="_Toc105466644"/>
      <w:bookmarkStart w:id="1266" w:name="_Toc105468387"/>
      <w:bookmarkStart w:id="1267" w:name="_Toc116963391"/>
      <w:bookmarkStart w:id="1268" w:name="_Toc116976336"/>
      <w:bookmarkStart w:id="1269" w:name="_Toc116977147"/>
      <w:bookmarkStart w:id="1270" w:name="_Toc117066517"/>
      <w:bookmarkStart w:id="1271" w:name="_Toc118712760"/>
      <w:bookmarkStart w:id="1272" w:name="_Toc289852847"/>
      <w:bookmarkStart w:id="1273" w:name="_Toc290887518"/>
      <w:bookmarkStart w:id="1274" w:name="_Toc295463408"/>
      <w:bookmarkStart w:id="1275" w:name="_Toc468800414"/>
      <w:bookmarkStart w:id="1276" w:name="_Toc478370308"/>
      <w:bookmarkStart w:id="1277" w:name="_Toc486425636"/>
      <w:r w:rsidRPr="000742E7">
        <w:t>Delivery HAULERS/subcontractors</w:t>
      </w:r>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p>
    <w:p w14:paraId="45F09D32" w14:textId="77777777" w:rsidR="00AF30CD" w:rsidRDefault="00AF30CD" w:rsidP="008D4A65">
      <w:pPr>
        <w:autoSpaceDE w:val="0"/>
        <w:autoSpaceDN w:val="0"/>
        <w:adjustRightInd w:val="0"/>
        <w:rPr>
          <w:rFonts w:cs="Arial"/>
          <w:color w:val="000000"/>
          <w:szCs w:val="22"/>
        </w:rPr>
      </w:pPr>
    </w:p>
    <w:p w14:paraId="3ACB53AB" w14:textId="77777777" w:rsidR="009B6056" w:rsidRPr="00780A07" w:rsidRDefault="009B6056" w:rsidP="009B6056">
      <w:pPr>
        <w:autoSpaceDE w:val="0"/>
        <w:autoSpaceDN w:val="0"/>
        <w:adjustRightInd w:val="0"/>
        <w:rPr>
          <w:rFonts w:cs="Arial"/>
          <w:color w:val="000000"/>
          <w:szCs w:val="22"/>
        </w:rPr>
      </w:pPr>
      <w:r>
        <w:rPr>
          <w:rFonts w:cs="Arial"/>
          <w:color w:val="000000"/>
          <w:szCs w:val="22"/>
        </w:rPr>
        <w:t>T</w:t>
      </w:r>
      <w:r w:rsidRPr="00780A07">
        <w:rPr>
          <w:rFonts w:cs="Arial"/>
          <w:color w:val="000000"/>
          <w:szCs w:val="22"/>
        </w:rPr>
        <w:t xml:space="preserve">he Vendor {Contractor} </w:t>
      </w:r>
      <w:r>
        <w:rPr>
          <w:rFonts w:cs="Arial"/>
          <w:color w:val="000000"/>
          <w:szCs w:val="22"/>
        </w:rPr>
        <w:t>may</w:t>
      </w:r>
      <w:r w:rsidRPr="00780A07">
        <w:rPr>
          <w:rFonts w:cs="Arial"/>
          <w:color w:val="000000"/>
          <w:szCs w:val="22"/>
        </w:rPr>
        <w:t xml:space="preserve"> use haulers/subcontractors </w:t>
      </w:r>
      <w:r>
        <w:rPr>
          <w:rFonts w:cs="Arial"/>
          <w:color w:val="000000"/>
          <w:szCs w:val="22"/>
        </w:rPr>
        <w:t>to service the Blanket P.O. {Contract}.</w:t>
      </w:r>
      <w:r w:rsidRPr="00780A07">
        <w:rPr>
          <w:rFonts w:cs="Arial"/>
          <w:color w:val="000000"/>
          <w:szCs w:val="22"/>
        </w:rPr>
        <w:t xml:space="preserve"> </w:t>
      </w:r>
      <w:r>
        <w:rPr>
          <w:rFonts w:cs="Arial"/>
          <w:color w:val="000000"/>
          <w:szCs w:val="22"/>
        </w:rPr>
        <w:t xml:space="preserve">The Subcontractor Utilization Form must be used to identify any subcontractors utilized. </w:t>
      </w:r>
      <w:r w:rsidRPr="00780A07">
        <w:rPr>
          <w:rFonts w:cs="Arial"/>
          <w:color w:val="000000"/>
          <w:szCs w:val="22"/>
        </w:rPr>
        <w:t xml:space="preserve"> Refer to Section 4.4.1.3 of the Bid Solicitation {RFP}.</w:t>
      </w:r>
    </w:p>
    <w:p w14:paraId="25558C0F" w14:textId="77777777" w:rsidR="003E6A48" w:rsidRPr="000742E7" w:rsidRDefault="003E6A48" w:rsidP="003E6A48">
      <w:pPr>
        <w:autoSpaceDE w:val="0"/>
        <w:autoSpaceDN w:val="0"/>
        <w:adjustRightInd w:val="0"/>
        <w:rPr>
          <w:rFonts w:cs="Arial"/>
          <w:color w:val="000000"/>
          <w:szCs w:val="22"/>
        </w:rPr>
      </w:pPr>
    </w:p>
    <w:p w14:paraId="5DEAD31F" w14:textId="77777777" w:rsidR="003E6A48" w:rsidRPr="000742E7" w:rsidRDefault="003E6A48" w:rsidP="003E6A48">
      <w:pPr>
        <w:pStyle w:val="Heading2"/>
      </w:pPr>
      <w:bookmarkStart w:id="1278" w:name="_Toc93464409"/>
      <w:bookmarkStart w:id="1279" w:name="_Toc100640950"/>
      <w:bookmarkStart w:id="1280" w:name="_Toc105468388"/>
      <w:bookmarkStart w:id="1281" w:name="_Toc117066518"/>
      <w:bookmarkStart w:id="1282" w:name="_Toc118712761"/>
      <w:bookmarkStart w:id="1283" w:name="_Toc289852848"/>
      <w:bookmarkStart w:id="1284" w:name="_Toc290887519"/>
      <w:bookmarkStart w:id="1285" w:name="_Toc295463409"/>
      <w:bookmarkStart w:id="1286" w:name="_Toc468800415"/>
      <w:bookmarkStart w:id="1287" w:name="_Toc478720523"/>
      <w:bookmarkStart w:id="1288" w:name="_Toc486425637"/>
      <w:r w:rsidRPr="000742E7">
        <w:t>Inspection and Acceptance of Delivery</w:t>
      </w:r>
      <w:bookmarkEnd w:id="1278"/>
      <w:bookmarkEnd w:id="1279"/>
      <w:bookmarkEnd w:id="1280"/>
      <w:bookmarkEnd w:id="1281"/>
      <w:bookmarkEnd w:id="1282"/>
      <w:bookmarkEnd w:id="1283"/>
      <w:bookmarkEnd w:id="1284"/>
      <w:bookmarkEnd w:id="1285"/>
      <w:bookmarkEnd w:id="1286"/>
      <w:bookmarkEnd w:id="1287"/>
      <w:bookmarkEnd w:id="1288"/>
    </w:p>
    <w:p w14:paraId="14B22488" w14:textId="77777777" w:rsidR="003E6A48" w:rsidRPr="000742E7" w:rsidRDefault="003E6A48" w:rsidP="003E6A48">
      <w:pPr>
        <w:autoSpaceDE w:val="0"/>
        <w:autoSpaceDN w:val="0"/>
        <w:adjustRightInd w:val="0"/>
        <w:rPr>
          <w:rFonts w:cs="Arial"/>
          <w:b/>
          <w:bCs/>
          <w:color w:val="000000"/>
          <w:szCs w:val="22"/>
        </w:rPr>
      </w:pPr>
    </w:p>
    <w:p w14:paraId="113027D6" w14:textId="77777777" w:rsidR="003E6A48" w:rsidRPr="00793AC4" w:rsidRDefault="003E6A48" w:rsidP="003E6A48">
      <w:pPr>
        <w:pStyle w:val="Heading3"/>
      </w:pPr>
      <w:bookmarkStart w:id="1289" w:name="_Toc118712762"/>
      <w:bookmarkStart w:id="1290" w:name="_Toc289852849"/>
      <w:bookmarkStart w:id="1291" w:name="_Toc290887520"/>
      <w:bookmarkStart w:id="1292" w:name="_Toc295463410"/>
      <w:bookmarkStart w:id="1293" w:name="_Toc468800416"/>
      <w:bookmarkStart w:id="1294" w:name="_Toc478720524"/>
      <w:bookmarkStart w:id="1295" w:name="_Toc486425638"/>
      <w:r w:rsidRPr="00793AC4">
        <w:t>INSpection and Test CertifiCation Seals</w:t>
      </w:r>
      <w:bookmarkEnd w:id="1289"/>
      <w:bookmarkEnd w:id="1290"/>
      <w:bookmarkEnd w:id="1291"/>
      <w:bookmarkEnd w:id="1292"/>
      <w:bookmarkEnd w:id="1293"/>
      <w:bookmarkEnd w:id="1294"/>
      <w:bookmarkEnd w:id="1295"/>
      <w:r w:rsidRPr="00793AC4">
        <w:t xml:space="preserve"> </w:t>
      </w:r>
    </w:p>
    <w:p w14:paraId="7F74F995" w14:textId="77777777" w:rsidR="003E6A48" w:rsidRPr="00793AC4" w:rsidRDefault="003E6A48" w:rsidP="003E6A48">
      <w:pPr>
        <w:autoSpaceDE w:val="0"/>
        <w:autoSpaceDN w:val="0"/>
        <w:adjustRightInd w:val="0"/>
        <w:rPr>
          <w:rFonts w:cs="Arial"/>
          <w:color w:val="000000"/>
          <w:szCs w:val="22"/>
        </w:rPr>
      </w:pPr>
    </w:p>
    <w:p w14:paraId="4597B5DA" w14:textId="77777777" w:rsidR="003E6A48" w:rsidRPr="00793AC4" w:rsidRDefault="003E6A48" w:rsidP="003E6A48">
      <w:pPr>
        <w:pStyle w:val="PlainText"/>
        <w:jc w:val="left"/>
        <w:rPr>
          <w:rFonts w:cs="Arial"/>
          <w:color w:val="000000"/>
          <w:lang w:val="en-US"/>
        </w:rPr>
      </w:pPr>
      <w:r w:rsidRPr="00793AC4">
        <w:rPr>
          <w:rFonts w:cs="Arial"/>
          <w:color w:val="000000"/>
        </w:rPr>
        <w:t>The Vendor’s {Contractor’s} current Inspection and Test Certification Seals on delivery measuring meters and compartments shall</w:t>
      </w:r>
      <w:r w:rsidRPr="00793AC4">
        <w:rPr>
          <w:rFonts w:cs="Arial"/>
          <w:color w:val="000000"/>
          <w:lang w:val="en-US"/>
        </w:rPr>
        <w:t>, upon request</w:t>
      </w:r>
      <w:r>
        <w:rPr>
          <w:rFonts w:cs="Arial"/>
          <w:color w:val="000000"/>
          <w:lang w:val="en-US"/>
        </w:rPr>
        <w:t>,</w:t>
      </w:r>
      <w:r w:rsidRPr="00793AC4">
        <w:rPr>
          <w:rFonts w:cs="Arial"/>
          <w:color w:val="000000"/>
          <w:lang w:val="en-US"/>
        </w:rPr>
        <w:t xml:space="preserve"> </w:t>
      </w:r>
      <w:r w:rsidRPr="00793AC4">
        <w:rPr>
          <w:rFonts w:cs="Arial"/>
          <w:color w:val="000000"/>
        </w:rPr>
        <w:t xml:space="preserve">be </w:t>
      </w:r>
      <w:r w:rsidRPr="00793AC4">
        <w:rPr>
          <w:rFonts w:cs="Arial"/>
          <w:color w:val="000000"/>
          <w:lang w:val="en-US"/>
        </w:rPr>
        <w:t xml:space="preserve">made available for inspection by the State at any time. </w:t>
      </w:r>
    </w:p>
    <w:p w14:paraId="68283540" w14:textId="77777777" w:rsidR="003E6A48" w:rsidRPr="00793AC4" w:rsidRDefault="003E6A48" w:rsidP="003E6A48">
      <w:pPr>
        <w:pStyle w:val="PlainText"/>
        <w:jc w:val="left"/>
        <w:rPr>
          <w:rFonts w:cs="Arial"/>
          <w:color w:val="000000"/>
          <w:lang w:val="en-US"/>
        </w:rPr>
      </w:pPr>
    </w:p>
    <w:p w14:paraId="698FB5E8" w14:textId="77777777" w:rsidR="003E6A48" w:rsidRPr="00793AC4" w:rsidRDefault="003E6A48" w:rsidP="003E6A48">
      <w:pPr>
        <w:pStyle w:val="PlainText"/>
        <w:jc w:val="left"/>
        <w:rPr>
          <w:rFonts w:cs="Arial"/>
          <w:color w:val="000000"/>
          <w:lang w:val="en-US"/>
        </w:rPr>
      </w:pPr>
      <w:r w:rsidRPr="00793AC4">
        <w:rPr>
          <w:rFonts w:cs="Arial"/>
          <w:color w:val="000000"/>
        </w:rPr>
        <w:t>The Vendor {Contractor} shall maintain</w:t>
      </w:r>
      <w:r w:rsidRPr="00793AC4">
        <w:rPr>
          <w:rFonts w:cs="Arial"/>
          <w:color w:val="000000"/>
          <w:lang w:val="en-US"/>
        </w:rPr>
        <w:t xml:space="preserve"> and, upon request, provide evidence of</w:t>
      </w:r>
      <w:r w:rsidRPr="00793AC4">
        <w:rPr>
          <w:rFonts w:cs="Arial"/>
          <w:color w:val="000000"/>
        </w:rPr>
        <w:t xml:space="preserve"> a current New Jersey Weights and Measures Certificate throughout the term of the Blanket P.O. {Contract} and any extension</w:t>
      </w:r>
      <w:r>
        <w:rPr>
          <w:rFonts w:cs="Arial"/>
          <w:color w:val="000000"/>
          <w:lang w:val="en-US"/>
        </w:rPr>
        <w:t>(s),</w:t>
      </w:r>
      <w:r w:rsidRPr="00793AC4">
        <w:rPr>
          <w:rFonts w:cs="Arial"/>
          <w:color w:val="000000"/>
        </w:rPr>
        <w:t xml:space="preserve"> thereof. </w:t>
      </w:r>
    </w:p>
    <w:p w14:paraId="4942876E" w14:textId="77777777" w:rsidR="003E6A48" w:rsidRPr="00793AC4" w:rsidRDefault="003E6A48" w:rsidP="003E6A48">
      <w:pPr>
        <w:pStyle w:val="PlainText"/>
        <w:jc w:val="left"/>
        <w:rPr>
          <w:rFonts w:cs="Arial"/>
          <w:color w:val="000000"/>
          <w:lang w:val="en-US"/>
        </w:rPr>
      </w:pPr>
    </w:p>
    <w:p w14:paraId="1852745C" w14:textId="77777777" w:rsidR="003E6A48" w:rsidRPr="00924E23" w:rsidRDefault="003E6A48" w:rsidP="003E6A48">
      <w:pPr>
        <w:pStyle w:val="PlainText"/>
        <w:jc w:val="left"/>
        <w:rPr>
          <w:rFonts w:ascii="Book Antiqua" w:hAnsi="Book Antiqua"/>
          <w:szCs w:val="21"/>
          <w:lang w:val="en-US"/>
        </w:rPr>
      </w:pPr>
      <w:r w:rsidRPr="00793AC4">
        <w:rPr>
          <w:rFonts w:cs="Arial"/>
          <w:color w:val="000000"/>
        </w:rPr>
        <w:t xml:space="preserve">The </w:t>
      </w:r>
      <w:r w:rsidRPr="00793AC4">
        <w:rPr>
          <w:rFonts w:cs="Arial"/>
          <w:color w:val="000000"/>
          <w:lang w:val="en-US"/>
        </w:rPr>
        <w:t>Registration Application for Commercial Weighing and Measuring Devices</w:t>
      </w:r>
      <w:r w:rsidRPr="00793AC4">
        <w:rPr>
          <w:rFonts w:cs="Arial"/>
          <w:color w:val="000000"/>
        </w:rPr>
        <w:t xml:space="preserve"> is available on the following website:  </w:t>
      </w:r>
      <w:hyperlink r:id="rId32" w:history="1">
        <w:r w:rsidRPr="00FF7385">
          <w:rPr>
            <w:rStyle w:val="Hyperlink"/>
          </w:rPr>
          <w:t>http://www.njconsumeraffairs.gov/OWM/Applications/Registration-Application-for-Commercial-Weighing-and-Measuring-Devices.pdf</w:t>
        </w:r>
      </w:hyperlink>
      <w:r>
        <w:rPr>
          <w:lang w:val="en-US"/>
        </w:rPr>
        <w:t xml:space="preserve"> .</w:t>
      </w:r>
    </w:p>
    <w:p w14:paraId="2E46A864" w14:textId="77777777" w:rsidR="003E6A48" w:rsidRDefault="003E6A48" w:rsidP="003E6A48">
      <w:pPr>
        <w:autoSpaceDE w:val="0"/>
        <w:autoSpaceDN w:val="0"/>
        <w:adjustRightInd w:val="0"/>
        <w:rPr>
          <w:rFonts w:cs="Arial"/>
          <w:color w:val="000000"/>
          <w:szCs w:val="22"/>
        </w:rPr>
      </w:pPr>
    </w:p>
    <w:p w14:paraId="67B6DC4B" w14:textId="77777777" w:rsidR="00A5362B" w:rsidRDefault="00A5362B" w:rsidP="003E6A48">
      <w:pPr>
        <w:autoSpaceDE w:val="0"/>
        <w:autoSpaceDN w:val="0"/>
        <w:adjustRightInd w:val="0"/>
        <w:rPr>
          <w:rFonts w:cs="Arial"/>
          <w:color w:val="000000"/>
          <w:szCs w:val="22"/>
        </w:rPr>
      </w:pPr>
    </w:p>
    <w:p w14:paraId="06B22A9D" w14:textId="77777777" w:rsidR="0022055D" w:rsidRDefault="0022055D" w:rsidP="003E6A48">
      <w:pPr>
        <w:autoSpaceDE w:val="0"/>
        <w:autoSpaceDN w:val="0"/>
        <w:adjustRightInd w:val="0"/>
        <w:rPr>
          <w:rFonts w:cs="Arial"/>
          <w:color w:val="000000"/>
          <w:szCs w:val="22"/>
        </w:rPr>
      </w:pPr>
    </w:p>
    <w:p w14:paraId="7C196DD2" w14:textId="77777777" w:rsidR="0022055D" w:rsidRPr="000742E7" w:rsidRDefault="0022055D" w:rsidP="003E6A48">
      <w:pPr>
        <w:autoSpaceDE w:val="0"/>
        <w:autoSpaceDN w:val="0"/>
        <w:adjustRightInd w:val="0"/>
        <w:rPr>
          <w:rFonts w:cs="Arial"/>
          <w:color w:val="000000"/>
          <w:szCs w:val="22"/>
        </w:rPr>
      </w:pPr>
    </w:p>
    <w:p w14:paraId="6D2E0C86" w14:textId="77777777" w:rsidR="003E6A48" w:rsidRPr="000742E7" w:rsidRDefault="003E6A48" w:rsidP="003E6A48">
      <w:pPr>
        <w:pStyle w:val="Heading3"/>
      </w:pPr>
      <w:bookmarkStart w:id="1296" w:name="_Toc93464189"/>
      <w:bookmarkStart w:id="1297" w:name="_Toc93464410"/>
      <w:bookmarkStart w:id="1298" w:name="_Toc100640951"/>
      <w:bookmarkStart w:id="1299" w:name="_Toc105466646"/>
      <w:bookmarkStart w:id="1300" w:name="_Toc105468389"/>
      <w:bookmarkStart w:id="1301" w:name="_Toc116963393"/>
      <w:bookmarkStart w:id="1302" w:name="_Toc116976338"/>
      <w:bookmarkStart w:id="1303" w:name="_Toc116977149"/>
      <w:bookmarkStart w:id="1304" w:name="_Toc117066519"/>
      <w:bookmarkStart w:id="1305" w:name="_Toc118712763"/>
      <w:bookmarkStart w:id="1306" w:name="_Toc289852850"/>
      <w:bookmarkStart w:id="1307" w:name="_Toc290887521"/>
      <w:bookmarkStart w:id="1308" w:name="_Toc295463411"/>
      <w:bookmarkStart w:id="1309" w:name="_Toc468800417"/>
      <w:bookmarkStart w:id="1310" w:name="_Toc478720525"/>
      <w:bookmarkStart w:id="1311" w:name="_Toc486425639"/>
      <w:r w:rsidRPr="000742E7">
        <w:lastRenderedPageBreak/>
        <w:t>measuring devices Checks</w:t>
      </w:r>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p>
    <w:p w14:paraId="1AA3645F" w14:textId="77777777" w:rsidR="003E6A48" w:rsidRPr="000742E7" w:rsidRDefault="003E6A48" w:rsidP="003E6A48">
      <w:pPr>
        <w:autoSpaceDE w:val="0"/>
        <w:autoSpaceDN w:val="0"/>
        <w:adjustRightInd w:val="0"/>
        <w:rPr>
          <w:rFonts w:cs="Arial"/>
          <w:color w:val="000000"/>
          <w:szCs w:val="22"/>
        </w:rPr>
      </w:pPr>
    </w:p>
    <w:p w14:paraId="094E5560" w14:textId="77777777" w:rsidR="003E6A48" w:rsidRPr="000461B3" w:rsidRDefault="003E6A48" w:rsidP="003E6A48">
      <w:pPr>
        <w:autoSpaceDE w:val="0"/>
        <w:autoSpaceDN w:val="0"/>
        <w:adjustRightInd w:val="0"/>
        <w:rPr>
          <w:rFonts w:cs="Arial"/>
          <w:color w:val="000000"/>
          <w:szCs w:val="22"/>
        </w:rPr>
      </w:pPr>
      <w:r w:rsidRPr="000461B3">
        <w:rPr>
          <w:rFonts w:cs="Arial"/>
          <w:color w:val="000000"/>
          <w:szCs w:val="22"/>
        </w:rPr>
        <w:t xml:space="preserve">The State reserves the right to have all measuring devices rechecked, at any time during the </w:t>
      </w:r>
      <w:r>
        <w:rPr>
          <w:rFonts w:cs="Arial"/>
          <w:color w:val="000000"/>
          <w:szCs w:val="22"/>
        </w:rPr>
        <w:t>term</w:t>
      </w:r>
      <w:r w:rsidRPr="000461B3">
        <w:rPr>
          <w:rFonts w:cs="Arial"/>
          <w:color w:val="000000"/>
          <w:szCs w:val="22"/>
        </w:rPr>
        <w:t xml:space="preserve"> of the Blanket P</w:t>
      </w:r>
      <w:r>
        <w:rPr>
          <w:rFonts w:cs="Arial"/>
          <w:color w:val="000000"/>
          <w:szCs w:val="22"/>
        </w:rPr>
        <w:t>.</w:t>
      </w:r>
      <w:r w:rsidRPr="000461B3">
        <w:rPr>
          <w:rFonts w:cs="Arial"/>
          <w:color w:val="000000"/>
          <w:szCs w:val="22"/>
        </w:rPr>
        <w:t>O</w:t>
      </w:r>
      <w:r>
        <w:rPr>
          <w:rFonts w:cs="Arial"/>
          <w:color w:val="000000"/>
          <w:szCs w:val="22"/>
        </w:rPr>
        <w:t>.</w:t>
      </w:r>
      <w:r w:rsidRPr="000461B3">
        <w:rPr>
          <w:rFonts w:cs="Arial"/>
          <w:color w:val="000000"/>
          <w:szCs w:val="22"/>
        </w:rPr>
        <w:t xml:space="preserve"> {Contract}</w:t>
      </w:r>
      <w:r>
        <w:rPr>
          <w:rFonts w:cs="Arial"/>
          <w:color w:val="000000"/>
          <w:szCs w:val="22"/>
        </w:rPr>
        <w:t xml:space="preserve"> and any extension(s) thereof</w:t>
      </w:r>
      <w:r w:rsidRPr="000461B3">
        <w:rPr>
          <w:rFonts w:cs="Arial"/>
          <w:color w:val="000000"/>
          <w:szCs w:val="22"/>
        </w:rPr>
        <w:t>.  Spot checks at delivery points may also be made by the Using Agency.</w:t>
      </w:r>
    </w:p>
    <w:p w14:paraId="1D2DF495" w14:textId="77777777" w:rsidR="003E6A48" w:rsidRPr="000461B3" w:rsidRDefault="003E6A48" w:rsidP="003E6A48">
      <w:pPr>
        <w:autoSpaceDE w:val="0"/>
        <w:autoSpaceDN w:val="0"/>
        <w:adjustRightInd w:val="0"/>
        <w:rPr>
          <w:rFonts w:cs="Arial"/>
          <w:color w:val="000000"/>
          <w:szCs w:val="22"/>
        </w:rPr>
      </w:pPr>
    </w:p>
    <w:p w14:paraId="070CAE28" w14:textId="77777777" w:rsidR="003E6A48" w:rsidRPr="000461B3" w:rsidRDefault="003E6A48" w:rsidP="003E6A48">
      <w:pPr>
        <w:autoSpaceDE w:val="0"/>
        <w:autoSpaceDN w:val="0"/>
        <w:adjustRightInd w:val="0"/>
        <w:rPr>
          <w:rFonts w:cs="Arial"/>
          <w:color w:val="000000"/>
          <w:szCs w:val="22"/>
        </w:rPr>
      </w:pPr>
      <w:r w:rsidRPr="000461B3">
        <w:rPr>
          <w:rFonts w:cs="Arial"/>
          <w:color w:val="000000"/>
          <w:szCs w:val="22"/>
        </w:rPr>
        <w:t xml:space="preserve">If rechecks disclose any discrepancy in the number of gallons shown on the delivery ticket and the actual number of gallons delivered, use of </w:t>
      </w:r>
      <w:r>
        <w:rPr>
          <w:rFonts w:cs="Arial"/>
          <w:color w:val="000000"/>
          <w:szCs w:val="22"/>
        </w:rPr>
        <w:t>the specific measuring device in question</w:t>
      </w:r>
      <w:r w:rsidRPr="000461B3">
        <w:rPr>
          <w:rFonts w:cs="Arial"/>
          <w:color w:val="000000"/>
          <w:szCs w:val="22"/>
        </w:rPr>
        <w:t xml:space="preserve"> will not be permitted until certification has been received from the New Jersey Weights and Measures Bureau that the measuring device </w:t>
      </w:r>
      <w:r>
        <w:rPr>
          <w:rFonts w:cs="Arial"/>
          <w:color w:val="000000"/>
          <w:szCs w:val="22"/>
        </w:rPr>
        <w:t xml:space="preserve">in question </w:t>
      </w:r>
      <w:r w:rsidRPr="000461B3">
        <w:rPr>
          <w:rFonts w:cs="Arial"/>
          <w:color w:val="000000"/>
          <w:szCs w:val="22"/>
        </w:rPr>
        <w:t>is accurate, or has been corrected.</w:t>
      </w:r>
    </w:p>
    <w:p w14:paraId="0C81E696" w14:textId="77777777" w:rsidR="003E6A48" w:rsidRPr="000461B3" w:rsidRDefault="003E6A48" w:rsidP="003E6A48">
      <w:pPr>
        <w:autoSpaceDE w:val="0"/>
        <w:autoSpaceDN w:val="0"/>
        <w:adjustRightInd w:val="0"/>
        <w:rPr>
          <w:rFonts w:cs="Arial"/>
          <w:color w:val="000000"/>
          <w:szCs w:val="22"/>
        </w:rPr>
      </w:pPr>
    </w:p>
    <w:p w14:paraId="6E77C8DA" w14:textId="77777777" w:rsidR="003E6A48" w:rsidRPr="000461B3" w:rsidRDefault="003E6A48" w:rsidP="003E6A48">
      <w:pPr>
        <w:autoSpaceDE w:val="0"/>
        <w:autoSpaceDN w:val="0"/>
        <w:adjustRightInd w:val="0"/>
        <w:rPr>
          <w:rFonts w:cs="Arial"/>
          <w:color w:val="000000"/>
          <w:szCs w:val="22"/>
        </w:rPr>
      </w:pPr>
      <w:r>
        <w:rPr>
          <w:rFonts w:cs="Arial"/>
          <w:color w:val="000000"/>
          <w:szCs w:val="22"/>
        </w:rPr>
        <w:t>T</w:t>
      </w:r>
      <w:r w:rsidRPr="000461B3">
        <w:rPr>
          <w:rFonts w:cs="Arial"/>
          <w:color w:val="000000"/>
          <w:szCs w:val="22"/>
        </w:rPr>
        <w:t xml:space="preserve">he Using Agency has the right to refuse delivery on metered trucks with broken seals.  </w:t>
      </w:r>
    </w:p>
    <w:p w14:paraId="04615487" w14:textId="77777777" w:rsidR="003E6A48" w:rsidRPr="000461B3" w:rsidRDefault="003E6A48" w:rsidP="003E6A48">
      <w:pPr>
        <w:autoSpaceDE w:val="0"/>
        <w:autoSpaceDN w:val="0"/>
        <w:adjustRightInd w:val="0"/>
        <w:rPr>
          <w:rFonts w:cs="Arial"/>
          <w:color w:val="000000"/>
          <w:szCs w:val="22"/>
        </w:rPr>
      </w:pPr>
    </w:p>
    <w:p w14:paraId="24F45FF0" w14:textId="77777777" w:rsidR="009B6056" w:rsidRPr="009B6056" w:rsidRDefault="009B6056" w:rsidP="009B6056">
      <w:pPr>
        <w:autoSpaceDE w:val="0"/>
        <w:autoSpaceDN w:val="0"/>
        <w:adjustRightInd w:val="0"/>
        <w:rPr>
          <w:rFonts w:cs="Arial"/>
          <w:color w:val="000000"/>
          <w:szCs w:val="22"/>
        </w:rPr>
      </w:pPr>
      <w:r w:rsidRPr="009B6056">
        <w:rPr>
          <w:rFonts w:cs="Arial"/>
          <w:color w:val="000000"/>
          <w:szCs w:val="22"/>
        </w:rPr>
        <w:t>The Vendor {Contractor} with the defective measuring device will be charged the added cost of obtaining fuel from a secondary Vendor {Contractor}, if available, or an emergency source, until the defective metering device has received the necessary certification.</w:t>
      </w:r>
    </w:p>
    <w:p w14:paraId="4E114A0F" w14:textId="77777777" w:rsidR="003E6A48" w:rsidRPr="000742E7" w:rsidRDefault="003E6A48" w:rsidP="003E6A48">
      <w:pPr>
        <w:autoSpaceDE w:val="0"/>
        <w:autoSpaceDN w:val="0"/>
        <w:adjustRightInd w:val="0"/>
        <w:rPr>
          <w:rFonts w:cs="Arial"/>
          <w:color w:val="000000"/>
          <w:szCs w:val="22"/>
        </w:rPr>
      </w:pPr>
    </w:p>
    <w:p w14:paraId="0853136B" w14:textId="77777777" w:rsidR="002D6EAC" w:rsidRPr="000742E7" w:rsidRDefault="002D6EAC" w:rsidP="002D6EAC">
      <w:pPr>
        <w:pStyle w:val="Heading3"/>
      </w:pPr>
      <w:bookmarkStart w:id="1312" w:name="_Toc478720526"/>
      <w:bookmarkStart w:id="1313" w:name="_Toc486425640"/>
      <w:r w:rsidRPr="000742E7">
        <w:t>Product Performance</w:t>
      </w:r>
      <w:bookmarkEnd w:id="1312"/>
      <w:bookmarkEnd w:id="1313"/>
    </w:p>
    <w:p w14:paraId="761CADE9" w14:textId="77777777" w:rsidR="002D6EAC" w:rsidRPr="000742E7" w:rsidRDefault="002D6EAC" w:rsidP="002D6EAC">
      <w:pPr>
        <w:autoSpaceDE w:val="0"/>
        <w:autoSpaceDN w:val="0"/>
        <w:adjustRightInd w:val="0"/>
        <w:rPr>
          <w:rFonts w:cs="Arial"/>
          <w:color w:val="000000"/>
          <w:szCs w:val="22"/>
        </w:rPr>
      </w:pPr>
    </w:p>
    <w:p w14:paraId="4548ACC5" w14:textId="77777777" w:rsidR="002D6EAC" w:rsidRPr="000E51CF" w:rsidRDefault="002D6EAC" w:rsidP="002D6EAC">
      <w:pPr>
        <w:autoSpaceDE w:val="0"/>
        <w:autoSpaceDN w:val="0"/>
        <w:adjustRightInd w:val="0"/>
        <w:rPr>
          <w:rFonts w:cs="Arial"/>
          <w:color w:val="000000"/>
          <w:szCs w:val="22"/>
        </w:rPr>
      </w:pPr>
      <w:r w:rsidRPr="000E51CF">
        <w:rPr>
          <w:rFonts w:cs="Arial"/>
          <w:color w:val="000000"/>
          <w:szCs w:val="22"/>
        </w:rPr>
        <w:t xml:space="preserve">Using Agencies may take periodic samples of the </w:t>
      </w:r>
      <w:r>
        <w:rPr>
          <w:rFonts w:cs="Arial"/>
          <w:color w:val="000000"/>
          <w:szCs w:val="22"/>
        </w:rPr>
        <w:t>fu</w:t>
      </w:r>
      <w:r w:rsidRPr="000E51CF">
        <w:rPr>
          <w:rFonts w:cs="Arial"/>
          <w:color w:val="000000"/>
          <w:szCs w:val="22"/>
        </w:rPr>
        <w:t>e</w:t>
      </w:r>
      <w:r>
        <w:rPr>
          <w:rFonts w:cs="Arial"/>
          <w:color w:val="000000"/>
          <w:szCs w:val="22"/>
        </w:rPr>
        <w:t>l</w:t>
      </w:r>
      <w:r w:rsidRPr="000E51CF">
        <w:rPr>
          <w:rFonts w:cs="Arial"/>
          <w:color w:val="000000"/>
          <w:szCs w:val="22"/>
        </w:rPr>
        <w:t xml:space="preserve"> delivered to their locations from the tank wagon or container in which delivery is made. If the product supplied is not providing satisfactory performance or the use of the product supplied results in an excessive amount of repair or maintenance to </w:t>
      </w:r>
      <w:r w:rsidR="00236605">
        <w:rPr>
          <w:rFonts w:cs="Arial"/>
          <w:color w:val="000000"/>
          <w:szCs w:val="22"/>
        </w:rPr>
        <w:t>heating equipment</w:t>
      </w:r>
      <w:r w:rsidRPr="000E51CF">
        <w:rPr>
          <w:rFonts w:cs="Arial"/>
          <w:color w:val="000000"/>
          <w:szCs w:val="22"/>
        </w:rPr>
        <w:t>, the Vendor {Contractor} will be notified in writing of the deficiency(ies).  After such notice, the Vendor {Contractor} must correct the deficiency(ies) within ten (10)</w:t>
      </w:r>
      <w:r>
        <w:rPr>
          <w:rFonts w:cs="Arial"/>
          <w:color w:val="000000"/>
          <w:szCs w:val="22"/>
        </w:rPr>
        <w:t xml:space="preserve"> business</w:t>
      </w:r>
      <w:r w:rsidRPr="000E51CF">
        <w:rPr>
          <w:rFonts w:cs="Arial"/>
          <w:color w:val="000000"/>
          <w:szCs w:val="22"/>
        </w:rPr>
        <w:t xml:space="preserve"> days, at no cost to the Using Agency.  </w:t>
      </w:r>
    </w:p>
    <w:p w14:paraId="1018D56A" w14:textId="77777777" w:rsidR="002D6EAC" w:rsidRPr="000E51CF" w:rsidRDefault="002D6EAC" w:rsidP="002D6EAC">
      <w:pPr>
        <w:autoSpaceDE w:val="0"/>
        <w:autoSpaceDN w:val="0"/>
        <w:adjustRightInd w:val="0"/>
        <w:rPr>
          <w:rFonts w:cs="Arial"/>
          <w:color w:val="000000"/>
          <w:szCs w:val="22"/>
        </w:rPr>
      </w:pPr>
    </w:p>
    <w:p w14:paraId="23C000CD" w14:textId="77777777" w:rsidR="002D6EAC" w:rsidRPr="000E51CF" w:rsidRDefault="002D6EAC" w:rsidP="002D6EAC">
      <w:pPr>
        <w:autoSpaceDE w:val="0"/>
        <w:autoSpaceDN w:val="0"/>
        <w:adjustRightInd w:val="0"/>
        <w:rPr>
          <w:rFonts w:cs="Arial"/>
          <w:color w:val="000000"/>
          <w:szCs w:val="22"/>
        </w:rPr>
      </w:pPr>
      <w:r w:rsidRPr="000E51CF">
        <w:rPr>
          <w:rFonts w:cs="Arial"/>
          <w:color w:val="000000"/>
          <w:szCs w:val="22"/>
        </w:rPr>
        <w:t xml:space="preserve">A certified analysis of the </w:t>
      </w:r>
      <w:r w:rsidR="00236605">
        <w:rPr>
          <w:rFonts w:cs="Arial"/>
          <w:color w:val="000000"/>
          <w:szCs w:val="22"/>
        </w:rPr>
        <w:t>fuel</w:t>
      </w:r>
      <w:r w:rsidRPr="000E51CF">
        <w:rPr>
          <w:rFonts w:cs="Arial"/>
          <w:color w:val="000000"/>
          <w:szCs w:val="22"/>
        </w:rPr>
        <w:t xml:space="preserve"> supplied shall be provided, if deemed necessary by the State, upon request. Such analysis shall be made by an independent testing laboratory or the refiner.  Said certified analysis </w:t>
      </w:r>
      <w:r>
        <w:rPr>
          <w:rFonts w:cs="Arial"/>
          <w:color w:val="000000"/>
          <w:szCs w:val="22"/>
        </w:rPr>
        <w:t>shall</w:t>
      </w:r>
      <w:r w:rsidRPr="000E51CF">
        <w:rPr>
          <w:rFonts w:cs="Arial"/>
          <w:color w:val="000000"/>
          <w:szCs w:val="22"/>
        </w:rPr>
        <w:t xml:space="preserve"> be provided by the Vendor {Contractor} at no cost to the State.</w:t>
      </w:r>
    </w:p>
    <w:p w14:paraId="17EB8248" w14:textId="77777777" w:rsidR="002D6EAC" w:rsidRPr="000E51CF" w:rsidRDefault="002D6EAC" w:rsidP="002D6EAC">
      <w:pPr>
        <w:autoSpaceDE w:val="0"/>
        <w:autoSpaceDN w:val="0"/>
        <w:adjustRightInd w:val="0"/>
        <w:rPr>
          <w:rFonts w:cs="Arial"/>
          <w:color w:val="000000"/>
          <w:szCs w:val="22"/>
        </w:rPr>
      </w:pPr>
    </w:p>
    <w:p w14:paraId="40F1B469" w14:textId="77777777" w:rsidR="002D6EAC" w:rsidRPr="000E51CF" w:rsidRDefault="002D6EAC" w:rsidP="002D6EAC">
      <w:pPr>
        <w:autoSpaceDE w:val="0"/>
        <w:autoSpaceDN w:val="0"/>
        <w:adjustRightInd w:val="0"/>
        <w:rPr>
          <w:rFonts w:cs="Arial"/>
          <w:color w:val="000000"/>
          <w:szCs w:val="22"/>
        </w:rPr>
      </w:pPr>
      <w:r w:rsidRPr="000E51CF">
        <w:rPr>
          <w:rFonts w:cs="Arial"/>
          <w:color w:val="000000"/>
          <w:szCs w:val="22"/>
        </w:rPr>
        <w:t xml:space="preserve">Failure to </w:t>
      </w:r>
      <w:r>
        <w:rPr>
          <w:rFonts w:cs="Arial"/>
          <w:color w:val="000000"/>
          <w:szCs w:val="22"/>
        </w:rPr>
        <w:t>respond with the requested information</w:t>
      </w:r>
      <w:r w:rsidRPr="000E51CF">
        <w:rPr>
          <w:rFonts w:cs="Arial"/>
          <w:color w:val="000000"/>
          <w:szCs w:val="22"/>
        </w:rPr>
        <w:t xml:space="preserve"> may result in termination of the </w:t>
      </w:r>
      <w:r>
        <w:rPr>
          <w:rFonts w:cs="Arial"/>
          <w:color w:val="000000"/>
          <w:szCs w:val="22"/>
        </w:rPr>
        <w:t>Blanket P.O.</w:t>
      </w:r>
      <w:r w:rsidRPr="000E51CF">
        <w:rPr>
          <w:rFonts w:cs="Arial"/>
          <w:color w:val="000000"/>
          <w:szCs w:val="22"/>
        </w:rPr>
        <w:t xml:space="preserve"> {Contract}.</w:t>
      </w:r>
    </w:p>
    <w:p w14:paraId="13A2F916" w14:textId="77777777" w:rsidR="008F531E" w:rsidRPr="000742E7" w:rsidRDefault="008F531E" w:rsidP="008F531E">
      <w:pPr>
        <w:autoSpaceDE w:val="0"/>
        <w:autoSpaceDN w:val="0"/>
        <w:adjustRightInd w:val="0"/>
        <w:rPr>
          <w:rFonts w:cs="Arial"/>
          <w:color w:val="000000"/>
          <w:szCs w:val="22"/>
        </w:rPr>
      </w:pPr>
    </w:p>
    <w:p w14:paraId="6E3A8BC5" w14:textId="77777777" w:rsidR="008F531E" w:rsidRPr="000742E7" w:rsidRDefault="008F531E" w:rsidP="008F531E">
      <w:pPr>
        <w:pStyle w:val="Heading2"/>
      </w:pPr>
      <w:bookmarkStart w:id="1314" w:name="_Toc478720527"/>
      <w:bookmarkStart w:id="1315" w:name="_Toc486425641"/>
      <w:r>
        <w:t>Facilities, Equipment and product Storage/supply</w:t>
      </w:r>
      <w:bookmarkEnd w:id="1314"/>
      <w:bookmarkEnd w:id="1315"/>
    </w:p>
    <w:p w14:paraId="5710E90B" w14:textId="77777777" w:rsidR="008F531E" w:rsidRPr="000742E7" w:rsidRDefault="008F531E" w:rsidP="008F531E">
      <w:pPr>
        <w:autoSpaceDE w:val="0"/>
        <w:autoSpaceDN w:val="0"/>
        <w:adjustRightInd w:val="0"/>
        <w:rPr>
          <w:rFonts w:cs="Arial"/>
          <w:color w:val="000000"/>
          <w:szCs w:val="22"/>
        </w:rPr>
      </w:pPr>
    </w:p>
    <w:p w14:paraId="3EC93B2A" w14:textId="77777777" w:rsidR="008F531E" w:rsidRPr="002A5B4F" w:rsidRDefault="008F531E" w:rsidP="008F531E">
      <w:pPr>
        <w:autoSpaceDE w:val="0"/>
        <w:autoSpaceDN w:val="0"/>
        <w:adjustRightInd w:val="0"/>
        <w:rPr>
          <w:rFonts w:cs="Arial"/>
          <w:color w:val="000000"/>
          <w:szCs w:val="22"/>
        </w:rPr>
      </w:pPr>
      <w:r w:rsidRPr="002A5B4F">
        <w:rPr>
          <w:rFonts w:cs="Arial"/>
          <w:color w:val="000000"/>
          <w:szCs w:val="22"/>
        </w:rPr>
        <w:t>The Vendor {</w:t>
      </w:r>
      <w:r>
        <w:rPr>
          <w:rFonts w:cs="Arial"/>
          <w:color w:val="000000"/>
          <w:szCs w:val="22"/>
        </w:rPr>
        <w:t>Contractor</w:t>
      </w:r>
      <w:r w:rsidRPr="002A5B4F">
        <w:rPr>
          <w:rFonts w:cs="Arial"/>
          <w:color w:val="000000"/>
          <w:szCs w:val="22"/>
        </w:rPr>
        <w:t xml:space="preserve">} </w:t>
      </w:r>
      <w:r>
        <w:rPr>
          <w:rFonts w:cs="Arial"/>
          <w:color w:val="000000"/>
          <w:szCs w:val="22"/>
        </w:rPr>
        <w:t xml:space="preserve">should </w:t>
      </w:r>
      <w:r w:rsidRPr="002A5B4F">
        <w:rPr>
          <w:rFonts w:cs="Arial"/>
          <w:color w:val="000000"/>
          <w:szCs w:val="22"/>
        </w:rPr>
        <w:t>own and operat</w:t>
      </w:r>
      <w:r>
        <w:rPr>
          <w:rFonts w:cs="Arial"/>
          <w:color w:val="000000"/>
          <w:szCs w:val="22"/>
        </w:rPr>
        <w:t>e</w:t>
      </w:r>
      <w:r w:rsidRPr="002A5B4F">
        <w:rPr>
          <w:rFonts w:cs="Arial"/>
          <w:color w:val="000000"/>
          <w:szCs w:val="22"/>
        </w:rPr>
        <w:t xml:space="preserve"> a permanently established bulk storage plant with stationary tank</w:t>
      </w:r>
      <w:r>
        <w:rPr>
          <w:rFonts w:cs="Arial"/>
          <w:color w:val="000000"/>
          <w:szCs w:val="22"/>
        </w:rPr>
        <w:t>(</w:t>
      </w:r>
      <w:r w:rsidRPr="002A5B4F">
        <w:rPr>
          <w:rFonts w:cs="Arial"/>
          <w:color w:val="000000"/>
          <w:szCs w:val="22"/>
        </w:rPr>
        <w:t>s</w:t>
      </w:r>
      <w:r>
        <w:rPr>
          <w:rFonts w:cs="Arial"/>
          <w:color w:val="000000"/>
          <w:szCs w:val="22"/>
        </w:rPr>
        <w:t>) and shall provide a letter of guaranteed supply from its source of supply indicating the amount of product guaranteed and stating that the source of supply will guarantee the amount required</w:t>
      </w:r>
      <w:r w:rsidRPr="002A5B4F">
        <w:rPr>
          <w:rFonts w:cs="Arial"/>
          <w:color w:val="000000"/>
          <w:szCs w:val="22"/>
        </w:rPr>
        <w:t xml:space="preserve">. </w:t>
      </w:r>
    </w:p>
    <w:p w14:paraId="48EF90E0" w14:textId="77777777" w:rsidR="008F531E" w:rsidRPr="002A5B4F" w:rsidRDefault="008F531E" w:rsidP="008F531E">
      <w:pPr>
        <w:autoSpaceDE w:val="0"/>
        <w:autoSpaceDN w:val="0"/>
        <w:adjustRightInd w:val="0"/>
        <w:rPr>
          <w:rFonts w:cs="Arial"/>
          <w:color w:val="000000"/>
          <w:szCs w:val="22"/>
        </w:rPr>
      </w:pPr>
    </w:p>
    <w:p w14:paraId="2995BA51" w14:textId="77777777" w:rsidR="008F531E" w:rsidRPr="002A5B4F" w:rsidRDefault="008F531E" w:rsidP="008F531E">
      <w:pPr>
        <w:autoSpaceDE w:val="0"/>
        <w:autoSpaceDN w:val="0"/>
        <w:adjustRightInd w:val="0"/>
        <w:rPr>
          <w:rFonts w:cs="Arial"/>
          <w:color w:val="000000"/>
          <w:szCs w:val="22"/>
        </w:rPr>
      </w:pPr>
      <w:r w:rsidRPr="002A5B4F">
        <w:rPr>
          <w:rFonts w:cs="Arial"/>
          <w:color w:val="000000"/>
          <w:szCs w:val="22"/>
        </w:rPr>
        <w:t>If the Vendor {</w:t>
      </w:r>
      <w:r>
        <w:rPr>
          <w:rFonts w:cs="Arial"/>
          <w:color w:val="000000"/>
          <w:szCs w:val="22"/>
        </w:rPr>
        <w:t>Contractor</w:t>
      </w:r>
      <w:r w:rsidRPr="002A5B4F">
        <w:rPr>
          <w:rFonts w:cs="Arial"/>
          <w:color w:val="000000"/>
          <w:szCs w:val="22"/>
        </w:rPr>
        <w:t xml:space="preserve">}  does not </w:t>
      </w:r>
      <w:r>
        <w:rPr>
          <w:rFonts w:cs="Arial"/>
          <w:color w:val="000000"/>
          <w:szCs w:val="22"/>
        </w:rPr>
        <w:t>own or operate</w:t>
      </w:r>
      <w:r w:rsidRPr="002A5B4F">
        <w:rPr>
          <w:rFonts w:cs="Arial"/>
          <w:color w:val="000000"/>
          <w:szCs w:val="22"/>
        </w:rPr>
        <w:t xml:space="preserve"> a bulk storage plant with stationary tank</w:t>
      </w:r>
      <w:r>
        <w:rPr>
          <w:rFonts w:cs="Arial"/>
          <w:color w:val="000000"/>
          <w:szCs w:val="22"/>
        </w:rPr>
        <w:t>(s)</w:t>
      </w:r>
      <w:r w:rsidRPr="002A5B4F">
        <w:rPr>
          <w:rFonts w:cs="Arial"/>
          <w:color w:val="000000"/>
          <w:szCs w:val="22"/>
        </w:rPr>
        <w:t xml:space="preserve">, </w:t>
      </w:r>
      <w:r>
        <w:rPr>
          <w:rFonts w:cs="Arial"/>
          <w:color w:val="000000"/>
          <w:szCs w:val="22"/>
        </w:rPr>
        <w:t xml:space="preserve">the Vendor {Contractor} shall provide </w:t>
      </w:r>
      <w:r w:rsidRPr="002A5B4F">
        <w:rPr>
          <w:rFonts w:cs="Arial"/>
          <w:color w:val="000000"/>
          <w:szCs w:val="22"/>
        </w:rPr>
        <w:t>a letter</w:t>
      </w:r>
      <w:r>
        <w:rPr>
          <w:rFonts w:cs="Arial"/>
          <w:color w:val="000000"/>
          <w:szCs w:val="22"/>
        </w:rPr>
        <w:t xml:space="preserve"> of guaranteed supply</w:t>
      </w:r>
      <w:r w:rsidRPr="002A5B4F">
        <w:rPr>
          <w:rFonts w:cs="Arial"/>
          <w:color w:val="000000"/>
          <w:szCs w:val="22"/>
        </w:rPr>
        <w:t xml:space="preserve"> from its source of supply</w:t>
      </w:r>
      <w:r>
        <w:rPr>
          <w:rFonts w:cs="Arial"/>
          <w:color w:val="000000"/>
          <w:szCs w:val="22"/>
        </w:rPr>
        <w:t xml:space="preserve"> indicating the amount of product guaranteed and </w:t>
      </w:r>
      <w:r w:rsidRPr="002A5B4F">
        <w:rPr>
          <w:rFonts w:cs="Arial"/>
          <w:color w:val="000000"/>
          <w:szCs w:val="22"/>
        </w:rPr>
        <w:t xml:space="preserve"> stating that the source of supply will</w:t>
      </w:r>
      <w:r>
        <w:rPr>
          <w:rFonts w:cs="Arial"/>
          <w:color w:val="000000"/>
          <w:szCs w:val="22"/>
        </w:rPr>
        <w:t xml:space="preserve"> </w:t>
      </w:r>
      <w:r w:rsidRPr="002A5B4F">
        <w:rPr>
          <w:rFonts w:cs="Arial"/>
          <w:color w:val="000000"/>
          <w:szCs w:val="22"/>
        </w:rPr>
        <w:t xml:space="preserve">guarantee the amount </w:t>
      </w:r>
      <w:r>
        <w:rPr>
          <w:rFonts w:cs="Arial"/>
          <w:color w:val="000000"/>
          <w:szCs w:val="22"/>
        </w:rPr>
        <w:t>required.</w:t>
      </w:r>
      <w:r w:rsidRPr="002A5B4F">
        <w:rPr>
          <w:rFonts w:cs="Arial"/>
          <w:color w:val="000000"/>
          <w:szCs w:val="22"/>
        </w:rPr>
        <w:t xml:space="preserve">  </w:t>
      </w:r>
    </w:p>
    <w:p w14:paraId="70198034" w14:textId="77777777" w:rsidR="008F531E" w:rsidRPr="002A5B4F" w:rsidRDefault="008F531E" w:rsidP="008F531E">
      <w:pPr>
        <w:autoSpaceDE w:val="0"/>
        <w:autoSpaceDN w:val="0"/>
        <w:adjustRightInd w:val="0"/>
        <w:rPr>
          <w:rFonts w:cs="Arial"/>
          <w:color w:val="000000"/>
          <w:szCs w:val="22"/>
        </w:rPr>
      </w:pPr>
    </w:p>
    <w:p w14:paraId="1D582F5F" w14:textId="77777777" w:rsidR="008F531E" w:rsidRPr="000742E7" w:rsidRDefault="008F531E" w:rsidP="008F531E">
      <w:pPr>
        <w:pStyle w:val="Heading3"/>
      </w:pPr>
      <w:bookmarkStart w:id="1316" w:name="_Toc468800421"/>
      <w:bookmarkStart w:id="1317" w:name="_Toc478720528"/>
      <w:bookmarkStart w:id="1318" w:name="_Toc486425642"/>
      <w:r w:rsidRPr="00255F62">
        <w:t xml:space="preserve">EXAMINATION OF VENDOR </w:t>
      </w:r>
      <w:r w:rsidRPr="00B65C8B">
        <w:t>{</w:t>
      </w:r>
      <w:r w:rsidRPr="00255F62">
        <w:t>CONTRACTOR} DOCUMENTS AND BUSINESS</w:t>
      </w:r>
      <w:bookmarkEnd w:id="1316"/>
      <w:bookmarkEnd w:id="1317"/>
      <w:bookmarkEnd w:id="1318"/>
      <w:r w:rsidRPr="000742E7">
        <w:t xml:space="preserve"> </w:t>
      </w:r>
    </w:p>
    <w:p w14:paraId="5B1E1951" w14:textId="77777777" w:rsidR="008F531E" w:rsidRPr="000742E7" w:rsidRDefault="008F531E" w:rsidP="008F531E">
      <w:pPr>
        <w:autoSpaceDE w:val="0"/>
        <w:autoSpaceDN w:val="0"/>
        <w:adjustRightInd w:val="0"/>
        <w:rPr>
          <w:rFonts w:cs="Arial"/>
          <w:color w:val="000000"/>
          <w:szCs w:val="22"/>
        </w:rPr>
      </w:pPr>
    </w:p>
    <w:p w14:paraId="2CBE0F0B" w14:textId="77777777" w:rsidR="008F531E" w:rsidRPr="00821E6F" w:rsidRDefault="008F531E" w:rsidP="008F531E">
      <w:pPr>
        <w:autoSpaceDE w:val="0"/>
        <w:autoSpaceDN w:val="0"/>
        <w:adjustRightInd w:val="0"/>
        <w:rPr>
          <w:rFonts w:cs="Arial"/>
          <w:b/>
          <w:color w:val="000000"/>
          <w:szCs w:val="22"/>
        </w:rPr>
      </w:pPr>
      <w:bookmarkStart w:id="1319" w:name="_Toc93464412"/>
      <w:bookmarkStart w:id="1320" w:name="_Toc100640953"/>
      <w:bookmarkStart w:id="1321" w:name="_Toc105468391"/>
      <w:bookmarkStart w:id="1322" w:name="_Toc117066521"/>
      <w:bookmarkStart w:id="1323" w:name="_Toc118712767"/>
      <w:r w:rsidRPr="00821E6F">
        <w:rPr>
          <w:rFonts w:cs="Arial"/>
          <w:color w:val="000000"/>
          <w:szCs w:val="22"/>
        </w:rPr>
        <w:t>The Vendor {Contractor} agree</w:t>
      </w:r>
      <w:r>
        <w:rPr>
          <w:rFonts w:cs="Arial"/>
          <w:color w:val="000000"/>
          <w:szCs w:val="22"/>
        </w:rPr>
        <w:t>s</w:t>
      </w:r>
      <w:r w:rsidRPr="00821E6F">
        <w:rPr>
          <w:rFonts w:cs="Arial"/>
          <w:color w:val="000000"/>
          <w:szCs w:val="22"/>
        </w:rPr>
        <w:t xml:space="preserve"> that a designated representative, who is an employee of the State of New Jersey, shall have the right to examine the books, records, documents and other data of the Vendor</w:t>
      </w:r>
      <w:r>
        <w:rPr>
          <w:rFonts w:cs="Arial"/>
          <w:color w:val="000000"/>
          <w:szCs w:val="22"/>
        </w:rPr>
        <w:t>’s</w:t>
      </w:r>
      <w:r w:rsidRPr="00821E6F">
        <w:rPr>
          <w:rFonts w:cs="Arial"/>
          <w:color w:val="000000"/>
          <w:szCs w:val="22"/>
        </w:rPr>
        <w:t xml:space="preserve"> {Contractor</w:t>
      </w:r>
      <w:r>
        <w:rPr>
          <w:rFonts w:cs="Arial"/>
          <w:color w:val="000000"/>
          <w:szCs w:val="22"/>
        </w:rPr>
        <w:t>’s</w:t>
      </w:r>
      <w:r w:rsidRPr="00821E6F">
        <w:rPr>
          <w:rFonts w:cs="Arial"/>
          <w:color w:val="000000"/>
          <w:szCs w:val="22"/>
        </w:rPr>
        <w:t>} business department, as may be necessary</w:t>
      </w:r>
      <w:r>
        <w:rPr>
          <w:rFonts w:cs="Arial"/>
          <w:color w:val="000000"/>
          <w:szCs w:val="22"/>
        </w:rPr>
        <w:t>,</w:t>
      </w:r>
      <w:r w:rsidRPr="00821E6F">
        <w:rPr>
          <w:rFonts w:cs="Arial"/>
          <w:color w:val="000000"/>
          <w:szCs w:val="22"/>
        </w:rPr>
        <w:t xml:space="preserve"> to verify the Vendor {Contractor</w:t>
      </w:r>
      <w:r>
        <w:rPr>
          <w:rFonts w:cs="Arial"/>
          <w:color w:val="000000"/>
          <w:szCs w:val="22"/>
        </w:rPr>
        <w:t>}</w:t>
      </w:r>
      <w:r w:rsidRPr="00821E6F">
        <w:rPr>
          <w:rFonts w:cs="Arial"/>
          <w:color w:val="000000"/>
          <w:szCs w:val="22"/>
        </w:rPr>
        <w:t xml:space="preserve"> established selling prices and notices of increase/decrease in prices in connection with the Blanket P.O. {Contract}.</w:t>
      </w:r>
    </w:p>
    <w:bookmarkEnd w:id="1319"/>
    <w:bookmarkEnd w:id="1320"/>
    <w:bookmarkEnd w:id="1321"/>
    <w:bookmarkEnd w:id="1322"/>
    <w:bookmarkEnd w:id="1323"/>
    <w:p w14:paraId="1253F1F0" w14:textId="77777777" w:rsidR="008F531E" w:rsidRDefault="008F531E" w:rsidP="008F531E">
      <w:pPr>
        <w:autoSpaceDE w:val="0"/>
        <w:autoSpaceDN w:val="0"/>
        <w:adjustRightInd w:val="0"/>
        <w:rPr>
          <w:rFonts w:cs="Arial"/>
          <w:color w:val="000000"/>
          <w:szCs w:val="22"/>
        </w:rPr>
      </w:pPr>
    </w:p>
    <w:p w14:paraId="7697189B" w14:textId="77777777" w:rsidR="0022055D" w:rsidRDefault="0022055D" w:rsidP="008F531E">
      <w:pPr>
        <w:autoSpaceDE w:val="0"/>
        <w:autoSpaceDN w:val="0"/>
        <w:adjustRightInd w:val="0"/>
        <w:rPr>
          <w:rFonts w:cs="Arial"/>
          <w:color w:val="000000"/>
          <w:szCs w:val="22"/>
        </w:rPr>
      </w:pPr>
    </w:p>
    <w:p w14:paraId="158679FB" w14:textId="77777777" w:rsidR="0022055D" w:rsidRDefault="0022055D" w:rsidP="008F531E">
      <w:pPr>
        <w:autoSpaceDE w:val="0"/>
        <w:autoSpaceDN w:val="0"/>
        <w:adjustRightInd w:val="0"/>
        <w:rPr>
          <w:rFonts w:cs="Arial"/>
          <w:color w:val="000000"/>
          <w:szCs w:val="22"/>
        </w:rPr>
      </w:pPr>
    </w:p>
    <w:p w14:paraId="63023EEA" w14:textId="77777777" w:rsidR="0022055D" w:rsidRPr="000742E7" w:rsidRDefault="0022055D" w:rsidP="008F531E">
      <w:pPr>
        <w:autoSpaceDE w:val="0"/>
        <w:autoSpaceDN w:val="0"/>
        <w:adjustRightInd w:val="0"/>
        <w:rPr>
          <w:rFonts w:cs="Arial"/>
          <w:color w:val="000000"/>
          <w:szCs w:val="22"/>
        </w:rPr>
      </w:pPr>
    </w:p>
    <w:p w14:paraId="39754EF7" w14:textId="77777777" w:rsidR="008F531E" w:rsidRPr="000742E7" w:rsidRDefault="008F531E" w:rsidP="008F531E">
      <w:pPr>
        <w:pStyle w:val="Heading2"/>
      </w:pPr>
      <w:bookmarkStart w:id="1324" w:name="_Toc289852855"/>
      <w:bookmarkStart w:id="1325" w:name="_Toc290887526"/>
      <w:bookmarkStart w:id="1326" w:name="_Toc295463416"/>
      <w:bookmarkStart w:id="1327" w:name="_Toc468800423"/>
      <w:bookmarkStart w:id="1328" w:name="_Toc478720529"/>
      <w:bookmarkStart w:id="1329" w:name="_Toc486425643"/>
      <w:r w:rsidRPr="000742E7">
        <w:lastRenderedPageBreak/>
        <w:t>ADDITionAL LOCATIONS</w:t>
      </w:r>
      <w:bookmarkEnd w:id="1324"/>
      <w:bookmarkEnd w:id="1325"/>
      <w:bookmarkEnd w:id="1326"/>
      <w:bookmarkEnd w:id="1327"/>
      <w:bookmarkEnd w:id="1328"/>
      <w:bookmarkEnd w:id="1329"/>
      <w:r w:rsidRPr="000742E7">
        <w:t xml:space="preserve"> </w:t>
      </w:r>
    </w:p>
    <w:p w14:paraId="64633E35" w14:textId="77777777" w:rsidR="008F531E" w:rsidRPr="000742E7" w:rsidRDefault="008F531E" w:rsidP="008F531E">
      <w:pPr>
        <w:autoSpaceDE w:val="0"/>
        <w:autoSpaceDN w:val="0"/>
        <w:adjustRightInd w:val="0"/>
        <w:rPr>
          <w:rFonts w:cs="Arial"/>
          <w:color w:val="000000"/>
          <w:szCs w:val="22"/>
        </w:rPr>
      </w:pPr>
    </w:p>
    <w:p w14:paraId="4DBE06CB" w14:textId="6C19F678" w:rsidR="005B2270" w:rsidRDefault="005B2270" w:rsidP="005B2270">
      <w:pPr>
        <w:autoSpaceDE w:val="0"/>
        <w:autoSpaceDN w:val="0"/>
        <w:adjustRightInd w:val="0"/>
        <w:rPr>
          <w:rFonts w:cs="Arial"/>
          <w:color w:val="000000"/>
          <w:szCs w:val="22"/>
        </w:rPr>
      </w:pPr>
      <w:r>
        <w:rPr>
          <w:rFonts w:cs="Arial"/>
          <w:color w:val="000000"/>
          <w:szCs w:val="22"/>
        </w:rPr>
        <w:t xml:space="preserve">Vendors {Contractors} shall, by mutual consent, service any additional locations which may be added to the Blanket P.O. {Contract} during its term and any extension(s) thereof.  Additional locations shall be awarded to and will adopt the prices of the Vendor {Contractor} that services an existing location.  Award shall be made to the Vendor {Contractor} who’s pricing and other factors are most advantageous to the State.  Additions/ revisions/ deletions to the Blanket P.O. {Contract} will be published in the form of Change Order {Contract Amendment}.  </w:t>
      </w:r>
    </w:p>
    <w:p w14:paraId="63C790FB" w14:textId="77777777" w:rsidR="008F531E" w:rsidRPr="002A5B4F" w:rsidRDefault="008F531E" w:rsidP="008F531E">
      <w:pPr>
        <w:autoSpaceDE w:val="0"/>
        <w:autoSpaceDN w:val="0"/>
        <w:adjustRightInd w:val="0"/>
        <w:rPr>
          <w:rFonts w:cs="Arial"/>
          <w:color w:val="000000"/>
          <w:szCs w:val="22"/>
        </w:rPr>
      </w:pPr>
    </w:p>
    <w:p w14:paraId="7A11CA3E" w14:textId="77777777" w:rsidR="008F531E" w:rsidRPr="002A5B4F" w:rsidRDefault="008F531E" w:rsidP="008F531E">
      <w:pPr>
        <w:autoSpaceDE w:val="0"/>
        <w:autoSpaceDN w:val="0"/>
        <w:adjustRightInd w:val="0"/>
        <w:rPr>
          <w:rFonts w:cs="Arial"/>
          <w:color w:val="000000"/>
          <w:szCs w:val="22"/>
        </w:rPr>
      </w:pPr>
      <w:r w:rsidRPr="002A5B4F">
        <w:rPr>
          <w:rFonts w:cs="Arial"/>
          <w:color w:val="000000"/>
          <w:szCs w:val="22"/>
        </w:rPr>
        <w:t xml:space="preserve">Agencies are required to submit a </w:t>
      </w:r>
      <w:r>
        <w:rPr>
          <w:rFonts w:cs="Arial"/>
          <w:color w:val="000000"/>
          <w:szCs w:val="22"/>
        </w:rPr>
        <w:t xml:space="preserve">written request and a </w:t>
      </w:r>
      <w:r w:rsidRPr="002A5B4F">
        <w:rPr>
          <w:rFonts w:cs="Arial"/>
          <w:color w:val="000000"/>
          <w:szCs w:val="22"/>
        </w:rPr>
        <w:t xml:space="preserve">completed Fuel </w:t>
      </w:r>
      <w:r>
        <w:rPr>
          <w:rFonts w:cs="Arial"/>
          <w:color w:val="000000"/>
          <w:szCs w:val="22"/>
        </w:rPr>
        <w:t xml:space="preserve">Contracts Update </w:t>
      </w:r>
      <w:r w:rsidRPr="002A5B4F">
        <w:rPr>
          <w:rFonts w:cs="Arial"/>
          <w:color w:val="000000"/>
          <w:szCs w:val="22"/>
        </w:rPr>
        <w:t xml:space="preserve">Form to the Procurement Specialist to notify the Procurement Bureau when additions/ revisions/deletions to the </w:t>
      </w:r>
      <w:r>
        <w:rPr>
          <w:rFonts w:cs="Arial"/>
          <w:color w:val="000000"/>
          <w:szCs w:val="22"/>
        </w:rPr>
        <w:t>Blanket P.O.</w:t>
      </w:r>
      <w:r w:rsidRPr="002A5B4F">
        <w:rPr>
          <w:rFonts w:cs="Arial"/>
          <w:color w:val="000000"/>
          <w:szCs w:val="22"/>
        </w:rPr>
        <w:t xml:space="preserve"> {</w:t>
      </w:r>
      <w:r>
        <w:rPr>
          <w:rFonts w:cs="Arial"/>
          <w:color w:val="000000"/>
          <w:szCs w:val="22"/>
        </w:rPr>
        <w:t>Contract} are identified.</w:t>
      </w:r>
    </w:p>
    <w:p w14:paraId="17889D4B" w14:textId="77777777" w:rsidR="009B15E1" w:rsidRPr="009B15E1" w:rsidRDefault="009B15E1" w:rsidP="009B15E1">
      <w:pPr>
        <w:autoSpaceDE w:val="0"/>
        <w:autoSpaceDN w:val="0"/>
        <w:adjustRightInd w:val="0"/>
        <w:rPr>
          <w:rFonts w:cs="Arial"/>
          <w:bCs/>
          <w:color w:val="000000"/>
          <w:szCs w:val="22"/>
        </w:rPr>
      </w:pPr>
    </w:p>
    <w:p w14:paraId="6F0707F5" w14:textId="77777777" w:rsidR="009B15E1" w:rsidRPr="000742E7" w:rsidRDefault="009B15E1" w:rsidP="009B15E1">
      <w:pPr>
        <w:pStyle w:val="Heading2"/>
      </w:pPr>
      <w:bookmarkStart w:id="1330" w:name="_Toc468800424"/>
      <w:bookmarkStart w:id="1331" w:name="_Toc93464413"/>
      <w:bookmarkStart w:id="1332" w:name="_Toc100640954"/>
      <w:bookmarkStart w:id="1333" w:name="_Toc105468392"/>
      <w:bookmarkStart w:id="1334" w:name="_Toc117066522"/>
      <w:bookmarkStart w:id="1335" w:name="_Toc118712768"/>
      <w:bookmarkStart w:id="1336" w:name="_Toc289852857"/>
      <w:bookmarkStart w:id="1337" w:name="_Toc290887528"/>
      <w:bookmarkStart w:id="1338" w:name="_Toc295463418"/>
      <w:bookmarkStart w:id="1339" w:name="_Toc478720530"/>
      <w:bookmarkStart w:id="1340" w:name="_Toc486425644"/>
      <w:r w:rsidRPr="000742E7">
        <w:t>DISPENSING OF FUEL AND SPILL PREVENTION REQUIREMENTS</w:t>
      </w:r>
      <w:bookmarkEnd w:id="1330"/>
      <w:bookmarkEnd w:id="1331"/>
      <w:bookmarkEnd w:id="1332"/>
      <w:bookmarkEnd w:id="1333"/>
      <w:bookmarkEnd w:id="1334"/>
      <w:bookmarkEnd w:id="1335"/>
      <w:bookmarkEnd w:id="1336"/>
      <w:bookmarkEnd w:id="1337"/>
      <w:bookmarkEnd w:id="1338"/>
      <w:bookmarkEnd w:id="1339"/>
      <w:bookmarkEnd w:id="1340"/>
      <w:r w:rsidRPr="000742E7">
        <w:t xml:space="preserve"> </w:t>
      </w:r>
    </w:p>
    <w:p w14:paraId="7BC9274E" w14:textId="77777777" w:rsidR="009B15E1" w:rsidRPr="000742E7" w:rsidRDefault="009B15E1" w:rsidP="009B15E1">
      <w:pPr>
        <w:autoSpaceDE w:val="0"/>
        <w:autoSpaceDN w:val="0"/>
        <w:adjustRightInd w:val="0"/>
        <w:rPr>
          <w:rFonts w:cs="Arial"/>
          <w:color w:val="000000"/>
          <w:szCs w:val="22"/>
        </w:rPr>
      </w:pPr>
    </w:p>
    <w:p w14:paraId="6EF5CB5A" w14:textId="77777777" w:rsidR="009B15E1" w:rsidRPr="00793AC4" w:rsidRDefault="009B15E1" w:rsidP="009B15E1">
      <w:pPr>
        <w:autoSpaceDE w:val="0"/>
        <w:autoSpaceDN w:val="0"/>
        <w:adjustRightInd w:val="0"/>
        <w:rPr>
          <w:rFonts w:cs="Arial"/>
          <w:color w:val="000000"/>
          <w:szCs w:val="22"/>
        </w:rPr>
      </w:pPr>
      <w:r>
        <w:rPr>
          <w:rFonts w:cs="Arial"/>
          <w:color w:val="000000"/>
          <w:szCs w:val="22"/>
        </w:rPr>
        <w:t>As applicable, the Vendor {Contractor} shall comply with t</w:t>
      </w:r>
      <w:r w:rsidRPr="00793AC4">
        <w:rPr>
          <w:rFonts w:cs="Arial"/>
          <w:color w:val="000000"/>
          <w:szCs w:val="22"/>
        </w:rPr>
        <w:t xml:space="preserve">he required practices for fueling operations, vehicle maintenance and good housekeeping Statewide Basic Requirements (SBRs) </w:t>
      </w:r>
      <w:r>
        <w:rPr>
          <w:rFonts w:cs="Arial"/>
          <w:color w:val="000000"/>
          <w:szCs w:val="22"/>
        </w:rPr>
        <w:t>as</w:t>
      </w:r>
      <w:r w:rsidRPr="00793AC4">
        <w:rPr>
          <w:rFonts w:cs="Arial"/>
          <w:color w:val="000000"/>
          <w:szCs w:val="22"/>
        </w:rPr>
        <w:t xml:space="preserve"> outlined in Attachment D</w:t>
      </w:r>
      <w:r>
        <w:rPr>
          <w:rFonts w:cs="Arial"/>
          <w:color w:val="000000"/>
          <w:szCs w:val="22"/>
        </w:rPr>
        <w:t xml:space="preserve"> (</w:t>
      </w:r>
      <w:r w:rsidRPr="00707C05">
        <w:rPr>
          <w:rFonts w:cs="Arial"/>
          <w:color w:val="000000"/>
          <w:szCs w:val="22"/>
        </w:rPr>
        <w:t>R</w:t>
      </w:r>
      <w:r>
        <w:rPr>
          <w:rFonts w:cs="Arial"/>
          <w:color w:val="000000"/>
          <w:szCs w:val="22"/>
        </w:rPr>
        <w:t>equired</w:t>
      </w:r>
      <w:r w:rsidRPr="00707C05">
        <w:rPr>
          <w:rFonts w:cs="Arial"/>
          <w:color w:val="000000"/>
          <w:szCs w:val="22"/>
        </w:rPr>
        <w:t xml:space="preserve"> P</w:t>
      </w:r>
      <w:r>
        <w:rPr>
          <w:rFonts w:cs="Arial"/>
          <w:color w:val="000000"/>
          <w:szCs w:val="22"/>
        </w:rPr>
        <w:t>ractices for Fueling Operations, Vehicle Maintenance and Good Housekeeping)</w:t>
      </w:r>
      <w:r w:rsidRPr="00793AC4">
        <w:rPr>
          <w:rFonts w:cs="Arial"/>
          <w:color w:val="000000"/>
          <w:szCs w:val="22"/>
        </w:rPr>
        <w:t xml:space="preserve"> of the Highway Agency Stormwater General Permit. </w:t>
      </w:r>
    </w:p>
    <w:p w14:paraId="66872AD0" w14:textId="77777777" w:rsidR="009B15E1" w:rsidRDefault="006125EC" w:rsidP="009B15E1">
      <w:pPr>
        <w:autoSpaceDE w:val="0"/>
        <w:autoSpaceDN w:val="0"/>
        <w:adjustRightInd w:val="0"/>
        <w:rPr>
          <w:rFonts w:cs="Arial"/>
          <w:color w:val="000000"/>
          <w:szCs w:val="22"/>
        </w:rPr>
      </w:pPr>
      <w:hyperlink r:id="rId33" w:history="1">
        <w:r w:rsidR="009B15E1" w:rsidRPr="00793AC4">
          <w:rPr>
            <w:rStyle w:val="Hyperlink"/>
            <w:rFonts w:cs="Arial"/>
            <w:szCs w:val="22"/>
          </w:rPr>
          <w:t>http://www.nj.gov/dep/dwq/pdf/existing_highway_permit_final_2_27_09.pdf</w:t>
        </w:r>
      </w:hyperlink>
      <w:r w:rsidR="009B15E1">
        <w:rPr>
          <w:rFonts w:cs="Arial"/>
          <w:color w:val="000000"/>
          <w:szCs w:val="22"/>
        </w:rPr>
        <w:t xml:space="preserve"> </w:t>
      </w:r>
    </w:p>
    <w:p w14:paraId="6A8255C9" w14:textId="77777777" w:rsidR="009B15E1" w:rsidRDefault="009B15E1" w:rsidP="009B15E1">
      <w:pPr>
        <w:autoSpaceDE w:val="0"/>
        <w:autoSpaceDN w:val="0"/>
        <w:adjustRightInd w:val="0"/>
        <w:rPr>
          <w:rFonts w:cs="Arial"/>
          <w:color w:val="000000"/>
          <w:szCs w:val="22"/>
        </w:rPr>
      </w:pPr>
    </w:p>
    <w:p w14:paraId="2521F343" w14:textId="77777777" w:rsidR="001B4B06" w:rsidRPr="006D006A" w:rsidRDefault="001B4B06" w:rsidP="001B4B06">
      <w:pPr>
        <w:pStyle w:val="Heading3"/>
      </w:pPr>
      <w:bookmarkStart w:id="1341" w:name="_Toc477344281"/>
      <w:bookmarkStart w:id="1342" w:name="_Toc477344282"/>
      <w:bookmarkStart w:id="1343" w:name="_Toc477344283"/>
      <w:bookmarkStart w:id="1344" w:name="_Toc477344284"/>
      <w:bookmarkStart w:id="1345" w:name="_Toc468800425"/>
      <w:bookmarkStart w:id="1346" w:name="_Toc478720531"/>
      <w:bookmarkStart w:id="1347" w:name="_Toc486425645"/>
      <w:bookmarkEnd w:id="1341"/>
      <w:bookmarkEnd w:id="1342"/>
      <w:bookmarkEnd w:id="1343"/>
      <w:bookmarkEnd w:id="1344"/>
      <w:r w:rsidRPr="006D006A">
        <w:t>Vendor {CONTRACTOR} RESPONSIBILITIES</w:t>
      </w:r>
      <w:bookmarkEnd w:id="1345"/>
      <w:bookmarkEnd w:id="1346"/>
      <w:bookmarkEnd w:id="1347"/>
    </w:p>
    <w:p w14:paraId="227E12C1" w14:textId="77777777" w:rsidR="001B4B06" w:rsidRPr="000742E7" w:rsidRDefault="001B4B06" w:rsidP="001B4B06">
      <w:pPr>
        <w:autoSpaceDE w:val="0"/>
        <w:autoSpaceDN w:val="0"/>
        <w:adjustRightInd w:val="0"/>
        <w:rPr>
          <w:rFonts w:cs="Arial"/>
          <w:color w:val="000000"/>
          <w:szCs w:val="22"/>
        </w:rPr>
      </w:pPr>
    </w:p>
    <w:p w14:paraId="59A23F8B" w14:textId="77777777" w:rsidR="001B4B06" w:rsidRPr="004E534D" w:rsidRDefault="001B4B06" w:rsidP="007F2383">
      <w:pPr>
        <w:numPr>
          <w:ilvl w:val="0"/>
          <w:numId w:val="37"/>
        </w:numPr>
        <w:autoSpaceDE w:val="0"/>
        <w:autoSpaceDN w:val="0"/>
        <w:adjustRightInd w:val="0"/>
        <w:rPr>
          <w:rFonts w:cs="Arial"/>
          <w:color w:val="000000"/>
          <w:szCs w:val="22"/>
        </w:rPr>
      </w:pPr>
      <w:r w:rsidRPr="004E534D">
        <w:rPr>
          <w:rFonts w:cs="Arial"/>
          <w:color w:val="000000"/>
          <w:szCs w:val="22"/>
        </w:rPr>
        <w:t>There shall be no topping off vehicles, mobile fuel tanks, and storage tanks.  Drip pans must be used under all hose and pike connections and other leak-prone areas during bulk transfer of fuels.</w:t>
      </w:r>
    </w:p>
    <w:p w14:paraId="406C91A3" w14:textId="77777777" w:rsidR="001B4B06" w:rsidRPr="004E534D" w:rsidRDefault="001B4B06" w:rsidP="001B4B06">
      <w:pPr>
        <w:autoSpaceDE w:val="0"/>
        <w:autoSpaceDN w:val="0"/>
        <w:adjustRightInd w:val="0"/>
        <w:rPr>
          <w:rFonts w:cs="Arial"/>
          <w:color w:val="000000"/>
          <w:szCs w:val="22"/>
        </w:rPr>
      </w:pPr>
    </w:p>
    <w:p w14:paraId="201BE166" w14:textId="77777777" w:rsidR="001B4B06" w:rsidRPr="004E534D" w:rsidRDefault="001B4B06" w:rsidP="007F2383">
      <w:pPr>
        <w:numPr>
          <w:ilvl w:val="0"/>
          <w:numId w:val="37"/>
        </w:numPr>
        <w:autoSpaceDE w:val="0"/>
        <w:autoSpaceDN w:val="0"/>
        <w:adjustRightInd w:val="0"/>
        <w:rPr>
          <w:rFonts w:cs="Arial"/>
          <w:color w:val="000000"/>
          <w:szCs w:val="22"/>
        </w:rPr>
      </w:pPr>
      <w:r w:rsidRPr="004E534D">
        <w:rPr>
          <w:rFonts w:cs="Arial"/>
          <w:color w:val="000000"/>
          <w:szCs w:val="22"/>
        </w:rPr>
        <w:t xml:space="preserve">During bulk transfer, storm sewer inlets must be blocked, or tanks must be contained with temporary berms or temporary absorbent booms during the transfer process.  If temporary berms are being used instead of blocking the storm sewer inlets, all hose connection points associated with the transfer of fuel must be within the temporary berms during the loading/unloading of bulk fuels.  </w:t>
      </w:r>
    </w:p>
    <w:p w14:paraId="68A2CEF5" w14:textId="77777777" w:rsidR="001B4B06" w:rsidRPr="004E534D" w:rsidRDefault="001B4B06" w:rsidP="001B4B06">
      <w:pPr>
        <w:autoSpaceDE w:val="0"/>
        <w:autoSpaceDN w:val="0"/>
        <w:adjustRightInd w:val="0"/>
        <w:rPr>
          <w:rFonts w:cs="Arial"/>
          <w:color w:val="000000"/>
          <w:szCs w:val="22"/>
        </w:rPr>
      </w:pPr>
    </w:p>
    <w:p w14:paraId="48EA8317" w14:textId="77777777" w:rsidR="001B4B06" w:rsidRPr="00104A91" w:rsidRDefault="001B4B06" w:rsidP="007F2383">
      <w:pPr>
        <w:numPr>
          <w:ilvl w:val="0"/>
          <w:numId w:val="37"/>
        </w:numPr>
        <w:autoSpaceDE w:val="0"/>
        <w:autoSpaceDN w:val="0"/>
        <w:adjustRightInd w:val="0"/>
        <w:rPr>
          <w:rFonts w:cs="Arial"/>
          <w:color w:val="000000"/>
          <w:szCs w:val="22"/>
        </w:rPr>
      </w:pPr>
      <w:r w:rsidRPr="00104A91">
        <w:rPr>
          <w:rFonts w:cs="Arial"/>
          <w:color w:val="000000"/>
          <w:szCs w:val="22"/>
        </w:rPr>
        <w:t>It is the Vendor’s {Contractor’s} responsibility to provide the materials</w:t>
      </w:r>
      <w:r>
        <w:rPr>
          <w:rFonts w:cs="Arial"/>
          <w:color w:val="000000"/>
          <w:szCs w:val="22"/>
        </w:rPr>
        <w:t xml:space="preserve"> </w:t>
      </w:r>
      <w:r w:rsidRPr="00104A91">
        <w:rPr>
          <w:rFonts w:cs="Arial"/>
          <w:color w:val="000000"/>
          <w:szCs w:val="22"/>
        </w:rPr>
        <w:t>to block storm sewer inlets within 50 feet of the fuel storage tank(s) or to berm around their truck.  A typical single drain grate is 23 ½ x 49 ½ inches.  It is anticipated that the largest inlet a Vendor {Contractor} would be expected to dike is 47 x 49 ½ inches outer frame dimensions (what's known as an "E" inlet, i.e. double grate - no curb piece)</w:t>
      </w:r>
    </w:p>
    <w:p w14:paraId="67B3ED62" w14:textId="77777777" w:rsidR="001B4B06" w:rsidRPr="004E534D" w:rsidRDefault="001B4B06" w:rsidP="001B4B06">
      <w:pPr>
        <w:autoSpaceDE w:val="0"/>
        <w:autoSpaceDN w:val="0"/>
        <w:adjustRightInd w:val="0"/>
        <w:rPr>
          <w:rFonts w:cs="Arial"/>
          <w:color w:val="000000"/>
          <w:szCs w:val="22"/>
        </w:rPr>
      </w:pPr>
    </w:p>
    <w:p w14:paraId="7CA6B53F" w14:textId="77777777" w:rsidR="001B4B06" w:rsidRPr="004E534D" w:rsidRDefault="001B4B06" w:rsidP="007F2383">
      <w:pPr>
        <w:numPr>
          <w:ilvl w:val="0"/>
          <w:numId w:val="37"/>
        </w:numPr>
        <w:autoSpaceDE w:val="0"/>
        <w:autoSpaceDN w:val="0"/>
        <w:adjustRightInd w:val="0"/>
        <w:rPr>
          <w:rFonts w:cs="Arial"/>
          <w:color w:val="000000"/>
          <w:szCs w:val="22"/>
        </w:rPr>
      </w:pPr>
      <w:r w:rsidRPr="004E534D">
        <w:rPr>
          <w:rFonts w:cs="Arial"/>
          <w:color w:val="000000"/>
          <w:szCs w:val="22"/>
        </w:rPr>
        <w:t xml:space="preserve">As per </w:t>
      </w:r>
      <w:r>
        <w:rPr>
          <w:rFonts w:cs="Arial"/>
          <w:color w:val="000000"/>
          <w:szCs w:val="22"/>
        </w:rPr>
        <w:t>NJ</w:t>
      </w:r>
      <w:r w:rsidRPr="004E534D">
        <w:rPr>
          <w:rFonts w:cs="Arial"/>
          <w:color w:val="000000"/>
          <w:szCs w:val="22"/>
        </w:rPr>
        <w:t xml:space="preserve">DEP Regulations, any </w:t>
      </w:r>
      <w:r>
        <w:rPr>
          <w:rFonts w:cs="Arial"/>
          <w:color w:val="000000"/>
          <w:szCs w:val="22"/>
        </w:rPr>
        <w:t xml:space="preserve">Vendor {Contractor} </w:t>
      </w:r>
      <w:r w:rsidRPr="004E534D">
        <w:rPr>
          <w:rFonts w:cs="Arial"/>
          <w:color w:val="000000"/>
          <w:szCs w:val="22"/>
        </w:rPr>
        <w:t>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14:paraId="22841A44" w14:textId="77777777" w:rsidR="001B4B06" w:rsidRPr="004E534D" w:rsidRDefault="001B4B06" w:rsidP="001B4B06">
      <w:pPr>
        <w:autoSpaceDE w:val="0"/>
        <w:autoSpaceDN w:val="0"/>
        <w:adjustRightInd w:val="0"/>
        <w:rPr>
          <w:rFonts w:cs="Arial"/>
          <w:color w:val="000000"/>
          <w:szCs w:val="22"/>
        </w:rPr>
      </w:pPr>
    </w:p>
    <w:p w14:paraId="40F0573A" w14:textId="77777777" w:rsidR="001B4B06" w:rsidRPr="004E534D" w:rsidRDefault="001B4B06" w:rsidP="007F2383">
      <w:pPr>
        <w:numPr>
          <w:ilvl w:val="0"/>
          <w:numId w:val="37"/>
        </w:numPr>
        <w:autoSpaceDE w:val="0"/>
        <w:autoSpaceDN w:val="0"/>
        <w:adjustRightInd w:val="0"/>
        <w:rPr>
          <w:rFonts w:cs="Arial"/>
          <w:color w:val="000000"/>
          <w:szCs w:val="22"/>
        </w:rPr>
      </w:pPr>
      <w:r w:rsidRPr="004E534D">
        <w:rPr>
          <w:rFonts w:cs="Arial"/>
          <w:color w:val="000000"/>
          <w:szCs w:val="22"/>
        </w:rPr>
        <w:t>In the case of any State owned equipment, tanks, pumps, piping and</w:t>
      </w:r>
      <w:r>
        <w:rPr>
          <w:rFonts w:cs="Arial"/>
          <w:color w:val="000000"/>
          <w:szCs w:val="22"/>
        </w:rPr>
        <w:t>/or</w:t>
      </w:r>
      <w:r w:rsidRPr="004E534D">
        <w:rPr>
          <w:rFonts w:cs="Arial"/>
          <w:color w:val="000000"/>
          <w:szCs w:val="22"/>
        </w:rPr>
        <w:t xml:space="preserve"> fuel dispensing equipment found to be leaking or in disrepair, the Vendor {Contractor} shall immediately notify the Using Agency’s personne</w:t>
      </w:r>
      <w:r>
        <w:rPr>
          <w:rFonts w:cs="Arial"/>
          <w:color w:val="000000"/>
          <w:szCs w:val="22"/>
        </w:rPr>
        <w:t>l for the particular location of the</w:t>
      </w:r>
      <w:r w:rsidRPr="004E534D">
        <w:rPr>
          <w:rFonts w:cs="Arial"/>
          <w:color w:val="000000"/>
          <w:szCs w:val="22"/>
        </w:rPr>
        <w:t xml:space="preserve"> circumstances and advise NJDEP (Warn </w:t>
      </w:r>
      <w:r>
        <w:rPr>
          <w:rFonts w:cs="Arial"/>
          <w:color w:val="000000"/>
          <w:szCs w:val="22"/>
        </w:rPr>
        <w:t>NJ</w:t>
      </w:r>
      <w:r w:rsidRPr="004E534D">
        <w:rPr>
          <w:rFonts w:cs="Arial"/>
          <w:color w:val="000000"/>
          <w:szCs w:val="22"/>
        </w:rPr>
        <w:t xml:space="preserve">DEP Hotline at 877-WARNDEP).  The Vendor {Contractor} shall immediately also notify the Procurement Specialist for this </w:t>
      </w:r>
      <w:r>
        <w:rPr>
          <w:rFonts w:cs="Arial"/>
          <w:color w:val="000000"/>
          <w:szCs w:val="22"/>
        </w:rPr>
        <w:t>Blanket P.O.</w:t>
      </w:r>
      <w:r w:rsidRPr="004E534D">
        <w:rPr>
          <w:rFonts w:cs="Arial"/>
          <w:color w:val="000000"/>
          <w:szCs w:val="22"/>
        </w:rPr>
        <w:t xml:space="preserve"> {Contract} of the circumstances.</w:t>
      </w:r>
    </w:p>
    <w:p w14:paraId="5F4F3292" w14:textId="77777777" w:rsidR="001B4B06" w:rsidRPr="004E534D" w:rsidRDefault="001B4B06" w:rsidP="001B4B06">
      <w:pPr>
        <w:autoSpaceDE w:val="0"/>
        <w:autoSpaceDN w:val="0"/>
        <w:adjustRightInd w:val="0"/>
        <w:rPr>
          <w:rFonts w:cs="Arial"/>
          <w:color w:val="000000"/>
          <w:szCs w:val="22"/>
        </w:rPr>
      </w:pPr>
    </w:p>
    <w:p w14:paraId="7C53F775" w14:textId="77777777" w:rsidR="001B4B06" w:rsidRPr="003C4161" w:rsidRDefault="001B4B06" w:rsidP="007F2383">
      <w:pPr>
        <w:pStyle w:val="ListParagraph"/>
        <w:numPr>
          <w:ilvl w:val="0"/>
          <w:numId w:val="37"/>
        </w:numPr>
        <w:autoSpaceDE w:val="0"/>
        <w:autoSpaceDN w:val="0"/>
        <w:adjustRightInd w:val="0"/>
        <w:rPr>
          <w:rFonts w:cs="Arial"/>
          <w:color w:val="000000"/>
          <w:szCs w:val="22"/>
        </w:rPr>
      </w:pPr>
      <w:r w:rsidRPr="003C4161">
        <w:rPr>
          <w:rFonts w:cs="Arial"/>
          <w:color w:val="000000"/>
          <w:szCs w:val="22"/>
        </w:rPr>
        <w:t xml:space="preserve">The Vendor {Contractor} shall ensure that all drivers have been trained in the required practices for fueling listed in </w:t>
      </w:r>
      <w:r w:rsidRPr="007C056B">
        <w:rPr>
          <w:rFonts w:cs="Arial"/>
          <w:color w:val="000000"/>
          <w:szCs w:val="22"/>
        </w:rPr>
        <w:t xml:space="preserve">Attachment D (Required Practices for Fueling Operations, Vehicle Maintenance and Good Housekeeping) of the Highway Agency Stormwater General </w:t>
      </w:r>
      <w:r w:rsidRPr="007C056B">
        <w:rPr>
          <w:rFonts w:cs="Arial"/>
          <w:color w:val="000000"/>
          <w:szCs w:val="22"/>
        </w:rPr>
        <w:lastRenderedPageBreak/>
        <w:t xml:space="preserve">Permit. </w:t>
      </w:r>
      <w:r>
        <w:rPr>
          <w:rFonts w:cs="Arial"/>
          <w:color w:val="000000"/>
          <w:szCs w:val="22"/>
        </w:rPr>
        <w:t>The Vendor {Contractor} shall, upon request, provide adequate documentation to verify that said training has been provided.</w:t>
      </w:r>
    </w:p>
    <w:p w14:paraId="3C493D56" w14:textId="77777777" w:rsidR="002C6F50" w:rsidRDefault="002C6F50" w:rsidP="000C6E12">
      <w:pPr>
        <w:pStyle w:val="Heading3"/>
        <w:numPr>
          <w:ilvl w:val="0"/>
          <w:numId w:val="0"/>
        </w:numPr>
        <w:ind w:left="720"/>
      </w:pPr>
    </w:p>
    <w:p w14:paraId="60C2F391" w14:textId="77777777" w:rsidR="002C6F50" w:rsidRDefault="002C6F50" w:rsidP="002C6F50">
      <w:pPr>
        <w:pStyle w:val="Heading3"/>
      </w:pPr>
      <w:bookmarkStart w:id="1348" w:name="_Toc486425646"/>
      <w:r>
        <w:t>Spillage</w:t>
      </w:r>
      <w:bookmarkEnd w:id="1348"/>
    </w:p>
    <w:p w14:paraId="3206EE06" w14:textId="77777777" w:rsidR="002C6F50" w:rsidRDefault="002C6F50" w:rsidP="002C6F50">
      <w:pPr>
        <w:pStyle w:val="HTMLPreformatted"/>
        <w:rPr>
          <w:color w:val="000000"/>
        </w:rPr>
      </w:pPr>
    </w:p>
    <w:p w14:paraId="4EE628AE" w14:textId="77777777" w:rsidR="002C6F50" w:rsidRPr="004E534D" w:rsidRDefault="002C6F50" w:rsidP="002C6F50">
      <w:pPr>
        <w:autoSpaceDE w:val="0"/>
        <w:autoSpaceDN w:val="0"/>
        <w:adjustRightInd w:val="0"/>
        <w:rPr>
          <w:rFonts w:cs="Arial"/>
          <w:color w:val="000000"/>
          <w:szCs w:val="22"/>
        </w:rPr>
      </w:pPr>
      <w:r w:rsidRPr="004E534D">
        <w:rPr>
          <w:rFonts w:cs="Arial"/>
          <w:color w:val="000000"/>
          <w:szCs w:val="22"/>
        </w:rPr>
        <w:t xml:space="preserve">Spillage which could result in dangerous conditions for maintenance, repair, or pedestrian traffic, must be </w:t>
      </w:r>
      <w:r>
        <w:rPr>
          <w:rFonts w:cs="Arial"/>
          <w:color w:val="000000"/>
          <w:szCs w:val="22"/>
        </w:rPr>
        <w:t>properly contained and cleaned up</w:t>
      </w:r>
      <w:r w:rsidRPr="004E534D">
        <w:rPr>
          <w:rFonts w:cs="Arial"/>
          <w:color w:val="000000"/>
          <w:szCs w:val="22"/>
        </w:rPr>
        <w:t xml:space="preserve"> immediately.  In the event it becomes necessary for a Using Agency to remedy the damaged area, the cost of any such clean up or repair will be deducted from any money due the Vendor {Contractor}.  If there is no money due, a claim will be submitted with the Vendor {Contractor} or the Vendor’s {Contractor’s} insurer.  Delivery  trucks  should be equipped  with  the appropriate clean-up materials, i.e., absorbent pads, sand, shovel, containers,  etc., in order for the driver to clean up and remove the contaminated materials.</w:t>
      </w:r>
    </w:p>
    <w:p w14:paraId="6EB38681" w14:textId="77777777" w:rsidR="001B4B06" w:rsidRDefault="001B4B06" w:rsidP="001B4B06">
      <w:pPr>
        <w:autoSpaceDE w:val="0"/>
        <w:autoSpaceDN w:val="0"/>
        <w:adjustRightInd w:val="0"/>
        <w:rPr>
          <w:rFonts w:cs="Arial"/>
          <w:color w:val="000000"/>
          <w:szCs w:val="22"/>
        </w:rPr>
      </w:pPr>
    </w:p>
    <w:p w14:paraId="783C0742" w14:textId="77777777" w:rsidR="00E15221" w:rsidRPr="008074A7" w:rsidRDefault="00E15221" w:rsidP="00E15221">
      <w:pPr>
        <w:pStyle w:val="Heading2"/>
      </w:pPr>
      <w:bookmarkStart w:id="1349" w:name="_Toc307411651"/>
      <w:bookmarkStart w:id="1350" w:name="_Toc486425647"/>
      <w:bookmarkStart w:id="1351" w:name="_Toc304552756"/>
      <w:r>
        <w:t>Energy Tracking System/Energy Bill processing and Payment Procedures</w:t>
      </w:r>
      <w:bookmarkEnd w:id="1349"/>
      <w:bookmarkEnd w:id="1350"/>
      <w:r>
        <w:t xml:space="preserve"> </w:t>
      </w:r>
      <w:bookmarkEnd w:id="1351"/>
    </w:p>
    <w:p w14:paraId="31EF6DAE" w14:textId="77777777" w:rsidR="00E15221" w:rsidRDefault="00E15221" w:rsidP="00E15221">
      <w:pPr>
        <w:pStyle w:val="PlainText"/>
        <w:rPr>
          <w:rFonts w:cs="Arial"/>
        </w:rPr>
      </w:pPr>
    </w:p>
    <w:p w14:paraId="494F8C0B" w14:textId="77777777" w:rsidR="00E15221" w:rsidRPr="00A52086" w:rsidRDefault="00E15221" w:rsidP="00E15221">
      <w:pPr>
        <w:rPr>
          <w:rFonts w:cs="Arial"/>
          <w:szCs w:val="22"/>
        </w:rPr>
      </w:pPr>
      <w:r w:rsidRPr="00A52086">
        <w:rPr>
          <w:rFonts w:cs="Arial"/>
          <w:szCs w:val="22"/>
        </w:rPr>
        <w:t>Pursuant to Executive Order 11 (Corzine 4/22/06) and the Energy Master Plan 2008</w:t>
      </w:r>
      <w:r w:rsidR="00523B8F">
        <w:rPr>
          <w:rFonts w:cs="Arial"/>
          <w:szCs w:val="22"/>
        </w:rPr>
        <w:t xml:space="preserve"> </w:t>
      </w:r>
      <w:hyperlink r:id="rId34" w:history="1">
        <w:r w:rsidR="00523B8F" w:rsidRPr="00D30DFE">
          <w:rPr>
            <w:rStyle w:val="Hyperlink"/>
            <w:rFonts w:cs="Arial"/>
            <w:szCs w:val="22"/>
          </w:rPr>
          <w:t>http://www.state.nj.us/emp/docs/pdf/081022_emp.pdf</w:t>
        </w:r>
      </w:hyperlink>
      <w:r w:rsidR="00523B8F">
        <w:rPr>
          <w:rFonts w:cs="Arial"/>
          <w:szCs w:val="22"/>
        </w:rPr>
        <w:t xml:space="preserve">, </w:t>
      </w:r>
      <w:r w:rsidRPr="00A52086">
        <w:rPr>
          <w:rFonts w:cs="Arial"/>
          <w:szCs w:val="22"/>
        </w:rPr>
        <w:t xml:space="preserve">an Energy Tracking System for State Departments was established.  Energy bill processing and payment is the responsibility of and all energy expenses must be processed </w:t>
      </w:r>
      <w:r>
        <w:rPr>
          <w:rFonts w:cs="Arial"/>
          <w:szCs w:val="22"/>
        </w:rPr>
        <w:t xml:space="preserve">(Treasury Circular 10-04-OES/OMB) </w:t>
      </w:r>
      <w:r w:rsidRPr="00A52086">
        <w:rPr>
          <w:rFonts w:cs="Arial"/>
          <w:szCs w:val="22"/>
        </w:rPr>
        <w:t xml:space="preserve">through the Energy Tracking System.  To accomplish this all </w:t>
      </w:r>
      <w:r>
        <w:rPr>
          <w:rFonts w:cs="Arial"/>
          <w:szCs w:val="22"/>
        </w:rPr>
        <w:t>V</w:t>
      </w:r>
      <w:r w:rsidRPr="00A52086">
        <w:rPr>
          <w:rFonts w:cs="Arial"/>
          <w:szCs w:val="22"/>
        </w:rPr>
        <w:t xml:space="preserve">endors </w:t>
      </w:r>
      <w:r>
        <w:rPr>
          <w:rFonts w:cs="Arial"/>
          <w:szCs w:val="22"/>
        </w:rPr>
        <w:t>{Contractors} shall</w:t>
      </w:r>
      <w:r w:rsidRPr="00A52086">
        <w:rPr>
          <w:rFonts w:cs="Arial"/>
          <w:szCs w:val="22"/>
        </w:rPr>
        <w:t xml:space="preserve"> send bills for State Departments directly to the Energy Tracking System </w:t>
      </w:r>
      <w:r>
        <w:rPr>
          <w:rFonts w:cs="Arial"/>
          <w:szCs w:val="22"/>
        </w:rPr>
        <w:t>Vendor {</w:t>
      </w:r>
      <w:r w:rsidRPr="00A52086">
        <w:rPr>
          <w:rFonts w:cs="Arial"/>
          <w:szCs w:val="22"/>
        </w:rPr>
        <w:t>Contractor</w:t>
      </w:r>
      <w:r>
        <w:rPr>
          <w:rFonts w:cs="Arial"/>
          <w:szCs w:val="22"/>
        </w:rPr>
        <w:t>}</w:t>
      </w:r>
      <w:r w:rsidRPr="00A52086">
        <w:rPr>
          <w:rFonts w:cs="Arial"/>
          <w:szCs w:val="22"/>
        </w:rPr>
        <w:t xml:space="preserve"> for processing. The </w:t>
      </w:r>
      <w:r w:rsidR="007753B9">
        <w:rPr>
          <w:rFonts w:cs="Arial"/>
          <w:szCs w:val="22"/>
        </w:rPr>
        <w:t>Vendor {C</w:t>
      </w:r>
      <w:r w:rsidRPr="00A52086">
        <w:rPr>
          <w:rFonts w:cs="Arial"/>
          <w:szCs w:val="22"/>
        </w:rPr>
        <w:t>ontrac</w:t>
      </w:r>
      <w:r>
        <w:rPr>
          <w:rFonts w:cs="Arial"/>
          <w:szCs w:val="22"/>
        </w:rPr>
        <w:t>tor</w:t>
      </w:r>
      <w:r w:rsidR="007753B9">
        <w:rPr>
          <w:rFonts w:cs="Arial"/>
          <w:szCs w:val="22"/>
        </w:rPr>
        <w:t>}</w:t>
      </w:r>
      <w:r>
        <w:rPr>
          <w:rFonts w:cs="Arial"/>
          <w:szCs w:val="22"/>
        </w:rPr>
        <w:t xml:space="preserve"> is currently EnergySolve.</w:t>
      </w:r>
    </w:p>
    <w:p w14:paraId="0BBC680D" w14:textId="77777777" w:rsidR="00E15221" w:rsidRPr="00A52086" w:rsidRDefault="00E15221" w:rsidP="00E15221">
      <w:pPr>
        <w:rPr>
          <w:rFonts w:cs="Arial"/>
          <w:szCs w:val="22"/>
        </w:rPr>
      </w:pPr>
    </w:p>
    <w:p w14:paraId="55F07D55" w14:textId="77777777" w:rsidR="00E15221" w:rsidRDefault="00E15221" w:rsidP="00E15221">
      <w:pPr>
        <w:pStyle w:val="PlainText"/>
        <w:rPr>
          <w:rFonts w:cs="Arial"/>
        </w:rPr>
      </w:pPr>
      <w:r w:rsidRPr="00A52086">
        <w:rPr>
          <w:rFonts w:cs="Arial"/>
        </w:rPr>
        <w:t xml:space="preserve">All pages of energy bills (front and back), including any delivery receipts, are to be sent to the Energy Tracking System </w:t>
      </w:r>
      <w:r>
        <w:rPr>
          <w:rFonts w:cs="Arial"/>
          <w:lang w:val="en-US"/>
        </w:rPr>
        <w:t>Vendor {C</w:t>
      </w:r>
      <w:r w:rsidRPr="00A52086">
        <w:rPr>
          <w:rFonts w:cs="Arial"/>
        </w:rPr>
        <w:t>ontractor</w:t>
      </w:r>
      <w:r>
        <w:rPr>
          <w:rFonts w:cs="Arial"/>
          <w:lang w:val="en-US"/>
        </w:rPr>
        <w:t>}</w:t>
      </w:r>
      <w:r w:rsidRPr="00A52086">
        <w:rPr>
          <w:rFonts w:cs="Arial"/>
        </w:rPr>
        <w:t xml:space="preserve"> by one of these methods:</w:t>
      </w:r>
    </w:p>
    <w:p w14:paraId="06051214" w14:textId="77777777" w:rsidR="00E15221" w:rsidRPr="00A52086" w:rsidRDefault="00E15221" w:rsidP="00E15221">
      <w:pPr>
        <w:pStyle w:val="PlainText"/>
        <w:rPr>
          <w:rFonts w:cs="Arial"/>
        </w:rPr>
      </w:pPr>
    </w:p>
    <w:p w14:paraId="0B9347D6" w14:textId="77777777" w:rsidR="00E15221" w:rsidRPr="00A52086" w:rsidRDefault="00E15221" w:rsidP="00E15221">
      <w:pPr>
        <w:pStyle w:val="PlainText"/>
        <w:numPr>
          <w:ilvl w:val="0"/>
          <w:numId w:val="39"/>
        </w:numPr>
        <w:jc w:val="left"/>
        <w:rPr>
          <w:rFonts w:cs="Arial"/>
        </w:rPr>
      </w:pPr>
      <w:r w:rsidRPr="00A52086">
        <w:rPr>
          <w:rFonts w:cs="Arial"/>
          <w:b/>
        </w:rPr>
        <w:t>Mail:</w:t>
      </w:r>
      <w:r w:rsidRPr="00A52086">
        <w:rPr>
          <w:rFonts w:cs="Arial"/>
          <w:b/>
        </w:rPr>
        <w:tab/>
      </w:r>
      <w:r w:rsidRPr="00A52086">
        <w:rPr>
          <w:rFonts w:cs="Arial"/>
        </w:rPr>
        <w:t>EnergySolve UBAR 0937</w:t>
      </w:r>
    </w:p>
    <w:p w14:paraId="2C37838E" w14:textId="77777777" w:rsidR="00E15221" w:rsidRPr="00A52086" w:rsidRDefault="00E15221" w:rsidP="00E15221">
      <w:pPr>
        <w:pStyle w:val="PlainText"/>
        <w:ind w:left="720" w:firstLine="720"/>
        <w:rPr>
          <w:rFonts w:cs="Arial"/>
        </w:rPr>
      </w:pPr>
      <w:r w:rsidRPr="00A52086">
        <w:rPr>
          <w:rFonts w:cs="Arial"/>
        </w:rPr>
        <w:t>NJ State Utility Processing</w:t>
      </w:r>
    </w:p>
    <w:p w14:paraId="68BEBBDF" w14:textId="77777777" w:rsidR="00E15221" w:rsidRPr="00A52086" w:rsidRDefault="00E15221" w:rsidP="00E15221">
      <w:pPr>
        <w:pStyle w:val="PlainText"/>
        <w:ind w:left="720" w:firstLine="720"/>
        <w:rPr>
          <w:rFonts w:cs="Arial"/>
        </w:rPr>
      </w:pPr>
      <w:r w:rsidRPr="00A52086">
        <w:rPr>
          <w:rFonts w:cs="Arial"/>
        </w:rPr>
        <w:t>PO Box 6260</w:t>
      </w:r>
    </w:p>
    <w:p w14:paraId="783A3951" w14:textId="77777777" w:rsidR="00E15221" w:rsidRPr="00A52086" w:rsidRDefault="00E15221" w:rsidP="00E15221">
      <w:pPr>
        <w:pStyle w:val="PlainText"/>
        <w:ind w:left="720" w:firstLine="720"/>
        <w:rPr>
          <w:rFonts w:cs="Arial"/>
        </w:rPr>
      </w:pPr>
      <w:r w:rsidRPr="00A52086">
        <w:rPr>
          <w:rFonts w:cs="Arial"/>
        </w:rPr>
        <w:t>Somerset, NJ 08875-6260</w:t>
      </w:r>
    </w:p>
    <w:p w14:paraId="6CB5DA6D" w14:textId="77777777" w:rsidR="00E15221" w:rsidRPr="00A52086" w:rsidRDefault="00E15221" w:rsidP="00E15221">
      <w:pPr>
        <w:pStyle w:val="PlainText"/>
        <w:ind w:left="720" w:firstLine="720"/>
        <w:rPr>
          <w:rFonts w:cs="Arial"/>
        </w:rPr>
      </w:pPr>
    </w:p>
    <w:p w14:paraId="17896722" w14:textId="77777777" w:rsidR="00E15221" w:rsidRPr="00A52086" w:rsidRDefault="00E15221" w:rsidP="00E15221">
      <w:pPr>
        <w:pStyle w:val="PlainText"/>
        <w:numPr>
          <w:ilvl w:val="0"/>
          <w:numId w:val="39"/>
        </w:numPr>
        <w:jc w:val="left"/>
        <w:rPr>
          <w:rFonts w:cs="Arial"/>
          <w:b/>
        </w:rPr>
      </w:pPr>
      <w:r w:rsidRPr="00A52086">
        <w:rPr>
          <w:rFonts w:cs="Arial"/>
          <w:b/>
        </w:rPr>
        <w:t>Email:</w:t>
      </w:r>
      <w:r w:rsidRPr="00A52086">
        <w:rPr>
          <w:rFonts w:cs="Arial"/>
          <w:b/>
        </w:rPr>
        <w:tab/>
      </w:r>
      <w:r w:rsidRPr="00A52086">
        <w:rPr>
          <w:rFonts w:cs="Arial"/>
        </w:rPr>
        <w:t>Scan and</w:t>
      </w:r>
      <w:r w:rsidRPr="00A52086">
        <w:rPr>
          <w:rFonts w:cs="Arial"/>
          <w:b/>
        </w:rPr>
        <w:t xml:space="preserve"> </w:t>
      </w:r>
      <w:r w:rsidRPr="00A52086">
        <w:rPr>
          <w:rFonts w:cs="Arial"/>
        </w:rPr>
        <w:t xml:space="preserve">email to </w:t>
      </w:r>
      <w:hyperlink r:id="rId35" w:history="1">
        <w:r w:rsidRPr="00A52086">
          <w:rPr>
            <w:rStyle w:val="Hyperlink"/>
            <w:rFonts w:cs="Arial"/>
          </w:rPr>
          <w:t>NJState@energysolve.com</w:t>
        </w:r>
      </w:hyperlink>
    </w:p>
    <w:p w14:paraId="0D464D9C" w14:textId="77777777" w:rsidR="00E15221" w:rsidRPr="00A52086" w:rsidRDefault="00E15221" w:rsidP="00E15221">
      <w:pPr>
        <w:pStyle w:val="PlainText"/>
        <w:ind w:left="720"/>
        <w:rPr>
          <w:rFonts w:cs="Arial"/>
          <w:b/>
        </w:rPr>
      </w:pPr>
    </w:p>
    <w:p w14:paraId="5D1C0D5F" w14:textId="77777777" w:rsidR="00E15221" w:rsidRPr="00A52086" w:rsidRDefault="00E15221" w:rsidP="00E15221">
      <w:pPr>
        <w:pStyle w:val="PlainText"/>
        <w:numPr>
          <w:ilvl w:val="0"/>
          <w:numId w:val="39"/>
        </w:numPr>
        <w:jc w:val="left"/>
        <w:rPr>
          <w:rFonts w:cs="Arial"/>
        </w:rPr>
      </w:pPr>
      <w:r w:rsidRPr="00A52086">
        <w:rPr>
          <w:rFonts w:cs="Arial"/>
          <w:b/>
        </w:rPr>
        <w:t>Fax:</w:t>
      </w:r>
      <w:r w:rsidRPr="00A52086">
        <w:rPr>
          <w:rFonts w:cs="Arial"/>
          <w:b/>
        </w:rPr>
        <w:tab/>
      </w:r>
      <w:r w:rsidRPr="00A52086">
        <w:rPr>
          <w:rFonts w:cs="Arial"/>
        </w:rPr>
        <w:t>Fax to “NJ State Utility Processing” at 732-748-9640</w:t>
      </w:r>
    </w:p>
    <w:p w14:paraId="1839DC17" w14:textId="77777777" w:rsidR="00E15221" w:rsidRPr="00A52086" w:rsidRDefault="00E15221" w:rsidP="00E15221">
      <w:pPr>
        <w:pStyle w:val="PlainText"/>
        <w:rPr>
          <w:rFonts w:cs="Arial"/>
        </w:rPr>
      </w:pPr>
    </w:p>
    <w:p w14:paraId="7EBD2B61" w14:textId="77777777" w:rsidR="00E15221" w:rsidRPr="00A52086" w:rsidRDefault="00E15221" w:rsidP="00E15221">
      <w:pPr>
        <w:pStyle w:val="PlainText"/>
        <w:rPr>
          <w:rFonts w:cs="Arial"/>
        </w:rPr>
      </w:pPr>
      <w:r w:rsidRPr="00A52086">
        <w:rPr>
          <w:rFonts w:cs="Arial"/>
        </w:rPr>
        <w:t xml:space="preserve">All energy bills received by the Energy Tracking System </w:t>
      </w:r>
      <w:r>
        <w:rPr>
          <w:rFonts w:cs="Arial"/>
          <w:lang w:val="en-US"/>
        </w:rPr>
        <w:t>Vendor {</w:t>
      </w:r>
      <w:r w:rsidRPr="00A52086">
        <w:rPr>
          <w:rFonts w:cs="Arial"/>
        </w:rPr>
        <w:t>Contractor</w:t>
      </w:r>
      <w:r>
        <w:rPr>
          <w:rFonts w:cs="Arial"/>
          <w:lang w:val="en-US"/>
        </w:rPr>
        <w:t>}</w:t>
      </w:r>
      <w:r w:rsidRPr="00A52086">
        <w:rPr>
          <w:rFonts w:cs="Arial"/>
        </w:rPr>
        <w:t xml:space="preserve"> will be audited for accuracy, consolidated and validated and will be presented to the Office of Energy</w:t>
      </w:r>
      <w:r>
        <w:rPr>
          <w:rFonts w:cs="Arial"/>
        </w:rPr>
        <w:t xml:space="preserve"> Savings for payment</w:t>
      </w:r>
      <w:r>
        <w:rPr>
          <w:rFonts w:cs="Arial"/>
          <w:lang w:val="en-US"/>
        </w:rPr>
        <w:t xml:space="preserve"> </w:t>
      </w:r>
      <w:r w:rsidRPr="00A52086">
        <w:rPr>
          <w:rFonts w:cs="Arial"/>
        </w:rPr>
        <w:t xml:space="preserve">from a central account.  Through the Energy Tracking System, each Department has access to the Vendor </w:t>
      </w:r>
      <w:r>
        <w:rPr>
          <w:rFonts w:cs="Arial"/>
          <w:lang w:val="en-US"/>
        </w:rPr>
        <w:t xml:space="preserve">{Contractor} </w:t>
      </w:r>
      <w:r w:rsidRPr="00A52086">
        <w:rPr>
          <w:rFonts w:cs="Arial"/>
        </w:rPr>
        <w:t xml:space="preserve">invoice detail including State facility, Vendor </w:t>
      </w:r>
      <w:r>
        <w:rPr>
          <w:rFonts w:cs="Arial"/>
          <w:lang w:val="en-US"/>
        </w:rPr>
        <w:t xml:space="preserve">{Contractor} </w:t>
      </w:r>
      <w:r w:rsidRPr="00A52086">
        <w:rPr>
          <w:rFonts w:cs="Arial"/>
        </w:rPr>
        <w:t>name, account number, energy type, amount due, NJCFS account number and actual bill images to view or download.</w:t>
      </w:r>
    </w:p>
    <w:p w14:paraId="3A361DF4" w14:textId="77777777" w:rsidR="00E15221" w:rsidRPr="00A52086" w:rsidRDefault="00E15221" w:rsidP="00E15221">
      <w:pPr>
        <w:pStyle w:val="PlainText"/>
        <w:rPr>
          <w:rFonts w:cs="Arial"/>
        </w:rPr>
      </w:pPr>
    </w:p>
    <w:p w14:paraId="4927DAE7" w14:textId="77777777" w:rsidR="00E15221" w:rsidRPr="00A52086" w:rsidRDefault="00E15221" w:rsidP="00E15221">
      <w:pPr>
        <w:pStyle w:val="PlainText"/>
        <w:rPr>
          <w:rFonts w:cs="Arial"/>
        </w:rPr>
      </w:pPr>
      <w:r w:rsidRPr="00A52086">
        <w:rPr>
          <w:rFonts w:cs="Arial"/>
        </w:rPr>
        <w:t xml:space="preserve">While the Office of Energy Savings centrally manages ongoing </w:t>
      </w:r>
      <w:r w:rsidR="007753B9" w:rsidRPr="00A52086">
        <w:rPr>
          <w:rFonts w:cs="Arial"/>
        </w:rPr>
        <w:t xml:space="preserve">Vendor </w:t>
      </w:r>
      <w:r w:rsidR="007753B9">
        <w:rPr>
          <w:rFonts w:cs="Arial"/>
          <w:lang w:val="en-US"/>
        </w:rPr>
        <w:t xml:space="preserve">{Contractor} </w:t>
      </w:r>
      <w:r w:rsidRPr="00A52086">
        <w:rPr>
          <w:rFonts w:cs="Arial"/>
        </w:rPr>
        <w:t xml:space="preserve">payments after the Energy Tracking System </w:t>
      </w:r>
      <w:r>
        <w:rPr>
          <w:rFonts w:cs="Arial"/>
          <w:lang w:val="en-US"/>
        </w:rPr>
        <w:t>Vendor {</w:t>
      </w:r>
      <w:r w:rsidRPr="00A52086">
        <w:rPr>
          <w:rFonts w:cs="Arial"/>
        </w:rPr>
        <w:t>Contractor</w:t>
      </w:r>
      <w:r>
        <w:rPr>
          <w:rFonts w:cs="Arial"/>
          <w:lang w:val="en-US"/>
        </w:rPr>
        <w:t>}</w:t>
      </w:r>
      <w:r w:rsidRPr="00A52086">
        <w:rPr>
          <w:rFonts w:cs="Arial"/>
        </w:rPr>
        <w:t xml:space="preserve"> has audited and validated each bill presented for payment, it does not eliminate each State Department’s fiscal responsibility to monitor </w:t>
      </w:r>
      <w:r>
        <w:rPr>
          <w:rFonts w:cs="Arial"/>
        </w:rPr>
        <w:t xml:space="preserve">fuel  </w:t>
      </w:r>
      <w:r w:rsidRPr="00A52086">
        <w:rPr>
          <w:rFonts w:cs="Arial"/>
        </w:rPr>
        <w:t xml:space="preserve">use and expenses for their </w:t>
      </w:r>
      <w:r w:rsidR="007753B9" w:rsidRPr="00A52086">
        <w:rPr>
          <w:rFonts w:cs="Arial"/>
        </w:rPr>
        <w:t xml:space="preserve">Department </w:t>
      </w:r>
      <w:r w:rsidRPr="00A52086">
        <w:rPr>
          <w:rFonts w:cs="Arial"/>
        </w:rPr>
        <w:t>and notify the Office of Energy Savings should an invoice be considered questionable and unauthorized for payment.</w:t>
      </w:r>
    </w:p>
    <w:p w14:paraId="1905B1C7" w14:textId="77777777" w:rsidR="00036C3F" w:rsidRPr="00AF30CD" w:rsidRDefault="00036C3F" w:rsidP="008D4A65">
      <w:pPr>
        <w:autoSpaceDE w:val="0"/>
        <w:autoSpaceDN w:val="0"/>
        <w:adjustRightInd w:val="0"/>
        <w:rPr>
          <w:rFonts w:cs="Arial"/>
          <w:color w:val="000000"/>
          <w:szCs w:val="22"/>
        </w:rPr>
      </w:pPr>
    </w:p>
    <w:p w14:paraId="0A81DB50" w14:textId="77777777" w:rsidR="00921871" w:rsidRPr="009819AA" w:rsidRDefault="00921871" w:rsidP="00BB5A93">
      <w:pPr>
        <w:pStyle w:val="Heading1"/>
        <w:sectPr w:rsidR="00921871" w:rsidRPr="009819AA" w:rsidSect="00A777FE">
          <w:footerReference w:type="even" r:id="rId36"/>
          <w:footerReference w:type="default" r:id="rId37"/>
          <w:pgSz w:w="12240" w:h="15840" w:code="1"/>
          <w:pgMar w:top="576" w:right="1440" w:bottom="245" w:left="1260" w:header="720" w:footer="720" w:gutter="0"/>
          <w:cols w:space="720"/>
          <w:docGrid w:linePitch="360"/>
        </w:sectPr>
      </w:pPr>
    </w:p>
    <w:p w14:paraId="32C7527F" w14:textId="77777777" w:rsidR="00757979" w:rsidRDefault="00AA3B67" w:rsidP="00BB5A93">
      <w:pPr>
        <w:pStyle w:val="Heading1"/>
      </w:pPr>
      <w:bookmarkStart w:id="1352" w:name="_Toc400531492"/>
      <w:bookmarkStart w:id="1353" w:name="_Toc428533963"/>
      <w:r>
        <w:lastRenderedPageBreak/>
        <w:t xml:space="preserve"> </w:t>
      </w:r>
      <w:bookmarkStart w:id="1354" w:name="_Toc486425648"/>
      <w:r w:rsidR="00CE00E7">
        <w:t>QUOTE</w:t>
      </w:r>
      <w:r w:rsidR="009808FC">
        <w:t xml:space="preserve"> </w:t>
      </w:r>
      <w:r w:rsidR="00AE354D">
        <w:t>{</w:t>
      </w:r>
      <w:r w:rsidR="00CE00E7">
        <w:t>PROPOSAL</w:t>
      </w:r>
      <w:r w:rsidR="00AE354D">
        <w:t>}</w:t>
      </w:r>
      <w:r w:rsidR="001B3188">
        <w:t xml:space="preserve"> </w:t>
      </w:r>
      <w:r w:rsidR="00757979">
        <w:t>PREPARATION AND SUBMISSION</w:t>
      </w:r>
      <w:bookmarkEnd w:id="1352"/>
      <w:bookmarkEnd w:id="1353"/>
      <w:bookmarkEnd w:id="1354"/>
    </w:p>
    <w:p w14:paraId="23B4A216" w14:textId="77777777" w:rsidR="00757979" w:rsidRPr="00851065" w:rsidRDefault="00757979" w:rsidP="00851065"/>
    <w:p w14:paraId="79F1C5C6" w14:textId="77777777" w:rsidR="0050404D" w:rsidRDefault="0050404D" w:rsidP="0050404D">
      <w:pPr>
        <w:keepNext/>
        <w:rPr>
          <w:ins w:id="1355" w:author="Holt, Doreica" w:date="2017-06-26T16:57:00Z"/>
        </w:rPr>
      </w:pPr>
      <w:bookmarkStart w:id="1356" w:name="_Toc400531493"/>
      <w:bookmarkStart w:id="1357" w:name="_Toc428533964"/>
      <w:ins w:id="1358" w:author="Holt, Doreica" w:date="2017-06-26T16:57:00Z">
        <w:r>
          <w:t>Failure to submit information as indicated below may result in your Quote {Proposal} being deemed non-responsive.</w:t>
        </w:r>
      </w:ins>
    </w:p>
    <w:p w14:paraId="4B3D271A" w14:textId="77777777" w:rsidR="0050404D" w:rsidRPr="00851065" w:rsidRDefault="0050404D" w:rsidP="0050404D">
      <w:pPr>
        <w:rPr>
          <w:ins w:id="1359" w:author="Holt, Doreica" w:date="2017-06-26T16:57:00Z"/>
        </w:rPr>
      </w:pPr>
    </w:p>
    <w:p w14:paraId="63BAF890" w14:textId="77777777" w:rsidR="00757979" w:rsidRDefault="00757979" w:rsidP="00757979">
      <w:pPr>
        <w:pStyle w:val="Heading2"/>
      </w:pPr>
      <w:bookmarkStart w:id="1360" w:name="_Toc486425649"/>
      <w:r>
        <w:t>General</w:t>
      </w:r>
      <w:bookmarkEnd w:id="1356"/>
      <w:bookmarkEnd w:id="1357"/>
      <w:bookmarkEnd w:id="1360"/>
    </w:p>
    <w:p w14:paraId="16DE8C99" w14:textId="77777777" w:rsidR="00757979" w:rsidRDefault="00757979" w:rsidP="00851065"/>
    <w:p w14:paraId="72C48CB7"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9573F17" w14:textId="77777777" w:rsidR="00702DEE" w:rsidRPr="00851065" w:rsidRDefault="00702DEE" w:rsidP="00851065">
      <w:pPr>
        <w:rPr>
          <w:rFonts w:eastAsia="Calibri"/>
        </w:rPr>
      </w:pPr>
    </w:p>
    <w:p w14:paraId="231C43E0"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E64BF38" w14:textId="77777777" w:rsidR="00702DEE" w:rsidRPr="00851065" w:rsidRDefault="00702DEE" w:rsidP="00851065">
      <w:pPr>
        <w:rPr>
          <w:rFonts w:eastAsia="Calibri"/>
        </w:rPr>
      </w:pPr>
    </w:p>
    <w:p w14:paraId="4A088ED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455C196E" w14:textId="77777777" w:rsidR="00757979" w:rsidRPr="00851065" w:rsidRDefault="00757979" w:rsidP="00851065">
      <w:pPr>
        <w:rPr>
          <w:rFonts w:eastAsia="Calibri"/>
        </w:rPr>
      </w:pPr>
    </w:p>
    <w:p w14:paraId="7948768F" w14:textId="4C8AB58D" w:rsidR="00757979" w:rsidRPr="00851065" w:rsidRDefault="00757979" w:rsidP="007F2383">
      <w:pPr>
        <w:numPr>
          <w:ilvl w:val="0"/>
          <w:numId w:val="20"/>
        </w:numPr>
        <w:rPr>
          <w:rFonts w:eastAsia="Calibri"/>
        </w:rPr>
      </w:pPr>
      <w:del w:id="1361" w:author="Holt, Doreica" w:date="2017-06-26T16:57:00Z">
        <w:r w:rsidRPr="00851065" w:rsidDel="00EA089B">
          <w:rPr>
            <w:rFonts w:eastAsia="Calibri"/>
          </w:rPr>
          <w:delText xml:space="preserve">if </w:delText>
        </w:r>
      </w:del>
      <w:ins w:id="1362" w:author="Holt, Doreica" w:date="2017-06-26T16:57:00Z">
        <w:r w:rsidR="00EA089B">
          <w:rPr>
            <w:rFonts w:eastAsia="Calibri"/>
          </w:rPr>
          <w:t>If</w:t>
        </w:r>
        <w:r w:rsidR="00EA089B" w:rsidRPr="00851065">
          <w:rPr>
            <w:rFonts w:eastAsia="Calibri"/>
          </w:rPr>
          <w:t xml:space="preserve"> </w:t>
        </w:r>
      </w:ins>
      <w:r w:rsidRPr="00851065">
        <w:rPr>
          <w:rFonts w:eastAsia="Calibri"/>
        </w:rPr>
        <w:t xml:space="preserve">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6BF957D7" w14:textId="77777777" w:rsidR="00757979" w:rsidRPr="00851065" w:rsidRDefault="00757979" w:rsidP="00851065">
      <w:pPr>
        <w:rPr>
          <w:rFonts w:eastAsia="Calibri"/>
        </w:rPr>
      </w:pPr>
    </w:p>
    <w:p w14:paraId="57ABB1BD" w14:textId="08C65422" w:rsidR="00757979" w:rsidRPr="00851065" w:rsidRDefault="00757979" w:rsidP="007F2383">
      <w:pPr>
        <w:numPr>
          <w:ilvl w:val="0"/>
          <w:numId w:val="20"/>
        </w:numPr>
        <w:rPr>
          <w:rFonts w:eastAsia="Calibri"/>
        </w:rPr>
      </w:pPr>
      <w:del w:id="1363" w:author="Holt, Doreica" w:date="2017-06-26T16:58:00Z">
        <w:r w:rsidRPr="00851065" w:rsidDel="00EA089B">
          <w:rPr>
            <w:rFonts w:eastAsia="Calibri"/>
          </w:rPr>
          <w:delText xml:space="preserve">if </w:delText>
        </w:r>
      </w:del>
      <w:ins w:id="1364" w:author="Holt, Doreica" w:date="2017-06-26T16:58:00Z">
        <w:r w:rsidR="00EA089B">
          <w:rPr>
            <w:rFonts w:eastAsia="Calibri"/>
          </w:rPr>
          <w:t>If</w:t>
        </w:r>
        <w:r w:rsidR="00EA089B" w:rsidRPr="00851065">
          <w:rPr>
            <w:rFonts w:eastAsia="Calibri"/>
          </w:rPr>
          <w:t xml:space="preserve"> </w:t>
        </w:r>
      </w:ins>
      <w:r w:rsidRPr="00851065">
        <w:rPr>
          <w:rFonts w:eastAsia="Calibri"/>
        </w:rPr>
        <w:t xml:space="preserve">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0CE8962" w14:textId="77777777" w:rsidR="00757979" w:rsidRPr="00851065" w:rsidRDefault="00757979" w:rsidP="00851065"/>
    <w:p w14:paraId="3E7959C1"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0752358" w14:textId="77777777" w:rsidR="00757979" w:rsidRPr="00851065" w:rsidRDefault="00757979" w:rsidP="00851065"/>
    <w:p w14:paraId="38D9C5D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15872E36" w14:textId="77777777" w:rsidR="00757979" w:rsidRPr="00C65B22" w:rsidRDefault="00757979" w:rsidP="00C65B22">
      <w:pPr>
        <w:rPr>
          <w:rFonts w:eastAsia="MS Mincho"/>
        </w:rPr>
      </w:pPr>
    </w:p>
    <w:p w14:paraId="7E047912"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6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65"/>
    </w:p>
    <w:p w14:paraId="0CA5B53B" w14:textId="77777777" w:rsidR="001D01BB" w:rsidRDefault="001D01BB" w:rsidP="00B238B2"/>
    <w:p w14:paraId="4C265E7E" w14:textId="77777777" w:rsidR="00B238B2" w:rsidRPr="00851065" w:rsidRDefault="00CE00E7" w:rsidP="00C65B22">
      <w:pPr>
        <w:pStyle w:val="Heading2"/>
      </w:pPr>
      <w:bookmarkStart w:id="1366" w:name="_Toc428533965"/>
      <w:bookmarkStart w:id="1367" w:name="_Toc486425650"/>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366"/>
      <w:bookmarkEnd w:id="1367"/>
    </w:p>
    <w:p w14:paraId="7703DB3E" w14:textId="77777777" w:rsidR="00B238B2" w:rsidRPr="00C65B22" w:rsidRDefault="00B238B2" w:rsidP="00851065"/>
    <w:p w14:paraId="69FEC0B3"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D337182" w14:textId="77777777" w:rsidR="00B238B2" w:rsidRPr="00C65B22" w:rsidRDefault="00B238B2" w:rsidP="00851065"/>
    <w:p w14:paraId="69968A4D" w14:textId="77777777" w:rsidR="007F3BD4" w:rsidRPr="00851065" w:rsidRDefault="00D82935" w:rsidP="00C65B22">
      <w:pPr>
        <w:pStyle w:val="Heading2"/>
      </w:pPr>
      <w:bookmarkStart w:id="1368" w:name="_Toc428533966"/>
      <w:bookmarkStart w:id="1369" w:name="_Toc486425651"/>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368"/>
      <w:bookmarkEnd w:id="1369"/>
    </w:p>
    <w:p w14:paraId="4F449266" w14:textId="77777777" w:rsidR="007F3BD4" w:rsidRPr="00C65B22" w:rsidRDefault="007F3BD4" w:rsidP="0006639D"/>
    <w:p w14:paraId="14B13883" w14:textId="77777777" w:rsidR="007F3BD4" w:rsidRPr="00C65B22" w:rsidRDefault="00D82935" w:rsidP="00C65B22">
      <w:pPr>
        <w:pStyle w:val="Heading3"/>
      </w:pPr>
      <w:bookmarkStart w:id="1370" w:name="_Toc428533967"/>
      <w:bookmarkStart w:id="1371" w:name="_Toc48642565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370"/>
      <w:bookmarkEnd w:id="1371"/>
    </w:p>
    <w:p w14:paraId="6DD1AAD1" w14:textId="77777777" w:rsidR="007F3BD4" w:rsidRPr="00C65B22" w:rsidRDefault="007F3BD4" w:rsidP="00C65B22"/>
    <w:p w14:paraId="1F92FABB"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1"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64A99380" w14:textId="77777777" w:rsidR="007F3BD4" w:rsidRPr="00C65B22" w:rsidRDefault="007F3BD4" w:rsidP="00851065"/>
    <w:p w14:paraId="588C7ED9"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20EB3382" w14:textId="77777777" w:rsidR="00F47949" w:rsidRPr="00851065" w:rsidRDefault="00F47949" w:rsidP="00C65B22"/>
    <w:p w14:paraId="7A23D28C"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B513A46" w14:textId="77777777" w:rsidR="00DC3A66" w:rsidRDefault="00DC3A66" w:rsidP="00DC3A66">
      <w:pPr>
        <w:rPr>
          <w:rFonts w:cs="Arial"/>
        </w:rPr>
      </w:pPr>
    </w:p>
    <w:p w14:paraId="06355B30"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7F7E60D" w14:textId="77777777" w:rsidR="00B24F77" w:rsidRDefault="00B24F77" w:rsidP="00B24F77"/>
    <w:p w14:paraId="0C41619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34A4BD4" w14:textId="77777777" w:rsidR="00EF49C9" w:rsidRPr="00851065" w:rsidRDefault="00EF49C9" w:rsidP="00C65B22"/>
    <w:p w14:paraId="144BD9A9" w14:textId="77777777" w:rsidR="00757979" w:rsidRPr="00410DD5" w:rsidRDefault="00B6568B" w:rsidP="00757979">
      <w:pPr>
        <w:pStyle w:val="Heading3"/>
      </w:pPr>
      <w:bookmarkStart w:id="1372" w:name="_Toc400531497"/>
      <w:bookmarkStart w:id="1373" w:name="_Toc428533968"/>
      <w:bookmarkStart w:id="1374" w:name="_Toc486425653"/>
      <w:r>
        <w:t xml:space="preserve">HARD COPY </w:t>
      </w:r>
      <w:r w:rsidR="00757979">
        <w:t>SUBMISSION</w:t>
      </w:r>
      <w:bookmarkEnd w:id="1372"/>
      <w:bookmarkEnd w:id="1373"/>
      <w:bookmarkEnd w:id="1374"/>
    </w:p>
    <w:p w14:paraId="3CE9F379" w14:textId="77777777" w:rsidR="002F6161" w:rsidRPr="00C65B22" w:rsidRDefault="002F6161" w:rsidP="00C65B22"/>
    <w:p w14:paraId="762E42F1"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7CB1D85" w14:textId="77777777" w:rsidR="005C3F29" w:rsidRDefault="005C3F29" w:rsidP="005C3F29"/>
    <w:p w14:paraId="76386ED3" w14:textId="77777777" w:rsidR="005C3F29" w:rsidRPr="00734BF4" w:rsidRDefault="005C3F29" w:rsidP="007F2383">
      <w:pPr>
        <w:pStyle w:val="PlainText"/>
        <w:numPr>
          <w:ilvl w:val="0"/>
          <w:numId w:val="21"/>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6E0089FD" w14:textId="77777777" w:rsidR="005C3F29" w:rsidRPr="00734BF4" w:rsidRDefault="005C3F29" w:rsidP="005C3F29">
      <w:pPr>
        <w:pStyle w:val="PlainText"/>
        <w:ind w:left="720"/>
        <w:rPr>
          <w:rFonts w:eastAsia="MS Mincho"/>
        </w:rPr>
      </w:pPr>
    </w:p>
    <w:p w14:paraId="25BA9A22" w14:textId="5084A2A0" w:rsidR="005C3F29" w:rsidRPr="00A87CB6" w:rsidRDefault="00B7330F" w:rsidP="007F2383">
      <w:pPr>
        <w:pStyle w:val="PlainText"/>
        <w:numPr>
          <w:ilvl w:val="0"/>
          <w:numId w:val="21"/>
        </w:numPr>
        <w:rPr>
          <w:rFonts w:eastAsia="MS Mincho"/>
        </w:rPr>
      </w:pPr>
      <w:r w:rsidRPr="00B7330F">
        <w:rPr>
          <w:rFonts w:eastAsia="MS Mincho"/>
          <w:b/>
          <w:lang w:val="en-US"/>
        </w:rPr>
        <w:t>One (1)</w:t>
      </w:r>
      <w:r w:rsidR="005C3F29" w:rsidRPr="00B7330F">
        <w:rPr>
          <w:rFonts w:eastAsia="MS Mincho"/>
          <w:b/>
        </w:rPr>
        <w:t xml:space="preserve"> complete and exact ELECTRONIC copy</w:t>
      </w:r>
      <w:r w:rsidR="005C3F29" w:rsidRPr="00B7330F">
        <w:rPr>
          <w:rFonts w:eastAsia="MS Mincho"/>
        </w:rPr>
        <w:t xml:space="preserve"> of the original Quote {Proposal} in PDF</w:t>
      </w:r>
      <w:r w:rsidR="005C3F29">
        <w:rPr>
          <w:rFonts w:eastAsia="MS Mincho"/>
        </w:rPr>
        <w:t xml:space="preserve"> file format on </w:t>
      </w:r>
      <w:ins w:id="1375" w:author="Holt, Doreica" w:date="2017-06-26T17:01:00Z">
        <w:r w:rsidR="00EA089B">
          <w:rPr>
            <w:rFonts w:eastAsia="MS Mincho"/>
            <w:lang w:val="en-US"/>
          </w:rPr>
          <w:t>CD, DVD, or USB Drive</w:t>
        </w:r>
      </w:ins>
      <w:del w:id="1376" w:author="Holt, Doreica" w:date="2017-06-26T17:01:00Z">
        <w:r w:rsidR="005C3F29" w:rsidDel="00EA089B">
          <w:rPr>
            <w:rFonts w:eastAsia="MS Mincho"/>
          </w:rPr>
          <w:delText>disc (CD or DVD)</w:delText>
        </w:r>
      </w:del>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A87CB6" w:rsidRPr="00A87CB6">
        <w:rPr>
          <w:rFonts w:eastAsia="MS Mincho"/>
        </w:rPr>
        <w:t>; and</w:t>
      </w:r>
    </w:p>
    <w:p w14:paraId="02B7E17F" w14:textId="77777777" w:rsidR="005C3F29" w:rsidRPr="003E149C" w:rsidRDefault="005C3F29" w:rsidP="005C3F29">
      <w:pPr>
        <w:pStyle w:val="PlainText"/>
        <w:ind w:left="720"/>
        <w:rPr>
          <w:rFonts w:eastAsia="MS Mincho"/>
        </w:rPr>
      </w:pPr>
    </w:p>
    <w:p w14:paraId="63528220" w14:textId="6ED2CAEA" w:rsidR="005C3F29" w:rsidRDefault="00586FED" w:rsidP="007F2383">
      <w:pPr>
        <w:pStyle w:val="PlainText"/>
        <w:numPr>
          <w:ilvl w:val="0"/>
          <w:numId w:val="21"/>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ins w:id="1377" w:author="Holt, Doreica" w:date="2017-06-26T17:01:00Z">
        <w:r w:rsidR="00EA089B">
          <w:rPr>
            <w:rFonts w:eastAsia="MS Mincho"/>
            <w:lang w:val="en-US"/>
          </w:rPr>
          <w:t>CD, DVD, or USB Drive</w:t>
        </w:r>
      </w:ins>
      <w:del w:id="1378" w:author="Holt, Doreica" w:date="2017-06-26T17:01:00Z">
        <w:r w:rsidRPr="00615B07" w:rsidDel="00EA089B">
          <w:rPr>
            <w:rFonts w:eastAsia="MS Mincho"/>
          </w:rPr>
          <w:delText>disc (CD or DVD)</w:delText>
        </w:r>
      </w:del>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F570048" w14:textId="77777777" w:rsidR="005C3F29" w:rsidRPr="000F328F" w:rsidRDefault="005C3F29" w:rsidP="005C3F29">
      <w:pPr>
        <w:pStyle w:val="PlainText"/>
        <w:rPr>
          <w:rFonts w:eastAsia="MS Mincho"/>
        </w:rPr>
      </w:pPr>
    </w:p>
    <w:p w14:paraId="77B2C842"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20B980CB" w14:textId="77777777" w:rsidR="00757979" w:rsidRDefault="00757979" w:rsidP="00C65B22"/>
    <w:p w14:paraId="683481B4" w14:textId="77777777" w:rsidR="0022055D" w:rsidRDefault="0022055D" w:rsidP="00C65B22"/>
    <w:p w14:paraId="6C4A7575" w14:textId="77777777" w:rsidR="0022055D" w:rsidRPr="00851065" w:rsidRDefault="0022055D" w:rsidP="00C65B22"/>
    <w:p w14:paraId="078EA61E" w14:textId="77777777" w:rsidR="00757979" w:rsidRDefault="00CE00E7" w:rsidP="00757979">
      <w:pPr>
        <w:pStyle w:val="Heading2"/>
      </w:pPr>
      <w:bookmarkStart w:id="1379" w:name="_Toc400531498"/>
      <w:bookmarkStart w:id="1380" w:name="_Toc428533969"/>
      <w:bookmarkStart w:id="1381" w:name="_Toc486425654"/>
      <w:r>
        <w:t>QUOTE</w:t>
      </w:r>
      <w:r w:rsidR="00715AF4">
        <w:t xml:space="preserve"> </w:t>
      </w:r>
      <w:r w:rsidR="00571AFA">
        <w:t>{</w:t>
      </w:r>
      <w:r>
        <w:t>Proposal</w:t>
      </w:r>
      <w:r w:rsidR="00571AFA">
        <w:t>}</w:t>
      </w:r>
      <w:r w:rsidR="00757979">
        <w:t xml:space="preserve"> Content</w:t>
      </w:r>
      <w:bookmarkEnd w:id="1379"/>
      <w:bookmarkEnd w:id="1380"/>
      <w:bookmarkEnd w:id="1381"/>
    </w:p>
    <w:p w14:paraId="0687937C" w14:textId="77777777" w:rsidR="00757979" w:rsidRDefault="00757979" w:rsidP="00C65B22"/>
    <w:p w14:paraId="1A31B392" w14:textId="77777777"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FC2B25D" w14:textId="77777777" w:rsidR="00757979" w:rsidRPr="00851065" w:rsidRDefault="00757979" w:rsidP="00C65B22"/>
    <w:p w14:paraId="6B41A12E"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4FD1443E" w14:textId="77777777" w:rsidR="006B7848" w:rsidRDefault="006B7848" w:rsidP="00C65B22"/>
    <w:p w14:paraId="2A33D2F8" w14:textId="77777777" w:rsidR="007F3BD4" w:rsidRPr="00851065" w:rsidRDefault="007F3BD4" w:rsidP="00C65B22">
      <w:pPr>
        <w:pStyle w:val="Heading3"/>
      </w:pPr>
      <w:bookmarkStart w:id="1382" w:name="_Toc108508238"/>
      <w:bookmarkStart w:id="1383" w:name="_Toc428533970"/>
      <w:bookmarkStart w:id="1384" w:name="_Toc486425655"/>
      <w:r w:rsidRPr="00851065">
        <w:t>Forms</w:t>
      </w:r>
      <w:bookmarkEnd w:id="138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383"/>
      <w:bookmarkEnd w:id="1384"/>
    </w:p>
    <w:p w14:paraId="213142C5" w14:textId="77777777" w:rsidR="007F3BD4" w:rsidRPr="00851065" w:rsidRDefault="007F3BD4" w:rsidP="00851065">
      <w:pPr>
        <w:rPr>
          <w:rFonts w:eastAsia="MS Mincho"/>
        </w:rPr>
      </w:pPr>
    </w:p>
    <w:p w14:paraId="79DB4EC3"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D698ED1" w14:textId="77777777" w:rsidR="0002000F" w:rsidRDefault="0002000F" w:rsidP="00851065">
      <w:pPr>
        <w:rPr>
          <w:rFonts w:eastAsia="MS Mincho"/>
        </w:rPr>
      </w:pPr>
    </w:p>
    <w:p w14:paraId="0598CB0F"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51B2BDEA" w14:textId="77777777" w:rsidR="005E2CE7" w:rsidRPr="00851065" w:rsidRDefault="005E2CE7" w:rsidP="00851065">
      <w:pPr>
        <w:rPr>
          <w:rFonts w:eastAsia="MS Mincho"/>
        </w:rPr>
      </w:pPr>
    </w:p>
    <w:p w14:paraId="512C8E14"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3" w:history="1">
        <w:r w:rsidRPr="00851065">
          <w:rPr>
            <w:rStyle w:val="Hyperlink"/>
            <w:rFonts w:eastAsia="MS Mincho"/>
          </w:rPr>
          <w:t>Division’s website</w:t>
        </w:r>
      </w:hyperlink>
      <w:r w:rsidRPr="00851065">
        <w:rPr>
          <w:rStyle w:val="Hyperlink"/>
          <w:rFonts w:eastAsia="MS Mincho"/>
        </w:rPr>
        <w:t>.</w:t>
      </w:r>
    </w:p>
    <w:p w14:paraId="35536777" w14:textId="77777777" w:rsidR="0040265A" w:rsidRPr="00851065" w:rsidRDefault="0040265A" w:rsidP="00C65B22">
      <w:pPr>
        <w:rPr>
          <w:rFonts w:eastAsia="MS Mincho"/>
        </w:rPr>
      </w:pPr>
    </w:p>
    <w:p w14:paraId="5BB4FDAC"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4974873A" w14:textId="77777777" w:rsidR="003A6622" w:rsidRPr="00C65B22" w:rsidRDefault="003A6622" w:rsidP="00C65B22">
      <w:pPr>
        <w:rPr>
          <w:rFonts w:eastAsia="MS Mincho"/>
        </w:rPr>
      </w:pPr>
    </w:p>
    <w:p w14:paraId="16748A73"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FF0111B" w14:textId="77777777" w:rsidR="0040265A" w:rsidRPr="00C65B22" w:rsidRDefault="0040265A" w:rsidP="00C65B22">
      <w:pPr>
        <w:rPr>
          <w:rFonts w:eastAsia="MS Mincho"/>
        </w:rPr>
      </w:pPr>
    </w:p>
    <w:p w14:paraId="07CCFC8C" w14:textId="77777777" w:rsidR="007F3BD4" w:rsidRPr="007F3BD4" w:rsidRDefault="00226009" w:rsidP="00C94D24">
      <w:pPr>
        <w:pStyle w:val="Heading4"/>
      </w:pPr>
      <w:bookmarkStart w:id="1385" w:name="_4.4.1.1_Ownership_Disclosure"/>
      <w:bookmarkStart w:id="1386" w:name="_4.4.1.1_Signatory_page"/>
      <w:bookmarkEnd w:id="1385"/>
      <w:bookmarkEnd w:id="1386"/>
      <w:r>
        <w:t xml:space="preserve">OFFER AND ACCEPTANCE PAGE </w:t>
      </w:r>
      <w:r w:rsidR="00C94D24" w:rsidRPr="00AB1466">
        <w:t>{Signatory page</w:t>
      </w:r>
      <w:r w:rsidR="00CA557A" w:rsidRPr="00AB1466">
        <w:t>}</w:t>
      </w:r>
    </w:p>
    <w:p w14:paraId="3692048E" w14:textId="77777777" w:rsidR="00DE2E9F" w:rsidRPr="00851065" w:rsidRDefault="00DE2E9F" w:rsidP="00DE2E9F">
      <w:pPr>
        <w:rPr>
          <w:ins w:id="1387" w:author="Holt, Doreica" w:date="2017-06-26T17:04:00Z"/>
          <w:rFonts w:eastAsia="MS Mincho"/>
        </w:rPr>
      </w:pPr>
    </w:p>
    <w:p w14:paraId="1AC5877E" w14:textId="77777777" w:rsidR="00DE2E9F" w:rsidRDefault="00DE2E9F" w:rsidP="00DE2E9F">
      <w:pPr>
        <w:rPr>
          <w:ins w:id="1388" w:author="Holt, Doreica" w:date="2017-06-26T17:04:00Z"/>
        </w:rPr>
      </w:pPr>
      <w:ins w:id="1389" w:author="Holt, Doreica" w:date="2017-06-26T17:04:00Z">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ins>
    </w:p>
    <w:p w14:paraId="26EBA053" w14:textId="77777777" w:rsidR="00DE2E9F" w:rsidRDefault="00DE2E9F" w:rsidP="00DE2E9F">
      <w:pPr>
        <w:rPr>
          <w:ins w:id="1390" w:author="Holt, Doreica" w:date="2017-06-26T17:04:00Z"/>
        </w:rPr>
      </w:pPr>
    </w:p>
    <w:p w14:paraId="387268CB" w14:textId="77777777" w:rsidR="00DE2E9F" w:rsidRPr="00657BE6" w:rsidRDefault="00DE2E9F" w:rsidP="00DE2E9F">
      <w:pPr>
        <w:rPr>
          <w:ins w:id="1391" w:author="Holt, Doreica" w:date="2017-06-26T17:04:00Z"/>
        </w:rPr>
      </w:pPr>
      <w:ins w:id="1392" w:author="Holt, Doreica" w:date="2017-06-26T17:04:00Z">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ins>
    </w:p>
    <w:p w14:paraId="182B0904" w14:textId="77777777" w:rsidR="00DE2E9F" w:rsidRDefault="00DE2E9F" w:rsidP="00DE2E9F">
      <w:pPr>
        <w:rPr>
          <w:ins w:id="1393" w:author="Holt, Doreica" w:date="2017-06-26T17:04:00Z"/>
        </w:rPr>
      </w:pPr>
    </w:p>
    <w:p w14:paraId="4605AD0E" w14:textId="77777777" w:rsidR="00DE2E9F" w:rsidRDefault="00DE2E9F" w:rsidP="00DE2E9F">
      <w:pPr>
        <w:rPr>
          <w:ins w:id="1394" w:author="Holt, Doreica" w:date="2017-06-26T17:04:00Z"/>
          <w:rFonts w:eastAsia="MS Mincho"/>
        </w:rPr>
      </w:pPr>
      <w:ins w:id="1395" w:author="Holt, Doreica" w:date="2017-06-26T17:04:00Z">
        <w:r>
          <w:rPr>
            <w:rFonts w:eastAsia="MS Mincho"/>
          </w:rPr>
          <w:lastRenderedPageBreak/>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ins>
    </w:p>
    <w:p w14:paraId="62CCBA51" w14:textId="77777777" w:rsidR="00DE2E9F" w:rsidRDefault="00DE2E9F" w:rsidP="00DE2E9F">
      <w:pPr>
        <w:rPr>
          <w:ins w:id="1396" w:author="Holt, Doreica" w:date="2017-06-26T17:04:00Z"/>
        </w:rPr>
      </w:pPr>
    </w:p>
    <w:p w14:paraId="5E014220" w14:textId="2BF72E76" w:rsidR="007F3BD4" w:rsidRPr="00851065" w:rsidDel="00DE2E9F" w:rsidRDefault="007F3BD4" w:rsidP="00851065">
      <w:pPr>
        <w:rPr>
          <w:del w:id="1397" w:author="Holt, Doreica" w:date="2017-06-26T17:04:00Z"/>
          <w:rFonts w:eastAsia="MS Mincho"/>
        </w:rPr>
      </w:pPr>
    </w:p>
    <w:p w14:paraId="7152B976" w14:textId="411C4A76" w:rsidR="007F3BD4" w:rsidRPr="00C65B22" w:rsidDel="00DE2E9F" w:rsidRDefault="007F3BD4" w:rsidP="00851065">
      <w:pPr>
        <w:rPr>
          <w:del w:id="1398" w:author="Holt, Doreica" w:date="2017-06-26T17:04:00Z"/>
          <w:rFonts w:eastAsia="MS Mincho"/>
        </w:rPr>
      </w:pPr>
      <w:del w:id="1399" w:author="Holt, Doreica" w:date="2017-06-26T17:04:00Z">
        <w:r w:rsidRPr="00851065" w:rsidDel="00DE2E9F">
          <w:rPr>
            <w:rFonts w:eastAsia="MS Mincho"/>
          </w:rPr>
          <w:delText xml:space="preserve">The </w:delText>
        </w:r>
        <w:r w:rsidR="00526170" w:rsidRPr="00851065" w:rsidDel="00DE2E9F">
          <w:rPr>
            <w:rFonts w:eastAsia="MS Mincho"/>
          </w:rPr>
          <w:delText xml:space="preserve">Vendor </w:delText>
        </w:r>
        <w:r w:rsidR="00571AFA" w:rsidRPr="00851065" w:rsidDel="00DE2E9F">
          <w:rPr>
            <w:rFonts w:eastAsia="MS Mincho"/>
          </w:rPr>
          <w:delText>{Bidder}</w:delText>
        </w:r>
        <w:r w:rsidRPr="00851065" w:rsidDel="00DE2E9F">
          <w:rPr>
            <w:rFonts w:eastAsia="MS Mincho"/>
          </w:rPr>
          <w:delText xml:space="preserve"> shall complete, including signature of an authorized representative of the </w:delText>
        </w:r>
        <w:r w:rsidR="00526170" w:rsidRPr="00851065" w:rsidDel="00DE2E9F">
          <w:rPr>
            <w:rFonts w:eastAsia="MS Mincho"/>
          </w:rPr>
          <w:delText xml:space="preserve">Vendor </w:delText>
        </w:r>
        <w:r w:rsidR="00571AFA" w:rsidRPr="00C65B22" w:rsidDel="00DE2E9F">
          <w:rPr>
            <w:rFonts w:eastAsia="MS Mincho"/>
          </w:rPr>
          <w:delText>{Bidder}</w:delText>
        </w:r>
        <w:r w:rsidRPr="00C65B22" w:rsidDel="00DE2E9F">
          <w:rPr>
            <w:rFonts w:eastAsia="MS Mincho"/>
          </w:rPr>
          <w:delText xml:space="preserve">, and submit the </w:delText>
        </w:r>
        <w:bookmarkStart w:id="1400" w:name="OLE_LINK5"/>
        <w:bookmarkStart w:id="1401" w:name="OLE_LINK6"/>
        <w:r w:rsidR="000462FE" w:rsidRPr="00C65B22" w:rsidDel="00DE2E9F">
          <w:rPr>
            <w:rFonts w:eastAsia="MS Mincho"/>
          </w:rPr>
          <w:delText xml:space="preserve">Offer and Acceptance </w:delText>
        </w:r>
        <w:bookmarkEnd w:id="1400"/>
        <w:bookmarkEnd w:id="1401"/>
        <w:r w:rsidR="00627828" w:rsidDel="00DE2E9F">
          <w:rPr>
            <w:rFonts w:eastAsia="MS Mincho"/>
          </w:rPr>
          <w:delText>Page</w:delText>
        </w:r>
        <w:r w:rsidR="00627828" w:rsidRPr="00C65B22" w:rsidDel="00DE2E9F">
          <w:rPr>
            <w:rFonts w:eastAsia="MS Mincho"/>
          </w:rPr>
          <w:delText xml:space="preserve"> </w:delText>
        </w:r>
        <w:r w:rsidR="00627828" w:rsidRPr="00851065" w:rsidDel="00DE2E9F">
          <w:delText>{Signatory</w:delText>
        </w:r>
        <w:r w:rsidR="00627828" w:rsidDel="00DE2E9F">
          <w:delText xml:space="preserve"> Page</w:delText>
        </w:r>
        <w:r w:rsidR="00627828" w:rsidRPr="00851065" w:rsidDel="00DE2E9F">
          <w:delText>}</w:delText>
        </w:r>
        <w:r w:rsidR="00627828" w:rsidDel="00DE2E9F">
          <w:delText xml:space="preserve"> </w:delText>
        </w:r>
        <w:r w:rsidRPr="00C65B22" w:rsidDel="00DE2E9F">
          <w:rPr>
            <w:rFonts w:eastAsia="MS Mincho"/>
          </w:rPr>
          <w:delText xml:space="preserve">accompanying this </w:delText>
        </w:r>
        <w:r w:rsidR="00C43264" w:rsidRPr="00C65B22" w:rsidDel="00DE2E9F">
          <w:rPr>
            <w:rFonts w:eastAsia="MS Mincho"/>
          </w:rPr>
          <w:delText xml:space="preserve">Bid Solicitation </w:delText>
        </w:r>
        <w:r w:rsidR="0060080E" w:rsidRPr="00C65B22" w:rsidDel="00DE2E9F">
          <w:rPr>
            <w:rFonts w:eastAsia="MS Mincho"/>
          </w:rPr>
          <w:delText>{RFP}</w:delText>
        </w:r>
        <w:r w:rsidR="009C2900" w:rsidRPr="00C65B22" w:rsidDel="00DE2E9F">
          <w:rPr>
            <w:rFonts w:eastAsia="MS Mincho"/>
          </w:rPr>
          <w:delText xml:space="preserve"> (whether submitted through </w:delText>
        </w:r>
        <w:r w:rsidR="00716950" w:rsidRPr="00C65B22" w:rsidDel="00DE2E9F">
          <w:rPr>
            <w:rStyle w:val="IntenseEmphasis"/>
            <w:color w:val="00B050"/>
          </w:rPr>
          <w:delText>NJ</w:delText>
        </w:r>
        <w:r w:rsidR="00716950" w:rsidRPr="00C65B22" w:rsidDel="00DE2E9F">
          <w:rPr>
            <w:rStyle w:val="IntenseEmphasis"/>
            <w:color w:val="0070C0"/>
          </w:rPr>
          <w:delText>START</w:delText>
        </w:r>
        <w:r w:rsidR="005E2CE7" w:rsidRPr="00C65B22" w:rsidDel="00DE2E9F">
          <w:rPr>
            <w:rFonts w:eastAsia="MS Mincho"/>
          </w:rPr>
          <w:delText xml:space="preserve"> or as a hard copy</w:delText>
        </w:r>
        <w:r w:rsidR="009C2900" w:rsidRPr="00C65B22" w:rsidDel="00DE2E9F">
          <w:rPr>
            <w:rFonts w:eastAsia="MS Mincho"/>
          </w:rPr>
          <w:delText>)</w:delText>
        </w:r>
        <w:r w:rsidRPr="00C65B22" w:rsidDel="00DE2E9F">
          <w:rPr>
            <w:rFonts w:eastAsia="MS Mincho"/>
          </w:rPr>
          <w:delText xml:space="preserve">.  If the </w:delText>
        </w:r>
        <w:r w:rsidR="00526170" w:rsidRPr="00C65B22" w:rsidDel="00DE2E9F">
          <w:rPr>
            <w:rFonts w:eastAsia="MS Mincho"/>
          </w:rPr>
          <w:delText xml:space="preserve">Vendor </w:delText>
        </w:r>
        <w:r w:rsidR="00571AFA" w:rsidRPr="00C65B22" w:rsidDel="00DE2E9F">
          <w:rPr>
            <w:rFonts w:eastAsia="MS Mincho"/>
          </w:rPr>
          <w:delText>{Bidder}</w:delText>
        </w:r>
        <w:r w:rsidRPr="00C65B22" w:rsidDel="00DE2E9F">
          <w:rPr>
            <w:rFonts w:eastAsia="MS Mincho"/>
          </w:rPr>
          <w:delText xml:space="preserve"> is a limited partnership, the </w:delText>
        </w:r>
        <w:r w:rsidR="000462FE" w:rsidRPr="00C65B22" w:rsidDel="00DE2E9F">
          <w:rPr>
            <w:rFonts w:eastAsia="MS Mincho"/>
          </w:rPr>
          <w:delText xml:space="preserve">Offer and Acceptance </w:delText>
        </w:r>
        <w:r w:rsidR="00627828" w:rsidDel="00DE2E9F">
          <w:rPr>
            <w:rFonts w:eastAsia="MS Mincho"/>
          </w:rPr>
          <w:delText>Page</w:delText>
        </w:r>
        <w:r w:rsidR="00627828" w:rsidRPr="00C65B22" w:rsidDel="00DE2E9F">
          <w:rPr>
            <w:rFonts w:eastAsia="MS Mincho"/>
          </w:rPr>
          <w:delText xml:space="preserve"> </w:delText>
        </w:r>
        <w:r w:rsidR="00627828" w:rsidRPr="00851065" w:rsidDel="00DE2E9F">
          <w:delText>{Signatory</w:delText>
        </w:r>
        <w:r w:rsidR="00627828" w:rsidDel="00DE2E9F">
          <w:delText xml:space="preserve"> Page</w:delText>
        </w:r>
        <w:r w:rsidR="00627828" w:rsidRPr="00851065" w:rsidDel="00DE2E9F">
          <w:delText>}</w:delText>
        </w:r>
        <w:r w:rsidR="00627828" w:rsidDel="00DE2E9F">
          <w:delText xml:space="preserve"> </w:delText>
        </w:r>
        <w:r w:rsidRPr="00C65B22" w:rsidDel="00DE2E9F">
          <w:rPr>
            <w:rFonts w:eastAsia="MS Mincho"/>
          </w:rPr>
          <w:delText xml:space="preserve">must be signed by a general partner.  </w:delText>
        </w:r>
        <w:r w:rsidR="000462FE" w:rsidRPr="00C65B22" w:rsidDel="00DE2E9F">
          <w:rPr>
            <w:rFonts w:eastAsia="MS Mincho"/>
          </w:rPr>
          <w:delText>All information requested must be submitted.</w:delText>
        </w:r>
        <w:r w:rsidR="00226009" w:rsidRPr="00C65B22" w:rsidDel="00DE2E9F">
          <w:rPr>
            <w:rFonts w:eastAsia="MS Mincho"/>
          </w:rPr>
          <w:delText xml:space="preserve"> </w:delText>
        </w:r>
        <w:r w:rsidRPr="00C65B22" w:rsidDel="00DE2E9F">
          <w:rPr>
            <w:rFonts w:eastAsia="MS Mincho"/>
          </w:rPr>
          <w:delText xml:space="preserve"> If the </w:delText>
        </w:r>
        <w:r w:rsidR="00526170" w:rsidRPr="00C65B22" w:rsidDel="00DE2E9F">
          <w:rPr>
            <w:rFonts w:eastAsia="MS Mincho"/>
          </w:rPr>
          <w:delText xml:space="preserve">Vendor </w:delText>
        </w:r>
        <w:r w:rsidR="00571AFA" w:rsidRPr="00C65B22" w:rsidDel="00DE2E9F">
          <w:rPr>
            <w:rFonts w:eastAsia="MS Mincho"/>
          </w:rPr>
          <w:delText>{Bidder}</w:delText>
        </w:r>
        <w:r w:rsidRPr="00C65B22" w:rsidDel="00DE2E9F">
          <w:rPr>
            <w:rFonts w:eastAsia="MS Mincho"/>
          </w:rPr>
          <w:delText xml:space="preserve"> is a joint venture, the </w:delText>
        </w:r>
        <w:r w:rsidR="000462FE" w:rsidRPr="00C65B22" w:rsidDel="00DE2E9F">
          <w:rPr>
            <w:rFonts w:eastAsia="MS Mincho"/>
          </w:rPr>
          <w:delText xml:space="preserve">Offer and Acceptance </w:delText>
        </w:r>
        <w:r w:rsidR="00627828" w:rsidDel="00DE2E9F">
          <w:rPr>
            <w:rFonts w:eastAsia="MS Mincho"/>
          </w:rPr>
          <w:delText>Page</w:delText>
        </w:r>
        <w:r w:rsidR="00627828" w:rsidRPr="00C65B22" w:rsidDel="00DE2E9F">
          <w:rPr>
            <w:rFonts w:eastAsia="MS Mincho"/>
          </w:rPr>
          <w:delText xml:space="preserve"> </w:delText>
        </w:r>
        <w:r w:rsidR="00627828" w:rsidRPr="00851065" w:rsidDel="00DE2E9F">
          <w:delText>{Signatory</w:delText>
        </w:r>
        <w:r w:rsidR="00627828" w:rsidDel="00DE2E9F">
          <w:delText xml:space="preserve"> Page</w:delText>
        </w:r>
        <w:r w:rsidR="00627828" w:rsidRPr="00851065" w:rsidDel="00DE2E9F">
          <w:delText>}</w:delText>
        </w:r>
        <w:r w:rsidR="00627828" w:rsidDel="00DE2E9F">
          <w:delText xml:space="preserve"> </w:delText>
        </w:r>
        <w:r w:rsidRPr="00C65B22" w:rsidDel="00DE2E9F">
          <w:rPr>
            <w:rFonts w:eastAsia="MS Mincho"/>
          </w:rPr>
          <w:delText xml:space="preserve">must be signed by a principal of each party to the joint venture.  </w:delText>
        </w:r>
        <w:r w:rsidR="00D82935" w:rsidDel="00DE2E9F">
          <w:rPr>
            <w:rFonts w:eastAsia="MS Mincho"/>
          </w:rPr>
          <w:delText xml:space="preserve">This </w:delText>
        </w:r>
        <w:r w:rsidR="00D82935" w:rsidRPr="00C65B22" w:rsidDel="00DE2E9F">
          <w:rPr>
            <w:rFonts w:eastAsia="MS Mincho"/>
          </w:rPr>
          <w:delText xml:space="preserve">Offer and Acceptance </w:delText>
        </w:r>
        <w:r w:rsidR="00D82935" w:rsidDel="00DE2E9F">
          <w:rPr>
            <w:rFonts w:eastAsia="MS Mincho"/>
          </w:rPr>
          <w:delText>Page</w:delText>
        </w:r>
        <w:r w:rsidR="00D82935" w:rsidRPr="00C65B22" w:rsidDel="00DE2E9F">
          <w:rPr>
            <w:rFonts w:eastAsia="MS Mincho"/>
          </w:rPr>
          <w:delText xml:space="preserve"> </w:delText>
        </w:r>
        <w:r w:rsidR="00D82935" w:rsidRPr="00851065" w:rsidDel="00DE2E9F">
          <w:delText>{Signatory</w:delText>
        </w:r>
        <w:r w:rsidR="00D82935" w:rsidDel="00DE2E9F">
          <w:delText xml:space="preserve"> Page</w:delText>
        </w:r>
        <w:r w:rsidR="00D82935" w:rsidRPr="00851065" w:rsidDel="00DE2E9F">
          <w:delText>}</w:delText>
        </w:r>
        <w:r w:rsidR="00D82935" w:rsidDel="00DE2E9F">
          <w:delText xml:space="preserve"> must be completed and included with the Vendor’s {Bidder’s} Quote {Proposal}.</w:delText>
        </w:r>
      </w:del>
    </w:p>
    <w:p w14:paraId="0DA1DD08" w14:textId="75617352" w:rsidR="00763FC7" w:rsidDel="00DE2E9F" w:rsidRDefault="00763FC7" w:rsidP="00C65B22">
      <w:pPr>
        <w:rPr>
          <w:del w:id="1402" w:author="Holt, Doreica" w:date="2017-06-26T17:04:00Z"/>
        </w:rPr>
      </w:pPr>
    </w:p>
    <w:p w14:paraId="15A92472" w14:textId="77777777" w:rsidR="00757979" w:rsidRDefault="00757979" w:rsidP="00BD5EEE">
      <w:pPr>
        <w:pStyle w:val="Heading5"/>
      </w:pPr>
      <w:r>
        <w:t>MACBRIDE PRINCIPLES CERTIFICATION</w:t>
      </w:r>
    </w:p>
    <w:p w14:paraId="14E7E728" w14:textId="77777777" w:rsidR="00757979" w:rsidRPr="00C65B22" w:rsidRDefault="00757979" w:rsidP="00C65B22"/>
    <w:p w14:paraId="1F9BB6C9"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3BFFAE9" w14:textId="77777777" w:rsidR="00757979" w:rsidRDefault="00757979" w:rsidP="00C65B22">
      <w:pPr>
        <w:rPr>
          <w:rFonts w:cs="Arial"/>
        </w:rPr>
      </w:pPr>
      <w:r>
        <w:rPr>
          <w:rFonts w:cs="Arial"/>
        </w:rPr>
        <w:t xml:space="preserve"> </w:t>
      </w:r>
    </w:p>
    <w:p w14:paraId="670997D5"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612A263" w14:textId="77777777" w:rsidR="008B7B1E" w:rsidRPr="00C65B22" w:rsidRDefault="008B7B1E" w:rsidP="00C65B22">
      <w:pPr>
        <w:rPr>
          <w:rFonts w:eastAsia="MS Mincho"/>
        </w:rPr>
      </w:pPr>
    </w:p>
    <w:p w14:paraId="43ECB244" w14:textId="77777777" w:rsidR="008B7B1E" w:rsidRDefault="008B7B1E" w:rsidP="007F2383">
      <w:pPr>
        <w:numPr>
          <w:ilvl w:val="0"/>
          <w:numId w:val="22"/>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A7FAFBF" w14:textId="77777777" w:rsidR="003107B3" w:rsidRPr="00C65B22" w:rsidRDefault="003107B3" w:rsidP="003107B3">
      <w:pPr>
        <w:ind w:left="1080"/>
        <w:rPr>
          <w:rFonts w:eastAsia="MS Mincho"/>
        </w:rPr>
      </w:pPr>
    </w:p>
    <w:p w14:paraId="3F861272" w14:textId="77777777" w:rsidR="008B7B1E" w:rsidRPr="00C65B22" w:rsidRDefault="008B7B1E" w:rsidP="007F2383">
      <w:pPr>
        <w:numPr>
          <w:ilvl w:val="0"/>
          <w:numId w:val="22"/>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7E7403" w14:textId="77777777" w:rsidR="008B7B1E" w:rsidRPr="00C65B22" w:rsidRDefault="008B7B1E" w:rsidP="00C65B22">
      <w:pPr>
        <w:rPr>
          <w:rFonts w:eastAsia="MS Mincho"/>
        </w:rPr>
      </w:pPr>
    </w:p>
    <w:p w14:paraId="2F354D5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2AE4C990" w14:textId="77777777" w:rsidR="00757979" w:rsidRDefault="00757979" w:rsidP="00C65B22">
      <w:pPr>
        <w:rPr>
          <w:color w:val="000000"/>
        </w:rPr>
      </w:pPr>
    </w:p>
    <w:p w14:paraId="261573AE" w14:textId="77777777" w:rsidR="00757979" w:rsidRDefault="00757979" w:rsidP="00AA3B67">
      <w:pPr>
        <w:pStyle w:val="Heading5"/>
      </w:pPr>
      <w:r>
        <w:t xml:space="preserve">No SUBCONTRACTOR CERTIFICATION </w:t>
      </w:r>
    </w:p>
    <w:p w14:paraId="20038FF0" w14:textId="77777777" w:rsidR="00757979" w:rsidRDefault="00757979" w:rsidP="00C65B22"/>
    <w:p w14:paraId="43B5A6B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2ACA24C8" w14:textId="77777777" w:rsidR="00757979" w:rsidRPr="004B516B" w:rsidRDefault="00757979" w:rsidP="00C65B22">
      <w:pPr>
        <w:rPr>
          <w:rFonts w:cs="Arial"/>
          <w:b/>
          <w:u w:val="single"/>
        </w:rPr>
      </w:pPr>
    </w:p>
    <w:p w14:paraId="27F1E61F" w14:textId="77777777" w:rsidR="00757979" w:rsidRDefault="00757979" w:rsidP="007F2383">
      <w:pPr>
        <w:numPr>
          <w:ilvl w:val="0"/>
          <w:numId w:val="2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06160876" w14:textId="77777777" w:rsidR="00757979" w:rsidRPr="00C65B22" w:rsidRDefault="00757979" w:rsidP="00C65B22">
      <w:pPr>
        <w:ind w:left="1080"/>
      </w:pPr>
    </w:p>
    <w:p w14:paraId="164F3823" w14:textId="77777777" w:rsidR="00757979" w:rsidRPr="00C65B22" w:rsidRDefault="00757979" w:rsidP="007F2383">
      <w:pPr>
        <w:numPr>
          <w:ilvl w:val="0"/>
          <w:numId w:val="2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78296310" w14:textId="77777777" w:rsidR="00757979" w:rsidRDefault="00757979" w:rsidP="00C65B22"/>
    <w:p w14:paraId="66CA6089" w14:textId="77777777" w:rsidR="00757979" w:rsidRPr="000A6A61" w:rsidRDefault="00757979" w:rsidP="00AA3B67">
      <w:pPr>
        <w:pStyle w:val="Heading5"/>
      </w:pPr>
      <w:r>
        <w:t>NON-COLLUSION</w:t>
      </w:r>
    </w:p>
    <w:p w14:paraId="7CE64E31" w14:textId="77777777" w:rsidR="00757979" w:rsidRPr="00851065" w:rsidRDefault="00757979" w:rsidP="0006639D"/>
    <w:p w14:paraId="2A52B99E"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42A7BA24" w14:textId="77777777" w:rsidR="00757979" w:rsidRPr="00C65B22" w:rsidRDefault="00757979" w:rsidP="00C65B22"/>
    <w:p w14:paraId="379CC574" w14:textId="77777777" w:rsidR="00757979" w:rsidRPr="003107B3" w:rsidRDefault="00757979" w:rsidP="007F2383">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44FCCD5" w14:textId="77777777" w:rsidR="003107B3" w:rsidRPr="003107B3" w:rsidRDefault="003107B3" w:rsidP="003107B3">
      <w:pPr>
        <w:pStyle w:val="ListParagraph"/>
        <w:autoSpaceDE w:val="0"/>
        <w:autoSpaceDN w:val="0"/>
        <w:adjustRightInd w:val="0"/>
        <w:ind w:left="1080"/>
        <w:rPr>
          <w:color w:val="000000"/>
        </w:rPr>
      </w:pPr>
    </w:p>
    <w:p w14:paraId="5471CB1D" w14:textId="77777777" w:rsidR="00757979" w:rsidRPr="003107B3" w:rsidRDefault="00757979" w:rsidP="007F2383">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2C89F92B" w14:textId="77777777" w:rsidR="003107B3" w:rsidRPr="003107B3" w:rsidRDefault="003107B3" w:rsidP="003107B3">
      <w:pPr>
        <w:pStyle w:val="ListParagraph"/>
        <w:autoSpaceDE w:val="0"/>
        <w:autoSpaceDN w:val="0"/>
        <w:adjustRightInd w:val="0"/>
        <w:ind w:left="1080"/>
        <w:rPr>
          <w:color w:val="000000"/>
        </w:rPr>
      </w:pPr>
    </w:p>
    <w:p w14:paraId="4428B419" w14:textId="77777777" w:rsidR="00757979" w:rsidRPr="003107B3" w:rsidRDefault="00757979" w:rsidP="007F2383">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891F5E0" w14:textId="77777777" w:rsidR="003107B3" w:rsidRPr="003107B3" w:rsidRDefault="003107B3" w:rsidP="003107B3">
      <w:pPr>
        <w:pStyle w:val="ListParagraph"/>
        <w:autoSpaceDE w:val="0"/>
        <w:autoSpaceDN w:val="0"/>
        <w:adjustRightInd w:val="0"/>
        <w:ind w:left="1080"/>
        <w:rPr>
          <w:color w:val="000000"/>
        </w:rPr>
      </w:pPr>
    </w:p>
    <w:p w14:paraId="42928790" w14:textId="77777777" w:rsidR="00757979" w:rsidRPr="003107B3" w:rsidRDefault="00757979" w:rsidP="007F2383">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0A677C74" w14:textId="77777777" w:rsidR="003107B3" w:rsidRPr="003107B3" w:rsidRDefault="003107B3" w:rsidP="003107B3">
      <w:pPr>
        <w:pStyle w:val="ListParagraph"/>
        <w:autoSpaceDE w:val="0"/>
        <w:autoSpaceDN w:val="0"/>
        <w:adjustRightInd w:val="0"/>
        <w:ind w:left="1080"/>
        <w:rPr>
          <w:color w:val="000000"/>
        </w:rPr>
      </w:pPr>
    </w:p>
    <w:p w14:paraId="3F1E1926" w14:textId="77777777" w:rsidR="00757979" w:rsidRPr="00F36416" w:rsidRDefault="00757979" w:rsidP="007F2383">
      <w:pPr>
        <w:pStyle w:val="ListParagraph"/>
        <w:numPr>
          <w:ilvl w:val="0"/>
          <w:numId w:val="2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00B7AAB0" w14:textId="77777777" w:rsidR="00757979" w:rsidRPr="00851065" w:rsidRDefault="00757979" w:rsidP="0006639D"/>
    <w:p w14:paraId="211BDA49" w14:textId="77777777" w:rsidR="00757979" w:rsidRPr="00C65B22" w:rsidRDefault="00757979" w:rsidP="00C65B22">
      <w:pPr>
        <w:pStyle w:val="Heading5"/>
      </w:pPr>
      <w:r w:rsidRPr="00C65B22">
        <w:t>NEW JERSEY BUSINESS ETHICS GUIDE CERTIFICATION</w:t>
      </w:r>
    </w:p>
    <w:p w14:paraId="4491ECC6" w14:textId="77777777" w:rsidR="00757979" w:rsidRDefault="00757979" w:rsidP="00C65B22"/>
    <w:p w14:paraId="2D354D7F"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0EACFF5" w14:textId="77777777" w:rsidR="00611C7B" w:rsidRPr="00B84FA0" w:rsidRDefault="006125EC" w:rsidP="00C65B22">
      <w:pPr>
        <w:rPr>
          <w:rFonts w:eastAsia="MS Mincho"/>
          <w:color w:val="000000"/>
        </w:rPr>
      </w:pPr>
      <w:hyperlink r:id="rId44" w:history="1">
        <w:r w:rsidR="00611C7B" w:rsidRPr="00B84FA0">
          <w:rPr>
            <w:rStyle w:val="Hyperlink"/>
            <w:rFonts w:eastAsia="MS Mincho"/>
          </w:rPr>
          <w:t>http://www.state.nj.us/treasury/purchase/ethics_guide.shtml</w:t>
        </w:r>
      </w:hyperlink>
    </w:p>
    <w:p w14:paraId="7B38ED80" w14:textId="77777777" w:rsidR="00757979" w:rsidRDefault="00757979" w:rsidP="00C65B22"/>
    <w:p w14:paraId="51FC3F4F"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515A49F" w14:textId="77777777" w:rsidR="00757979" w:rsidRPr="00A86153" w:rsidRDefault="00757979" w:rsidP="0006639D"/>
    <w:p w14:paraId="3A594952"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E5E954D" w14:textId="77777777" w:rsidR="00AA3B67" w:rsidRDefault="00757979" w:rsidP="00AA3B67">
      <w:pPr>
        <w:rPr>
          <w:color w:val="000000"/>
        </w:rPr>
      </w:pPr>
      <w:r>
        <w:rPr>
          <w:color w:val="000000"/>
        </w:rPr>
        <w:t> </w:t>
      </w:r>
    </w:p>
    <w:p w14:paraId="5D925B86"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52CE187E" w14:textId="77777777" w:rsidR="003173AD" w:rsidRPr="003173AD" w:rsidRDefault="003173AD" w:rsidP="003173AD"/>
    <w:p w14:paraId="478E7A6E" w14:textId="77777777" w:rsidR="007B7315" w:rsidRPr="007B7315" w:rsidRDefault="007B7315" w:rsidP="00AA3B67">
      <w:pPr>
        <w:pStyle w:val="Heading5"/>
      </w:pPr>
      <w:r w:rsidRPr="007B7315">
        <w:t>Ownership Disclosure Form</w:t>
      </w:r>
    </w:p>
    <w:p w14:paraId="3FFBB3F0" w14:textId="77777777" w:rsidR="007B7315" w:rsidRPr="00851065" w:rsidRDefault="007B7315" w:rsidP="00851065">
      <w:pPr>
        <w:rPr>
          <w:rFonts w:eastAsia="MS Mincho"/>
        </w:rPr>
      </w:pPr>
    </w:p>
    <w:p w14:paraId="3632E032"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8CFA81E" w14:textId="77777777" w:rsidR="005606CE" w:rsidRPr="00C65B22" w:rsidRDefault="005606CE" w:rsidP="00851065">
      <w:pPr>
        <w:rPr>
          <w:rFonts w:eastAsia="MS Mincho"/>
        </w:rPr>
      </w:pPr>
    </w:p>
    <w:p w14:paraId="31716B74"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73411D6" w14:textId="77777777" w:rsidR="001952DB" w:rsidRDefault="001952DB" w:rsidP="00C65B22">
      <w:pPr>
        <w:rPr>
          <w:color w:val="000000"/>
        </w:rPr>
      </w:pPr>
    </w:p>
    <w:p w14:paraId="539D30A2" w14:textId="145CEBAE"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ins w:id="1403" w:author="Holt, Doreica" w:date="2017-06-26T17:09:00Z">
        <w:r w:rsidR="00C61804">
          <w:rPr>
            <w:rFonts w:cs="Arial"/>
            <w:bCs/>
            <w:szCs w:val="22"/>
          </w:rPr>
          <w:t>.</w:t>
        </w:r>
      </w:ins>
    </w:p>
    <w:p w14:paraId="505F9449" w14:textId="77777777" w:rsidR="00396839" w:rsidRDefault="00396839" w:rsidP="00C65B22">
      <w:pPr>
        <w:rPr>
          <w:color w:val="000000"/>
        </w:rPr>
      </w:pPr>
    </w:p>
    <w:p w14:paraId="7DC8A1C3"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6" w:history="1">
        <w:r w:rsidR="00A23AAC" w:rsidRPr="00851065">
          <w:rPr>
            <w:rStyle w:val="Hyperlink"/>
          </w:rPr>
          <w:t>www.njstart.gov</w:t>
        </w:r>
      </w:hyperlink>
      <w:r w:rsidR="00A23AAC" w:rsidRPr="00851065">
        <w:t>).</w:t>
      </w:r>
    </w:p>
    <w:p w14:paraId="14F2AF9A" w14:textId="77777777" w:rsidR="00D4152A" w:rsidRPr="00851065" w:rsidRDefault="00D4152A" w:rsidP="00C65B22">
      <w:pPr>
        <w:rPr>
          <w:color w:val="000000"/>
        </w:rPr>
      </w:pPr>
    </w:p>
    <w:p w14:paraId="3D4760D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5BE7C8" w14:textId="77777777" w:rsidR="0002000F" w:rsidRDefault="0002000F" w:rsidP="00C65B22">
      <w:pPr>
        <w:rPr>
          <w:rFonts w:eastAsia="MS Mincho"/>
        </w:rPr>
      </w:pPr>
    </w:p>
    <w:p w14:paraId="3ED7DA45"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9DD5138" w14:textId="77777777" w:rsidR="00D4152A" w:rsidRDefault="00757979" w:rsidP="00C65B22">
      <w:pPr>
        <w:rPr>
          <w:color w:val="000000"/>
        </w:rPr>
      </w:pPr>
      <w:r>
        <w:rPr>
          <w:color w:val="000000"/>
        </w:rPr>
        <w:t> </w:t>
      </w:r>
    </w:p>
    <w:p w14:paraId="3A81CE7A" w14:textId="77777777" w:rsidR="00757979" w:rsidRDefault="00757979" w:rsidP="00AA3B67">
      <w:pPr>
        <w:pStyle w:val="Heading5"/>
      </w:pPr>
      <w:r>
        <w:t>DISCLOSURE OF INVESTMENT ACTIVITIES IN IRAN form</w:t>
      </w:r>
    </w:p>
    <w:p w14:paraId="20DADEFC" w14:textId="77777777" w:rsidR="00757979" w:rsidRPr="00C65B22" w:rsidRDefault="00757979" w:rsidP="00851065">
      <w:pPr>
        <w:rPr>
          <w:rFonts w:eastAsia="Calibri"/>
        </w:rPr>
      </w:pPr>
      <w:r w:rsidRPr="00C65B22">
        <w:t> </w:t>
      </w:r>
    </w:p>
    <w:p w14:paraId="07A93A06"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0223AECE" w14:textId="77777777" w:rsidR="00757979" w:rsidRDefault="00757979" w:rsidP="00C65B22">
      <w:pPr>
        <w:rPr>
          <w:rFonts w:cs="Arial"/>
          <w:highlight w:val="green"/>
        </w:rPr>
      </w:pPr>
    </w:p>
    <w:p w14:paraId="2DF5D846"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14:paraId="4B76BB31" w14:textId="77777777" w:rsidR="00230C28" w:rsidRPr="00C65B22" w:rsidRDefault="00230C28" w:rsidP="00C65B22"/>
    <w:p w14:paraId="24F81567"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C59D8A6" w14:textId="77777777" w:rsidR="0002000F" w:rsidRDefault="0002000F" w:rsidP="00C65B22">
      <w:pPr>
        <w:rPr>
          <w:rFonts w:eastAsia="MS Mincho"/>
        </w:rPr>
      </w:pPr>
    </w:p>
    <w:p w14:paraId="7DD9360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10FB0064" w14:textId="77777777" w:rsidR="00396839" w:rsidRPr="00C65B22" w:rsidRDefault="00396839" w:rsidP="00C65B22"/>
    <w:p w14:paraId="084ABF65" w14:textId="77777777" w:rsidR="00757979" w:rsidRPr="006F1449" w:rsidRDefault="00757979" w:rsidP="00757979">
      <w:pPr>
        <w:pStyle w:val="Heading4"/>
      </w:pPr>
      <w:r w:rsidRPr="006F1449">
        <w:t>subcontractor utilization plan</w:t>
      </w:r>
    </w:p>
    <w:p w14:paraId="369D289C" w14:textId="77777777" w:rsidR="00867DCF" w:rsidRPr="00851065" w:rsidRDefault="00867DCF" w:rsidP="00851065"/>
    <w:p w14:paraId="462BB4E0"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5C6C4CD" w14:textId="77777777" w:rsidR="00771988" w:rsidRPr="00C65B22" w:rsidRDefault="00771988" w:rsidP="00851065"/>
    <w:p w14:paraId="0578B4A2" w14:textId="77777777" w:rsidR="00230C28" w:rsidRPr="00851065" w:rsidRDefault="00771988" w:rsidP="00851065">
      <w:pPr>
        <w:rPr>
          <w:rFonts w:eastAsia="MS Mincho"/>
        </w:rPr>
      </w:pPr>
      <w:r w:rsidRPr="00C65B22">
        <w:t xml:space="preserve">The Subcontractor Utilization Plan form is located on the </w:t>
      </w:r>
      <w:hyperlink r:id="rId51" w:history="1">
        <w:r w:rsidR="00064D2C"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2B65B42" w14:textId="77777777" w:rsidR="00771988" w:rsidRPr="00851065" w:rsidRDefault="00771988" w:rsidP="00851065"/>
    <w:p w14:paraId="28D7B37E"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760DAB4F" w14:textId="77777777" w:rsidR="00757979" w:rsidRPr="00C65B22" w:rsidRDefault="00757979" w:rsidP="00851065"/>
    <w:p w14:paraId="0571F1EF" w14:textId="77777777" w:rsidR="00B7330F" w:rsidRDefault="00B7330F" w:rsidP="00B7330F">
      <w:r>
        <w:t>Not applicable to this Procurement.</w:t>
      </w:r>
    </w:p>
    <w:p w14:paraId="7F5B1797" w14:textId="77777777" w:rsidR="00AA3B67" w:rsidRDefault="00AA3B67" w:rsidP="00C65B22">
      <w:pPr>
        <w:rPr>
          <w:ins w:id="1404" w:author="Holt, Doreica" w:date="2017-06-27T10:20:00Z"/>
          <w:b/>
        </w:rPr>
      </w:pPr>
    </w:p>
    <w:p w14:paraId="5693874A" w14:textId="77777777" w:rsidR="005A52F0" w:rsidRPr="00851065" w:rsidRDefault="005A52F0" w:rsidP="005A52F0">
      <w:pPr>
        <w:pStyle w:val="Heading4"/>
        <w:rPr>
          <w:ins w:id="1405" w:author="Holt, Doreica" w:date="2017-06-27T10:20:00Z"/>
        </w:rPr>
      </w:pPr>
      <w:ins w:id="1406" w:author="Holt, Doreica" w:date="2017-06-27T10:20:00Z">
        <w:r w:rsidRPr="00C65B22">
          <w:t xml:space="preserve">SMALL BUSINESS SUBCONTRACTING SET-ASIDE </w:t>
        </w:r>
        <w:r>
          <w:t>BLANKET P.O.</w:t>
        </w:r>
        <w:r w:rsidRPr="00C65B22">
          <w:t xml:space="preserve"> {CONTRACTS}</w:t>
        </w:r>
      </w:ins>
    </w:p>
    <w:p w14:paraId="5A1332AD" w14:textId="77777777" w:rsidR="005A52F0" w:rsidRDefault="005A52F0" w:rsidP="00C65B22">
      <w:pPr>
        <w:rPr>
          <w:ins w:id="1407" w:author="Holt, Doreica" w:date="2017-06-27T10:20:00Z"/>
          <w:b/>
        </w:rPr>
      </w:pPr>
    </w:p>
    <w:p w14:paraId="1E7C8713" w14:textId="77777777" w:rsidR="005A52F0" w:rsidRDefault="005A52F0" w:rsidP="005A52F0">
      <w:pPr>
        <w:rPr>
          <w:ins w:id="1408" w:author="Holt, Doreica" w:date="2017-06-27T10:20:00Z"/>
        </w:rPr>
      </w:pPr>
      <w:ins w:id="1409" w:author="Holt, Doreica" w:date="2017-06-27T10:20:00Z">
        <w:r>
          <w:t>Not applicable to this Procurement.</w:t>
        </w:r>
      </w:ins>
    </w:p>
    <w:p w14:paraId="74BA029D" w14:textId="77777777" w:rsidR="005A52F0" w:rsidRDefault="005A52F0" w:rsidP="00C65B22">
      <w:pPr>
        <w:rPr>
          <w:ins w:id="1410" w:author="Holt, Doreica" w:date="2017-06-27T10:20:00Z"/>
          <w:b/>
        </w:rPr>
      </w:pPr>
    </w:p>
    <w:p w14:paraId="1F032DFC" w14:textId="2A56AA43" w:rsidR="005A52F0" w:rsidRPr="002812B4" w:rsidDel="005A52F0" w:rsidRDefault="005A52F0" w:rsidP="00C65B22">
      <w:pPr>
        <w:rPr>
          <w:del w:id="1411" w:author="Holt, Doreica" w:date="2017-06-27T10:22:00Z"/>
          <w:b/>
        </w:rPr>
      </w:pPr>
    </w:p>
    <w:p w14:paraId="64A4FDC7" w14:textId="77777777" w:rsidR="00757979" w:rsidRDefault="00757979" w:rsidP="00757979">
      <w:pPr>
        <w:pStyle w:val="Heading4"/>
      </w:pPr>
      <w:r w:rsidRPr="00FC6592">
        <w:t>BID SECURITY</w:t>
      </w:r>
    </w:p>
    <w:p w14:paraId="28A8BA4C" w14:textId="77777777" w:rsidR="007704F4" w:rsidRPr="007704F4" w:rsidRDefault="007704F4" w:rsidP="007704F4"/>
    <w:p w14:paraId="6BFFCAE0" w14:textId="77777777" w:rsidR="00B7330F" w:rsidRDefault="00B7330F" w:rsidP="00B7330F">
      <w:r>
        <w:t>Not applicable to this Procurement.</w:t>
      </w:r>
    </w:p>
    <w:p w14:paraId="4F16E856" w14:textId="77777777" w:rsidR="001848F0" w:rsidRDefault="001848F0" w:rsidP="00757979">
      <w:pPr>
        <w:pStyle w:val="BodyText3"/>
        <w:rPr>
          <w:b/>
        </w:rPr>
      </w:pPr>
    </w:p>
    <w:p w14:paraId="3CDC19E9" w14:textId="77777777" w:rsidR="00757979" w:rsidRDefault="00757979" w:rsidP="00757979">
      <w:pPr>
        <w:pStyle w:val="Heading3"/>
      </w:pPr>
      <w:bookmarkStart w:id="1412" w:name="_Toc400531500"/>
      <w:bookmarkStart w:id="1413" w:name="_Toc428533971"/>
      <w:bookmarkStart w:id="1414" w:name="_Toc48642565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412"/>
      <w:r w:rsidR="0060080E">
        <w:t>{</w:t>
      </w:r>
      <w:r w:rsidR="00CE00E7">
        <w:t>Proposal</w:t>
      </w:r>
      <w:r w:rsidR="0060080E">
        <w:t>}</w:t>
      </w:r>
      <w:bookmarkEnd w:id="1413"/>
      <w:bookmarkEnd w:id="1414"/>
    </w:p>
    <w:p w14:paraId="62DAE459" w14:textId="77777777" w:rsidR="0019067D" w:rsidRPr="0019067D" w:rsidRDefault="0019067D" w:rsidP="00A9160A"/>
    <w:p w14:paraId="027708F8"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B9FD562" w14:textId="77777777" w:rsidR="00757979" w:rsidRDefault="00757979" w:rsidP="00C65B22"/>
    <w:p w14:paraId="2DC9C86D" w14:textId="77777777" w:rsidR="00053B26" w:rsidRPr="00053B26" w:rsidRDefault="00053B26" w:rsidP="00AA3B67">
      <w:pPr>
        <w:pStyle w:val="Heading4"/>
      </w:pPr>
      <w:r w:rsidRPr="00053B26">
        <w:t>BUSINESS REGISTRATION</w:t>
      </w:r>
    </w:p>
    <w:p w14:paraId="311AD471" w14:textId="77777777" w:rsidR="00053B26" w:rsidRPr="00C65B22" w:rsidRDefault="00053B26" w:rsidP="00C65B22"/>
    <w:p w14:paraId="6D54BA88"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684D82F" w14:textId="77777777" w:rsidR="008B0821" w:rsidRPr="00C65B22" w:rsidRDefault="008B0821" w:rsidP="00C65B22"/>
    <w:p w14:paraId="116668C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20CD7A40" w14:textId="77777777" w:rsidR="00230C28" w:rsidRPr="00C65B22" w:rsidRDefault="00230C28" w:rsidP="00851065"/>
    <w:p w14:paraId="05D79D54"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14:paraId="3BBB5C35" w14:textId="77777777" w:rsidR="008B0821" w:rsidRPr="00851065" w:rsidRDefault="008B0821" w:rsidP="00C65B22"/>
    <w:p w14:paraId="1DCD3C0A"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w:t>
      </w:r>
      <w:r w:rsidRPr="00C65B22">
        <w:lastRenderedPageBreak/>
        <w:t xml:space="preserve">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5851CDA" w14:textId="77777777" w:rsidR="008B0821" w:rsidRPr="00C65B22" w:rsidRDefault="008B0821" w:rsidP="00C65B22"/>
    <w:p w14:paraId="3EB0D380"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20AEBC74" w14:textId="77777777" w:rsidR="00757979" w:rsidRDefault="00757979" w:rsidP="00C65B22">
      <w:pPr>
        <w:rPr>
          <w:highlight w:val="yellow"/>
        </w:rPr>
      </w:pPr>
    </w:p>
    <w:p w14:paraId="6A8077A5"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D7AD60C" w14:textId="77777777" w:rsidR="00757979" w:rsidRPr="00691DBF" w:rsidRDefault="00757979" w:rsidP="00C65B22">
      <w:pPr>
        <w:rPr>
          <w:rFonts w:eastAsia="Calibri"/>
        </w:rPr>
      </w:pPr>
      <w:r w:rsidRPr="00691DBF">
        <w:t> </w:t>
      </w:r>
    </w:p>
    <w:p w14:paraId="4C7273C8"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DD0AF4C" w14:textId="77777777" w:rsidR="00757979" w:rsidRDefault="00757979" w:rsidP="00C65B22">
      <w:pPr>
        <w:rPr>
          <w:highlight w:val="yellow"/>
        </w:rPr>
      </w:pPr>
    </w:p>
    <w:p w14:paraId="29E1E92D"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6" w:history="1">
        <w:r w:rsidR="00A23AAC" w:rsidRPr="00851065">
          <w:rPr>
            <w:rStyle w:val="Hyperlink"/>
          </w:rPr>
          <w:t>NJSTART</w:t>
        </w:r>
      </w:hyperlink>
      <w:r w:rsidR="00A23AAC" w:rsidRPr="00851065">
        <w:rPr>
          <w:rStyle w:val="Hyperlink"/>
        </w:rPr>
        <w:t>.</w:t>
      </w:r>
    </w:p>
    <w:p w14:paraId="5ABB32C5" w14:textId="77777777" w:rsidR="00230C28" w:rsidRPr="00851065" w:rsidRDefault="00230C28" w:rsidP="00C65B22">
      <w:pPr>
        <w:rPr>
          <w:color w:val="000000"/>
        </w:rPr>
      </w:pPr>
    </w:p>
    <w:p w14:paraId="5A979E16"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59888C3" w14:textId="77777777" w:rsidR="005A5BF0" w:rsidRDefault="005A5BF0" w:rsidP="00C65B22">
      <w:pPr>
        <w:rPr>
          <w:highlight w:val="yellow"/>
        </w:rPr>
      </w:pPr>
    </w:p>
    <w:p w14:paraId="47C3615A" w14:textId="77777777" w:rsidR="00757979" w:rsidRPr="006F1449" w:rsidRDefault="00757979" w:rsidP="00757979">
      <w:pPr>
        <w:pStyle w:val="Heading4"/>
      </w:pPr>
      <w:r w:rsidRPr="006F1449">
        <w:t xml:space="preserve">Source Disclosure </w:t>
      </w:r>
    </w:p>
    <w:p w14:paraId="2D7AA299" w14:textId="77777777" w:rsidR="00757979" w:rsidRDefault="00757979" w:rsidP="00C65B22"/>
    <w:p w14:paraId="54BC8672" w14:textId="77777777" w:rsidR="00B7330F" w:rsidRDefault="00B7330F" w:rsidP="00B7330F">
      <w:r>
        <w:t>Not applicable to this Procurement.</w:t>
      </w:r>
    </w:p>
    <w:p w14:paraId="5F7EAC76" w14:textId="77777777" w:rsidR="00757979" w:rsidRPr="00851065" w:rsidRDefault="00757979" w:rsidP="00C65B22"/>
    <w:p w14:paraId="19AB1E09" w14:textId="77777777" w:rsidR="00A86608" w:rsidRPr="00036796" w:rsidRDefault="00A86608" w:rsidP="00A86608">
      <w:pPr>
        <w:pStyle w:val="Heading4"/>
      </w:pPr>
      <w:r w:rsidRPr="00036796">
        <w:t>AFFIDAVIT OF APPAREL FORM</w:t>
      </w:r>
    </w:p>
    <w:p w14:paraId="54ABF9B6" w14:textId="77777777" w:rsidR="00A86608" w:rsidRPr="00036796" w:rsidRDefault="00A86608" w:rsidP="00A86608">
      <w:pPr>
        <w:rPr>
          <w:rFonts w:cs="Arial"/>
          <w:b/>
          <w:szCs w:val="22"/>
        </w:rPr>
      </w:pPr>
    </w:p>
    <w:p w14:paraId="6497AF08" w14:textId="77777777" w:rsidR="00423E9C" w:rsidRDefault="00423E9C" w:rsidP="00423E9C">
      <w:r>
        <w:t>Not applicable to this Procurement.</w:t>
      </w:r>
    </w:p>
    <w:p w14:paraId="2A229FAC" w14:textId="77777777" w:rsidR="00A86608" w:rsidRDefault="00A86608" w:rsidP="00A86608">
      <w:pPr>
        <w:rPr>
          <w:rFonts w:cs="Arial"/>
        </w:rPr>
      </w:pPr>
    </w:p>
    <w:p w14:paraId="0D545431" w14:textId="77777777" w:rsidR="00A86608" w:rsidRPr="00AB1466" w:rsidRDefault="00A86608" w:rsidP="00A86608">
      <w:pPr>
        <w:pStyle w:val="Heading3"/>
        <w:rPr>
          <w:rFonts w:eastAsia="MS Mincho"/>
        </w:rPr>
      </w:pPr>
      <w:bookmarkStart w:id="1415" w:name="_Toc449428257"/>
      <w:bookmarkStart w:id="1416" w:name="_Toc486425657"/>
      <w:r>
        <w:rPr>
          <w:rFonts w:eastAsia="MS Mincho"/>
        </w:rPr>
        <w:t>SUBmittals</w:t>
      </w:r>
      <w:bookmarkEnd w:id="1415"/>
      <w:bookmarkEnd w:id="1416"/>
    </w:p>
    <w:p w14:paraId="772E92F2" w14:textId="77777777" w:rsidR="00A86608" w:rsidRPr="007664C5" w:rsidRDefault="00A86608" w:rsidP="00A86608">
      <w:pPr>
        <w:rPr>
          <w:rFonts w:cs="Arial"/>
        </w:rPr>
      </w:pPr>
    </w:p>
    <w:p w14:paraId="50C84221"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8"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D9DBB57" w14:textId="77777777" w:rsidR="00A86608" w:rsidRDefault="00A86608" w:rsidP="00A86608">
      <w:pPr>
        <w:rPr>
          <w:rFonts w:cs="Arial"/>
        </w:rPr>
      </w:pPr>
    </w:p>
    <w:p w14:paraId="1728B9CC" w14:textId="77777777" w:rsidR="00423E9C" w:rsidRPr="00372C90" w:rsidRDefault="00423E9C" w:rsidP="00423E9C">
      <w:pPr>
        <w:autoSpaceDE w:val="0"/>
        <w:autoSpaceDN w:val="0"/>
        <w:adjustRightInd w:val="0"/>
        <w:rPr>
          <w:rFonts w:cs="Arial"/>
          <w:color w:val="000000"/>
          <w:szCs w:val="22"/>
        </w:rPr>
      </w:pPr>
      <w:r w:rsidRPr="002412A6">
        <w:rPr>
          <w:rFonts w:cs="Arial"/>
          <w:color w:val="000000"/>
          <w:szCs w:val="22"/>
        </w:rPr>
        <w:t xml:space="preserve">Vendor {Bidder} </w:t>
      </w:r>
      <w:r>
        <w:rPr>
          <w:rFonts w:cs="Arial"/>
          <w:color w:val="000000"/>
          <w:szCs w:val="22"/>
        </w:rPr>
        <w:t>must</w:t>
      </w:r>
      <w:r w:rsidRPr="002412A6">
        <w:rPr>
          <w:rFonts w:cs="Arial"/>
          <w:color w:val="000000"/>
          <w:szCs w:val="22"/>
        </w:rPr>
        <w:t xml:space="preserve"> complete Attachment B with the following information and should provide with Quote {Proposal} submission:</w:t>
      </w:r>
    </w:p>
    <w:p w14:paraId="106C7BA3" w14:textId="77777777" w:rsidR="00423E9C" w:rsidRPr="00372C90" w:rsidRDefault="00423E9C" w:rsidP="007F2383">
      <w:pPr>
        <w:numPr>
          <w:ilvl w:val="0"/>
          <w:numId w:val="36"/>
        </w:numPr>
        <w:autoSpaceDE w:val="0"/>
        <w:autoSpaceDN w:val="0"/>
        <w:adjustRightInd w:val="0"/>
        <w:rPr>
          <w:rFonts w:cs="Arial"/>
          <w:color w:val="000000"/>
          <w:szCs w:val="22"/>
        </w:rPr>
      </w:pPr>
      <w:r w:rsidRPr="00372C90">
        <w:rPr>
          <w:rFonts w:cs="Arial"/>
          <w:color w:val="000000"/>
          <w:szCs w:val="22"/>
        </w:rPr>
        <w:t>Name and location of the refinery (only primary refinery is acceptable)</w:t>
      </w:r>
    </w:p>
    <w:p w14:paraId="2CCFDC5B" w14:textId="77777777" w:rsidR="00423E9C" w:rsidRPr="00372C90" w:rsidRDefault="00423E9C" w:rsidP="007F2383">
      <w:pPr>
        <w:numPr>
          <w:ilvl w:val="0"/>
          <w:numId w:val="36"/>
        </w:numPr>
        <w:autoSpaceDE w:val="0"/>
        <w:autoSpaceDN w:val="0"/>
        <w:adjustRightInd w:val="0"/>
        <w:rPr>
          <w:rFonts w:cs="Arial"/>
          <w:color w:val="000000"/>
          <w:szCs w:val="22"/>
        </w:rPr>
      </w:pPr>
      <w:r w:rsidRPr="00372C90">
        <w:rPr>
          <w:rFonts w:cs="Arial"/>
          <w:color w:val="000000"/>
          <w:szCs w:val="22"/>
        </w:rPr>
        <w:t xml:space="preserve">Brand name of </w:t>
      </w:r>
      <w:r>
        <w:rPr>
          <w:rFonts w:cs="Arial"/>
          <w:color w:val="000000"/>
          <w:szCs w:val="22"/>
        </w:rPr>
        <w:t>#2 Heating Fuel Oil</w:t>
      </w:r>
    </w:p>
    <w:p w14:paraId="3D45551E" w14:textId="77777777" w:rsidR="00423E9C" w:rsidRDefault="00423E9C" w:rsidP="007F2383">
      <w:pPr>
        <w:numPr>
          <w:ilvl w:val="0"/>
          <w:numId w:val="36"/>
        </w:numPr>
        <w:autoSpaceDE w:val="0"/>
        <w:autoSpaceDN w:val="0"/>
        <w:adjustRightInd w:val="0"/>
        <w:rPr>
          <w:rFonts w:cs="Arial"/>
          <w:color w:val="000000"/>
          <w:szCs w:val="22"/>
        </w:rPr>
      </w:pPr>
      <w:r w:rsidRPr="00372C90">
        <w:rPr>
          <w:rFonts w:cs="Arial"/>
          <w:color w:val="000000"/>
          <w:szCs w:val="22"/>
        </w:rPr>
        <w:t>Name and location of delivery terminal</w:t>
      </w:r>
    </w:p>
    <w:p w14:paraId="27DF335F" w14:textId="77777777" w:rsidR="00423E9C" w:rsidRDefault="00423E9C" w:rsidP="00423E9C">
      <w:pPr>
        <w:autoSpaceDE w:val="0"/>
        <w:autoSpaceDN w:val="0"/>
        <w:adjustRightInd w:val="0"/>
        <w:rPr>
          <w:rFonts w:cs="Arial"/>
          <w:color w:val="000000"/>
          <w:szCs w:val="22"/>
        </w:rPr>
      </w:pPr>
    </w:p>
    <w:p w14:paraId="38C28453" w14:textId="77777777" w:rsidR="00423E9C" w:rsidRDefault="00423E9C" w:rsidP="00423E9C">
      <w:pPr>
        <w:autoSpaceDE w:val="0"/>
        <w:autoSpaceDN w:val="0"/>
        <w:adjustRightInd w:val="0"/>
        <w:rPr>
          <w:rFonts w:cs="Arial"/>
          <w:color w:val="000000"/>
          <w:szCs w:val="22"/>
        </w:rPr>
      </w:pPr>
      <w:r w:rsidRPr="00982D7A">
        <w:rPr>
          <w:rFonts w:cs="Arial"/>
          <w:color w:val="000000"/>
          <w:szCs w:val="22"/>
        </w:rPr>
        <w:t xml:space="preserve">If a </w:t>
      </w:r>
      <w:r w:rsidRPr="00982D7A">
        <w:rPr>
          <w:color w:val="000000"/>
        </w:rPr>
        <w:t>Vendor {Bidder}</w:t>
      </w:r>
      <w:r w:rsidRPr="00982D7A">
        <w:rPr>
          <w:rFonts w:cs="Arial"/>
          <w:color w:val="000000"/>
          <w:szCs w:val="22"/>
        </w:rPr>
        <w:t xml:space="preserve"> does not provide the required Attachment B</w:t>
      </w:r>
      <w:r w:rsidRPr="00982D7A">
        <w:rPr>
          <w:rFonts w:cs="Arial"/>
          <w:szCs w:val="22"/>
        </w:rPr>
        <w:t xml:space="preserve">, </w:t>
      </w:r>
      <w:r w:rsidRPr="00982D7A">
        <w:rPr>
          <w:rFonts w:cs="Arial"/>
          <w:color w:val="000000"/>
          <w:szCs w:val="22"/>
        </w:rPr>
        <w:t xml:space="preserve">the State reserves the right to request such information from the </w:t>
      </w:r>
      <w:r w:rsidRPr="00982D7A">
        <w:rPr>
          <w:color w:val="000000"/>
        </w:rPr>
        <w:t>Vendor {Bidder}</w:t>
      </w:r>
      <w:r w:rsidRPr="00982D7A">
        <w:rPr>
          <w:rFonts w:cs="Arial"/>
          <w:color w:val="000000"/>
          <w:szCs w:val="22"/>
        </w:rPr>
        <w:t xml:space="preserve">.  The </w:t>
      </w:r>
      <w:r w:rsidRPr="00982D7A">
        <w:rPr>
          <w:color w:val="000000"/>
        </w:rPr>
        <w:t>Vendor {Bidder}</w:t>
      </w:r>
      <w:r w:rsidRPr="00982D7A">
        <w:rPr>
          <w:rFonts w:cs="Arial"/>
          <w:color w:val="000000"/>
          <w:szCs w:val="22"/>
        </w:rPr>
        <w:t xml:space="preserve"> must respond to such </w:t>
      </w:r>
      <w:r w:rsidRPr="00982D7A">
        <w:rPr>
          <w:rFonts w:cs="Arial"/>
          <w:color w:val="000000"/>
          <w:szCs w:val="22"/>
        </w:rPr>
        <w:lastRenderedPageBreak/>
        <w:t>request by providing all requested information within forty-eight (48) hours.  Failure to provide the requested information shall result in the Vendor's {Bidder's} Quote {Proposal} being deemed non-responsive.</w:t>
      </w:r>
    </w:p>
    <w:p w14:paraId="195B4291" w14:textId="77777777" w:rsidR="00423E9C" w:rsidRDefault="00423E9C" w:rsidP="00A86608">
      <w:pPr>
        <w:rPr>
          <w:rFonts w:cs="Arial"/>
        </w:rPr>
      </w:pPr>
    </w:p>
    <w:p w14:paraId="5D15630E" w14:textId="77777777" w:rsidR="00F4308A" w:rsidRPr="00372C90" w:rsidRDefault="00F4308A" w:rsidP="00F4308A">
      <w:pPr>
        <w:autoSpaceDE w:val="0"/>
        <w:autoSpaceDN w:val="0"/>
        <w:adjustRightInd w:val="0"/>
        <w:rPr>
          <w:rFonts w:cs="Arial"/>
          <w:color w:val="000000"/>
          <w:szCs w:val="22"/>
        </w:rPr>
      </w:pPr>
      <w:r>
        <w:rPr>
          <w:rFonts w:cs="Arial"/>
          <w:color w:val="000000"/>
          <w:szCs w:val="22"/>
        </w:rPr>
        <w:t xml:space="preserve">The </w:t>
      </w:r>
      <w:r w:rsidRPr="00372C90">
        <w:rPr>
          <w:rFonts w:cs="Arial"/>
          <w:color w:val="000000"/>
          <w:szCs w:val="22"/>
        </w:rPr>
        <w:t>Vendor {Bidder} should provide the following certifications:</w:t>
      </w:r>
    </w:p>
    <w:p w14:paraId="1885FAA3" w14:textId="77777777" w:rsidR="00F4308A" w:rsidRPr="00372C90" w:rsidRDefault="00F4308A" w:rsidP="00F4308A">
      <w:pPr>
        <w:autoSpaceDE w:val="0"/>
        <w:autoSpaceDN w:val="0"/>
        <w:adjustRightInd w:val="0"/>
        <w:rPr>
          <w:rFonts w:cs="Arial"/>
          <w:color w:val="000000"/>
          <w:szCs w:val="22"/>
        </w:rPr>
      </w:pPr>
    </w:p>
    <w:p w14:paraId="66ECFDEE" w14:textId="77777777" w:rsidR="00F4308A" w:rsidRPr="00372C90" w:rsidRDefault="00F4308A" w:rsidP="007F2383">
      <w:pPr>
        <w:numPr>
          <w:ilvl w:val="0"/>
          <w:numId w:val="38"/>
        </w:numPr>
        <w:autoSpaceDE w:val="0"/>
        <w:autoSpaceDN w:val="0"/>
        <w:adjustRightInd w:val="0"/>
        <w:rPr>
          <w:rFonts w:cs="Arial"/>
          <w:color w:val="000000"/>
          <w:szCs w:val="22"/>
        </w:rPr>
      </w:pPr>
      <w:r w:rsidRPr="00372C90">
        <w:rPr>
          <w:rFonts w:cs="Arial"/>
          <w:color w:val="000000"/>
          <w:szCs w:val="22"/>
        </w:rPr>
        <w:t xml:space="preserve">Certification from the Vendor’s {Bidder’s} source of supply identifying the </w:t>
      </w:r>
      <w:r>
        <w:rPr>
          <w:rFonts w:cs="Arial"/>
          <w:color w:val="000000"/>
          <w:szCs w:val="22"/>
        </w:rPr>
        <w:t>fuel</w:t>
      </w:r>
      <w:r w:rsidRPr="00372C90">
        <w:rPr>
          <w:rFonts w:cs="Arial"/>
          <w:color w:val="000000"/>
          <w:szCs w:val="22"/>
        </w:rPr>
        <w:t xml:space="preserve"> refiner</w:t>
      </w:r>
      <w:r>
        <w:rPr>
          <w:rFonts w:cs="Arial"/>
          <w:color w:val="000000"/>
          <w:szCs w:val="22"/>
        </w:rPr>
        <w:t>, (only primary refinery is acceptable).</w:t>
      </w:r>
    </w:p>
    <w:p w14:paraId="2CD66E93" w14:textId="77777777" w:rsidR="00F4308A" w:rsidRPr="00372C90" w:rsidRDefault="00F4308A" w:rsidP="00F4308A">
      <w:pPr>
        <w:autoSpaceDE w:val="0"/>
        <w:autoSpaceDN w:val="0"/>
        <w:adjustRightInd w:val="0"/>
        <w:rPr>
          <w:rFonts w:cs="Arial"/>
          <w:color w:val="000000"/>
          <w:szCs w:val="22"/>
        </w:rPr>
      </w:pPr>
    </w:p>
    <w:p w14:paraId="395CD272" w14:textId="77777777" w:rsidR="00F4308A" w:rsidRPr="00372C90" w:rsidRDefault="00F4308A" w:rsidP="007F2383">
      <w:pPr>
        <w:numPr>
          <w:ilvl w:val="0"/>
          <w:numId w:val="38"/>
        </w:numPr>
        <w:autoSpaceDE w:val="0"/>
        <w:autoSpaceDN w:val="0"/>
        <w:adjustRightInd w:val="0"/>
        <w:rPr>
          <w:rFonts w:cs="Arial"/>
          <w:color w:val="000000"/>
          <w:szCs w:val="22"/>
        </w:rPr>
      </w:pPr>
      <w:r w:rsidRPr="00372C90">
        <w:rPr>
          <w:rFonts w:cs="Arial"/>
          <w:color w:val="000000"/>
          <w:szCs w:val="22"/>
        </w:rPr>
        <w:t>Letter of guaranteed supply from the Vendor’s {Bidder</w:t>
      </w:r>
      <w:r>
        <w:rPr>
          <w:rFonts w:cs="Arial"/>
          <w:color w:val="000000"/>
          <w:szCs w:val="22"/>
        </w:rPr>
        <w:t>’s</w:t>
      </w:r>
      <w:r w:rsidRPr="00372C90">
        <w:rPr>
          <w:rFonts w:cs="Arial"/>
          <w:color w:val="000000"/>
          <w:szCs w:val="22"/>
        </w:rPr>
        <w:t>} source of supply indicating the amount of product guaranteed and stating that the source of supply will guarantee the amount required.</w:t>
      </w:r>
    </w:p>
    <w:p w14:paraId="39023F79" w14:textId="77777777" w:rsidR="00F4308A" w:rsidRPr="00372C90" w:rsidRDefault="00F4308A" w:rsidP="00F4308A">
      <w:pPr>
        <w:autoSpaceDE w:val="0"/>
        <w:autoSpaceDN w:val="0"/>
        <w:adjustRightInd w:val="0"/>
        <w:rPr>
          <w:rFonts w:cs="Arial"/>
          <w:color w:val="000000"/>
          <w:szCs w:val="22"/>
        </w:rPr>
      </w:pPr>
    </w:p>
    <w:p w14:paraId="2649D98E" w14:textId="77777777" w:rsidR="00F4308A" w:rsidRPr="00372C90" w:rsidRDefault="00F4308A" w:rsidP="007F2383">
      <w:pPr>
        <w:numPr>
          <w:ilvl w:val="0"/>
          <w:numId w:val="38"/>
        </w:numPr>
        <w:autoSpaceDE w:val="0"/>
        <w:autoSpaceDN w:val="0"/>
        <w:adjustRightInd w:val="0"/>
        <w:rPr>
          <w:rFonts w:cs="Arial"/>
          <w:color w:val="000000"/>
          <w:szCs w:val="22"/>
        </w:rPr>
      </w:pPr>
      <w:r w:rsidRPr="00372C90">
        <w:rPr>
          <w:rFonts w:cs="Arial"/>
          <w:color w:val="000000"/>
          <w:szCs w:val="22"/>
        </w:rPr>
        <w:t xml:space="preserve">Certification from the Vendor {Bidder} identifying the physical location of the bulk storage plant, the number and capacity of stationary tanks and the owner/operator of the facility, as applicable. </w:t>
      </w:r>
    </w:p>
    <w:p w14:paraId="7A2BD2D5" w14:textId="77777777" w:rsidR="00F4308A" w:rsidRPr="00372C90" w:rsidRDefault="00F4308A" w:rsidP="00F4308A">
      <w:pPr>
        <w:autoSpaceDE w:val="0"/>
        <w:autoSpaceDN w:val="0"/>
        <w:adjustRightInd w:val="0"/>
        <w:rPr>
          <w:rFonts w:cs="Arial"/>
          <w:color w:val="000000"/>
          <w:szCs w:val="22"/>
        </w:rPr>
      </w:pPr>
    </w:p>
    <w:p w14:paraId="7E4422B2" w14:textId="77777777" w:rsidR="00F4308A" w:rsidRPr="00372C90" w:rsidRDefault="00F4308A" w:rsidP="007F2383">
      <w:pPr>
        <w:numPr>
          <w:ilvl w:val="0"/>
          <w:numId w:val="38"/>
        </w:numPr>
        <w:autoSpaceDE w:val="0"/>
        <w:autoSpaceDN w:val="0"/>
        <w:adjustRightInd w:val="0"/>
        <w:rPr>
          <w:rFonts w:cs="Arial"/>
          <w:color w:val="000000"/>
          <w:szCs w:val="22"/>
        </w:rPr>
      </w:pPr>
      <w:r w:rsidRPr="00372C90">
        <w:rPr>
          <w:rFonts w:cs="Arial"/>
          <w:color w:val="000000"/>
          <w:szCs w:val="22"/>
        </w:rPr>
        <w:t>Line of Credit with Refiner(s), if applicable.</w:t>
      </w:r>
    </w:p>
    <w:p w14:paraId="16F40778" w14:textId="77777777" w:rsidR="00F4308A" w:rsidRPr="00372C90" w:rsidRDefault="00F4308A" w:rsidP="00F4308A">
      <w:pPr>
        <w:autoSpaceDE w:val="0"/>
        <w:autoSpaceDN w:val="0"/>
        <w:adjustRightInd w:val="0"/>
        <w:rPr>
          <w:rFonts w:cs="Arial"/>
          <w:color w:val="000000"/>
          <w:szCs w:val="22"/>
        </w:rPr>
      </w:pPr>
    </w:p>
    <w:p w14:paraId="2ACF435D" w14:textId="77777777" w:rsidR="00F4308A" w:rsidRPr="00372C90" w:rsidRDefault="00F4308A" w:rsidP="007F2383">
      <w:pPr>
        <w:numPr>
          <w:ilvl w:val="0"/>
          <w:numId w:val="38"/>
        </w:numPr>
        <w:autoSpaceDE w:val="0"/>
        <w:autoSpaceDN w:val="0"/>
        <w:adjustRightInd w:val="0"/>
        <w:rPr>
          <w:rFonts w:cs="Arial"/>
          <w:color w:val="000000"/>
          <w:szCs w:val="22"/>
        </w:rPr>
      </w:pPr>
      <w:r w:rsidRPr="00372C90">
        <w:rPr>
          <w:rFonts w:cs="Arial"/>
          <w:color w:val="000000"/>
          <w:szCs w:val="22"/>
        </w:rPr>
        <w:t>New Jersey Weights and Measures Certificate</w:t>
      </w:r>
      <w:r>
        <w:rPr>
          <w:rFonts w:cs="Arial"/>
          <w:color w:val="000000"/>
          <w:szCs w:val="22"/>
        </w:rPr>
        <w:t xml:space="preserve"> </w:t>
      </w:r>
      <w:r w:rsidRPr="00793AC4">
        <w:rPr>
          <w:rFonts w:cs="Arial"/>
          <w:color w:val="000000"/>
        </w:rPr>
        <w:t>or proof of submittal of a Registration Application for Commercial Weighing and Measuring Devices with payment to the New Jersey Office of Weights and Measures</w:t>
      </w:r>
      <w:r w:rsidRPr="00793AC4">
        <w:rPr>
          <w:rFonts w:cs="Arial"/>
          <w:color w:val="000000"/>
          <w:szCs w:val="22"/>
        </w:rPr>
        <w:t>.</w:t>
      </w:r>
      <w:r w:rsidRPr="00372C90">
        <w:rPr>
          <w:rFonts w:cs="Arial"/>
          <w:color w:val="000000"/>
          <w:szCs w:val="22"/>
        </w:rPr>
        <w:t xml:space="preserve"> </w:t>
      </w:r>
      <w:r>
        <w:rPr>
          <w:rFonts w:cs="Arial"/>
          <w:color w:val="000000"/>
          <w:szCs w:val="22"/>
        </w:rPr>
        <w:t>Please note that proof of submittal of the application must indicate submittal to the New Jersey Office of Weights and Measures prior to the Quote {Proposal} opening.</w:t>
      </w:r>
    </w:p>
    <w:p w14:paraId="6C58062C" w14:textId="77777777" w:rsidR="00F4308A" w:rsidRPr="00372C90" w:rsidRDefault="00F4308A" w:rsidP="00F4308A">
      <w:pPr>
        <w:autoSpaceDE w:val="0"/>
        <w:autoSpaceDN w:val="0"/>
        <w:adjustRightInd w:val="0"/>
        <w:rPr>
          <w:rFonts w:cs="Arial"/>
          <w:color w:val="000000"/>
          <w:szCs w:val="22"/>
        </w:rPr>
      </w:pPr>
    </w:p>
    <w:p w14:paraId="07F1B974" w14:textId="77777777" w:rsidR="00F4308A" w:rsidRPr="00372C90" w:rsidRDefault="00F4308A" w:rsidP="00F4308A">
      <w:pPr>
        <w:autoSpaceDE w:val="0"/>
        <w:autoSpaceDN w:val="0"/>
        <w:adjustRightInd w:val="0"/>
        <w:rPr>
          <w:rFonts w:cs="Arial"/>
          <w:color w:val="000000"/>
          <w:szCs w:val="22"/>
        </w:rPr>
      </w:pPr>
      <w:r w:rsidRPr="00372C90">
        <w:rPr>
          <w:rFonts w:cs="Arial"/>
          <w:color w:val="000000"/>
          <w:szCs w:val="22"/>
        </w:rPr>
        <w:t>If the Vendor’s {Bidder’s} Corporate Office identified in the Quote {Proposal} is not the only point of contact for the Procurement Bureau and the Using Agencies (ordering/billing/customer service), the Vendor {Bidder} shall provide certification to identify all Local Offices/Dealers that are necessary to cover those areas of the State that will be serviced including the applicable region(s) to be handled by each local office/dealer.</w:t>
      </w:r>
    </w:p>
    <w:p w14:paraId="5F64472B" w14:textId="77777777" w:rsidR="00F4308A" w:rsidRPr="00372C90" w:rsidRDefault="00F4308A" w:rsidP="00F4308A">
      <w:pPr>
        <w:autoSpaceDE w:val="0"/>
        <w:autoSpaceDN w:val="0"/>
        <w:adjustRightInd w:val="0"/>
        <w:rPr>
          <w:rFonts w:cs="Arial"/>
          <w:color w:val="000000"/>
          <w:szCs w:val="22"/>
        </w:rPr>
      </w:pPr>
    </w:p>
    <w:p w14:paraId="250B2705" w14:textId="77777777" w:rsidR="00F4308A" w:rsidRPr="00372C90" w:rsidRDefault="00F4308A" w:rsidP="00F4308A">
      <w:pPr>
        <w:autoSpaceDE w:val="0"/>
        <w:autoSpaceDN w:val="0"/>
        <w:adjustRightInd w:val="0"/>
        <w:rPr>
          <w:rFonts w:cs="Arial"/>
          <w:color w:val="000000"/>
          <w:szCs w:val="22"/>
        </w:rPr>
      </w:pPr>
      <w:r w:rsidRPr="00372C90">
        <w:rPr>
          <w:rFonts w:cs="Arial"/>
          <w:color w:val="000000"/>
          <w:szCs w:val="22"/>
        </w:rPr>
        <w:t>The certification(s) must include the contact name, phone number, e-mail address, and Bid Solicitation {RFP} number, for verification purposes.</w:t>
      </w:r>
    </w:p>
    <w:p w14:paraId="37E4C1F5" w14:textId="77777777" w:rsidR="00F4308A" w:rsidRPr="00372C90" w:rsidRDefault="00F4308A" w:rsidP="00F4308A">
      <w:pPr>
        <w:autoSpaceDE w:val="0"/>
        <w:autoSpaceDN w:val="0"/>
        <w:adjustRightInd w:val="0"/>
        <w:rPr>
          <w:rFonts w:cs="Arial"/>
          <w:color w:val="000000"/>
          <w:szCs w:val="22"/>
        </w:rPr>
      </w:pPr>
    </w:p>
    <w:p w14:paraId="5DF1B75B" w14:textId="77777777" w:rsidR="00F4308A" w:rsidRPr="00372C90" w:rsidRDefault="00F4308A" w:rsidP="00F4308A">
      <w:pPr>
        <w:autoSpaceDE w:val="0"/>
        <w:autoSpaceDN w:val="0"/>
        <w:adjustRightInd w:val="0"/>
        <w:rPr>
          <w:rFonts w:cs="Arial"/>
          <w:color w:val="000000"/>
          <w:szCs w:val="22"/>
        </w:rPr>
      </w:pPr>
      <w:r w:rsidRPr="00372C90">
        <w:rPr>
          <w:rFonts w:cs="Arial"/>
          <w:color w:val="000000"/>
          <w:szCs w:val="22"/>
        </w:rPr>
        <w:t>If a Vendor {Bidder} does not provide the required certification(s), the State reserves the right to request such information from the Vendor {Bidder}.  The Vendor {Bidder} must respond to such request by providing all requested information within forty-eight (48) hours.  Failure to provide the requested information shall result in the Vendor's {Bidder's} Quote {Proposal} being deemed non-responsive for the brand bid.</w:t>
      </w:r>
    </w:p>
    <w:p w14:paraId="1D1418B8" w14:textId="77777777" w:rsidR="00F4308A" w:rsidRPr="007664C5" w:rsidRDefault="00F4308A" w:rsidP="00A86608">
      <w:pPr>
        <w:rPr>
          <w:rFonts w:cs="Arial"/>
        </w:rPr>
      </w:pPr>
    </w:p>
    <w:p w14:paraId="27050B95" w14:textId="77777777" w:rsidR="00A86608" w:rsidRPr="00AB1466" w:rsidRDefault="00A86608" w:rsidP="00A86608">
      <w:pPr>
        <w:pStyle w:val="Heading4"/>
        <w:rPr>
          <w:rFonts w:eastAsia="MS Mincho"/>
        </w:rPr>
      </w:pPr>
      <w:r w:rsidRPr="00AB1466">
        <w:rPr>
          <w:rFonts w:eastAsia="MS Mincho"/>
        </w:rPr>
        <w:t>Vendor {BIDDER} Experience</w:t>
      </w:r>
    </w:p>
    <w:p w14:paraId="079A2A93" w14:textId="77777777" w:rsidR="00A86608" w:rsidRPr="00CD525D" w:rsidRDefault="00A86608" w:rsidP="00A86608">
      <w:pPr>
        <w:pStyle w:val="BodyText3"/>
        <w:rPr>
          <w:rFonts w:cs="Arial"/>
        </w:rPr>
      </w:pPr>
    </w:p>
    <w:p w14:paraId="405FFBE8" w14:textId="77777777" w:rsidR="00A86608" w:rsidRPr="007664C5" w:rsidRDefault="00A86608" w:rsidP="00A86608">
      <w:pPr>
        <w:pStyle w:val="BodyText3"/>
        <w:ind w:right="0"/>
        <w:contextualSpacing/>
        <w:rPr>
          <w:rFonts w:cs="Arial"/>
        </w:rPr>
      </w:pPr>
      <w:r w:rsidRPr="00F4308A">
        <w:rPr>
          <w:rFonts w:cs="Arial"/>
        </w:rPr>
        <w:t>The Vendor {Bidder} should complete ALL the information requested on the Vendor {Bidder} Data</w:t>
      </w:r>
      <w:r w:rsidRPr="00CD525D">
        <w:rPr>
          <w:rFonts w:cs="Arial"/>
        </w:rPr>
        <w:t xml:space="preserve">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3D4FB718" w14:textId="77777777" w:rsidR="00A86608" w:rsidRPr="007664C5" w:rsidRDefault="00A86608" w:rsidP="00A86608">
      <w:pPr>
        <w:pStyle w:val="BodyText3"/>
        <w:ind w:right="0"/>
        <w:contextualSpacing/>
        <w:rPr>
          <w:rFonts w:cs="Arial"/>
        </w:rPr>
      </w:pPr>
    </w:p>
    <w:p w14:paraId="362FD5F5" w14:textId="77777777" w:rsidR="009022A9" w:rsidRPr="00F4308A" w:rsidRDefault="009022A9" w:rsidP="009022A9">
      <w:pPr>
        <w:pStyle w:val="BodyText3"/>
        <w:ind w:right="0"/>
        <w:contextualSpacing/>
        <w:rPr>
          <w:rFonts w:cs="Arial"/>
          <w:i/>
        </w:rPr>
      </w:pPr>
      <w:r w:rsidRPr="00F4308A">
        <w:rPr>
          <w:rStyle w:val="Emphasis"/>
          <w:rFonts w:cs="Arial"/>
          <w:i w:val="0"/>
        </w:rPr>
        <w:t>The State may require a Vendor {Bidder} to provide additional information or documentation</w:t>
      </w:r>
      <w:r w:rsidRPr="00F4308A">
        <w:rPr>
          <w:rFonts w:cs="Arial"/>
          <w:i/>
        </w:rPr>
        <w:t xml:space="preserve"> within five (5) </w:t>
      </w:r>
      <w:r>
        <w:rPr>
          <w:rFonts w:cs="Arial"/>
          <w:i/>
        </w:rPr>
        <w:t xml:space="preserve">business </w:t>
      </w:r>
      <w:r w:rsidRPr="00F4308A">
        <w:rPr>
          <w:rFonts w:cs="Arial"/>
          <w:i/>
        </w:rPr>
        <w:t>days of request by the State.</w:t>
      </w:r>
    </w:p>
    <w:p w14:paraId="642FE15B" w14:textId="77777777" w:rsidR="006E51AF" w:rsidRPr="006E51AF" w:rsidRDefault="006E51AF" w:rsidP="006E51AF"/>
    <w:p w14:paraId="1BE55998" w14:textId="77777777" w:rsidR="00275BFB" w:rsidRPr="00275BFB" w:rsidRDefault="00A86608" w:rsidP="00275BFB">
      <w:pPr>
        <w:pStyle w:val="Heading4"/>
      </w:pPr>
      <w:r w:rsidRPr="00AB1466">
        <w:t>DISCLOSURE OF PRODUCT COMPOSITION</w:t>
      </w:r>
    </w:p>
    <w:p w14:paraId="48AAE785" w14:textId="77777777" w:rsidR="00A86608" w:rsidRPr="00CD525D" w:rsidRDefault="00A86608" w:rsidP="00A86608">
      <w:pPr>
        <w:pStyle w:val="BodyText3"/>
        <w:rPr>
          <w:rFonts w:cs="Arial"/>
        </w:rPr>
      </w:pPr>
    </w:p>
    <w:p w14:paraId="5F80C835" w14:textId="77777777" w:rsidR="0097382E" w:rsidRDefault="00A86608" w:rsidP="00A86608">
      <w:pPr>
        <w:pStyle w:val="BodyText3"/>
      </w:pPr>
      <w:r w:rsidRPr="007664C5">
        <w:rPr>
          <w:rFonts w:cs="Arial"/>
        </w:rPr>
        <w:t xml:space="preserve">The Vendor {Bidder} </w:t>
      </w:r>
      <w:r w:rsidR="005114A9">
        <w:rPr>
          <w:rFonts w:cs="Arial"/>
        </w:rPr>
        <w:t>should</w:t>
      </w:r>
      <w:r w:rsidRPr="007664C5">
        <w:rPr>
          <w:rFonts w:cs="Arial"/>
        </w:rPr>
        <w:t xml:space="preserve"> furnish material safety data sheets (MSDS) or manufacturers' equivalent information sheets on the products and/or chemicals used in performing the services specified in this Bid </w:t>
      </w:r>
      <w:r w:rsidR="00B23748">
        <w:rPr>
          <w:rFonts w:cs="Arial"/>
        </w:rPr>
        <w:t xml:space="preserve">Solicitation </w:t>
      </w:r>
      <w:r w:rsidRPr="007664C5">
        <w:rPr>
          <w:rFonts w:cs="Arial"/>
        </w:rPr>
        <w:t xml:space="preserve">{RFP} with the Vendor’s </w:t>
      </w:r>
      <w:r w:rsidR="00B23748">
        <w:rPr>
          <w:rFonts w:cs="Arial"/>
        </w:rPr>
        <w:t>{Bidder’s} Q</w:t>
      </w:r>
      <w:r w:rsidRPr="007664C5">
        <w:rPr>
          <w:rFonts w:cs="Arial"/>
        </w:rPr>
        <w:t>uote {</w:t>
      </w:r>
      <w:r w:rsidR="00B23748">
        <w:rPr>
          <w:rFonts w:cs="Arial"/>
        </w:rPr>
        <w:t>P</w:t>
      </w:r>
      <w:r w:rsidRPr="007664C5">
        <w:rPr>
          <w:rFonts w:cs="Arial"/>
        </w:rPr>
        <w:t xml:space="preserve">roposal}.  Failure to </w:t>
      </w:r>
      <w:r w:rsidRPr="007664C5">
        <w:rPr>
          <w:rFonts w:cs="Arial"/>
        </w:rPr>
        <w:lastRenderedPageBreak/>
        <w:t xml:space="preserve">supply this information </w:t>
      </w:r>
      <w:r w:rsidR="00CD5674">
        <w:rPr>
          <w:rFonts w:cs="Arial"/>
        </w:rPr>
        <w:t>may</w:t>
      </w:r>
      <w:r w:rsidRPr="007664C5">
        <w:rPr>
          <w:rFonts w:cs="Arial"/>
        </w:rPr>
        <w:t xml:space="preserve"> result in rejection of the </w:t>
      </w:r>
      <w:r w:rsidR="00F031BE">
        <w:rPr>
          <w:rFonts w:cs="Arial"/>
        </w:rPr>
        <w:t>Q</w:t>
      </w:r>
      <w:r w:rsidRPr="007664C5">
        <w:rPr>
          <w:rFonts w:cs="Arial"/>
        </w:rPr>
        <w:t>uote {</w:t>
      </w:r>
      <w:r w:rsidR="00F031BE">
        <w:rPr>
          <w:rFonts w:cs="Arial"/>
        </w:rPr>
        <w:t>P</w:t>
      </w:r>
      <w:r w:rsidRPr="007664C5">
        <w:rPr>
          <w:rFonts w:cs="Arial"/>
        </w:rPr>
        <w:t>roposal} for that price line.</w:t>
      </w:r>
      <w:r w:rsidR="004409CB">
        <w:rPr>
          <w:rFonts w:cs="Arial"/>
        </w:rPr>
        <w:t xml:space="preserve">  </w:t>
      </w:r>
      <w:r w:rsidR="004409CB" w:rsidRPr="008E367A">
        <w:t xml:space="preserve">These sheets must </w:t>
      </w:r>
      <w:r w:rsidR="004409CB">
        <w:t xml:space="preserve">conform to the requirements of N.J.A.C. 12:100-7.7. </w:t>
      </w:r>
    </w:p>
    <w:p w14:paraId="6A8D92DC" w14:textId="77777777" w:rsidR="0097382E" w:rsidRDefault="0097382E" w:rsidP="00A86608">
      <w:pPr>
        <w:pStyle w:val="BodyText3"/>
      </w:pPr>
    </w:p>
    <w:p w14:paraId="5447FA8E" w14:textId="77777777" w:rsidR="00A86608" w:rsidRPr="007664C5"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 {</w:t>
      </w:r>
      <w:r>
        <w:rPr>
          <w:rFonts w:cs="Arial"/>
        </w:rPr>
        <w:t>Proposal},</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Pr>
          <w:rFonts w:cs="Arial"/>
        </w:rPr>
        <w:t xml:space="preserve">shall </w:t>
      </w:r>
      <w:r w:rsidRPr="00B43A63">
        <w:rPr>
          <w:rFonts w:cs="Arial"/>
        </w:rPr>
        <w:t>result in the Vendor's {Bidder's} Quote {Proposal} being deemed non-responsive for that price line item.</w:t>
      </w:r>
      <w:r w:rsidR="004409CB">
        <w:t xml:space="preserve"> </w:t>
      </w:r>
    </w:p>
    <w:p w14:paraId="6864045B" w14:textId="77777777" w:rsidR="00A86608" w:rsidRPr="007664C5" w:rsidRDefault="00A86608" w:rsidP="00A86608">
      <w:pPr>
        <w:rPr>
          <w:rFonts w:cs="Arial"/>
        </w:rPr>
      </w:pPr>
    </w:p>
    <w:p w14:paraId="6008110A" w14:textId="77777777" w:rsidR="00757979" w:rsidRPr="00F85DB9" w:rsidRDefault="00757979" w:rsidP="00A86608">
      <w:pPr>
        <w:pStyle w:val="Heading3"/>
      </w:pPr>
      <w:bookmarkStart w:id="1417" w:name="_Toc486425658"/>
      <w:r>
        <w:t xml:space="preserve">Financial Capability of the </w:t>
      </w:r>
      <w:r w:rsidR="00526170">
        <w:t xml:space="preserve">Vendor </w:t>
      </w:r>
      <w:r w:rsidR="00571AFA">
        <w:t>{Bidder}</w:t>
      </w:r>
      <w:bookmarkEnd w:id="1417"/>
    </w:p>
    <w:p w14:paraId="727788AA" w14:textId="77777777" w:rsidR="008219E2" w:rsidRDefault="008219E2" w:rsidP="008219E2">
      <w:pPr>
        <w:rPr>
          <w:ins w:id="1418" w:author="Holt, Doreica" w:date="2017-06-26T17:14:00Z"/>
        </w:rPr>
      </w:pPr>
    </w:p>
    <w:p w14:paraId="6EC2E9AD" w14:textId="77777777" w:rsidR="008219E2" w:rsidRDefault="008219E2" w:rsidP="008219E2">
      <w:pPr>
        <w:rPr>
          <w:ins w:id="1419" w:author="Holt, Doreica" w:date="2017-06-26T17:14:00Z"/>
        </w:rPr>
      </w:pPr>
      <w:ins w:id="1420" w:author="Holt, Doreica" w:date="2017-06-26T17:14:00Z">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w:t>
        </w:r>
        <w:r>
          <w:t xml:space="preserve"> the following:</w:t>
        </w:r>
        <w:r w:rsidRPr="00F85DB9">
          <w:t xml:space="preserve"> </w:t>
        </w:r>
      </w:ins>
    </w:p>
    <w:p w14:paraId="468B7EDE" w14:textId="77777777" w:rsidR="008219E2" w:rsidRDefault="008219E2" w:rsidP="008219E2">
      <w:pPr>
        <w:pStyle w:val="ListParagraph"/>
        <w:numPr>
          <w:ilvl w:val="0"/>
          <w:numId w:val="42"/>
        </w:numPr>
        <w:contextualSpacing/>
        <w:jc w:val="left"/>
        <w:rPr>
          <w:ins w:id="1421" w:author="Holt, Doreica" w:date="2017-06-26T17:14:00Z"/>
          <w:rFonts w:cs="Arial"/>
        </w:rPr>
      </w:pPr>
      <w:ins w:id="1422" w:author="Holt, Doreica" w:date="2017-06-26T17:14:00Z">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ins>
    </w:p>
    <w:p w14:paraId="708EEF93" w14:textId="77777777" w:rsidR="008219E2" w:rsidRDefault="008219E2" w:rsidP="008219E2">
      <w:pPr>
        <w:pStyle w:val="ListParagraph"/>
        <w:numPr>
          <w:ilvl w:val="0"/>
          <w:numId w:val="42"/>
        </w:numPr>
        <w:contextualSpacing/>
        <w:rPr>
          <w:ins w:id="1423" w:author="Holt, Doreica" w:date="2017-06-26T17:14:00Z"/>
          <w:rFonts w:cs="Arial"/>
        </w:rPr>
      </w:pPr>
      <w:ins w:id="1424" w:author="Holt, Doreica" w:date="2017-06-26T17:14:00Z">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ins>
    </w:p>
    <w:p w14:paraId="3689CDF1" w14:textId="77777777" w:rsidR="008219E2" w:rsidRDefault="008219E2" w:rsidP="008219E2">
      <w:pPr>
        <w:rPr>
          <w:ins w:id="1425" w:author="Holt, Doreica" w:date="2017-06-26T17:14:00Z"/>
        </w:rPr>
      </w:pPr>
    </w:p>
    <w:p w14:paraId="5FAE73FC" w14:textId="77777777" w:rsidR="008219E2" w:rsidRPr="00B12E97" w:rsidRDefault="008219E2" w:rsidP="008219E2">
      <w:pPr>
        <w:rPr>
          <w:ins w:id="1426" w:author="Holt, Doreica" w:date="2017-06-26T17:14:00Z"/>
        </w:rPr>
      </w:pPr>
      <w:ins w:id="1427" w:author="Holt, Doreica" w:date="2017-06-26T17:14:00Z">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ins>
    </w:p>
    <w:p w14:paraId="42A477CB" w14:textId="77777777" w:rsidR="008219E2" w:rsidRPr="00F85DB9" w:rsidRDefault="008219E2" w:rsidP="008219E2">
      <w:pPr>
        <w:rPr>
          <w:ins w:id="1428" w:author="Holt, Doreica" w:date="2017-06-26T17:14:00Z"/>
        </w:rPr>
      </w:pPr>
    </w:p>
    <w:p w14:paraId="3A947A24" w14:textId="77777777" w:rsidR="008219E2" w:rsidRPr="00F85DB9" w:rsidRDefault="008219E2" w:rsidP="008219E2">
      <w:pPr>
        <w:rPr>
          <w:ins w:id="1429" w:author="Holt, Doreica" w:date="2017-06-26T17:14:00Z"/>
        </w:rPr>
      </w:pPr>
      <w:ins w:id="1430" w:author="Holt, Doreica" w:date="2017-06-26T17:14:00Z">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ins>
    </w:p>
    <w:p w14:paraId="6D1E9749" w14:textId="77777777" w:rsidR="008219E2" w:rsidRPr="00F85DB9" w:rsidRDefault="008219E2" w:rsidP="008219E2">
      <w:pPr>
        <w:rPr>
          <w:ins w:id="1431" w:author="Holt, Doreica" w:date="2017-06-26T17:14:00Z"/>
        </w:rPr>
      </w:pPr>
    </w:p>
    <w:p w14:paraId="499EAE0D" w14:textId="77777777" w:rsidR="008219E2" w:rsidRDefault="008219E2" w:rsidP="008219E2">
      <w:pPr>
        <w:rPr>
          <w:ins w:id="1432" w:author="Holt, Doreica" w:date="2017-06-26T17:14:00Z"/>
        </w:rPr>
      </w:pPr>
      <w:ins w:id="1433" w:author="Holt, Doreica" w:date="2017-06-26T17:14:00Z">
        <w:r w:rsidRPr="00F85DB9">
          <w:t xml:space="preserve">The State reserves the right to make the determination to accept the assertion and </w:t>
        </w:r>
        <w:r w:rsidRPr="00B86625">
          <w:t>shall</w:t>
        </w:r>
        <w:r w:rsidRPr="00F85DB9">
          <w:t xml:space="preserve"> so advise the </w:t>
        </w:r>
        <w:r>
          <w:t>Vendor {Bidder}</w:t>
        </w:r>
        <w:r w:rsidRPr="00F85DB9">
          <w:t>.</w:t>
        </w:r>
      </w:ins>
    </w:p>
    <w:p w14:paraId="6787FD2A" w14:textId="77777777" w:rsidR="008219E2" w:rsidRDefault="008219E2" w:rsidP="008219E2">
      <w:pPr>
        <w:rPr>
          <w:ins w:id="1434" w:author="Holt, Doreica" w:date="2017-06-26T17:14:00Z"/>
        </w:rPr>
      </w:pPr>
    </w:p>
    <w:p w14:paraId="3082A1BF" w14:textId="4C02F166" w:rsidR="00757979" w:rsidDel="008219E2" w:rsidRDefault="00757979" w:rsidP="00C65B22">
      <w:pPr>
        <w:rPr>
          <w:del w:id="1435" w:author="Holt, Doreica" w:date="2017-06-26T17:14:00Z"/>
        </w:rPr>
      </w:pPr>
      <w:bookmarkStart w:id="1436" w:name="_Toc486425659"/>
      <w:bookmarkEnd w:id="1436"/>
    </w:p>
    <w:p w14:paraId="1E83F28E" w14:textId="2194EAC3" w:rsidR="00757979" w:rsidDel="008219E2" w:rsidRDefault="00757979" w:rsidP="00C65B22">
      <w:pPr>
        <w:rPr>
          <w:del w:id="1437" w:author="Holt, Doreica" w:date="2017-06-26T17:14:00Z"/>
        </w:rPr>
      </w:pPr>
      <w:del w:id="1438" w:author="Holt, Doreica" w:date="2017-06-26T17:14:00Z">
        <w:r w:rsidRPr="00F85DB9" w:rsidDel="008219E2">
          <w:delText xml:space="preserve">In order to provide the State with the ability to judge the </w:delText>
        </w:r>
        <w:r w:rsidR="00526170" w:rsidDel="008219E2">
          <w:delText>Vendor</w:delText>
        </w:r>
        <w:r w:rsidR="008A515B" w:rsidDel="008219E2">
          <w:delText>’s</w:delText>
        </w:r>
        <w:r w:rsidR="00526170" w:rsidDel="008219E2">
          <w:delText xml:space="preserve"> </w:delText>
        </w:r>
        <w:r w:rsidR="00A11339" w:rsidDel="008219E2">
          <w:delText>{Bidder’s}</w:delText>
        </w:r>
        <w:r w:rsidRPr="00F85DB9" w:rsidDel="008219E2">
          <w:delText xml:space="preserve"> financial capacity and capabilities to undertake and successfully complete the </w:delText>
        </w:r>
        <w:r w:rsidR="001D2ACC" w:rsidDel="008219E2">
          <w:delText>Blanket P.O.</w:delText>
        </w:r>
        <w:r w:rsidR="00A7166F" w:rsidDel="008219E2">
          <w:delText xml:space="preserve"> </w:delText>
        </w:r>
        <w:r w:rsidR="008B0B5B" w:rsidDel="008219E2">
          <w:delText>{</w:delText>
        </w:r>
        <w:r w:rsidR="00362081" w:rsidDel="008219E2">
          <w:delText>Contract</w:delText>
        </w:r>
        <w:r w:rsidR="008B0B5B" w:rsidDel="008219E2">
          <w:delText>}</w:delText>
        </w:r>
        <w:r w:rsidRPr="00F85DB9" w:rsidDel="008219E2">
          <w:delText xml:space="preserve">, the </w:delText>
        </w:r>
        <w:r w:rsidR="00526170" w:rsidDel="008219E2">
          <w:delText xml:space="preserve">Vendor </w:delText>
        </w:r>
        <w:r w:rsidR="00571AFA" w:rsidDel="008219E2">
          <w:delText>{Bidder}</w:delText>
        </w:r>
        <w:r w:rsidRPr="00F85DB9" w:rsidDel="008219E2">
          <w:delText xml:space="preserve"> should submit </w:delText>
        </w:r>
        <w:r w:rsidR="00E9097A" w:rsidDel="008219E2">
          <w:delText xml:space="preserve">opined </w:delText>
        </w:r>
        <w:r w:rsidRPr="00F85DB9" w:rsidDel="008219E2">
          <w:delText>certified financial statements</w:delText>
        </w:r>
        <w:r w:rsidR="00E9097A" w:rsidDel="008219E2">
          <w:delText xml:space="preserve"> in accordance with applicable standards by a Certified Public Accountant</w:delText>
        </w:r>
        <w:r w:rsidRPr="00F85DB9" w:rsidDel="008219E2">
          <w:delText xml:space="preserve"> </w:delText>
        </w:r>
        <w:r w:rsidDel="008219E2">
          <w:delText>which</w:delText>
        </w:r>
        <w:r w:rsidRPr="00F85DB9" w:rsidDel="008219E2">
          <w:delText xml:space="preserve"> include a balance sheet, income statement</w:delText>
        </w:r>
        <w:r w:rsidDel="008219E2">
          <w:delText>,</w:delText>
        </w:r>
        <w:r w:rsidRPr="00F85DB9" w:rsidDel="008219E2">
          <w:delText xml:space="preserve"> and statement of cash flow, and all applicable notes for the most recent calendar year or the </w:delText>
        </w:r>
        <w:r w:rsidR="00526170" w:rsidDel="008219E2">
          <w:delText>Vendor</w:delText>
        </w:r>
        <w:r w:rsidR="008A515B" w:rsidDel="008219E2">
          <w:delText>’s</w:delText>
        </w:r>
        <w:r w:rsidR="00526170" w:rsidDel="008219E2">
          <w:delText xml:space="preserve"> </w:delText>
        </w:r>
        <w:r w:rsidR="00A11339" w:rsidDel="008219E2">
          <w:delText>{Bidder’s}</w:delText>
        </w:r>
        <w:r w:rsidRPr="00F85DB9" w:rsidDel="008219E2">
          <w:delText xml:space="preserve"> most recent fiscal year.  If certified financial statements are not available, the </w:delText>
        </w:r>
        <w:r w:rsidR="00526170" w:rsidDel="008219E2">
          <w:delText xml:space="preserve">Vendor </w:delText>
        </w:r>
        <w:r w:rsidR="00571AFA" w:rsidDel="008219E2">
          <w:delText>{Bidder}</w:delText>
        </w:r>
        <w:r w:rsidRPr="00F85DB9" w:rsidDel="008219E2">
          <w:delTex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delText>
        </w:r>
        <w:r w:rsidDel="008219E2">
          <w:delText>,</w:delText>
        </w:r>
        <w:r w:rsidRPr="00F85DB9" w:rsidDel="008219E2">
          <w:delText xml:space="preserve"> and cash flows of the </w:delText>
        </w:r>
        <w:r w:rsidR="00526170" w:rsidDel="008219E2">
          <w:delText xml:space="preserve">Vendor </w:delText>
        </w:r>
        <w:r w:rsidR="00571AFA" w:rsidDel="008219E2">
          <w:delText>{Bidder}</w:delText>
        </w:r>
        <w:r w:rsidRPr="00F85DB9" w:rsidDel="008219E2">
          <w:delText xml:space="preserve"> as of, and for, the periods presented in the statements.  In addition, the </w:delText>
        </w:r>
        <w:r w:rsidR="00526170" w:rsidDel="008219E2">
          <w:delText xml:space="preserve">Vendor </w:delText>
        </w:r>
        <w:r w:rsidR="00571AFA" w:rsidDel="008219E2">
          <w:delText>{Bidder}</w:delText>
        </w:r>
        <w:r w:rsidRPr="00F85DB9" w:rsidDel="008219E2">
          <w:delText xml:space="preserve"> should submit a bank reference.</w:delText>
        </w:r>
        <w:bookmarkStart w:id="1439" w:name="_Toc486425660"/>
        <w:bookmarkEnd w:id="1439"/>
      </w:del>
    </w:p>
    <w:p w14:paraId="46FD0714" w14:textId="68FF02C5" w:rsidR="00757979" w:rsidDel="008219E2" w:rsidRDefault="00757979" w:rsidP="00C65B22">
      <w:pPr>
        <w:rPr>
          <w:del w:id="1440" w:author="Holt, Doreica" w:date="2017-06-26T17:14:00Z"/>
        </w:rPr>
      </w:pPr>
      <w:bookmarkStart w:id="1441" w:name="_Toc486425661"/>
      <w:bookmarkEnd w:id="1441"/>
    </w:p>
    <w:p w14:paraId="74056DC4" w14:textId="5B5D4BC1" w:rsidR="00757979" w:rsidRPr="00B12E97" w:rsidDel="008219E2" w:rsidRDefault="00757979" w:rsidP="00C65B22">
      <w:pPr>
        <w:rPr>
          <w:del w:id="1442" w:author="Holt, Doreica" w:date="2017-06-26T17:14:00Z"/>
        </w:rPr>
      </w:pPr>
      <w:del w:id="1443" w:author="Holt, Doreica" w:date="2017-06-26T17:14:00Z">
        <w:r w:rsidRPr="00B12E97" w:rsidDel="008219E2">
          <w:delText xml:space="preserve">If the information is not supplied with the </w:delText>
        </w:r>
        <w:r w:rsidR="00CE00E7" w:rsidDel="008219E2">
          <w:delText>Quote</w:delText>
        </w:r>
        <w:r w:rsidR="00583771" w:rsidDel="008219E2">
          <w:delText xml:space="preserve"> </w:delText>
        </w:r>
        <w:r w:rsidR="0060080E" w:rsidDel="008219E2">
          <w:delText>{</w:delText>
        </w:r>
        <w:r w:rsidR="00CE00E7" w:rsidDel="008219E2">
          <w:delText>Proposal</w:delText>
        </w:r>
        <w:r w:rsidR="0060080E" w:rsidDel="008219E2">
          <w:delText>}</w:delText>
        </w:r>
        <w:r w:rsidRPr="00B12E97" w:rsidDel="008219E2">
          <w:delText xml:space="preserve">, the State </w:delText>
        </w:r>
        <w:r w:rsidRPr="00B86625" w:rsidDel="008219E2">
          <w:delText>may</w:delText>
        </w:r>
        <w:r w:rsidRPr="00B12E97" w:rsidDel="008219E2">
          <w:delText xml:space="preserve"> still require the </w:delText>
        </w:r>
        <w:r w:rsidR="00526170" w:rsidDel="008219E2">
          <w:delText xml:space="preserve">Vendor </w:delText>
        </w:r>
        <w:r w:rsidR="00571AFA" w:rsidDel="008219E2">
          <w:delText>{Bidder}</w:delText>
        </w:r>
        <w:r w:rsidRPr="00B12E97" w:rsidDel="008219E2">
          <w:delText xml:space="preserve"> to submit it.  If the </w:delText>
        </w:r>
        <w:r w:rsidR="00526170" w:rsidDel="008219E2">
          <w:delText xml:space="preserve">Vendor </w:delText>
        </w:r>
        <w:r w:rsidR="00571AFA" w:rsidDel="008219E2">
          <w:delText>{Bidder}</w:delText>
        </w:r>
        <w:r w:rsidRPr="00B12E97" w:rsidDel="008219E2">
          <w:delText xml:space="preserve"> fails to comply with the request</w:delText>
        </w:r>
        <w:r w:rsidDel="008219E2">
          <w:delText xml:space="preserve"> within seven (7) business days</w:delText>
        </w:r>
        <w:r w:rsidRPr="00B12E97" w:rsidDel="008219E2">
          <w:delText xml:space="preserve">, the State </w:delText>
        </w:r>
        <w:r w:rsidRPr="00B86625" w:rsidDel="008219E2">
          <w:delText>may</w:delText>
        </w:r>
        <w:r w:rsidRPr="00B12E97" w:rsidDel="008219E2">
          <w:delText xml:space="preserve"> deem the </w:delText>
        </w:r>
        <w:r w:rsidR="00CE00E7" w:rsidDel="008219E2">
          <w:delText>Quote</w:delText>
        </w:r>
        <w:r w:rsidR="00583771" w:rsidDel="008219E2">
          <w:delText xml:space="preserve"> </w:delText>
        </w:r>
        <w:r w:rsidR="0060080E" w:rsidDel="008219E2">
          <w:delText>{</w:delText>
        </w:r>
        <w:r w:rsidR="00CE00E7" w:rsidDel="008219E2">
          <w:delText>Proposal</w:delText>
        </w:r>
        <w:r w:rsidR="0060080E" w:rsidDel="008219E2">
          <w:delText>}</w:delText>
        </w:r>
        <w:r w:rsidRPr="00B12E97" w:rsidDel="008219E2">
          <w:delText xml:space="preserve"> non-responsive.</w:delText>
        </w:r>
        <w:bookmarkStart w:id="1444" w:name="_Toc486425662"/>
        <w:bookmarkEnd w:id="1444"/>
      </w:del>
    </w:p>
    <w:p w14:paraId="0F5100CD" w14:textId="25301C42" w:rsidR="00757979" w:rsidRPr="00F85DB9" w:rsidDel="008219E2" w:rsidRDefault="00757979" w:rsidP="00C65B22">
      <w:pPr>
        <w:rPr>
          <w:del w:id="1445" w:author="Holt, Doreica" w:date="2017-06-26T17:14:00Z"/>
        </w:rPr>
      </w:pPr>
      <w:bookmarkStart w:id="1446" w:name="_Toc486425663"/>
      <w:bookmarkEnd w:id="1446"/>
    </w:p>
    <w:p w14:paraId="3198710B" w14:textId="7A50E8F5" w:rsidR="00757979" w:rsidRPr="00F85DB9" w:rsidDel="008219E2" w:rsidRDefault="00757979" w:rsidP="00C65B22">
      <w:pPr>
        <w:rPr>
          <w:del w:id="1447" w:author="Holt, Doreica" w:date="2017-06-26T17:14:00Z"/>
        </w:rPr>
      </w:pPr>
      <w:del w:id="1448" w:author="Holt, Doreica" w:date="2017-06-26T17:14:00Z">
        <w:r w:rsidRPr="00F85DB9" w:rsidDel="008219E2">
          <w:delText xml:space="preserve">A </w:delText>
        </w:r>
        <w:r w:rsidR="00927EEA" w:rsidDel="008219E2">
          <w:delText>V</w:delText>
        </w:r>
        <w:r w:rsidR="00526170" w:rsidDel="008219E2">
          <w:delText xml:space="preserve">endor </w:delText>
        </w:r>
        <w:r w:rsidR="00927EEA" w:rsidDel="008219E2">
          <w:delText>{B</w:delText>
        </w:r>
        <w:r w:rsidR="0061308E" w:rsidDel="008219E2">
          <w:delText>idder}</w:delText>
        </w:r>
        <w:r w:rsidRPr="00F85DB9" w:rsidDel="008219E2">
          <w:delText xml:space="preserve"> </w:delText>
        </w:r>
        <w:r w:rsidRPr="00B86625" w:rsidDel="008219E2">
          <w:delText>may</w:delText>
        </w:r>
        <w:r w:rsidRPr="00F85DB9" w:rsidDel="008219E2">
          <w:delText xml:space="preserve"> designate specific financial information as not subject to disclosure w</w:delText>
        </w:r>
        <w:r w:rsidDel="008219E2">
          <w:delText xml:space="preserve">hen the </w:delText>
        </w:r>
        <w:r w:rsidR="00526170" w:rsidDel="008219E2">
          <w:delText xml:space="preserve">Vendor </w:delText>
        </w:r>
        <w:r w:rsidR="00571AFA" w:rsidDel="008219E2">
          <w:delText>{Bidder}</w:delText>
        </w:r>
        <w:r w:rsidDel="008219E2">
          <w:delText xml:space="preserve"> has a good faith</w:delText>
        </w:r>
        <w:r w:rsidRPr="00F85DB9" w:rsidDel="008219E2">
          <w:delText xml:space="preserve"> legal/factual basis for such assertion.  </w:delText>
        </w:r>
        <w:r w:rsidDel="008219E2">
          <w:delText xml:space="preserve">A </w:delText>
        </w:r>
        <w:r w:rsidR="00927EEA" w:rsidDel="008219E2">
          <w:delText>V</w:delText>
        </w:r>
        <w:r w:rsidR="00526170" w:rsidDel="008219E2">
          <w:delText xml:space="preserve">endor </w:delText>
        </w:r>
        <w:r w:rsidR="00927EEA" w:rsidDel="008219E2">
          <w:delText>{B</w:delText>
        </w:r>
        <w:r w:rsidR="0061308E" w:rsidDel="008219E2">
          <w:delText>idder}</w:delText>
        </w:r>
        <w:r w:rsidRPr="00F85DB9" w:rsidDel="008219E2">
          <w:delText xml:space="preserve"> may submit specific financial documents in a separate, sealed package clearly marked “Confidential-Financial Information” along with the </w:delText>
        </w:r>
        <w:r w:rsidR="00CE00E7" w:rsidDel="008219E2">
          <w:delText>Quote</w:delText>
        </w:r>
        <w:r w:rsidR="00583771" w:rsidDel="008219E2">
          <w:delText xml:space="preserve"> </w:delText>
        </w:r>
        <w:r w:rsidR="0060080E" w:rsidDel="008219E2">
          <w:delText>{</w:delText>
        </w:r>
        <w:r w:rsidR="00CE00E7" w:rsidDel="008219E2">
          <w:delText>Proposal</w:delText>
        </w:r>
        <w:r w:rsidR="0060080E" w:rsidDel="008219E2">
          <w:delText>}</w:delText>
        </w:r>
        <w:r w:rsidRPr="00F85DB9" w:rsidDel="008219E2">
          <w:delText>.</w:delText>
        </w:r>
        <w:bookmarkStart w:id="1449" w:name="_Toc486425664"/>
        <w:bookmarkEnd w:id="1449"/>
      </w:del>
    </w:p>
    <w:p w14:paraId="40359228" w14:textId="0D05F578" w:rsidR="00757979" w:rsidRPr="00F85DB9" w:rsidDel="008219E2" w:rsidRDefault="00757979" w:rsidP="00C65B22">
      <w:pPr>
        <w:rPr>
          <w:del w:id="1450" w:author="Holt, Doreica" w:date="2017-06-26T17:14:00Z"/>
        </w:rPr>
      </w:pPr>
      <w:bookmarkStart w:id="1451" w:name="_Toc486425665"/>
      <w:bookmarkEnd w:id="1451"/>
    </w:p>
    <w:p w14:paraId="6234D63B" w14:textId="3D1AB81C" w:rsidR="00757979" w:rsidDel="008219E2" w:rsidRDefault="00757979" w:rsidP="00C65B22">
      <w:pPr>
        <w:rPr>
          <w:del w:id="1452" w:author="Holt, Doreica" w:date="2017-06-26T17:14:00Z"/>
        </w:rPr>
      </w:pPr>
      <w:del w:id="1453" w:author="Holt, Doreica" w:date="2017-06-26T17:14:00Z">
        <w:r w:rsidRPr="00F85DB9" w:rsidDel="008219E2">
          <w:delText xml:space="preserve">The State reserves the right to make the determination to accept the assertion and </w:delText>
        </w:r>
        <w:r w:rsidRPr="00B86625" w:rsidDel="008219E2">
          <w:delText>shall</w:delText>
        </w:r>
        <w:r w:rsidRPr="00F85DB9" w:rsidDel="008219E2">
          <w:delText xml:space="preserve"> so advise the </w:delText>
        </w:r>
        <w:r w:rsidR="00526170" w:rsidDel="008219E2">
          <w:delText xml:space="preserve">Vendor </w:delText>
        </w:r>
        <w:r w:rsidR="00571AFA" w:rsidDel="008219E2">
          <w:delText>{Bidder}</w:delText>
        </w:r>
        <w:r w:rsidRPr="00F85DB9" w:rsidDel="008219E2">
          <w:delText>.</w:delText>
        </w:r>
        <w:bookmarkStart w:id="1454" w:name="_Toc486425666"/>
        <w:bookmarkEnd w:id="1454"/>
      </w:del>
    </w:p>
    <w:p w14:paraId="200B7D23" w14:textId="4515DACB" w:rsidR="00C403F8" w:rsidDel="008219E2" w:rsidRDefault="00C403F8" w:rsidP="00C65B22">
      <w:pPr>
        <w:rPr>
          <w:del w:id="1455" w:author="Holt, Doreica" w:date="2017-06-26T17:14:00Z"/>
        </w:rPr>
      </w:pPr>
      <w:bookmarkStart w:id="1456" w:name="_Toc486425667"/>
      <w:bookmarkEnd w:id="1456"/>
    </w:p>
    <w:p w14:paraId="73CC6A2C" w14:textId="77777777" w:rsidR="00757979" w:rsidRPr="00A63346" w:rsidRDefault="00757979" w:rsidP="00757979">
      <w:pPr>
        <w:pStyle w:val="Heading3"/>
        <w:rPr>
          <w:rFonts w:eastAsia="MS Mincho"/>
        </w:rPr>
      </w:pPr>
      <w:bookmarkStart w:id="1457" w:name="_Toc400531503"/>
      <w:bookmarkStart w:id="1458" w:name="_Toc428533974"/>
      <w:bookmarkStart w:id="1459" w:name="_Toc486425668"/>
      <w:r w:rsidRPr="00A63346">
        <w:rPr>
          <w:rFonts w:eastAsia="MS Mincho"/>
        </w:rPr>
        <w:t>PRICE schedule</w:t>
      </w:r>
      <w:r>
        <w:rPr>
          <w:rFonts w:eastAsia="MS Mincho"/>
        </w:rPr>
        <w:t>/SHEET</w:t>
      </w:r>
      <w:bookmarkEnd w:id="1457"/>
      <w:bookmarkEnd w:id="1458"/>
      <w:bookmarkEnd w:id="1459"/>
    </w:p>
    <w:p w14:paraId="04121E9D" w14:textId="77777777" w:rsidR="006468FE" w:rsidRDefault="006468FE" w:rsidP="00C65B22"/>
    <w:p w14:paraId="462D0DA1" w14:textId="77777777" w:rsidR="009022A9" w:rsidRDefault="009022A9" w:rsidP="009022A9">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w:t>
      </w:r>
      <w:r>
        <w:t xml:space="preserve">Excel </w:t>
      </w:r>
      <w:r w:rsidRPr="000B6121">
        <w:t xml:space="preserve">price sheet/schedule(s) accompanying this </w:t>
      </w:r>
      <w:r>
        <w:t>Bid Solicitation {RFP} and located on the “Attachments” Tab.</w:t>
      </w:r>
    </w:p>
    <w:p w14:paraId="4970B3DA" w14:textId="77777777" w:rsidR="006C3A16" w:rsidRDefault="006C3A16" w:rsidP="006C3A16"/>
    <w:p w14:paraId="03B08E49"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9" w:history="1">
        <w:r w:rsidRPr="006A5709">
          <w:rPr>
            <w:rStyle w:val="Hyperlink"/>
            <w:rFonts w:eastAsiaTheme="minorHAnsi" w:cs="Arial"/>
          </w:rPr>
          <w:t>NJSTART Vendor Support Page</w:t>
        </w:r>
      </w:hyperlink>
      <w:r w:rsidR="005114A9">
        <w:rPr>
          <w:rStyle w:val="Hyperlink"/>
          <w:rFonts w:eastAsiaTheme="minorHAnsi" w:cs="Arial"/>
        </w:rPr>
        <w:t>.</w:t>
      </w:r>
    </w:p>
    <w:p w14:paraId="274F4310" w14:textId="77777777" w:rsidR="00A448BE" w:rsidRDefault="00A448BE" w:rsidP="00A448BE"/>
    <w:p w14:paraId="26CC8DA9"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 xml:space="preserve">idder} to provide additional information or documentation that has been deemed not to be material to </w:t>
      </w:r>
      <w:r w:rsidRPr="00AB1466">
        <w:rPr>
          <w:rStyle w:val="Emphasis"/>
          <w:rFonts w:eastAsia="MS Mincho" w:cs="Arial"/>
          <w:i w:val="0"/>
        </w:rPr>
        <w:lastRenderedPageBreak/>
        <w:t>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106365DD" w14:textId="77777777" w:rsidR="00A86608" w:rsidRDefault="00A86608" w:rsidP="00A86608">
      <w:pPr>
        <w:rPr>
          <w:szCs w:val="22"/>
        </w:rPr>
      </w:pPr>
    </w:p>
    <w:p w14:paraId="50477E1D" w14:textId="77777777"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61BE0C87" w14:textId="77777777" w:rsidR="00A448BE" w:rsidRDefault="00A448BE" w:rsidP="00A448BE"/>
    <w:p w14:paraId="52F389C2"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3F8B4D6" w14:textId="77777777" w:rsidR="00CB6544" w:rsidRDefault="00CB6544" w:rsidP="00A448BE"/>
    <w:p w14:paraId="7F8908E1" w14:textId="77777777" w:rsidR="0022055D" w:rsidRDefault="0022055D" w:rsidP="00A448BE"/>
    <w:p w14:paraId="573E5C05" w14:textId="77777777" w:rsidR="00A448BE" w:rsidRDefault="00A448BE" w:rsidP="00AA3B67">
      <w:pPr>
        <w:pStyle w:val="Heading4"/>
      </w:pPr>
      <w:r>
        <w:t xml:space="preserve">price </w:t>
      </w:r>
      <w:r w:rsidRPr="006458A4">
        <w:t xml:space="preserve">sheet/schedule attachment </w:t>
      </w:r>
      <w:r>
        <w:t>instructions</w:t>
      </w:r>
    </w:p>
    <w:p w14:paraId="0E5D0356" w14:textId="77777777" w:rsidR="00A86608" w:rsidRPr="00A86608" w:rsidRDefault="00A86608" w:rsidP="00A86608">
      <w:pPr>
        <w:pStyle w:val="BodyText3"/>
        <w:rPr>
          <w:rFonts w:cs="Arial"/>
        </w:rPr>
      </w:pPr>
    </w:p>
    <w:p w14:paraId="2155B3B7" w14:textId="77777777" w:rsidR="009022A9" w:rsidRDefault="009022A9" w:rsidP="009022A9">
      <w:pPr>
        <w:ind w:left="360"/>
        <w:rPr>
          <w:bCs/>
          <w:szCs w:val="22"/>
        </w:rPr>
      </w:pPr>
      <w:r>
        <w:rPr>
          <w:bCs/>
          <w:szCs w:val="22"/>
        </w:rPr>
        <w:t xml:space="preserve">Up to two (2) awards (one primary and one secondary) </w:t>
      </w:r>
      <w:r w:rsidRPr="00904C32">
        <w:rPr>
          <w:bCs/>
          <w:szCs w:val="22"/>
        </w:rPr>
        <w:t xml:space="preserve">will be made for each </w:t>
      </w:r>
      <w:r>
        <w:rPr>
          <w:bCs/>
          <w:szCs w:val="22"/>
        </w:rPr>
        <w:t xml:space="preserve">tank </w:t>
      </w:r>
      <w:r w:rsidRPr="00904C32">
        <w:rPr>
          <w:bCs/>
          <w:szCs w:val="22"/>
        </w:rPr>
        <w:t xml:space="preserve">gallon range per county. The </w:t>
      </w:r>
      <w:r>
        <w:rPr>
          <w:bCs/>
          <w:szCs w:val="22"/>
        </w:rPr>
        <w:t xml:space="preserve">two (2) </w:t>
      </w:r>
      <w:r w:rsidRPr="00904C32">
        <w:rPr>
          <w:bCs/>
          <w:szCs w:val="22"/>
        </w:rPr>
        <w:t>Vendor</w:t>
      </w:r>
      <w:r>
        <w:rPr>
          <w:bCs/>
          <w:szCs w:val="22"/>
        </w:rPr>
        <w:t>s</w:t>
      </w:r>
      <w:r w:rsidRPr="00904C32">
        <w:rPr>
          <w:bCs/>
          <w:szCs w:val="22"/>
        </w:rPr>
        <w:t xml:space="preserve"> {Bidder</w:t>
      </w:r>
      <w:r>
        <w:rPr>
          <w:bCs/>
          <w:szCs w:val="22"/>
        </w:rPr>
        <w:t>s</w:t>
      </w:r>
      <w:r w:rsidRPr="00904C32">
        <w:rPr>
          <w:bCs/>
          <w:szCs w:val="22"/>
        </w:rPr>
        <w:t xml:space="preserve">} with the lowest up charge or highest down charge for each </w:t>
      </w:r>
      <w:r>
        <w:rPr>
          <w:bCs/>
          <w:szCs w:val="22"/>
        </w:rPr>
        <w:t xml:space="preserve">tank </w:t>
      </w:r>
      <w:r w:rsidRPr="009D27A5">
        <w:rPr>
          <w:bCs/>
          <w:szCs w:val="22"/>
        </w:rPr>
        <w:t xml:space="preserve">gallon range per county shall be awarded that </w:t>
      </w:r>
      <w:r>
        <w:rPr>
          <w:bCs/>
          <w:szCs w:val="22"/>
        </w:rPr>
        <w:t xml:space="preserve">tank </w:t>
      </w:r>
      <w:r w:rsidRPr="009D27A5">
        <w:rPr>
          <w:bCs/>
          <w:szCs w:val="22"/>
        </w:rPr>
        <w:t>gallon range for that county.</w:t>
      </w:r>
      <w:r>
        <w:rPr>
          <w:bCs/>
          <w:szCs w:val="22"/>
        </w:rPr>
        <w:t xml:space="preserve">  Please refer to Attachment A for a list of State Agency locations.</w:t>
      </w:r>
    </w:p>
    <w:p w14:paraId="6FDC332B" w14:textId="77777777" w:rsidR="0040783B" w:rsidRPr="00904C32" w:rsidRDefault="0040783B" w:rsidP="000C6E12">
      <w:pPr>
        <w:rPr>
          <w:bCs/>
          <w:szCs w:val="22"/>
        </w:rPr>
      </w:pPr>
      <w:r w:rsidRPr="00904C32">
        <w:rPr>
          <w:bCs/>
          <w:szCs w:val="22"/>
        </w:rPr>
        <w:t xml:space="preserve"> </w:t>
      </w:r>
    </w:p>
    <w:p w14:paraId="6DA3E198" w14:textId="77777777" w:rsidR="0040783B" w:rsidRDefault="0040783B" w:rsidP="000C6E12">
      <w:pPr>
        <w:autoSpaceDE w:val="0"/>
        <w:autoSpaceDN w:val="0"/>
        <w:adjustRightInd w:val="0"/>
        <w:ind w:left="360"/>
        <w:rPr>
          <w:rFonts w:cs="Arial"/>
          <w:color w:val="000000"/>
          <w:szCs w:val="22"/>
        </w:rPr>
      </w:pPr>
      <w:r w:rsidRPr="000C6E12">
        <w:rPr>
          <w:rFonts w:cs="Arial"/>
          <w:color w:val="000000"/>
          <w:szCs w:val="22"/>
        </w:rPr>
        <w:t>It is the Vendor’s {Bidder’s} responsibility to become familiar with all of the locations for which a Quote {Proposal} is submitted.</w:t>
      </w:r>
    </w:p>
    <w:p w14:paraId="4312707E" w14:textId="77777777" w:rsidR="00904C32" w:rsidRPr="000C6E12" w:rsidRDefault="00904C32" w:rsidP="000C6E12">
      <w:pPr>
        <w:autoSpaceDE w:val="0"/>
        <w:autoSpaceDN w:val="0"/>
        <w:adjustRightInd w:val="0"/>
        <w:rPr>
          <w:rFonts w:cs="Arial"/>
          <w:color w:val="000000"/>
          <w:szCs w:val="22"/>
        </w:rPr>
      </w:pPr>
    </w:p>
    <w:p w14:paraId="35725762" w14:textId="77777777" w:rsidR="00904C32" w:rsidRDefault="0040783B" w:rsidP="000C6E12">
      <w:pPr>
        <w:pStyle w:val="BodyText2"/>
        <w:ind w:left="360"/>
        <w:rPr>
          <w:rFonts w:cs="Arial"/>
        </w:rPr>
      </w:pPr>
      <w:r w:rsidRPr="00EE6650">
        <w:rPr>
          <w:rFonts w:cs="Arial"/>
        </w:rPr>
        <w:t xml:space="preserve">The </w:t>
      </w:r>
      <w:r>
        <w:rPr>
          <w:rFonts w:cs="Arial"/>
        </w:rPr>
        <w:t>Vendor {B</w:t>
      </w:r>
      <w:r w:rsidRPr="00EE6650">
        <w:rPr>
          <w:rFonts w:cs="Arial"/>
        </w:rPr>
        <w:t>idder</w:t>
      </w:r>
      <w:r>
        <w:rPr>
          <w:rFonts w:cs="Arial"/>
        </w:rPr>
        <w:t>}</w:t>
      </w:r>
      <w:r w:rsidRPr="00EE6650">
        <w:rPr>
          <w:rFonts w:cs="Arial"/>
        </w:rPr>
        <w:t xml:space="preserve"> </w:t>
      </w:r>
      <w:r>
        <w:rPr>
          <w:rFonts w:cs="Arial"/>
        </w:rPr>
        <w:t>must</w:t>
      </w:r>
      <w:r w:rsidRPr="00EE6650">
        <w:rPr>
          <w:rFonts w:cs="Arial"/>
        </w:rPr>
        <w:t xml:space="preserve"> submit its pricing using the format set forth in the State supplied </w:t>
      </w:r>
      <w:r>
        <w:rPr>
          <w:rFonts w:cs="Arial"/>
        </w:rPr>
        <w:t xml:space="preserve">Excel </w:t>
      </w:r>
      <w:r w:rsidRPr="00EE6650">
        <w:rPr>
          <w:rFonts w:cs="Arial"/>
        </w:rPr>
        <w:t>price</w:t>
      </w:r>
      <w:r>
        <w:rPr>
          <w:rFonts w:cs="Arial"/>
        </w:rPr>
        <w:t xml:space="preserve"> sheet/</w:t>
      </w:r>
      <w:r w:rsidRPr="00EE6650">
        <w:rPr>
          <w:rFonts w:cs="Arial"/>
        </w:rPr>
        <w:t>s</w:t>
      </w:r>
      <w:r>
        <w:rPr>
          <w:rFonts w:cs="Arial"/>
        </w:rPr>
        <w:t>chedule</w:t>
      </w:r>
      <w:r w:rsidRPr="00EE6650">
        <w:rPr>
          <w:rFonts w:cs="Arial"/>
        </w:rPr>
        <w:t xml:space="preserve">.  Failure to submit all information required </w:t>
      </w:r>
      <w:r>
        <w:rPr>
          <w:rFonts w:cs="Arial"/>
        </w:rPr>
        <w:t>sha</w:t>
      </w:r>
      <w:r w:rsidRPr="00EE6650">
        <w:rPr>
          <w:rFonts w:cs="Arial"/>
        </w:rPr>
        <w:t xml:space="preserve">ll result in the </w:t>
      </w:r>
      <w:r>
        <w:rPr>
          <w:rFonts w:cs="Arial"/>
        </w:rPr>
        <w:t>Quote {Proposal}</w:t>
      </w:r>
      <w:r w:rsidRPr="00EE6650">
        <w:rPr>
          <w:rFonts w:cs="Arial"/>
        </w:rPr>
        <w:t xml:space="preserve"> being considered non-responsive.</w:t>
      </w:r>
    </w:p>
    <w:p w14:paraId="7E8F1A9F" w14:textId="77777777" w:rsidR="0040783B" w:rsidRPr="00EE6650" w:rsidRDefault="0040783B" w:rsidP="000C6E12">
      <w:pPr>
        <w:pStyle w:val="BodyText2"/>
        <w:rPr>
          <w:rFonts w:cs="Arial"/>
        </w:rPr>
      </w:pPr>
    </w:p>
    <w:p w14:paraId="52FD45AA" w14:textId="77777777" w:rsidR="009022A9" w:rsidRDefault="009022A9" w:rsidP="009022A9">
      <w:pPr>
        <w:pStyle w:val="BodyText2"/>
        <w:ind w:left="360"/>
        <w:rPr>
          <w:rFonts w:cs="Arial"/>
        </w:rPr>
      </w:pPr>
      <w:r>
        <w:rPr>
          <w:rFonts w:cs="Arial"/>
        </w:rPr>
        <w:t>T</w:t>
      </w:r>
      <w:r w:rsidRPr="00EE6650">
        <w:rPr>
          <w:rFonts w:cs="Arial"/>
        </w:rPr>
        <w:t xml:space="preserve">he State of New Jersey is exempt from State sales or use taxes and Federal excise taxes. Therefore, price quotations must not include such taxes.  Any other applicable taxes (i.e.: LUST tax) specific to this </w:t>
      </w:r>
      <w:r>
        <w:rPr>
          <w:rFonts w:cs="Arial"/>
        </w:rPr>
        <w:t>Blanket P.O. {C</w:t>
      </w:r>
      <w:r w:rsidRPr="00EE6650">
        <w:rPr>
          <w:rFonts w:cs="Arial"/>
        </w:rPr>
        <w:t>ontract</w:t>
      </w:r>
      <w:r>
        <w:rPr>
          <w:rFonts w:cs="Arial"/>
        </w:rPr>
        <w:t>}</w:t>
      </w:r>
      <w:r w:rsidRPr="00EE6650">
        <w:rPr>
          <w:rFonts w:cs="Arial"/>
        </w:rPr>
        <w:t xml:space="preserve"> </w:t>
      </w:r>
      <w:r>
        <w:rPr>
          <w:rFonts w:cs="Arial"/>
        </w:rPr>
        <w:t xml:space="preserve">must </w:t>
      </w:r>
      <w:r w:rsidRPr="00EE6650">
        <w:rPr>
          <w:rFonts w:cs="Arial"/>
        </w:rPr>
        <w:t>be incorporated into the up</w:t>
      </w:r>
      <w:r>
        <w:rPr>
          <w:rFonts w:cs="Arial"/>
        </w:rPr>
        <w:t xml:space="preserve"> </w:t>
      </w:r>
      <w:r w:rsidRPr="00EE6650">
        <w:rPr>
          <w:rFonts w:cs="Arial"/>
        </w:rPr>
        <w:t>charge</w:t>
      </w:r>
      <w:r>
        <w:rPr>
          <w:rFonts w:cs="Arial"/>
        </w:rPr>
        <w:t xml:space="preserve"> or down charge</w:t>
      </w:r>
      <w:r w:rsidRPr="00EE6650">
        <w:rPr>
          <w:rFonts w:cs="Arial"/>
        </w:rPr>
        <w:t>.</w:t>
      </w:r>
    </w:p>
    <w:p w14:paraId="596666FE" w14:textId="77777777" w:rsidR="00904C32" w:rsidRDefault="00904C32" w:rsidP="000C6E12">
      <w:pPr>
        <w:pStyle w:val="BodyText2"/>
        <w:rPr>
          <w:rFonts w:cs="Arial"/>
        </w:rPr>
      </w:pPr>
    </w:p>
    <w:p w14:paraId="488A0F1E" w14:textId="59CE9552" w:rsidR="00904C32" w:rsidRPr="00904C32" w:rsidDel="005A52F0" w:rsidRDefault="00904C32" w:rsidP="000C6E12">
      <w:pPr>
        <w:rPr>
          <w:del w:id="1460" w:author="Holt, Doreica" w:date="2017-06-27T10:24:00Z"/>
          <w:szCs w:val="22"/>
        </w:rPr>
      </w:pPr>
    </w:p>
    <w:p w14:paraId="7372BA80" w14:textId="77777777" w:rsidR="009337B1" w:rsidRDefault="009337B1" w:rsidP="009337B1">
      <w:pPr>
        <w:autoSpaceDE w:val="0"/>
        <w:autoSpaceDN w:val="0"/>
        <w:adjustRightInd w:val="0"/>
        <w:rPr>
          <w:rFonts w:cs="Arial"/>
          <w:szCs w:val="22"/>
        </w:rPr>
      </w:pPr>
      <w:r w:rsidRPr="0084344B">
        <w:rPr>
          <w:rFonts w:cs="Arial"/>
          <w:szCs w:val="22"/>
        </w:rPr>
        <w:t>Step 1 – The Vendor {Bidder} shall enter a firm fixed dollar amount in US dollars in the “</w:t>
      </w:r>
      <w:r>
        <w:rPr>
          <w:rFonts w:cs="Arial"/>
          <w:szCs w:val="22"/>
        </w:rPr>
        <w:t xml:space="preserve">Unit Price for </w:t>
      </w:r>
      <w:r w:rsidRPr="0084344B">
        <w:rPr>
          <w:rFonts w:cs="Arial"/>
          <w:szCs w:val="22"/>
        </w:rPr>
        <w:t>Up Charge or Down Charge</w:t>
      </w:r>
      <w:r>
        <w:rPr>
          <w:rFonts w:cs="Arial"/>
          <w:szCs w:val="22"/>
        </w:rPr>
        <w:t xml:space="preserve"> Per Gallon</w:t>
      </w:r>
      <w:r w:rsidRPr="0084344B">
        <w:rPr>
          <w:rFonts w:cs="Arial"/>
          <w:szCs w:val="22"/>
        </w:rPr>
        <w:t>” column of the Price Sheet. A Vendor’s {Bidder's} entry in the “</w:t>
      </w:r>
      <w:r>
        <w:rPr>
          <w:rFonts w:cs="Arial"/>
          <w:szCs w:val="22"/>
        </w:rPr>
        <w:t xml:space="preserve">Unit Price for </w:t>
      </w:r>
      <w:r w:rsidRPr="0084344B">
        <w:rPr>
          <w:rFonts w:cs="Arial"/>
          <w:szCs w:val="22"/>
        </w:rPr>
        <w:t>Up Charge or Down Charge</w:t>
      </w:r>
      <w:r>
        <w:rPr>
          <w:rFonts w:cs="Arial"/>
          <w:szCs w:val="22"/>
        </w:rPr>
        <w:t xml:space="preserve"> Per Gallon</w:t>
      </w:r>
      <w:r w:rsidRPr="0084344B">
        <w:rPr>
          <w:rFonts w:cs="Arial"/>
          <w:szCs w:val="22"/>
        </w:rPr>
        <w:t>” column shall include a plus (+) sign for up charge or minus (-) sign for down charge.  For example, an entry of "+0.50" shall be considered an up charge of 0.50 cents.  If a Vendor {Bidder} omits the plus or minus sign the entry shall be considered an up charge.</w:t>
      </w:r>
    </w:p>
    <w:p w14:paraId="1369C114" w14:textId="77777777" w:rsidR="0084344B" w:rsidRPr="0084344B" w:rsidRDefault="0084344B" w:rsidP="0084344B">
      <w:pPr>
        <w:autoSpaceDE w:val="0"/>
        <w:autoSpaceDN w:val="0"/>
        <w:adjustRightInd w:val="0"/>
        <w:rPr>
          <w:rFonts w:cs="Arial"/>
          <w:szCs w:val="22"/>
        </w:rPr>
      </w:pPr>
    </w:p>
    <w:p w14:paraId="5B20EA6A" w14:textId="276C9B9F" w:rsidR="009337B1" w:rsidRPr="0084344B" w:rsidRDefault="009337B1" w:rsidP="009337B1">
      <w:pPr>
        <w:autoSpaceDE w:val="0"/>
        <w:autoSpaceDN w:val="0"/>
        <w:adjustRightInd w:val="0"/>
        <w:rPr>
          <w:rFonts w:cs="Arial"/>
          <w:szCs w:val="22"/>
        </w:rPr>
      </w:pPr>
      <w:r w:rsidRPr="0084344B">
        <w:rPr>
          <w:rFonts w:cs="Arial"/>
          <w:szCs w:val="22"/>
        </w:rPr>
        <w:t>If a Vendor {Bidder} leaves the “</w:t>
      </w:r>
      <w:r>
        <w:rPr>
          <w:rFonts w:cs="Arial"/>
          <w:szCs w:val="22"/>
        </w:rPr>
        <w:t xml:space="preserve">Unit Price for </w:t>
      </w:r>
      <w:r w:rsidRPr="0084344B">
        <w:rPr>
          <w:rFonts w:cs="Arial"/>
          <w:szCs w:val="22"/>
        </w:rPr>
        <w:t>Up Charge or Down Charge</w:t>
      </w:r>
      <w:r>
        <w:rPr>
          <w:rFonts w:cs="Arial"/>
          <w:szCs w:val="22"/>
        </w:rPr>
        <w:t xml:space="preserve"> </w:t>
      </w:r>
      <w:del w:id="1461" w:author="Holt, Doreica" w:date="2017-06-27T10:29:00Z">
        <w:r w:rsidDel="007060EA">
          <w:rPr>
            <w:rFonts w:cs="Arial"/>
            <w:szCs w:val="22"/>
          </w:rPr>
          <w:delText>Per</w:delText>
        </w:r>
      </w:del>
      <w:ins w:id="1462" w:author="Holt, Doreica" w:date="2017-06-27T10:29:00Z">
        <w:r w:rsidR="007060EA">
          <w:rPr>
            <w:rFonts w:cs="Arial"/>
            <w:szCs w:val="22"/>
          </w:rPr>
          <w:t>per</w:t>
        </w:r>
      </w:ins>
      <w:r>
        <w:rPr>
          <w:rFonts w:cs="Arial"/>
          <w:szCs w:val="22"/>
        </w:rPr>
        <w:t xml:space="preserve"> Gallon</w:t>
      </w:r>
      <w:r w:rsidRPr="0084344B">
        <w:rPr>
          <w:rFonts w:cs="Arial"/>
          <w:szCs w:val="22"/>
        </w:rPr>
        <w:t>” column blank on any price line, it shall mean that the Vendor {Bidder} provided no Quote {Proposal} for that price line item.  A series or a range of up charges or down charges on any price line shall not be acceptable, and shall result in rejection of the Quote {Proposal} for that price line.</w:t>
      </w:r>
    </w:p>
    <w:p w14:paraId="18CDCFA8" w14:textId="77777777" w:rsidR="009337B1" w:rsidRDefault="009337B1" w:rsidP="009337B1">
      <w:pPr>
        <w:rPr>
          <w:szCs w:val="22"/>
        </w:rPr>
      </w:pPr>
    </w:p>
    <w:p w14:paraId="2AA43022" w14:textId="77777777" w:rsidR="009337B1" w:rsidRDefault="009337B1" w:rsidP="009337B1">
      <w:pPr>
        <w:rPr>
          <w:szCs w:val="22"/>
        </w:rPr>
      </w:pPr>
      <w:r>
        <w:rPr>
          <w:szCs w:val="22"/>
        </w:rPr>
        <w:t xml:space="preserve">A Vendor {Bidder} can offer different up charges or down charges for each tank gallon range within a given county/price line.  For example, a Vendor {Bidder} can offer -.150 for tank gallon range 1 through 4,999 gallons and -.250 for tank gallon range 5,000 through 9,999.   </w:t>
      </w:r>
    </w:p>
    <w:p w14:paraId="77D7427E" w14:textId="77777777" w:rsidR="009337B1" w:rsidRDefault="009337B1" w:rsidP="009337B1">
      <w:pPr>
        <w:rPr>
          <w:szCs w:val="22"/>
        </w:rPr>
      </w:pPr>
    </w:p>
    <w:p w14:paraId="181EDA2E" w14:textId="77777777" w:rsidR="009337B1" w:rsidRDefault="009337B1" w:rsidP="009337B1">
      <w:pPr>
        <w:rPr>
          <w:szCs w:val="22"/>
        </w:rPr>
      </w:pPr>
      <w:r>
        <w:rPr>
          <w:szCs w:val="22"/>
        </w:rPr>
        <w:t xml:space="preserve">A Vendor {Bidder} does not have to bid on each tank gallon range within a county/price line to be considered a responsive Vendor {Bidder}.  </w:t>
      </w:r>
    </w:p>
    <w:p w14:paraId="72A4DAAB" w14:textId="77777777" w:rsidR="009337B1" w:rsidRDefault="009337B1" w:rsidP="009337B1">
      <w:pPr>
        <w:rPr>
          <w:szCs w:val="22"/>
        </w:rPr>
      </w:pPr>
    </w:p>
    <w:p w14:paraId="3965C8A9" w14:textId="77777777" w:rsidR="009337B1" w:rsidRDefault="009337B1" w:rsidP="009337B1">
      <w:pPr>
        <w:rPr>
          <w:szCs w:val="22"/>
        </w:rPr>
      </w:pPr>
      <w:r>
        <w:rPr>
          <w:szCs w:val="22"/>
        </w:rPr>
        <w:t>A Vendor {Bidder} does not have to provide a Quote {Proposal} for all twenty-one (21) price lines in order to be considered a responsive Vendor {Bidder}.  A Vendor {Bidder} can bid on one, several or all price lines.</w:t>
      </w:r>
    </w:p>
    <w:p w14:paraId="10CFBCA9" w14:textId="77777777" w:rsidR="009337B1" w:rsidRDefault="009337B1" w:rsidP="009337B1">
      <w:pPr>
        <w:rPr>
          <w:szCs w:val="22"/>
        </w:rPr>
      </w:pPr>
    </w:p>
    <w:p w14:paraId="0C855AE4" w14:textId="57D713D1" w:rsidR="009337B1" w:rsidRDefault="009337B1" w:rsidP="009337B1">
      <w:pPr>
        <w:autoSpaceDE w:val="0"/>
        <w:autoSpaceDN w:val="0"/>
        <w:adjustRightInd w:val="0"/>
        <w:rPr>
          <w:rFonts w:cs="Arial"/>
          <w:szCs w:val="22"/>
        </w:rPr>
      </w:pPr>
      <w:r>
        <w:rPr>
          <w:rFonts w:cs="Arial"/>
          <w:szCs w:val="22"/>
        </w:rPr>
        <w:t xml:space="preserve">Step 2 – </w:t>
      </w:r>
      <w:r w:rsidRPr="00B75EEC">
        <w:rPr>
          <w:rFonts w:cs="Arial"/>
          <w:szCs w:val="22"/>
        </w:rPr>
        <w:t xml:space="preserve">The Vendor {Bidder} shall </w:t>
      </w:r>
      <w:r>
        <w:rPr>
          <w:rFonts w:cs="Arial"/>
          <w:szCs w:val="22"/>
        </w:rPr>
        <w:t xml:space="preserve">enter </w:t>
      </w:r>
      <w:r w:rsidRPr="00B75EEC">
        <w:rPr>
          <w:rFonts w:cs="Arial"/>
          <w:szCs w:val="22"/>
        </w:rPr>
        <w:t>the days required to make delivery upon receipt of an order into the “Delivery Days ARO</w:t>
      </w:r>
      <w:r>
        <w:rPr>
          <w:rFonts w:cs="Arial"/>
          <w:szCs w:val="22"/>
        </w:rPr>
        <w:t>/</w:t>
      </w:r>
      <w:r w:rsidRPr="00D92D2A">
        <w:rPr>
          <w:rFonts w:cs="Arial"/>
          <w:szCs w:val="22"/>
        </w:rPr>
        <w:t xml:space="preserve"> </w:t>
      </w:r>
      <w:r>
        <w:rPr>
          <w:rFonts w:cs="Arial"/>
          <w:szCs w:val="22"/>
        </w:rPr>
        <w:t>Ordinary Delivery not to exceed five (5) days</w:t>
      </w:r>
      <w:r w:rsidRPr="00B75EEC">
        <w:rPr>
          <w:rFonts w:cs="Arial"/>
          <w:szCs w:val="22"/>
        </w:rPr>
        <w:t xml:space="preserve">” column of the </w:t>
      </w:r>
      <w:r>
        <w:rPr>
          <w:rFonts w:cs="Arial"/>
          <w:szCs w:val="22"/>
        </w:rPr>
        <w:lastRenderedPageBreak/>
        <w:t>P</w:t>
      </w:r>
      <w:r w:rsidRPr="00B75EEC">
        <w:rPr>
          <w:rFonts w:cs="Arial"/>
          <w:szCs w:val="22"/>
        </w:rPr>
        <w:t xml:space="preserve">rice </w:t>
      </w:r>
      <w:r>
        <w:rPr>
          <w:rFonts w:cs="Arial"/>
          <w:szCs w:val="22"/>
        </w:rPr>
        <w:t>S</w:t>
      </w:r>
      <w:r w:rsidRPr="00B75EEC">
        <w:rPr>
          <w:rFonts w:cs="Arial"/>
          <w:szCs w:val="22"/>
        </w:rPr>
        <w:t>heet.</w:t>
      </w:r>
      <w:r w:rsidRPr="00F03D4E">
        <w:rPr>
          <w:rFonts w:cs="Arial"/>
          <w:szCs w:val="22"/>
        </w:rPr>
        <w:t xml:space="preserve"> </w:t>
      </w:r>
      <w:r w:rsidRPr="002B57A6">
        <w:rPr>
          <w:rFonts w:cs="Arial"/>
          <w:szCs w:val="22"/>
        </w:rPr>
        <w:t xml:space="preserve"> </w:t>
      </w:r>
      <w:r w:rsidRPr="00BD0572">
        <w:rPr>
          <w:szCs w:val="22"/>
        </w:rPr>
        <w:t xml:space="preserve">If the </w:t>
      </w:r>
      <w:r w:rsidRPr="00C9712C">
        <w:rPr>
          <w:rFonts w:cs="Arial"/>
          <w:szCs w:val="22"/>
        </w:rPr>
        <w:t>“Delivery Days ARO</w:t>
      </w:r>
      <w:r>
        <w:rPr>
          <w:rFonts w:cs="Arial"/>
          <w:szCs w:val="22"/>
        </w:rPr>
        <w:t>/Ordinary Delivery not to exceed five (5) days</w:t>
      </w:r>
      <w:r w:rsidRPr="00C9712C">
        <w:rPr>
          <w:rFonts w:cs="Arial"/>
          <w:szCs w:val="22"/>
        </w:rPr>
        <w:t>” field</w:t>
      </w:r>
      <w:r w:rsidRPr="00C9712C">
        <w:rPr>
          <w:szCs w:val="22"/>
        </w:rPr>
        <w:t xml:space="preserve"> is left blank, then the delivery days shall default to the delivery days set</w:t>
      </w:r>
      <w:r w:rsidRPr="005F5F3B">
        <w:rPr>
          <w:szCs w:val="22"/>
        </w:rPr>
        <w:t xml:space="preserve"> forth in Section </w:t>
      </w:r>
      <w:r w:rsidR="00776CD6">
        <w:rPr>
          <w:szCs w:val="22"/>
        </w:rPr>
        <w:t>4.4.5.4</w:t>
      </w:r>
      <w:r>
        <w:rPr>
          <w:szCs w:val="22"/>
        </w:rPr>
        <w:t>.</w:t>
      </w:r>
    </w:p>
    <w:p w14:paraId="72FC98D8" w14:textId="77777777" w:rsidR="0084344B" w:rsidRDefault="0084344B" w:rsidP="0084344B">
      <w:pPr>
        <w:autoSpaceDE w:val="0"/>
        <w:autoSpaceDN w:val="0"/>
        <w:adjustRightInd w:val="0"/>
        <w:rPr>
          <w:rFonts w:cs="Arial"/>
          <w:szCs w:val="22"/>
        </w:rPr>
      </w:pPr>
    </w:p>
    <w:p w14:paraId="5F808343" w14:textId="77777777" w:rsidR="0084344B" w:rsidRDefault="0084344B" w:rsidP="0084344B">
      <w:pPr>
        <w:autoSpaceDE w:val="0"/>
        <w:autoSpaceDN w:val="0"/>
        <w:adjustRightInd w:val="0"/>
        <w:rPr>
          <w:rFonts w:cs="Arial"/>
          <w:szCs w:val="22"/>
        </w:rPr>
      </w:pPr>
      <w:r>
        <w:rPr>
          <w:rFonts w:cs="Arial"/>
          <w:szCs w:val="22"/>
        </w:rPr>
        <w:t xml:space="preserve">Step 3 – </w:t>
      </w:r>
      <w:r w:rsidRPr="000C6E12">
        <w:rPr>
          <w:rFonts w:cs="Arial"/>
          <w:b/>
          <w:szCs w:val="22"/>
        </w:rPr>
        <w:t>The Vendor {Bidder} should enter the cash discount for expedited payments into the “Cash Discount for Expedited Pay</w:t>
      </w:r>
      <w:r>
        <w:rPr>
          <w:rFonts w:cs="Arial"/>
          <w:szCs w:val="22"/>
        </w:rPr>
        <w:t>ment” block at the bottom of the Price Sheet.</w:t>
      </w:r>
      <w:r w:rsidDel="00C90BFB">
        <w:rPr>
          <w:rFonts w:cs="Arial"/>
          <w:szCs w:val="22"/>
        </w:rPr>
        <w:t xml:space="preserve"> </w:t>
      </w:r>
      <w:r>
        <w:rPr>
          <w:rFonts w:cs="Arial"/>
          <w:szCs w:val="22"/>
        </w:rPr>
        <w:t>If the Vendor {Bidder} leaves the “Cash Discount for Expedited Payment” field blank, it shall mean that the Vendor {Bidder} is not offering a cash discount.</w:t>
      </w:r>
    </w:p>
    <w:p w14:paraId="603897A6" w14:textId="77777777" w:rsidR="00DF00DD" w:rsidRDefault="00DF00DD" w:rsidP="00DF00DD">
      <w:pPr>
        <w:rPr>
          <w:szCs w:val="22"/>
        </w:rPr>
      </w:pPr>
    </w:p>
    <w:p w14:paraId="761EB43C"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p>
    <w:p w14:paraId="12F56872" w14:textId="77777777" w:rsidR="00CB49B9" w:rsidRDefault="00CB49B9" w:rsidP="00C65B22"/>
    <w:p w14:paraId="6BB4A09F" w14:textId="77777777" w:rsidR="009337B1" w:rsidRPr="00A211B1" w:rsidRDefault="009337B1" w:rsidP="009337B1">
      <w:pPr>
        <w:pStyle w:val="BodyText3"/>
        <w:rPr>
          <w:rFonts w:cs="Arial"/>
        </w:rPr>
      </w:pPr>
      <w:r w:rsidRPr="00A211B1">
        <w:rPr>
          <w:rFonts w:eastAsia="Times New Roman" w:cs="Arial"/>
        </w:rPr>
        <w:t xml:space="preserve">The price quoted by Vendors {Bidders} in their Quote {Proposal} </w:t>
      </w:r>
      <w:r>
        <w:rPr>
          <w:rFonts w:eastAsia="Times New Roman" w:cs="Arial"/>
        </w:rPr>
        <w:t xml:space="preserve">must be a </w:t>
      </w:r>
      <w:r w:rsidRPr="00A211B1">
        <w:rPr>
          <w:rFonts w:eastAsia="Times New Roman" w:cs="Arial"/>
        </w:rPr>
        <w:t>constant up</w:t>
      </w:r>
      <w:r>
        <w:rPr>
          <w:rFonts w:eastAsia="Times New Roman" w:cs="Arial"/>
        </w:rPr>
        <w:t xml:space="preserve"> </w:t>
      </w:r>
      <w:r w:rsidRPr="00A211B1">
        <w:rPr>
          <w:rFonts w:eastAsia="Times New Roman" w:cs="Arial"/>
        </w:rPr>
        <w:t>charge</w:t>
      </w:r>
      <w:r>
        <w:rPr>
          <w:rFonts w:eastAsia="Times New Roman" w:cs="Arial"/>
        </w:rPr>
        <w:t xml:space="preserve"> or </w:t>
      </w:r>
      <w:r w:rsidRPr="00A211B1">
        <w:rPr>
          <w:rFonts w:eastAsia="Times New Roman" w:cs="Arial"/>
        </w:rPr>
        <w:t xml:space="preserve"> down</w:t>
      </w:r>
      <w:r>
        <w:rPr>
          <w:rFonts w:eastAsia="Times New Roman" w:cs="Arial"/>
        </w:rPr>
        <w:t xml:space="preserve"> </w:t>
      </w:r>
      <w:r w:rsidRPr="00A211B1">
        <w:rPr>
          <w:rFonts w:eastAsia="Times New Roman" w:cs="Arial"/>
        </w:rPr>
        <w:t xml:space="preserve">charge per gallon </w:t>
      </w:r>
      <w:r>
        <w:rPr>
          <w:rFonts w:eastAsia="Times New Roman" w:cs="Arial"/>
        </w:rPr>
        <w:t>which will</w:t>
      </w:r>
      <w:r w:rsidRPr="00A211B1">
        <w:rPr>
          <w:rFonts w:eastAsia="Times New Roman" w:cs="Arial"/>
        </w:rPr>
        <w:t xml:space="preserve"> used for the entire </w:t>
      </w:r>
      <w:r>
        <w:rPr>
          <w:rFonts w:eastAsia="Times New Roman" w:cs="Arial"/>
        </w:rPr>
        <w:t>Blanket P.O. {C</w:t>
      </w:r>
      <w:r w:rsidRPr="00A211B1">
        <w:rPr>
          <w:rFonts w:eastAsia="Times New Roman" w:cs="Arial"/>
        </w:rPr>
        <w:t>ontract</w:t>
      </w:r>
      <w:r>
        <w:rPr>
          <w:rFonts w:eastAsia="Times New Roman" w:cs="Arial"/>
        </w:rPr>
        <w:t>}</w:t>
      </w:r>
      <w:r w:rsidRPr="00A211B1">
        <w:rPr>
          <w:rFonts w:eastAsia="Times New Roman" w:cs="Arial"/>
        </w:rPr>
        <w:t xml:space="preserve"> </w:t>
      </w:r>
      <w:r>
        <w:rPr>
          <w:rFonts w:eastAsia="Times New Roman" w:cs="Arial"/>
        </w:rPr>
        <w:t>term, including any extension(s) thereof</w:t>
      </w:r>
      <w:r w:rsidRPr="00A211B1">
        <w:rPr>
          <w:rFonts w:eastAsia="Times New Roman" w:cs="Arial"/>
        </w:rPr>
        <w:t>.</w:t>
      </w:r>
    </w:p>
    <w:p w14:paraId="0B82F158" w14:textId="77777777" w:rsidR="00CB49B9" w:rsidRPr="00A211B1" w:rsidRDefault="00CB49B9" w:rsidP="00CB49B9">
      <w:pPr>
        <w:pStyle w:val="BodyText3"/>
        <w:rPr>
          <w:rFonts w:cs="Arial"/>
        </w:rPr>
      </w:pPr>
    </w:p>
    <w:p w14:paraId="397180EE" w14:textId="77777777" w:rsidR="00CB49B9" w:rsidRPr="00A211B1" w:rsidRDefault="00CB49B9" w:rsidP="00CB49B9">
      <w:pPr>
        <w:pStyle w:val="BodyText3"/>
        <w:rPr>
          <w:rFonts w:cs="Arial"/>
        </w:rPr>
      </w:pPr>
      <w:r w:rsidRPr="00A211B1">
        <w:rPr>
          <w:rFonts w:cs="Arial"/>
        </w:rPr>
        <w:t>The up</w:t>
      </w:r>
      <w:r>
        <w:rPr>
          <w:rFonts w:cs="Arial"/>
        </w:rPr>
        <w:t xml:space="preserve"> </w:t>
      </w:r>
      <w:r w:rsidRPr="00A211B1">
        <w:rPr>
          <w:rFonts w:cs="Arial"/>
        </w:rPr>
        <w:t>charge consists of all costs associated with the delivery of the fuel to the site, including but not limited to labor, profit, delivery charges, any fees or taxes (i.e. LUST tax) not covered in this Bid Solicitation {RFP} to be added to the fuel prices as calculated according to the methodology described in this Bid Solicitation {RFP}.  A down</w:t>
      </w:r>
      <w:r>
        <w:rPr>
          <w:rFonts w:cs="Arial"/>
        </w:rPr>
        <w:t xml:space="preserve"> </w:t>
      </w:r>
      <w:r w:rsidRPr="00A211B1">
        <w:rPr>
          <w:rFonts w:cs="Arial"/>
        </w:rPr>
        <w:t>charge is the same except it is subtracted from the fuel prices as calculated according to the methodology described i</w:t>
      </w:r>
      <w:r>
        <w:rPr>
          <w:rFonts w:cs="Arial"/>
        </w:rPr>
        <w:t>n Section 3.4 of this Bid Solicitation {RFP}.</w:t>
      </w:r>
    </w:p>
    <w:p w14:paraId="526BFAA2" w14:textId="77777777" w:rsidR="00CB49B9" w:rsidRDefault="00CB49B9" w:rsidP="00CB49B9">
      <w:pPr>
        <w:pStyle w:val="BodyText3"/>
        <w:rPr>
          <w:rFonts w:cs="Arial"/>
        </w:rPr>
      </w:pPr>
    </w:p>
    <w:p w14:paraId="137B0055" w14:textId="77777777" w:rsidR="00CB49B9" w:rsidRDefault="00CB49B9" w:rsidP="00CB49B9">
      <w:pPr>
        <w:pStyle w:val="BodyText3"/>
        <w:rPr>
          <w:rFonts w:cs="Arial"/>
        </w:rPr>
      </w:pPr>
      <w:r>
        <w:rPr>
          <w:rFonts w:cs="Arial"/>
        </w:rPr>
        <w:t>There is no line number</w:t>
      </w:r>
      <w:r w:rsidRPr="0002023F">
        <w:rPr>
          <w:rFonts w:cs="Arial"/>
        </w:rPr>
        <w:t xml:space="preserve"> </w:t>
      </w:r>
      <w:r>
        <w:rPr>
          <w:rFonts w:cs="Arial"/>
        </w:rPr>
        <w:t xml:space="preserve">for Cooperative Purchasing Program Participants.  When servicing Cooperative Purchasing Program Participants the Vendor {Contractor} shall </w:t>
      </w:r>
      <w:r w:rsidR="000A1195">
        <w:rPr>
          <w:rFonts w:cs="Arial"/>
        </w:rPr>
        <w:t xml:space="preserve">use </w:t>
      </w:r>
      <w:r w:rsidR="00513FE7" w:rsidRPr="00CE2250">
        <w:rPr>
          <w:rFonts w:cs="Arial"/>
          <w:color w:val="000000"/>
        </w:rPr>
        <w:t xml:space="preserve">the prices of the Vendor {Contractor} </w:t>
      </w:r>
      <w:r w:rsidR="00513FE7">
        <w:rPr>
          <w:rFonts w:cs="Arial"/>
          <w:color w:val="000000"/>
        </w:rPr>
        <w:t xml:space="preserve">servicing the same county and tank </w:t>
      </w:r>
      <w:r w:rsidR="00442819">
        <w:rPr>
          <w:rFonts w:cs="Arial"/>
          <w:color w:val="000000"/>
        </w:rPr>
        <w:t>gallon</w:t>
      </w:r>
      <w:r w:rsidR="00513FE7">
        <w:rPr>
          <w:rFonts w:cs="Arial"/>
          <w:color w:val="000000"/>
        </w:rPr>
        <w:t xml:space="preserve"> range of the location to be added.</w:t>
      </w:r>
      <w:r w:rsidR="000A1195">
        <w:rPr>
          <w:rFonts w:cs="Arial"/>
          <w:color w:val="000000"/>
        </w:rPr>
        <w:t xml:space="preserve"> </w:t>
      </w:r>
      <w:r>
        <w:rPr>
          <w:rFonts w:cs="Arial"/>
        </w:rPr>
        <w:t>Refer to Section 3.8.</w:t>
      </w:r>
    </w:p>
    <w:p w14:paraId="70C86A6F" w14:textId="77777777" w:rsidR="006C3A16" w:rsidRDefault="006C3A16" w:rsidP="006C3A16">
      <w:pPr>
        <w:pStyle w:val="BodyText3"/>
      </w:pPr>
    </w:p>
    <w:p w14:paraId="53A80EF2" w14:textId="77777777" w:rsidR="006C3A16" w:rsidRDefault="006C3A16" w:rsidP="00AA3B67">
      <w:pPr>
        <w:pStyle w:val="Heading4"/>
      </w:pPr>
      <w:r>
        <w:t xml:space="preserve">Use of “no bid” versus “no charge” on the price </w:t>
      </w:r>
      <w:r w:rsidRPr="006458A4">
        <w:t>sheet/schedule</w:t>
      </w:r>
    </w:p>
    <w:p w14:paraId="71524608" w14:textId="77777777" w:rsidR="006C3A16" w:rsidRPr="00D42EC9" w:rsidRDefault="006C3A16" w:rsidP="006C3A16"/>
    <w:p w14:paraId="7C55A53A"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7CB099E1" w14:textId="77777777" w:rsidR="00DB2CE0" w:rsidRPr="001A1AF1" w:rsidRDefault="00DB2CE0" w:rsidP="00553F1A">
      <w:pPr>
        <w:pStyle w:val="bodytext20"/>
        <w:spacing w:line="240" w:lineRule="auto"/>
        <w:jc w:val="left"/>
        <w:rPr>
          <w:rFonts w:cs="Arial"/>
          <w:sz w:val="22"/>
          <w:szCs w:val="22"/>
        </w:rPr>
      </w:pPr>
    </w:p>
    <w:p w14:paraId="1E0C37AA" w14:textId="77777777" w:rsidR="00757979" w:rsidRPr="00A63346" w:rsidRDefault="00757979" w:rsidP="00757979">
      <w:pPr>
        <w:pStyle w:val="Heading4"/>
      </w:pPr>
      <w:r w:rsidRPr="00A63346">
        <w:t xml:space="preserve">DELIVERY </w:t>
      </w:r>
      <w:r w:rsidR="0049699A">
        <w:t xml:space="preserve">TIME AND </w:t>
      </w:r>
      <w:r w:rsidRPr="00A63346">
        <w:t>COSTS</w:t>
      </w:r>
    </w:p>
    <w:p w14:paraId="55C03006" w14:textId="77777777" w:rsidR="00757979" w:rsidRPr="00C65B22" w:rsidRDefault="00757979" w:rsidP="00C65B22"/>
    <w:p w14:paraId="48FF4A05" w14:textId="77777777" w:rsidR="009337B1" w:rsidRPr="00851065" w:rsidRDefault="009337B1" w:rsidP="009337B1">
      <w:pPr>
        <w:autoSpaceDE w:val="0"/>
        <w:autoSpaceDN w:val="0"/>
        <w:adjustRightInd w:val="0"/>
        <w:rPr>
          <w:color w:val="000000"/>
        </w:rPr>
      </w:pPr>
      <w:r w:rsidRPr="00851065">
        <w:rPr>
          <w:color w:val="000000"/>
        </w:rPr>
        <w:t xml:space="preserve">Unless otherwise noted elsewhere in the Bid Solicitation {RFP}, </w:t>
      </w:r>
      <w:r>
        <w:rPr>
          <w:color w:val="000000"/>
        </w:rPr>
        <w:t xml:space="preserve">or price sheet </w:t>
      </w:r>
      <w:r w:rsidRPr="00851065">
        <w:rPr>
          <w:color w:val="000000"/>
        </w:rPr>
        <w:t xml:space="preserve">all </w:t>
      </w:r>
      <w:r>
        <w:rPr>
          <w:color w:val="000000"/>
        </w:rPr>
        <w:t xml:space="preserve">ordinary </w:t>
      </w:r>
      <w:r w:rsidRPr="00851065">
        <w:rPr>
          <w:color w:val="000000"/>
        </w:rPr>
        <w:t xml:space="preserve">delivery times are </w:t>
      </w:r>
      <w:r>
        <w:rPr>
          <w:color w:val="000000"/>
        </w:rPr>
        <w:t>five (5) days or less and emergency delivery times are twenty-four (24) hours or less</w:t>
      </w:r>
      <w:r w:rsidRPr="00851065">
        <w:rPr>
          <w:color w:val="000000"/>
        </w:rPr>
        <w:t xml:space="preserve"> after receipt of order (ARO)</w:t>
      </w:r>
      <w:r>
        <w:rPr>
          <w:color w:val="000000"/>
        </w:rPr>
        <w:t>.  P</w:t>
      </w:r>
      <w:r w:rsidRPr="00851065">
        <w:rPr>
          <w:color w:val="000000"/>
        </w:rPr>
        <w:t xml:space="preserve">rices for items in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s} shall be submitted Freight On Board (F.O.B.) Destination (</w:t>
      </w:r>
      <w:r>
        <w:rPr>
          <w:color w:val="000000"/>
        </w:rPr>
        <w:t>five days/twenty-four</w:t>
      </w:r>
      <w:r w:rsidRPr="00C65B22">
        <w:rPr>
          <w:color w:val="000000"/>
        </w:rPr>
        <w:t xml:space="preserve"> </w:t>
      </w:r>
      <w:r>
        <w:rPr>
          <w:color w:val="000000"/>
        </w:rPr>
        <w:t>hours</w:t>
      </w:r>
      <w:r w:rsidRPr="00C65B22">
        <w:rPr>
          <w:color w:val="000000"/>
        </w:rPr>
        <w:t xml:space="preserve"> ARO/F.O.B.).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 xml:space="preserve">s} submitted </w:t>
      </w:r>
      <w:r>
        <w:rPr>
          <w:color w:val="000000"/>
        </w:rPr>
        <w:t>for ordinary delivery that exceeds</w:t>
      </w:r>
      <w:r w:rsidRPr="00C65B22">
        <w:rPr>
          <w:color w:val="000000"/>
        </w:rPr>
        <w:t xml:space="preserve"> </w:t>
      </w:r>
      <w:r>
        <w:rPr>
          <w:color w:val="000000"/>
        </w:rPr>
        <w:t>five (5) days</w:t>
      </w:r>
      <w:r w:rsidRPr="00C65B22">
        <w:rPr>
          <w:color w:val="000000"/>
        </w:rPr>
        <w:t xml:space="preserve"> ARO/F.O.B. may be deemed non-responsive.  The Vendor {Contractor} shall assume all costs, liability and responsibility for the delivery of merchandise in good condition to the State's Using Agency or designated purchaser.  </w:t>
      </w:r>
      <w:r>
        <w:rPr>
          <w:color w:val="000000"/>
        </w:rPr>
        <w:t xml:space="preserve">Five days/twenty-four hours </w:t>
      </w:r>
      <w:r w:rsidRPr="00851065">
        <w:rPr>
          <w:color w:val="000000"/>
        </w:rPr>
        <w:t xml:space="preserve">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04C7749E" w14:textId="77777777" w:rsidR="00C04F9B" w:rsidRPr="00C65B22" w:rsidRDefault="00C04F9B" w:rsidP="00C65B22">
      <w:pPr>
        <w:autoSpaceDE w:val="0"/>
        <w:autoSpaceDN w:val="0"/>
        <w:adjustRightInd w:val="0"/>
        <w:rPr>
          <w:color w:val="000000"/>
        </w:rPr>
      </w:pPr>
    </w:p>
    <w:p w14:paraId="72D179D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93CCA0E" w14:textId="77777777" w:rsidR="00C04F9B" w:rsidRPr="00C65B22" w:rsidRDefault="00C04F9B" w:rsidP="00C65B22">
      <w:pPr>
        <w:autoSpaceDE w:val="0"/>
        <w:autoSpaceDN w:val="0"/>
        <w:adjustRightInd w:val="0"/>
        <w:rPr>
          <w:color w:val="000000"/>
        </w:rPr>
      </w:pPr>
    </w:p>
    <w:p w14:paraId="5C2072E5" w14:textId="77777777" w:rsidR="00757979" w:rsidRPr="00C65B22" w:rsidRDefault="00757979" w:rsidP="00C65B22">
      <w:pPr>
        <w:autoSpaceDE w:val="0"/>
        <w:autoSpaceDN w:val="0"/>
        <w:adjustRightInd w:val="0"/>
        <w:rPr>
          <w:color w:val="000000"/>
        </w:rPr>
      </w:pPr>
      <w:r w:rsidRPr="002F1D9C">
        <w:rPr>
          <w:color w:val="000000"/>
        </w:rPr>
        <w:t>The weights and measures of the State's Using Agency receiving the shipment shall govern.</w:t>
      </w:r>
    </w:p>
    <w:p w14:paraId="63E4A60A" w14:textId="77777777" w:rsidR="00757979" w:rsidRPr="00C65B22" w:rsidRDefault="00757979" w:rsidP="00C65B22">
      <w:pPr>
        <w:autoSpaceDE w:val="0"/>
        <w:autoSpaceDN w:val="0"/>
        <w:adjustRightInd w:val="0"/>
        <w:rPr>
          <w:color w:val="000000"/>
        </w:rPr>
      </w:pPr>
    </w:p>
    <w:p w14:paraId="55C2A838" w14:textId="77777777" w:rsidR="00757979" w:rsidRPr="00561A07" w:rsidRDefault="00757979" w:rsidP="00757979">
      <w:pPr>
        <w:pStyle w:val="Heading4"/>
      </w:pPr>
      <w:r>
        <w:t>COLLECT ON DELIVERY (</w:t>
      </w:r>
      <w:r w:rsidRPr="00561A07">
        <w:t>C.O.D.</w:t>
      </w:r>
      <w:r>
        <w:t>)</w:t>
      </w:r>
      <w:r w:rsidRPr="00561A07">
        <w:t xml:space="preserve"> TERMS</w:t>
      </w:r>
    </w:p>
    <w:p w14:paraId="27BC5D56" w14:textId="77777777" w:rsidR="00757979" w:rsidRDefault="00757979" w:rsidP="007D420A"/>
    <w:p w14:paraId="005582CA"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B872AFD" w14:textId="77777777" w:rsidR="00757979" w:rsidRDefault="00757979" w:rsidP="007D420A"/>
    <w:p w14:paraId="3B89212D" w14:textId="77777777" w:rsidR="00757979" w:rsidRPr="00561A07" w:rsidRDefault="00757979" w:rsidP="00757979">
      <w:pPr>
        <w:pStyle w:val="Heading4"/>
      </w:pPr>
      <w:r>
        <w:t>CASH DISCOUNTS</w:t>
      </w:r>
    </w:p>
    <w:p w14:paraId="16CA878D" w14:textId="77777777" w:rsidR="00757979" w:rsidRPr="00851065" w:rsidRDefault="00757979" w:rsidP="00851065">
      <w:pPr>
        <w:autoSpaceDE w:val="0"/>
        <w:autoSpaceDN w:val="0"/>
        <w:adjustRightInd w:val="0"/>
      </w:pPr>
    </w:p>
    <w:p w14:paraId="72BEFBA5"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3C8D776" w14:textId="77777777" w:rsidR="00C329DD" w:rsidRDefault="00C329DD" w:rsidP="00C329DD">
      <w:pPr>
        <w:autoSpaceDE w:val="0"/>
        <w:autoSpaceDN w:val="0"/>
        <w:adjustRightInd w:val="0"/>
      </w:pPr>
    </w:p>
    <w:p w14:paraId="6AFEA0B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45682D99" w14:textId="77777777" w:rsidR="00C329DD" w:rsidRDefault="00C329DD" w:rsidP="00C329DD">
      <w:pPr>
        <w:autoSpaceDE w:val="0"/>
        <w:autoSpaceDN w:val="0"/>
        <w:adjustRightInd w:val="0"/>
      </w:pPr>
    </w:p>
    <w:p w14:paraId="48AA2B83" w14:textId="77777777" w:rsidR="00F611A9" w:rsidRDefault="00757979" w:rsidP="007F2383">
      <w:pPr>
        <w:pStyle w:val="ListParagraph"/>
        <w:numPr>
          <w:ilvl w:val="0"/>
          <w:numId w:val="2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43540DC4" w14:textId="77777777" w:rsidR="00F611A9" w:rsidRDefault="00F611A9" w:rsidP="00F611A9">
      <w:pPr>
        <w:pStyle w:val="ListParagraph"/>
        <w:autoSpaceDE w:val="0"/>
        <w:autoSpaceDN w:val="0"/>
        <w:adjustRightInd w:val="0"/>
      </w:pPr>
    </w:p>
    <w:p w14:paraId="0AA0F57E" w14:textId="77777777" w:rsidR="00757979" w:rsidRPr="007D420A" w:rsidRDefault="00757979" w:rsidP="007F2383">
      <w:pPr>
        <w:pStyle w:val="ListParagraph"/>
        <w:numPr>
          <w:ilvl w:val="0"/>
          <w:numId w:val="25"/>
        </w:numPr>
        <w:autoSpaceDE w:val="0"/>
        <w:autoSpaceDN w:val="0"/>
        <w:adjustRightInd w:val="0"/>
      </w:pPr>
      <w:r w:rsidRPr="007D420A">
        <w:t>The date on the check issued by the State in payment of that invoice shall be deemed the date of the State's response to that invoice.</w:t>
      </w:r>
    </w:p>
    <w:p w14:paraId="5BF69BB8" w14:textId="77777777" w:rsidR="00D27762" w:rsidRDefault="00D27762" w:rsidP="00757979">
      <w:pPr>
        <w:pStyle w:val="BodyText2"/>
        <w:rPr>
          <w:highlight w:val="green"/>
        </w:rPr>
      </w:pPr>
    </w:p>
    <w:p w14:paraId="1EC0BD7C" w14:textId="77777777" w:rsidR="00757979" w:rsidRPr="007111EE" w:rsidRDefault="00757979" w:rsidP="00757979">
      <w:pPr>
        <w:pStyle w:val="Heading3"/>
      </w:pPr>
      <w:bookmarkStart w:id="1463" w:name="_Toc400531504"/>
      <w:bookmarkStart w:id="1464" w:name="_Toc428533975"/>
      <w:bookmarkStart w:id="1465" w:name="_Toc486425669"/>
      <w:r w:rsidRPr="007111EE">
        <w:t>COOPERATIVE PURCHASING PROGRAM</w:t>
      </w:r>
      <w:bookmarkEnd w:id="1463"/>
      <w:bookmarkEnd w:id="1464"/>
      <w:bookmarkEnd w:id="1465"/>
    </w:p>
    <w:p w14:paraId="6331F724" w14:textId="77777777" w:rsidR="00757979" w:rsidRPr="001154A3" w:rsidRDefault="00757979" w:rsidP="00757979">
      <w:pPr>
        <w:pStyle w:val="BodyText3"/>
        <w:rPr>
          <w:highlight w:val="yellow"/>
        </w:rPr>
      </w:pPr>
    </w:p>
    <w:p w14:paraId="0EE309A8"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805DB3">
        <w:t xml:space="preserve"> </w:t>
      </w:r>
      <w:r w:rsidR="00805DB3" w:rsidRPr="00C65B22">
        <w:t xml:space="preserve">The </w:t>
      </w:r>
      <w:r w:rsidR="00805DB3" w:rsidRPr="006D11A2">
        <w:t>Cooperative Purchasing</w:t>
      </w:r>
      <w:r w:rsidR="00805DB3">
        <w:t xml:space="preserve"> </w:t>
      </w:r>
      <w:r w:rsidR="00805DB3" w:rsidRPr="006D11A2">
        <w:t>Form</w:t>
      </w:r>
      <w:r w:rsidR="00805DB3" w:rsidRPr="00C65B22">
        <w:t xml:space="preserve"> is located on the </w:t>
      </w:r>
      <w:hyperlink r:id="rId60" w:history="1">
        <w:r w:rsidR="00805DB3" w:rsidRPr="00851065">
          <w:rPr>
            <w:rStyle w:val="Hyperlink"/>
          </w:rPr>
          <w:t>Division’s website</w:t>
        </w:r>
      </w:hyperlink>
      <w:r w:rsidR="00805DB3" w:rsidRPr="00851065">
        <w:t>.</w:t>
      </w:r>
    </w:p>
    <w:p w14:paraId="36F622E3" w14:textId="77777777" w:rsidR="00F51490" w:rsidRDefault="00F51490" w:rsidP="00542B63">
      <w:pPr>
        <w:rPr>
          <w:rFonts w:eastAsia="MS Mincho"/>
        </w:rPr>
      </w:pPr>
      <w:bookmarkStart w:id="1466" w:name="_Toc449428261"/>
    </w:p>
    <w:p w14:paraId="1BA5226D" w14:textId="77777777" w:rsidR="00C329DD" w:rsidRPr="007664C5" w:rsidRDefault="00C329DD" w:rsidP="00C329DD">
      <w:pPr>
        <w:pStyle w:val="Heading2"/>
      </w:pPr>
      <w:bookmarkStart w:id="1467" w:name="_Toc449428262"/>
      <w:bookmarkStart w:id="1468" w:name="_Toc486425670"/>
      <w:bookmarkEnd w:id="1466"/>
      <w:r w:rsidRPr="007664C5">
        <w:t>USDA Certification</w:t>
      </w:r>
      <w:bookmarkEnd w:id="1467"/>
      <w:r w:rsidR="007320B6">
        <w:t xml:space="preserve"> INFORMATION</w:t>
      </w:r>
      <w:bookmarkEnd w:id="1468"/>
    </w:p>
    <w:p w14:paraId="29267FC6" w14:textId="77777777" w:rsidR="00C329DD" w:rsidRPr="00CD525D" w:rsidRDefault="00C329DD" w:rsidP="00C329DD">
      <w:pPr>
        <w:pStyle w:val="BodyText"/>
        <w:ind w:left="0"/>
        <w:rPr>
          <w:rFonts w:cs="Arial"/>
          <w:b/>
          <w:bCs/>
          <w:szCs w:val="20"/>
        </w:rPr>
      </w:pPr>
    </w:p>
    <w:p w14:paraId="4500900B" w14:textId="77777777" w:rsidR="00806759" w:rsidRPr="008B2C6E" w:rsidRDefault="00806759" w:rsidP="00806759">
      <w:pPr>
        <w:pStyle w:val="BodyText"/>
        <w:ind w:left="0"/>
        <w:rPr>
          <w:rFonts w:cs="Arial"/>
          <w:sz w:val="22"/>
          <w:szCs w:val="22"/>
          <w:lang w:val="en-US"/>
        </w:rPr>
      </w:pPr>
      <w:r>
        <w:rPr>
          <w:rFonts w:cs="Arial"/>
          <w:bCs/>
          <w:sz w:val="22"/>
          <w:szCs w:val="22"/>
          <w:lang w:val="en-US"/>
        </w:rPr>
        <w:t>Not applicable to this procurement.</w:t>
      </w:r>
    </w:p>
    <w:p w14:paraId="41A2C9EA" w14:textId="77777777" w:rsidR="00C329DD" w:rsidRPr="007664C5" w:rsidRDefault="00C329DD" w:rsidP="00C329DD">
      <w:pPr>
        <w:rPr>
          <w:rFonts w:cs="Arial"/>
        </w:rPr>
      </w:pPr>
    </w:p>
    <w:p w14:paraId="1D2900A2" w14:textId="77777777" w:rsidR="00675860" w:rsidRPr="00FD2795" w:rsidRDefault="00045825" w:rsidP="00BB5A93">
      <w:pPr>
        <w:pStyle w:val="Heading1"/>
      </w:pPr>
      <w:r>
        <w:br w:type="page"/>
      </w:r>
      <w:bookmarkStart w:id="1469" w:name="_Toc400531505"/>
      <w:bookmarkStart w:id="1470" w:name="_Toc428533976"/>
      <w:r w:rsidR="00AA3B67">
        <w:lastRenderedPageBreak/>
        <w:t xml:space="preserve"> </w:t>
      </w:r>
      <w:bookmarkStart w:id="1471" w:name="_Toc486425671"/>
      <w:r w:rsidR="00675860" w:rsidRPr="00FD2795">
        <w:t>SPECIAL</w:t>
      </w:r>
      <w:r w:rsidR="006C72E6">
        <w:t xml:space="preserve"> </w:t>
      </w:r>
      <w:r w:rsidR="00675860" w:rsidRPr="00FD2795">
        <w:t>CONTRACTUAL TERMS AND CONDITIONS</w:t>
      </w:r>
      <w:bookmarkEnd w:id="1469"/>
      <w:bookmarkEnd w:id="1470"/>
      <w:r w:rsidR="006C72E6">
        <w:t xml:space="preserve"> APPLICABLE TO THE </w:t>
      </w:r>
      <w:r w:rsidR="001D2ACC">
        <w:t>BLANKET P.O.</w:t>
      </w:r>
      <w:r w:rsidR="001F09EF">
        <w:t xml:space="preserve"> {CONTRACT}</w:t>
      </w:r>
      <w:bookmarkEnd w:id="1471"/>
    </w:p>
    <w:p w14:paraId="490A0C89" w14:textId="77777777" w:rsidR="00675860" w:rsidRDefault="00675860" w:rsidP="00675860"/>
    <w:p w14:paraId="218FBAC3" w14:textId="77777777" w:rsidR="00675860" w:rsidRDefault="00675860" w:rsidP="00675860">
      <w:pPr>
        <w:pStyle w:val="Heading2"/>
        <w:ind w:right="108"/>
      </w:pPr>
      <w:bookmarkStart w:id="1472" w:name="_Toc400531506"/>
      <w:bookmarkStart w:id="1473" w:name="_Toc428533977"/>
      <w:bookmarkStart w:id="1474" w:name="_Toc486425672"/>
      <w:r w:rsidRPr="009938A9">
        <w:t>PRECEDENCE OF SPECIAL CONTRACTUAL TERMS AND CONDITIONS</w:t>
      </w:r>
      <w:bookmarkEnd w:id="1472"/>
      <w:bookmarkEnd w:id="1473"/>
      <w:bookmarkEnd w:id="1474"/>
    </w:p>
    <w:p w14:paraId="21FCA043" w14:textId="77777777" w:rsidR="0065571D" w:rsidRPr="007D420A" w:rsidRDefault="0065571D" w:rsidP="007D420A"/>
    <w:p w14:paraId="739CE083"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5DE7F1" w14:textId="77777777" w:rsidR="00675860" w:rsidRPr="007D420A" w:rsidRDefault="00675860" w:rsidP="007D420A"/>
    <w:p w14:paraId="0197E730"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B8CDFB9" w14:textId="77777777" w:rsidR="007D420A" w:rsidRPr="00851065" w:rsidRDefault="007D420A" w:rsidP="007D420A"/>
    <w:p w14:paraId="266F9A65" w14:textId="77777777" w:rsidR="005068CC" w:rsidRDefault="008E7120" w:rsidP="007F2383">
      <w:pPr>
        <w:numPr>
          <w:ilvl w:val="0"/>
          <w:numId w:val="26"/>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282DFFF" w14:textId="77777777" w:rsidR="00F611A9" w:rsidRPr="00851065" w:rsidRDefault="00F611A9" w:rsidP="00F611A9">
      <w:pPr>
        <w:spacing w:after="200"/>
        <w:ind w:left="720"/>
        <w:contextualSpacing/>
      </w:pPr>
    </w:p>
    <w:p w14:paraId="11D8022C" w14:textId="77777777" w:rsidR="00904A29" w:rsidRDefault="00A07391" w:rsidP="007F2383">
      <w:pPr>
        <w:numPr>
          <w:ilvl w:val="0"/>
          <w:numId w:val="26"/>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26D7FEDE" w14:textId="77777777" w:rsidR="00F611A9" w:rsidRPr="00C65B22" w:rsidRDefault="00F611A9" w:rsidP="00F611A9">
      <w:pPr>
        <w:spacing w:after="200"/>
        <w:ind w:left="720"/>
        <w:contextualSpacing/>
      </w:pPr>
    </w:p>
    <w:p w14:paraId="47595CEB" w14:textId="77777777" w:rsidR="00904A29" w:rsidRDefault="00904A29" w:rsidP="007F2383">
      <w:pPr>
        <w:numPr>
          <w:ilvl w:val="0"/>
          <w:numId w:val="2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4A4E8E25" w14:textId="77777777" w:rsidR="00F611A9" w:rsidRPr="007D420A" w:rsidRDefault="00F611A9" w:rsidP="00F611A9">
      <w:pPr>
        <w:spacing w:after="200"/>
        <w:ind w:left="720"/>
        <w:contextualSpacing/>
      </w:pPr>
    </w:p>
    <w:p w14:paraId="42AFF510" w14:textId="77777777" w:rsidR="00904A29" w:rsidRDefault="00904A29" w:rsidP="007F2383">
      <w:pPr>
        <w:numPr>
          <w:ilvl w:val="0"/>
          <w:numId w:val="26"/>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7359358F" w14:textId="77777777" w:rsidR="00F611A9" w:rsidRPr="007D420A" w:rsidRDefault="00F611A9" w:rsidP="00F611A9">
      <w:pPr>
        <w:spacing w:after="200"/>
        <w:ind w:left="720"/>
        <w:contextualSpacing/>
      </w:pPr>
    </w:p>
    <w:p w14:paraId="4068AB7B" w14:textId="77777777" w:rsidR="00F611A9" w:rsidRDefault="00904A29" w:rsidP="007F2383">
      <w:pPr>
        <w:numPr>
          <w:ilvl w:val="0"/>
          <w:numId w:val="2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A876355" w14:textId="77777777" w:rsidR="00F611A9" w:rsidRDefault="00F611A9" w:rsidP="00F611A9">
      <w:pPr>
        <w:spacing w:after="200"/>
        <w:ind w:left="720"/>
        <w:contextualSpacing/>
      </w:pPr>
    </w:p>
    <w:p w14:paraId="06FA5899" w14:textId="77777777" w:rsidR="00904A29" w:rsidRPr="007D420A" w:rsidRDefault="00904A29" w:rsidP="007F2383">
      <w:pPr>
        <w:numPr>
          <w:ilvl w:val="0"/>
          <w:numId w:val="2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D259935" w14:textId="77777777" w:rsidR="00A53A51" w:rsidRPr="007D420A" w:rsidRDefault="00A53A51" w:rsidP="00A53A51">
      <w:pPr>
        <w:spacing w:after="200"/>
        <w:contextualSpacing/>
      </w:pPr>
    </w:p>
    <w:p w14:paraId="367365D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0417A070" w14:textId="77777777" w:rsidR="00675860" w:rsidRDefault="001D2ACC" w:rsidP="00675860">
      <w:pPr>
        <w:pStyle w:val="Heading2"/>
        <w:ind w:right="108"/>
        <w:rPr>
          <w:b w:val="0"/>
          <w:bCs w:val="0"/>
        </w:rPr>
      </w:pPr>
      <w:bookmarkStart w:id="1475" w:name="_Toc400531507"/>
      <w:bookmarkStart w:id="1476" w:name="_Toc428533978"/>
      <w:bookmarkStart w:id="1477" w:name="_Toc486425673"/>
      <w:r>
        <w:t>BLANKET P.O.</w:t>
      </w:r>
      <w:r w:rsidR="00CE709E">
        <w:t xml:space="preserve"> </w:t>
      </w:r>
      <w:r w:rsidR="008B0B5B">
        <w:t>{Contract}</w:t>
      </w:r>
      <w:r w:rsidR="00675860" w:rsidRPr="005B44C2">
        <w:t xml:space="preserve"> Term and Extension Option</w:t>
      </w:r>
      <w:bookmarkEnd w:id="1475"/>
      <w:bookmarkEnd w:id="1476"/>
      <w:bookmarkEnd w:id="1477"/>
    </w:p>
    <w:p w14:paraId="1972914D" w14:textId="77777777" w:rsidR="00F802EE" w:rsidRPr="007D420A" w:rsidRDefault="00F802EE" w:rsidP="00675860">
      <w:pPr>
        <w:pStyle w:val="BodyText"/>
        <w:ind w:left="0"/>
        <w:rPr>
          <w:sz w:val="22"/>
        </w:rPr>
      </w:pPr>
    </w:p>
    <w:p w14:paraId="5B3CFBAE"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806759">
        <w:rPr>
          <w:b/>
          <w:bCs/>
          <w:sz w:val="22"/>
          <w:szCs w:val="22"/>
          <w:lang w:val="en-US"/>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D9031B4" w14:textId="77777777" w:rsidR="00F802EE" w:rsidRDefault="00F802EE" w:rsidP="00F802EE">
      <w:pPr>
        <w:pStyle w:val="BodyText"/>
        <w:ind w:left="0"/>
        <w:rPr>
          <w:sz w:val="22"/>
          <w:szCs w:val="22"/>
        </w:rPr>
      </w:pPr>
    </w:p>
    <w:p w14:paraId="2FCFAB05"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806759">
        <w:rPr>
          <w:b/>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p>
    <w:p w14:paraId="4CE0B67B" w14:textId="77777777" w:rsidR="00F802EE" w:rsidRDefault="00F802EE" w:rsidP="00675860">
      <w:pPr>
        <w:pStyle w:val="BodyText"/>
        <w:ind w:left="0"/>
        <w:rPr>
          <w:sz w:val="22"/>
          <w:lang w:val="en-US"/>
        </w:rPr>
      </w:pPr>
    </w:p>
    <w:p w14:paraId="63C57A74"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29F791F4" w14:textId="77777777" w:rsidR="00805359" w:rsidRPr="004F1BD7" w:rsidRDefault="00805359" w:rsidP="007C441D">
      <w:pPr>
        <w:rPr>
          <w:rFonts w:eastAsia="Calibri" w:cs="Arial"/>
          <w:szCs w:val="22"/>
        </w:rPr>
      </w:pPr>
    </w:p>
    <w:p w14:paraId="19A70101" w14:textId="77777777" w:rsidR="00675860" w:rsidRDefault="001D2ACC" w:rsidP="00675860">
      <w:pPr>
        <w:pStyle w:val="Heading2"/>
        <w:ind w:right="108"/>
      </w:pPr>
      <w:bookmarkStart w:id="1478" w:name="_Toc400531508"/>
      <w:bookmarkStart w:id="1479" w:name="_Toc428533979"/>
      <w:bookmarkStart w:id="1480" w:name="_Toc486425674"/>
      <w:r>
        <w:t>BLANKET P.O.</w:t>
      </w:r>
      <w:r w:rsidR="00CE709E">
        <w:t xml:space="preserve"> </w:t>
      </w:r>
      <w:r w:rsidR="008B0B5B">
        <w:t>{Contract}</w:t>
      </w:r>
      <w:r w:rsidR="00675860" w:rsidRPr="005B44C2">
        <w:t xml:space="preserve"> Transition</w:t>
      </w:r>
      <w:bookmarkEnd w:id="1478"/>
      <w:bookmarkEnd w:id="1479"/>
      <w:bookmarkEnd w:id="1480"/>
    </w:p>
    <w:p w14:paraId="36DE4227" w14:textId="77777777" w:rsidR="00675860" w:rsidRDefault="00675860" w:rsidP="00675860">
      <w:pPr>
        <w:pStyle w:val="BodyText"/>
        <w:ind w:left="0" w:right="108"/>
      </w:pPr>
    </w:p>
    <w:p w14:paraId="079CB441"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w:t>
      </w:r>
      <w:r w:rsidRPr="00B203FA">
        <w:lastRenderedPageBreak/>
        <w:t xml:space="preserve">be completely operational.  At no time shall this transition period extend more than </w:t>
      </w:r>
      <w:r w:rsidRPr="00B203FA">
        <w:rPr>
          <w:b/>
          <w:bCs/>
        </w:rPr>
        <w:t xml:space="preserve">180 </w:t>
      </w:r>
      <w:r w:rsidRPr="00B203FA">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1BBCC2D" w14:textId="77777777" w:rsidR="00675860" w:rsidRDefault="00675860" w:rsidP="00675860">
      <w:pPr>
        <w:pStyle w:val="BodyText"/>
        <w:ind w:left="0" w:right="108"/>
      </w:pPr>
    </w:p>
    <w:p w14:paraId="3C94946B" w14:textId="77777777" w:rsidR="00B10FC3" w:rsidRPr="00C65B22" w:rsidRDefault="00062A98" w:rsidP="007D420A">
      <w:pPr>
        <w:pStyle w:val="Heading2"/>
        <w:ind w:right="108"/>
      </w:pPr>
      <w:bookmarkStart w:id="1481" w:name="_Toc108508270"/>
      <w:bookmarkStart w:id="1482" w:name="_Toc428533980"/>
      <w:bookmarkStart w:id="1483" w:name="_Toc486425675"/>
      <w:r w:rsidRPr="00851065">
        <w:t xml:space="preserve">CHANGE ORDER </w:t>
      </w:r>
      <w:r w:rsidR="00E539C1" w:rsidRPr="00851065">
        <w:t>{</w:t>
      </w:r>
      <w:r w:rsidR="00B10FC3" w:rsidRPr="00851065">
        <w:t xml:space="preserve">Contract </w:t>
      </w:r>
      <w:bookmarkEnd w:id="1481"/>
      <w:r w:rsidR="003830F9" w:rsidRPr="00851065">
        <w:t>AMENDMENT</w:t>
      </w:r>
      <w:r w:rsidR="00E539C1" w:rsidRPr="00851065">
        <w:t>}</w:t>
      </w:r>
      <w:bookmarkEnd w:id="1482"/>
      <w:bookmarkEnd w:id="1483"/>
    </w:p>
    <w:p w14:paraId="2B0E9DF2" w14:textId="77777777" w:rsidR="00B10FC3" w:rsidRPr="007D420A" w:rsidRDefault="00B10FC3" w:rsidP="00851065">
      <w:pPr>
        <w:ind w:right="108"/>
        <w:rPr>
          <w:sz w:val="20"/>
        </w:rPr>
      </w:pPr>
    </w:p>
    <w:p w14:paraId="6ACE14EB"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F056A90" w14:textId="77777777" w:rsidR="00675860" w:rsidRDefault="00675860" w:rsidP="00675860">
      <w:pPr>
        <w:pStyle w:val="BodyText"/>
        <w:ind w:left="0" w:right="108"/>
        <w:rPr>
          <w:sz w:val="22"/>
          <w:szCs w:val="22"/>
        </w:rPr>
      </w:pPr>
    </w:p>
    <w:p w14:paraId="0DD6056F" w14:textId="77777777" w:rsidR="00675860" w:rsidRPr="00B6270B" w:rsidRDefault="006C7D6B" w:rsidP="00675860">
      <w:pPr>
        <w:pStyle w:val="Heading2"/>
        <w:keepNext/>
        <w:keepLines/>
        <w:ind w:right="108"/>
      </w:pPr>
      <w:bookmarkStart w:id="1484" w:name="_Toc400531510"/>
      <w:bookmarkStart w:id="1485" w:name="_Toc428533981"/>
      <w:bookmarkStart w:id="1486" w:name="_Toc486425676"/>
      <w:r>
        <w:t xml:space="preserve">Vendor </w:t>
      </w:r>
      <w:r w:rsidR="00571AFA">
        <w:t>{contractor}</w:t>
      </w:r>
      <w:r w:rsidR="00675860">
        <w:t xml:space="preserve"> Responsibilities</w:t>
      </w:r>
      <w:bookmarkEnd w:id="1484"/>
      <w:bookmarkEnd w:id="1485"/>
      <w:bookmarkEnd w:id="1486"/>
    </w:p>
    <w:p w14:paraId="669B352F" w14:textId="77777777" w:rsidR="00675860" w:rsidRDefault="00675860" w:rsidP="00675860">
      <w:pPr>
        <w:pStyle w:val="BodyText"/>
        <w:keepNext/>
        <w:keepLines/>
        <w:ind w:left="0"/>
      </w:pPr>
    </w:p>
    <w:p w14:paraId="6B543F50"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A0DC7D7" w14:textId="77777777" w:rsidR="00675860" w:rsidRPr="003B3194" w:rsidRDefault="00675860" w:rsidP="00675860">
      <w:pPr>
        <w:pStyle w:val="BodyText"/>
        <w:keepNext/>
        <w:keepLines/>
        <w:ind w:left="0" w:right="108"/>
        <w:rPr>
          <w:sz w:val="22"/>
          <w:szCs w:val="22"/>
        </w:rPr>
      </w:pPr>
    </w:p>
    <w:p w14:paraId="1DB84C9D"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425FDDC7" w14:textId="77777777" w:rsidR="00C329DD" w:rsidRPr="00C329DD" w:rsidRDefault="00C329DD" w:rsidP="00675860">
      <w:pPr>
        <w:pStyle w:val="BodyText"/>
        <w:ind w:left="0" w:right="108"/>
        <w:rPr>
          <w:sz w:val="22"/>
          <w:szCs w:val="22"/>
          <w:lang w:val="en-US"/>
        </w:rPr>
      </w:pPr>
    </w:p>
    <w:p w14:paraId="72CC04B7" w14:textId="77777777" w:rsidR="00C329DD" w:rsidRPr="00BA6549" w:rsidRDefault="00C329DD" w:rsidP="00C329DD">
      <w:pPr>
        <w:pStyle w:val="Heading2"/>
      </w:pPr>
      <w:bookmarkStart w:id="1487" w:name="_Toc449428269"/>
      <w:bookmarkStart w:id="1488" w:name="_Toc486425677"/>
      <w:r w:rsidRPr="00BA6549">
        <w:t>Claims and Remedies</w:t>
      </w:r>
      <w:bookmarkEnd w:id="1487"/>
      <w:bookmarkEnd w:id="1488"/>
    </w:p>
    <w:p w14:paraId="17DDD020" w14:textId="77777777" w:rsidR="00C329DD" w:rsidRPr="008E367A" w:rsidRDefault="00C329DD" w:rsidP="00C329DD">
      <w:pPr>
        <w:rPr>
          <w:sz w:val="20"/>
          <w:lang w:val="x-none" w:eastAsia="x-none"/>
        </w:rPr>
      </w:pPr>
    </w:p>
    <w:p w14:paraId="338627FA" w14:textId="77777777" w:rsidR="00C329DD" w:rsidRPr="00BA6549" w:rsidRDefault="00C329DD" w:rsidP="00C329DD">
      <w:pPr>
        <w:pStyle w:val="Heading3"/>
        <w:rPr>
          <w:rFonts w:eastAsia="MS Mincho"/>
        </w:rPr>
      </w:pPr>
      <w:bookmarkStart w:id="1489" w:name="_Toc449428270"/>
      <w:bookmarkStart w:id="1490" w:name="_Toc486425678"/>
      <w:r w:rsidRPr="00BA6549">
        <w:rPr>
          <w:rFonts w:eastAsia="MS Mincho"/>
        </w:rPr>
        <w:t>Claims</w:t>
      </w:r>
      <w:bookmarkEnd w:id="1489"/>
      <w:bookmarkEnd w:id="1490"/>
    </w:p>
    <w:p w14:paraId="3CB87F2E" w14:textId="77777777" w:rsidR="00C329DD" w:rsidRPr="008E367A" w:rsidRDefault="00C329DD" w:rsidP="00C329DD">
      <w:pPr>
        <w:rPr>
          <w:szCs w:val="22"/>
          <w:lang w:val="x-none" w:eastAsia="x-none"/>
        </w:rPr>
      </w:pPr>
    </w:p>
    <w:p w14:paraId="0CF3EDFE"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19B1676F" w14:textId="77777777" w:rsidR="00B01325" w:rsidRPr="008E367A" w:rsidRDefault="00B01325" w:rsidP="00C329DD">
      <w:pPr>
        <w:rPr>
          <w:szCs w:val="22"/>
          <w:lang w:val="x-none" w:eastAsia="x-none"/>
        </w:rPr>
      </w:pPr>
    </w:p>
    <w:p w14:paraId="45D9CD03" w14:textId="77777777" w:rsidR="00C329DD" w:rsidRPr="00BA6549" w:rsidRDefault="00C329DD" w:rsidP="00C329DD">
      <w:pPr>
        <w:pStyle w:val="Heading3"/>
        <w:rPr>
          <w:rFonts w:eastAsia="MS Mincho"/>
        </w:rPr>
      </w:pPr>
      <w:bookmarkStart w:id="1491" w:name="_Toc449428271"/>
      <w:bookmarkStart w:id="1492" w:name="_Toc486425679"/>
      <w:r w:rsidRPr="00BA6549">
        <w:rPr>
          <w:rFonts w:eastAsia="MS Mincho"/>
        </w:rPr>
        <w:t>Remedies</w:t>
      </w:r>
      <w:bookmarkEnd w:id="1491"/>
      <w:bookmarkEnd w:id="1492"/>
    </w:p>
    <w:p w14:paraId="4F9AD510" w14:textId="77777777" w:rsidR="00C329DD" w:rsidRPr="008E367A" w:rsidRDefault="00C329DD" w:rsidP="00C329DD">
      <w:pPr>
        <w:keepNext/>
        <w:rPr>
          <w:szCs w:val="22"/>
          <w:lang w:val="x-none" w:eastAsia="x-none"/>
        </w:rPr>
      </w:pPr>
    </w:p>
    <w:p w14:paraId="01ECB303" w14:textId="77777777"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709C38A7" w14:textId="77777777" w:rsidR="00763FC7" w:rsidRPr="00763FC7" w:rsidRDefault="00763FC7" w:rsidP="00C329DD">
      <w:pPr>
        <w:rPr>
          <w:szCs w:val="22"/>
          <w:lang w:eastAsia="x-none"/>
        </w:rPr>
      </w:pPr>
    </w:p>
    <w:p w14:paraId="34365236" w14:textId="77777777" w:rsidR="00C329DD" w:rsidRDefault="00C329DD" w:rsidP="00C329DD">
      <w:pPr>
        <w:pStyle w:val="Heading3"/>
        <w:rPr>
          <w:rFonts w:eastAsia="MS Mincho"/>
        </w:rPr>
      </w:pPr>
      <w:bookmarkStart w:id="1493" w:name="_Toc449428272"/>
      <w:bookmarkStart w:id="1494" w:name="_Toc486425680"/>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493"/>
      <w:bookmarkEnd w:id="1494"/>
    </w:p>
    <w:p w14:paraId="22FCAF9F" w14:textId="77777777" w:rsidR="00C329DD" w:rsidRDefault="00C329DD" w:rsidP="00C329DD">
      <w:pPr>
        <w:keepNext/>
        <w:keepLines/>
        <w:rPr>
          <w:rFonts w:eastAsia="MS Mincho"/>
          <w:szCs w:val="22"/>
          <w:lang w:eastAsia="x-none"/>
        </w:rPr>
      </w:pPr>
    </w:p>
    <w:p w14:paraId="52EA1D9C"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7A7EC202" w14:textId="77777777" w:rsidR="005F2FA1" w:rsidRPr="008E367A" w:rsidRDefault="005F2FA1" w:rsidP="00C329DD">
      <w:pPr>
        <w:rPr>
          <w:rFonts w:eastAsia="MS Mincho"/>
        </w:rPr>
      </w:pPr>
    </w:p>
    <w:p w14:paraId="6BE5CCD9" w14:textId="77777777" w:rsidR="00C329DD" w:rsidRPr="00BA6549" w:rsidRDefault="00C329DD" w:rsidP="00C329DD">
      <w:pPr>
        <w:pStyle w:val="Heading2"/>
        <w:rPr>
          <w:rFonts w:eastAsia="MS Mincho"/>
        </w:rPr>
      </w:pPr>
      <w:bookmarkStart w:id="1495" w:name="_Toc449428273"/>
      <w:bookmarkStart w:id="1496" w:name="_Toc486425681"/>
      <w:r w:rsidRPr="00BA6549">
        <w:rPr>
          <w:rFonts w:eastAsia="MS Mincho"/>
        </w:rPr>
        <w:t>Items Ordered and Delivered</w:t>
      </w:r>
      <w:bookmarkEnd w:id="1495"/>
      <w:bookmarkEnd w:id="1496"/>
    </w:p>
    <w:p w14:paraId="69F08010" w14:textId="77777777" w:rsidR="00C329DD" w:rsidRPr="008E367A" w:rsidRDefault="00C329DD" w:rsidP="00C329DD">
      <w:pPr>
        <w:ind w:right="108"/>
        <w:rPr>
          <w:rFonts w:eastAsia="MS Mincho"/>
          <w:szCs w:val="22"/>
          <w:lang w:val="x-none" w:eastAsia="x-none"/>
        </w:rPr>
      </w:pPr>
    </w:p>
    <w:p w14:paraId="4A6DE0EB"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745A81EB" w14:textId="77777777" w:rsidR="00C329DD" w:rsidRPr="008E367A" w:rsidRDefault="00C329DD" w:rsidP="00C329DD">
      <w:pPr>
        <w:rPr>
          <w:rFonts w:eastAsia="MS Mincho"/>
          <w:highlight w:val="lightGray"/>
        </w:rPr>
      </w:pPr>
    </w:p>
    <w:p w14:paraId="4F36F973" w14:textId="77777777" w:rsidR="00C329DD" w:rsidRPr="00BA6549" w:rsidRDefault="00C329DD" w:rsidP="00542B63">
      <w:pPr>
        <w:pStyle w:val="Heading2"/>
        <w:rPr>
          <w:rFonts w:eastAsia="MS Mincho"/>
        </w:rPr>
      </w:pPr>
      <w:bookmarkStart w:id="1497" w:name="_Toc449428274"/>
      <w:bookmarkStart w:id="1498" w:name="_Toc486425682"/>
      <w:r w:rsidRPr="00BA6549">
        <w:rPr>
          <w:rFonts w:eastAsia="MS Mincho"/>
        </w:rPr>
        <w:lastRenderedPageBreak/>
        <w:t>MANUFACTURING/PACKAGING REQUIREMENTS</w:t>
      </w:r>
      <w:bookmarkEnd w:id="1497"/>
      <w:bookmarkEnd w:id="1498"/>
    </w:p>
    <w:p w14:paraId="0B0C8BF8" w14:textId="77777777" w:rsidR="00C329DD" w:rsidRPr="008E367A" w:rsidRDefault="00C329DD" w:rsidP="00C329DD">
      <w:pPr>
        <w:ind w:right="108"/>
        <w:rPr>
          <w:rFonts w:eastAsia="MS Mincho"/>
          <w:sz w:val="20"/>
          <w:lang w:val="x-none" w:eastAsia="x-none"/>
        </w:rPr>
      </w:pPr>
    </w:p>
    <w:p w14:paraId="7B625EBD"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B203FA">
        <w:rPr>
          <w:rFonts w:eastAsia="MS Mincho"/>
          <w:szCs w:val="22"/>
          <w:lang w:val="x-none" w:eastAsia="x-none"/>
        </w:rPr>
        <w:t>eral and New Jersey State laws.</w:t>
      </w:r>
    </w:p>
    <w:p w14:paraId="07D97AF7" w14:textId="77777777" w:rsidR="00C329DD" w:rsidRPr="008E367A" w:rsidRDefault="00C329DD" w:rsidP="00C329DD">
      <w:pPr>
        <w:ind w:right="108"/>
        <w:rPr>
          <w:rFonts w:eastAsia="MS Mincho"/>
          <w:szCs w:val="22"/>
          <w:lang w:val="x-none" w:eastAsia="x-none"/>
        </w:rPr>
      </w:pPr>
    </w:p>
    <w:p w14:paraId="3D4F046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691035" w14:textId="77777777" w:rsidR="00C329DD" w:rsidRPr="008E367A" w:rsidRDefault="00C329DD" w:rsidP="00C329DD">
      <w:pPr>
        <w:ind w:right="108"/>
        <w:rPr>
          <w:rFonts w:eastAsia="MS Mincho"/>
          <w:szCs w:val="22"/>
          <w:lang w:val="x-none" w:eastAsia="x-none"/>
        </w:rPr>
      </w:pPr>
    </w:p>
    <w:p w14:paraId="289F6F7D"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0784C4A9" w14:textId="77777777" w:rsidR="00675860" w:rsidRDefault="00675860" w:rsidP="00542B63"/>
    <w:p w14:paraId="0B794E5B" w14:textId="77777777" w:rsidR="00542B63" w:rsidRPr="00542B63" w:rsidRDefault="00542B63" w:rsidP="00542B63">
      <w:pPr>
        <w:pStyle w:val="Heading2"/>
        <w:rPr>
          <w:u w:val="none"/>
        </w:rPr>
      </w:pPr>
      <w:bookmarkStart w:id="1499" w:name="_Toc486425683"/>
      <w:r w:rsidRPr="00542B63">
        <w:t>ELECTRONIC PAYMENTS</w:t>
      </w:r>
      <w:bookmarkEnd w:id="1499"/>
      <w:r w:rsidRPr="00542B63">
        <w:rPr>
          <w:u w:val="none"/>
        </w:rPr>
        <w:tab/>
      </w:r>
    </w:p>
    <w:p w14:paraId="47BFAD0F" w14:textId="77777777" w:rsidR="00542B63" w:rsidRPr="00851065" w:rsidRDefault="00542B63" w:rsidP="00542B63">
      <w:pPr>
        <w:ind w:left="1440"/>
        <w:rPr>
          <w:sz w:val="20"/>
        </w:rPr>
      </w:pPr>
    </w:p>
    <w:p w14:paraId="1F5EF48A" w14:textId="7120202D" w:rsidR="00542B63" w:rsidRDefault="00E15221" w:rsidP="00542B63">
      <w:r>
        <w:t xml:space="preserve">Not applicable to this </w:t>
      </w:r>
      <w:r w:rsidR="00B96502">
        <w:t>procurement.</w:t>
      </w:r>
    </w:p>
    <w:p w14:paraId="18D80EAD" w14:textId="77777777" w:rsidR="001E4081" w:rsidRPr="00851065" w:rsidRDefault="001E4081" w:rsidP="00542B63"/>
    <w:p w14:paraId="33B7D3B2" w14:textId="77777777" w:rsidR="00675860" w:rsidRPr="00B6270B" w:rsidRDefault="00675860" w:rsidP="00675860">
      <w:pPr>
        <w:pStyle w:val="Heading2"/>
        <w:ind w:right="108"/>
      </w:pPr>
      <w:bookmarkStart w:id="1500" w:name="_Toc400531512"/>
      <w:bookmarkStart w:id="1501" w:name="_Toc428533983"/>
      <w:bookmarkStart w:id="1502" w:name="_Toc486425684"/>
      <w:r>
        <w:t>Substitution or Addition of SubCONTRACTOR(s)</w:t>
      </w:r>
      <w:bookmarkEnd w:id="1500"/>
      <w:bookmarkEnd w:id="1501"/>
      <w:bookmarkEnd w:id="1502"/>
    </w:p>
    <w:p w14:paraId="2E412D21" w14:textId="77777777" w:rsidR="00675860" w:rsidRDefault="00675860" w:rsidP="00675860">
      <w:pPr>
        <w:pStyle w:val="BodyText"/>
        <w:ind w:left="0"/>
      </w:pPr>
    </w:p>
    <w:p w14:paraId="156D202F"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67872B5" w14:textId="77777777" w:rsidR="00675860" w:rsidRPr="00BF3B73" w:rsidRDefault="00675860" w:rsidP="00675860">
      <w:pPr>
        <w:pStyle w:val="BodyText"/>
        <w:ind w:left="0"/>
        <w:rPr>
          <w:sz w:val="22"/>
          <w:szCs w:val="22"/>
        </w:rPr>
      </w:pPr>
    </w:p>
    <w:p w14:paraId="25D5561C"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0455272C" w14:textId="77777777" w:rsidR="004E015A" w:rsidRPr="008E367A" w:rsidRDefault="004E015A" w:rsidP="004E015A">
      <w:pPr>
        <w:rPr>
          <w:szCs w:val="22"/>
          <w:lang w:val="x-none" w:eastAsia="x-none"/>
        </w:rPr>
      </w:pPr>
    </w:p>
    <w:p w14:paraId="51CC82E6"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DC68913" w14:textId="77777777" w:rsidR="00675860" w:rsidRPr="00BF3B73" w:rsidRDefault="00675860" w:rsidP="00675860">
      <w:pPr>
        <w:pStyle w:val="BodyText"/>
        <w:ind w:left="0"/>
        <w:rPr>
          <w:sz w:val="22"/>
          <w:szCs w:val="22"/>
        </w:rPr>
      </w:pPr>
    </w:p>
    <w:p w14:paraId="34855760"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7A75BD90" w14:textId="77777777" w:rsidR="00675860" w:rsidRPr="00BF3B73" w:rsidRDefault="00675860" w:rsidP="00675860">
      <w:pPr>
        <w:pStyle w:val="BodyText"/>
        <w:ind w:left="0"/>
        <w:rPr>
          <w:sz w:val="22"/>
          <w:szCs w:val="22"/>
        </w:rPr>
      </w:pPr>
    </w:p>
    <w:p w14:paraId="11F6264A"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2B27AACB" w14:textId="77777777" w:rsidR="001848F0" w:rsidRDefault="001848F0" w:rsidP="00962DF6">
      <w:pPr>
        <w:pStyle w:val="BodyText"/>
        <w:ind w:left="0"/>
        <w:rPr>
          <w:sz w:val="22"/>
          <w:szCs w:val="22"/>
          <w:lang w:val="en-US"/>
        </w:rPr>
      </w:pPr>
      <w:bookmarkStart w:id="1503" w:name="_Toc400531518"/>
      <w:bookmarkStart w:id="1504" w:name="_Toc428533989"/>
    </w:p>
    <w:p w14:paraId="2BCFF348" w14:textId="77777777" w:rsidR="00962DF6" w:rsidRPr="00BC03EA" w:rsidRDefault="00962DF6" w:rsidP="00962DF6">
      <w:pPr>
        <w:pStyle w:val="Heading2"/>
        <w:ind w:right="108"/>
      </w:pPr>
      <w:bookmarkStart w:id="1505" w:name="_Toc400531538"/>
      <w:bookmarkStart w:id="1506" w:name="_Toc428534010"/>
      <w:bookmarkStart w:id="1507" w:name="_Toc486425685"/>
      <w:r>
        <w:t>BLANKET P.O. {Contract}</w:t>
      </w:r>
      <w:r w:rsidRPr="00BC03EA">
        <w:t xml:space="preserve"> Activity Report</w:t>
      </w:r>
      <w:bookmarkEnd w:id="1505"/>
      <w:bookmarkEnd w:id="1506"/>
      <w:bookmarkEnd w:id="1507"/>
    </w:p>
    <w:p w14:paraId="63B4DA36" w14:textId="77777777" w:rsidR="00962DF6" w:rsidRDefault="00962DF6" w:rsidP="00962DF6">
      <w:pPr>
        <w:pStyle w:val="BodyText"/>
        <w:ind w:left="0"/>
        <w:rPr>
          <w:sz w:val="22"/>
          <w:szCs w:val="22"/>
        </w:rPr>
      </w:pPr>
    </w:p>
    <w:p w14:paraId="2C242747" w14:textId="77777777" w:rsidR="00E94105" w:rsidRPr="007359F3" w:rsidRDefault="00E94105" w:rsidP="00E94105">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0203AA96" w14:textId="77777777" w:rsidR="00962DF6" w:rsidRPr="007359F3" w:rsidRDefault="00962DF6" w:rsidP="00962DF6">
      <w:pPr>
        <w:pStyle w:val="BodyText"/>
        <w:ind w:left="0"/>
        <w:rPr>
          <w:sz w:val="22"/>
          <w:szCs w:val="22"/>
        </w:rPr>
      </w:pPr>
    </w:p>
    <w:p w14:paraId="61B3DD29"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C384F3A" w14:textId="77777777" w:rsidR="00962DF6" w:rsidRPr="00BC03EA" w:rsidRDefault="00962DF6" w:rsidP="00962DF6">
      <w:pPr>
        <w:pStyle w:val="BodyText"/>
        <w:ind w:left="0"/>
        <w:rPr>
          <w:sz w:val="22"/>
          <w:szCs w:val="22"/>
        </w:rPr>
      </w:pPr>
    </w:p>
    <w:p w14:paraId="2744530A" w14:textId="77777777" w:rsidR="00962DF6" w:rsidRPr="00604906" w:rsidRDefault="00962DF6" w:rsidP="007F2383">
      <w:pPr>
        <w:pStyle w:val="BodyText"/>
        <w:numPr>
          <w:ilvl w:val="0"/>
          <w:numId w:val="27"/>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033280DA" w14:textId="77777777" w:rsidR="00962DF6" w:rsidRPr="007C4703" w:rsidRDefault="00962DF6" w:rsidP="00962DF6">
      <w:pPr>
        <w:pStyle w:val="BodyText"/>
        <w:ind w:left="720"/>
        <w:rPr>
          <w:sz w:val="22"/>
          <w:szCs w:val="22"/>
        </w:rPr>
      </w:pPr>
    </w:p>
    <w:p w14:paraId="4385D2FB" w14:textId="77777777" w:rsidR="00962DF6" w:rsidRPr="00604906" w:rsidRDefault="00962DF6" w:rsidP="007F2383">
      <w:pPr>
        <w:pStyle w:val="BodyText"/>
        <w:numPr>
          <w:ilvl w:val="0"/>
          <w:numId w:val="27"/>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FFBD254" w14:textId="77777777" w:rsidR="00962DF6" w:rsidRPr="00BC03EA" w:rsidRDefault="00962DF6" w:rsidP="00962DF6">
      <w:pPr>
        <w:pStyle w:val="BodyText"/>
        <w:ind w:left="720"/>
        <w:rPr>
          <w:sz w:val="22"/>
          <w:szCs w:val="22"/>
        </w:rPr>
      </w:pPr>
    </w:p>
    <w:p w14:paraId="7AC0EDFA" w14:textId="77777777" w:rsidR="00962DF6" w:rsidRPr="00BC03EA" w:rsidRDefault="00962DF6" w:rsidP="007F2383">
      <w:pPr>
        <w:pStyle w:val="BodyText"/>
        <w:numPr>
          <w:ilvl w:val="0"/>
          <w:numId w:val="27"/>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56768DA0" w14:textId="77777777" w:rsidR="00962DF6" w:rsidRPr="00BC03EA" w:rsidRDefault="00962DF6" w:rsidP="00962DF6">
      <w:pPr>
        <w:pStyle w:val="BodyText"/>
        <w:ind w:left="0"/>
        <w:rPr>
          <w:sz w:val="22"/>
          <w:szCs w:val="22"/>
        </w:rPr>
      </w:pPr>
    </w:p>
    <w:p w14:paraId="1D240C11"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AEFB2F5" w14:textId="77777777" w:rsidR="00962DF6" w:rsidRPr="00BC03EA" w:rsidRDefault="00962DF6" w:rsidP="00962DF6">
      <w:pPr>
        <w:pStyle w:val="BodyText"/>
        <w:ind w:left="0"/>
        <w:rPr>
          <w:sz w:val="22"/>
          <w:szCs w:val="22"/>
        </w:rPr>
      </w:pPr>
    </w:p>
    <w:p w14:paraId="28B11F1F"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1" w:history="1">
        <w:r w:rsidR="00E147C5" w:rsidRPr="007D2F00">
          <w:rPr>
            <w:rStyle w:val="Hyperlink"/>
            <w:szCs w:val="22"/>
          </w:rPr>
          <w:t>NJSupplierReports@treas.nj.gov</w:t>
        </w:r>
      </w:hyperlink>
      <w:r w:rsidR="00E147C5">
        <w:rPr>
          <w:szCs w:val="22"/>
        </w:rPr>
        <w:t>.</w:t>
      </w:r>
    </w:p>
    <w:p w14:paraId="2E03B1FE" w14:textId="77777777" w:rsidR="00962DF6" w:rsidRDefault="00962DF6" w:rsidP="00962DF6">
      <w:pPr>
        <w:pStyle w:val="BodyText"/>
        <w:ind w:left="0"/>
        <w:rPr>
          <w:sz w:val="22"/>
          <w:szCs w:val="22"/>
        </w:rPr>
      </w:pPr>
      <w:r>
        <w:rPr>
          <w:sz w:val="22"/>
          <w:szCs w:val="22"/>
        </w:rPr>
        <w:t xml:space="preserve"> </w:t>
      </w:r>
    </w:p>
    <w:p w14:paraId="5ED02CEC" w14:textId="77777777" w:rsidR="00962DF6" w:rsidRPr="00ED7DCA" w:rsidRDefault="00962DF6" w:rsidP="00962DF6">
      <w:pPr>
        <w:pStyle w:val="BodyText"/>
        <w:ind w:left="0"/>
        <w:rPr>
          <w:sz w:val="22"/>
          <w:szCs w:val="22"/>
        </w:rPr>
      </w:pPr>
      <w:r w:rsidRPr="00ED7DCA">
        <w:rPr>
          <w:sz w:val="22"/>
          <w:szCs w:val="22"/>
        </w:rPr>
        <w:t>Reports are due:</w:t>
      </w:r>
    </w:p>
    <w:p w14:paraId="735836CB" w14:textId="77777777"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1A3AFA84"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63A95BAA"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732E6E0F"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57412577" w14:textId="77777777" w:rsidR="00962DF6" w:rsidRDefault="00962DF6" w:rsidP="00962DF6">
      <w:pPr>
        <w:pStyle w:val="BodyText"/>
        <w:ind w:left="0" w:right="108"/>
        <w:rPr>
          <w:rFonts w:eastAsia="MS Mincho"/>
          <w:b/>
          <w:bCs/>
          <w:highlight w:val="green"/>
        </w:rPr>
      </w:pPr>
    </w:p>
    <w:p w14:paraId="79473559" w14:textId="77777777" w:rsidR="00962DF6" w:rsidRPr="00B6270B" w:rsidRDefault="00962DF6" w:rsidP="00962DF6">
      <w:pPr>
        <w:pStyle w:val="Heading2"/>
        <w:ind w:right="108"/>
      </w:pPr>
      <w:bookmarkStart w:id="1508" w:name="_Toc400531540"/>
      <w:bookmarkStart w:id="1509" w:name="_Toc428534012"/>
      <w:bookmarkStart w:id="1510" w:name="_Toc486425686"/>
      <w:r>
        <w:t>PROGRAM EFFICIENCY ASSESSMENT FOR STATE USING AGENCIES</w:t>
      </w:r>
      <w:bookmarkEnd w:id="1508"/>
      <w:bookmarkEnd w:id="1509"/>
      <w:bookmarkEnd w:id="1510"/>
    </w:p>
    <w:p w14:paraId="3BD67F7C" w14:textId="77777777" w:rsidR="00962DF6" w:rsidRDefault="00962DF6" w:rsidP="00962DF6"/>
    <w:p w14:paraId="2EE57E1B"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523A548" w14:textId="77777777" w:rsidR="00962DF6" w:rsidRPr="00955DFD" w:rsidRDefault="00962DF6" w:rsidP="00962DF6"/>
    <w:p w14:paraId="33887BF8"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1608B782" w14:textId="77777777" w:rsidR="0056717A" w:rsidRDefault="0056717A" w:rsidP="00962DF6"/>
    <w:p w14:paraId="6774A49B" w14:textId="77777777" w:rsidR="00962DF6" w:rsidRPr="00BA6549" w:rsidRDefault="00962DF6" w:rsidP="00962DF6">
      <w:pPr>
        <w:pStyle w:val="Heading2"/>
      </w:pPr>
      <w:bookmarkStart w:id="1511" w:name="_Toc449428280"/>
      <w:bookmarkStart w:id="1512" w:name="_Toc486425687"/>
      <w:r w:rsidRPr="00BA6549">
        <w:t>DISCLOSURE OF PRODUCT COMPOSITION</w:t>
      </w:r>
      <w:bookmarkEnd w:id="1511"/>
      <w:bookmarkEnd w:id="1512"/>
    </w:p>
    <w:p w14:paraId="00DBB8DC" w14:textId="77777777" w:rsidR="00962DF6" w:rsidRDefault="00962DF6" w:rsidP="00962DF6">
      <w:pPr>
        <w:outlineLvl w:val="1"/>
        <w:rPr>
          <w:rFonts w:ascii="Arial Narrow" w:hAnsi="Arial Narrow"/>
          <w:b/>
          <w:bCs/>
          <w:caps/>
          <w:u w:val="single"/>
        </w:rPr>
      </w:pPr>
    </w:p>
    <w:p w14:paraId="084F8EA4" w14:textId="77777777" w:rsidR="00434800" w:rsidRPr="00D650B9" w:rsidRDefault="00434800" w:rsidP="00434800">
      <w:pPr>
        <w:ind w:right="108"/>
        <w:rPr>
          <w:rFonts w:eastAsia="MS Mincho"/>
          <w:szCs w:val="22"/>
        </w:rPr>
      </w:pPr>
      <w:r w:rsidRPr="00D650B9">
        <w:rPr>
          <w:rFonts w:eastAsia="MS Mincho"/>
          <w:szCs w:val="22"/>
        </w:rPr>
        <w:t>Not applicable to this procurement.</w:t>
      </w:r>
    </w:p>
    <w:p w14:paraId="6F1FDE54" w14:textId="77777777" w:rsidR="00962DF6" w:rsidRPr="00962DF6" w:rsidRDefault="00962DF6" w:rsidP="00962DF6">
      <w:pPr>
        <w:pStyle w:val="BodyText2"/>
      </w:pPr>
    </w:p>
    <w:p w14:paraId="34A11D10" w14:textId="77777777" w:rsidR="00675860" w:rsidRPr="00B6270B" w:rsidRDefault="00675860" w:rsidP="00675860">
      <w:pPr>
        <w:pStyle w:val="Heading2"/>
        <w:ind w:right="108"/>
      </w:pPr>
      <w:bookmarkStart w:id="1513" w:name="_Toc486425688"/>
      <w:r>
        <w:t>News Releases</w:t>
      </w:r>
      <w:bookmarkEnd w:id="1503"/>
      <w:bookmarkEnd w:id="1504"/>
      <w:bookmarkEnd w:id="1513"/>
    </w:p>
    <w:p w14:paraId="23E4B745" w14:textId="77777777" w:rsidR="00675860" w:rsidRPr="00BF3B73" w:rsidRDefault="00675860" w:rsidP="00675860">
      <w:pPr>
        <w:pStyle w:val="BodyText"/>
        <w:ind w:left="0"/>
        <w:rPr>
          <w:sz w:val="22"/>
          <w:szCs w:val="22"/>
        </w:rPr>
      </w:pPr>
    </w:p>
    <w:p w14:paraId="18579E5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74626C5C" w14:textId="77777777" w:rsidR="00763FC7" w:rsidRPr="00962DF6" w:rsidRDefault="00763FC7" w:rsidP="00675860">
      <w:pPr>
        <w:pStyle w:val="BodyText"/>
        <w:ind w:left="0"/>
        <w:rPr>
          <w:sz w:val="22"/>
          <w:szCs w:val="22"/>
          <w:lang w:val="en-US"/>
        </w:rPr>
      </w:pPr>
    </w:p>
    <w:p w14:paraId="7EE3EFD1" w14:textId="77777777" w:rsidR="00675860" w:rsidRPr="00B6270B" w:rsidRDefault="00675860" w:rsidP="00675860">
      <w:pPr>
        <w:pStyle w:val="Heading2"/>
        <w:ind w:right="108"/>
      </w:pPr>
      <w:bookmarkStart w:id="1514" w:name="_Toc400531519"/>
      <w:bookmarkStart w:id="1515" w:name="_Toc428533990"/>
      <w:bookmarkStart w:id="1516" w:name="_Toc486425689"/>
      <w:r>
        <w:t>Advertising</w:t>
      </w:r>
      <w:bookmarkEnd w:id="1514"/>
      <w:bookmarkEnd w:id="1515"/>
      <w:bookmarkEnd w:id="1516"/>
    </w:p>
    <w:p w14:paraId="0974226F" w14:textId="77777777" w:rsidR="00675860" w:rsidRPr="00BF3B73" w:rsidRDefault="00675860" w:rsidP="00675860">
      <w:pPr>
        <w:pStyle w:val="BodyText"/>
        <w:ind w:left="0"/>
        <w:rPr>
          <w:sz w:val="22"/>
          <w:szCs w:val="22"/>
        </w:rPr>
      </w:pPr>
    </w:p>
    <w:p w14:paraId="4759B96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582A0C97" w14:textId="77777777" w:rsidR="00763FC7" w:rsidRDefault="00763FC7" w:rsidP="00675860">
      <w:pPr>
        <w:pStyle w:val="BodyText"/>
        <w:ind w:left="0"/>
        <w:rPr>
          <w:sz w:val="22"/>
          <w:szCs w:val="22"/>
          <w:lang w:val="en-US"/>
        </w:rPr>
      </w:pPr>
      <w:r>
        <w:rPr>
          <w:sz w:val="22"/>
          <w:szCs w:val="22"/>
          <w:lang w:val="en-US"/>
        </w:rPr>
        <w:br w:type="page"/>
      </w:r>
    </w:p>
    <w:p w14:paraId="6031DFD6" w14:textId="77777777" w:rsidR="00962DF6" w:rsidRDefault="00962DF6" w:rsidP="00675860">
      <w:pPr>
        <w:pStyle w:val="BodyText"/>
        <w:ind w:left="0"/>
        <w:rPr>
          <w:sz w:val="22"/>
          <w:szCs w:val="22"/>
          <w:lang w:val="en-US"/>
        </w:rPr>
      </w:pPr>
    </w:p>
    <w:p w14:paraId="7464EC8E" w14:textId="77777777" w:rsidR="00D9550E" w:rsidRDefault="002E7691" w:rsidP="00BB5A93">
      <w:pPr>
        <w:pStyle w:val="Heading1"/>
      </w:pPr>
      <w:bookmarkStart w:id="1517" w:name="_Toc332803059"/>
      <w:bookmarkStart w:id="1518" w:name="_Toc324415444"/>
      <w:bookmarkStart w:id="1519" w:name="_5.17_Retainage"/>
      <w:bookmarkStart w:id="1520" w:name="_5.21_Additional_Work"/>
      <w:bookmarkStart w:id="1521" w:name="_5.22_Additional_Work"/>
      <w:bookmarkStart w:id="1522" w:name="_5.9_Substitution_of"/>
      <w:bookmarkStart w:id="1523" w:name="_5.19_requirements_of_Executive_orde"/>
      <w:bookmarkStart w:id="1524" w:name="_5.20_requirements_of_Executive_orde"/>
      <w:bookmarkStart w:id="1525" w:name="_Toc400531541"/>
      <w:bookmarkStart w:id="1526" w:name="_Toc428534013"/>
      <w:bookmarkEnd w:id="1517"/>
      <w:bookmarkEnd w:id="1518"/>
      <w:bookmarkEnd w:id="1519"/>
      <w:bookmarkEnd w:id="1520"/>
      <w:bookmarkEnd w:id="1521"/>
      <w:bookmarkEnd w:id="1522"/>
      <w:bookmarkEnd w:id="1523"/>
      <w:bookmarkEnd w:id="1524"/>
      <w:r>
        <w:t xml:space="preserve"> </w:t>
      </w:r>
      <w:bookmarkStart w:id="1527" w:name="_Toc486425690"/>
      <w:r w:rsidR="00CE00E7">
        <w:t>QUOTE</w:t>
      </w:r>
      <w:r w:rsidR="006B6C49">
        <w:t xml:space="preserve"> {</w:t>
      </w:r>
      <w:r w:rsidR="00CE00E7">
        <w:t>PROPOSAL</w:t>
      </w:r>
      <w:r w:rsidR="006B6C49">
        <w:t>}</w:t>
      </w:r>
      <w:r w:rsidR="00D9550E">
        <w:t xml:space="preserve"> EVALUATION</w:t>
      </w:r>
      <w:bookmarkEnd w:id="1525"/>
      <w:bookmarkEnd w:id="1526"/>
      <w:bookmarkEnd w:id="1527"/>
    </w:p>
    <w:p w14:paraId="5ED3FF4A" w14:textId="77777777" w:rsidR="00D9550E" w:rsidRDefault="00D9550E" w:rsidP="00955DFD">
      <w:bookmarkStart w:id="1528" w:name="_Toc118513836"/>
    </w:p>
    <w:p w14:paraId="05F5B5E5" w14:textId="77777777" w:rsidR="00D9550E" w:rsidRDefault="00D9550E" w:rsidP="00D9550E">
      <w:pPr>
        <w:pStyle w:val="Heading2"/>
        <w:ind w:right="108"/>
      </w:pPr>
      <w:bookmarkStart w:id="1529" w:name="_Toc400531542"/>
      <w:bookmarkStart w:id="1530" w:name="_Toc428534014"/>
      <w:bookmarkStart w:id="1531" w:name="_Toc486425691"/>
      <w:r>
        <w:t>RIGHT TO WAIVE</w:t>
      </w:r>
      <w:bookmarkEnd w:id="1529"/>
      <w:bookmarkEnd w:id="1530"/>
      <w:bookmarkEnd w:id="1531"/>
    </w:p>
    <w:p w14:paraId="3E4FB6E8"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1328BC46" w14:textId="77777777" w:rsidR="00D9550E" w:rsidRDefault="00D9550E" w:rsidP="00D9550E">
      <w:pPr>
        <w:pStyle w:val="Heading2"/>
        <w:ind w:right="108"/>
      </w:pPr>
      <w:bookmarkStart w:id="1532" w:name="_Toc400531543"/>
      <w:bookmarkStart w:id="1533" w:name="_Toc428534015"/>
      <w:bookmarkStart w:id="1534" w:name="_Toc486425692"/>
      <w:r>
        <w:t xml:space="preserve">DIRECTOR’S RIGHT OF FINAL </w:t>
      </w:r>
      <w:r w:rsidR="00CE00E7">
        <w:t>Quote</w:t>
      </w:r>
      <w:r w:rsidR="00583771">
        <w:t xml:space="preserve"> </w:t>
      </w:r>
      <w:r w:rsidR="0060080E">
        <w:t>{</w:t>
      </w:r>
      <w:r w:rsidR="00CE00E7">
        <w:t>Proposal</w:t>
      </w:r>
      <w:r w:rsidR="0060080E">
        <w:t>}</w:t>
      </w:r>
      <w:r>
        <w:t xml:space="preserve"> ACCEPTANCE</w:t>
      </w:r>
      <w:bookmarkEnd w:id="1532"/>
      <w:bookmarkEnd w:id="1533"/>
      <w:bookmarkEnd w:id="1534"/>
    </w:p>
    <w:p w14:paraId="1CCB82AD" w14:textId="77777777" w:rsidR="00D9550E" w:rsidRPr="006E4383" w:rsidRDefault="00D9550E" w:rsidP="00D9550E"/>
    <w:p w14:paraId="4660F7F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1116C09D" w14:textId="77777777" w:rsidR="00D9550E" w:rsidRPr="00955DFD" w:rsidRDefault="00D9550E" w:rsidP="00D9550E">
      <w:pPr>
        <w:autoSpaceDE w:val="0"/>
        <w:autoSpaceDN w:val="0"/>
        <w:adjustRightInd w:val="0"/>
      </w:pPr>
    </w:p>
    <w:p w14:paraId="30E80BBF" w14:textId="77777777" w:rsidR="00D9550E" w:rsidRDefault="00D9550E" w:rsidP="00D9550E">
      <w:pPr>
        <w:pStyle w:val="Heading2"/>
      </w:pPr>
      <w:bookmarkStart w:id="1535" w:name="_Toc400531544"/>
      <w:bookmarkStart w:id="1536" w:name="_Toc428534016"/>
      <w:bookmarkStart w:id="1537" w:name="_Toc48642569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535"/>
      <w:bookmarkEnd w:id="1536"/>
      <w:bookmarkEnd w:id="1537"/>
    </w:p>
    <w:p w14:paraId="51176784" w14:textId="77777777" w:rsidR="00D9550E" w:rsidRPr="00851065" w:rsidRDefault="00D9550E" w:rsidP="00851065">
      <w:pPr>
        <w:autoSpaceDE w:val="0"/>
        <w:autoSpaceDN w:val="0"/>
        <w:adjustRightInd w:val="0"/>
        <w:ind w:left="720" w:hanging="720"/>
        <w:rPr>
          <w:color w:val="000000"/>
        </w:rPr>
      </w:pPr>
    </w:p>
    <w:p w14:paraId="09EB179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1AF486CC" w14:textId="77777777" w:rsidR="00D9550E" w:rsidRPr="00955DFD" w:rsidRDefault="00D9550E" w:rsidP="00851065">
      <w:pPr>
        <w:autoSpaceDE w:val="0"/>
        <w:autoSpaceDN w:val="0"/>
        <w:adjustRightInd w:val="0"/>
        <w:rPr>
          <w:color w:val="000000"/>
        </w:rPr>
      </w:pPr>
    </w:p>
    <w:p w14:paraId="31E40784"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40130C4" w14:textId="77777777" w:rsidR="00D9550E" w:rsidRPr="00955DFD" w:rsidRDefault="00D9550E" w:rsidP="00C65B22">
      <w:pPr>
        <w:autoSpaceDE w:val="0"/>
        <w:autoSpaceDN w:val="0"/>
        <w:adjustRightInd w:val="0"/>
        <w:rPr>
          <w:color w:val="000000"/>
        </w:rPr>
      </w:pPr>
    </w:p>
    <w:p w14:paraId="0CB89291" w14:textId="77777777" w:rsidR="00D9550E" w:rsidRDefault="00D9550E" w:rsidP="00D9550E">
      <w:pPr>
        <w:pStyle w:val="Heading2"/>
      </w:pPr>
      <w:bookmarkStart w:id="1538" w:name="_Toc400531545"/>
      <w:bookmarkStart w:id="1539" w:name="_Toc428534017"/>
      <w:bookmarkStart w:id="1540" w:name="_Toc486425694"/>
      <w:r w:rsidRPr="00E36CF3">
        <w:t>STATE'S RIGHT TO REQUEST FURTHER INFORMATION</w:t>
      </w:r>
      <w:bookmarkEnd w:id="1538"/>
      <w:bookmarkEnd w:id="1539"/>
      <w:bookmarkEnd w:id="1540"/>
    </w:p>
    <w:p w14:paraId="1FDB8378" w14:textId="77777777" w:rsidR="00D9550E" w:rsidRPr="00851065" w:rsidRDefault="00D9550E" w:rsidP="00851065">
      <w:pPr>
        <w:autoSpaceDE w:val="0"/>
        <w:autoSpaceDN w:val="0"/>
        <w:adjustRightInd w:val="0"/>
        <w:ind w:left="720" w:hanging="720"/>
        <w:rPr>
          <w:b/>
          <w:color w:val="000000"/>
          <w:u w:val="single"/>
        </w:rPr>
      </w:pPr>
    </w:p>
    <w:p w14:paraId="434F4E50"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528"/>
    <w:p w14:paraId="547C23FC" w14:textId="77777777" w:rsidR="00D9550E" w:rsidRPr="00217C4B" w:rsidRDefault="00D9550E" w:rsidP="00D9550E">
      <w:pPr>
        <w:pStyle w:val="BodyText"/>
        <w:ind w:left="0"/>
        <w:rPr>
          <w:lang w:val="en-US"/>
        </w:rPr>
      </w:pPr>
    </w:p>
    <w:p w14:paraId="397D5AFB" w14:textId="77777777" w:rsidR="00D9550E" w:rsidRPr="001B20B8" w:rsidRDefault="00D9550E" w:rsidP="00D9550E">
      <w:pPr>
        <w:pStyle w:val="Heading2"/>
        <w:ind w:right="108"/>
      </w:pPr>
      <w:bookmarkStart w:id="1541" w:name="_Toc118513837"/>
      <w:bookmarkStart w:id="1542" w:name="_Toc400531547"/>
      <w:bookmarkStart w:id="1543" w:name="_Toc428534019"/>
      <w:bookmarkStart w:id="1544" w:name="_Toc486425695"/>
      <w:r>
        <w:t xml:space="preserve">Oral Presentation and/or Clarification of </w:t>
      </w:r>
      <w:bookmarkEnd w:id="1541"/>
      <w:r w:rsidR="00CE00E7">
        <w:t>Quote</w:t>
      </w:r>
      <w:r w:rsidR="00583771">
        <w:t xml:space="preserve"> </w:t>
      </w:r>
      <w:r w:rsidR="0060080E">
        <w:t>{</w:t>
      </w:r>
      <w:r w:rsidR="00CE00E7">
        <w:t>Proposal</w:t>
      </w:r>
      <w:r w:rsidR="0060080E">
        <w:t>}</w:t>
      </w:r>
      <w:bookmarkEnd w:id="1542"/>
      <w:bookmarkEnd w:id="1543"/>
      <w:bookmarkEnd w:id="1544"/>
    </w:p>
    <w:p w14:paraId="19182042" w14:textId="77777777" w:rsidR="00D9550E" w:rsidRPr="001831F6" w:rsidRDefault="00D9550E" w:rsidP="00D9550E">
      <w:pPr>
        <w:pStyle w:val="BodyText3"/>
      </w:pPr>
    </w:p>
    <w:p w14:paraId="4D9A4BFB"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3361CB61" w14:textId="77777777" w:rsidR="00D9550E" w:rsidRPr="005D548E" w:rsidRDefault="00D9550E" w:rsidP="00D9550E">
      <w:pPr>
        <w:pStyle w:val="BodyText3"/>
      </w:pPr>
    </w:p>
    <w:p w14:paraId="49C410FE"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01CCC86E" w14:textId="77777777" w:rsidR="00D9550E" w:rsidRPr="005D548E" w:rsidRDefault="00D9550E" w:rsidP="00D9550E">
      <w:pPr>
        <w:pStyle w:val="BodyText3"/>
      </w:pPr>
    </w:p>
    <w:p w14:paraId="2831C382"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182617C4" w14:textId="77777777" w:rsidR="00D9550E" w:rsidRPr="005D548E" w:rsidRDefault="00D9550E" w:rsidP="00D9550E">
      <w:pPr>
        <w:pStyle w:val="BodyText3"/>
      </w:pPr>
    </w:p>
    <w:p w14:paraId="086A73E7"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6ED1325" w14:textId="77777777" w:rsidR="00D9550E" w:rsidRPr="005D548E" w:rsidRDefault="00D9550E" w:rsidP="00D9550E">
      <w:pPr>
        <w:pStyle w:val="BodyText3"/>
      </w:pPr>
    </w:p>
    <w:p w14:paraId="0004756C"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61950D4" w14:textId="77777777" w:rsidR="00D9550E" w:rsidRPr="001831F6" w:rsidRDefault="00D9550E" w:rsidP="00D9550E">
      <w:pPr>
        <w:pStyle w:val="BodyText3"/>
      </w:pPr>
    </w:p>
    <w:p w14:paraId="543EAF61" w14:textId="77777777" w:rsidR="00D9550E" w:rsidRPr="001B20B8" w:rsidRDefault="00D9550E" w:rsidP="00D9550E">
      <w:pPr>
        <w:pStyle w:val="Heading2"/>
        <w:keepNext/>
        <w:ind w:right="115"/>
      </w:pPr>
      <w:bookmarkStart w:id="1545" w:name="_Toc118513838"/>
      <w:bookmarkStart w:id="1546" w:name="_Toc400531548"/>
      <w:bookmarkStart w:id="1547" w:name="_Toc428534020"/>
      <w:bookmarkStart w:id="1548" w:name="_Toc486425696"/>
      <w:r>
        <w:lastRenderedPageBreak/>
        <w:t>Evaluation Criteria</w:t>
      </w:r>
      <w:bookmarkEnd w:id="1545"/>
      <w:bookmarkEnd w:id="1546"/>
      <w:bookmarkEnd w:id="1547"/>
      <w:bookmarkEnd w:id="1548"/>
    </w:p>
    <w:p w14:paraId="03DB0631" w14:textId="77777777" w:rsidR="00D9550E" w:rsidRPr="001831F6" w:rsidRDefault="00D9550E" w:rsidP="00D9550E">
      <w:pPr>
        <w:pStyle w:val="BodyText3"/>
      </w:pPr>
    </w:p>
    <w:p w14:paraId="04893323"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1E7B7512" w14:textId="77777777" w:rsidR="00217C4B" w:rsidRDefault="00217C4B" w:rsidP="00217C4B">
      <w:pPr>
        <w:ind w:right="108"/>
        <w:rPr>
          <w:rFonts w:eastAsia="MS Mincho"/>
          <w:szCs w:val="22"/>
        </w:rPr>
      </w:pPr>
    </w:p>
    <w:p w14:paraId="01470597" w14:textId="77777777" w:rsidR="00217C4B" w:rsidRDefault="00217C4B" w:rsidP="007F2383">
      <w:pPr>
        <w:numPr>
          <w:ilvl w:val="0"/>
          <w:numId w:val="28"/>
        </w:numPr>
        <w:ind w:right="108"/>
        <w:rPr>
          <w:rFonts w:eastAsia="MS Mincho"/>
          <w:szCs w:val="22"/>
        </w:rPr>
      </w:pPr>
      <w:r w:rsidRPr="00AB38D8">
        <w:rPr>
          <w:rFonts w:eastAsia="MS Mincho"/>
          <w:szCs w:val="22"/>
        </w:rPr>
        <w:t>Price</w:t>
      </w:r>
    </w:p>
    <w:p w14:paraId="1CAE215D" w14:textId="77777777" w:rsidR="00217C4B" w:rsidRDefault="00217C4B" w:rsidP="00D32ABB">
      <w:pPr>
        <w:ind w:left="780" w:right="108" w:firstLine="60"/>
        <w:rPr>
          <w:rFonts w:eastAsia="MS Mincho"/>
          <w:szCs w:val="22"/>
        </w:rPr>
      </w:pPr>
    </w:p>
    <w:p w14:paraId="5F42A668" w14:textId="77777777" w:rsidR="00217C4B" w:rsidRDefault="00217C4B" w:rsidP="007F2383">
      <w:pPr>
        <w:numPr>
          <w:ilvl w:val="0"/>
          <w:numId w:val="28"/>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1AF6BCE9" w14:textId="77777777" w:rsidR="00217C4B" w:rsidRDefault="00217C4B" w:rsidP="00217C4B">
      <w:pPr>
        <w:pStyle w:val="ListParagraph"/>
        <w:rPr>
          <w:rFonts w:eastAsia="MS Mincho"/>
          <w:szCs w:val="22"/>
        </w:rPr>
      </w:pPr>
    </w:p>
    <w:p w14:paraId="06B9FFA1" w14:textId="77777777" w:rsidR="00217C4B" w:rsidRDefault="00217C4B" w:rsidP="007F2383">
      <w:pPr>
        <w:numPr>
          <w:ilvl w:val="0"/>
          <w:numId w:val="28"/>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289073D2" w14:textId="77777777" w:rsidR="00217C4B" w:rsidRPr="00217C4B" w:rsidRDefault="00217C4B" w:rsidP="00217C4B">
      <w:pPr>
        <w:ind w:left="780" w:right="108"/>
        <w:rPr>
          <w:rFonts w:eastAsia="MS Mincho"/>
          <w:szCs w:val="22"/>
        </w:rPr>
      </w:pPr>
    </w:p>
    <w:p w14:paraId="48B7F8D5" w14:textId="77777777" w:rsidR="00D9550E" w:rsidRPr="001B20B8" w:rsidRDefault="00CE00E7" w:rsidP="00D9550E">
      <w:pPr>
        <w:pStyle w:val="Heading3"/>
        <w:rPr>
          <w:rFonts w:eastAsia="MS Mincho"/>
          <w:bCs w:val="0"/>
        </w:rPr>
      </w:pPr>
      <w:bookmarkStart w:id="1549" w:name="_Toc118513841"/>
      <w:bookmarkStart w:id="1550" w:name="_Toc400531551"/>
      <w:bookmarkStart w:id="1551" w:name="_Toc428534023"/>
      <w:bookmarkStart w:id="1552" w:name="_Toc486425697"/>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1549"/>
      <w:bookmarkEnd w:id="1550"/>
      <w:bookmarkEnd w:id="1551"/>
      <w:bookmarkEnd w:id="1552"/>
    </w:p>
    <w:p w14:paraId="54D1F066" w14:textId="77777777" w:rsidR="00D9550E" w:rsidRPr="00327580" w:rsidRDefault="00D9550E" w:rsidP="00D9550E">
      <w:pPr>
        <w:pStyle w:val="BodyText3"/>
      </w:pPr>
    </w:p>
    <w:p w14:paraId="15005DE9"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A1F79DA" w14:textId="77777777" w:rsidR="003E175F" w:rsidRDefault="003E175F" w:rsidP="00D9550E">
      <w:pPr>
        <w:pStyle w:val="BodyText3"/>
      </w:pPr>
    </w:p>
    <w:p w14:paraId="3492819A"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382CFE0" w14:textId="77777777" w:rsidR="00D5048D" w:rsidRDefault="00D5048D" w:rsidP="00D9550E">
      <w:pPr>
        <w:pStyle w:val="BodyText3"/>
      </w:pPr>
    </w:p>
    <w:p w14:paraId="7C6DC9E5" w14:textId="77777777" w:rsidR="00D9550E" w:rsidRPr="009D0FB9" w:rsidRDefault="00D9550E" w:rsidP="00D9550E">
      <w:pPr>
        <w:pStyle w:val="Heading3"/>
        <w:rPr>
          <w:rFonts w:eastAsia="MS Mincho"/>
          <w:bCs w:val="0"/>
        </w:rPr>
      </w:pPr>
      <w:bookmarkStart w:id="1553" w:name="_Toc400531552"/>
      <w:bookmarkStart w:id="1554" w:name="_Toc428534024"/>
      <w:bookmarkStart w:id="1555" w:name="_Toc486425698"/>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553"/>
      <w:r w:rsidR="0061308E">
        <w:rPr>
          <w:rFonts w:eastAsia="MS Mincho"/>
          <w:bCs w:val="0"/>
        </w:rPr>
        <w:t>{</w:t>
      </w:r>
      <w:r w:rsidR="00CE00E7">
        <w:rPr>
          <w:rFonts w:eastAsia="MS Mincho"/>
          <w:bCs w:val="0"/>
        </w:rPr>
        <w:t>Proposal</w:t>
      </w:r>
      <w:r w:rsidR="0061308E">
        <w:rPr>
          <w:rFonts w:eastAsia="MS Mincho"/>
          <w:bCs w:val="0"/>
        </w:rPr>
        <w:t>s}</w:t>
      </w:r>
      <w:bookmarkEnd w:id="1554"/>
      <w:bookmarkEnd w:id="1555"/>
    </w:p>
    <w:p w14:paraId="1AE74A68" w14:textId="77777777" w:rsidR="00D9550E" w:rsidRPr="00357AFC" w:rsidRDefault="00D9550E" w:rsidP="00D9550E">
      <w:pPr>
        <w:pStyle w:val="BodyText3"/>
      </w:pPr>
    </w:p>
    <w:p w14:paraId="361E4722"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429BA48A" w14:textId="77777777" w:rsidR="001D01BB" w:rsidRDefault="001D01BB" w:rsidP="00D9550E">
      <w:pPr>
        <w:pStyle w:val="BodyText3"/>
      </w:pPr>
    </w:p>
    <w:p w14:paraId="68041D05" w14:textId="77777777" w:rsidR="00D9550E" w:rsidRPr="00BA45D7" w:rsidRDefault="00D9550E" w:rsidP="00D9550E">
      <w:pPr>
        <w:pStyle w:val="Heading2"/>
        <w:ind w:right="108"/>
      </w:pPr>
      <w:bookmarkStart w:id="1556" w:name="_Toc118513842"/>
      <w:bookmarkStart w:id="1557" w:name="_Toc400531553"/>
      <w:bookmarkStart w:id="1558" w:name="_Toc428534025"/>
      <w:bookmarkStart w:id="1559" w:name="_Toc486425699"/>
      <w:r w:rsidRPr="00BA45D7">
        <w:t>Negotiation and Best and Final Offer (BAFO)</w:t>
      </w:r>
      <w:bookmarkEnd w:id="1556"/>
      <w:bookmarkEnd w:id="1557"/>
      <w:bookmarkEnd w:id="1558"/>
      <w:bookmarkEnd w:id="1559"/>
      <w:r w:rsidRPr="00BA45D7">
        <w:t xml:space="preserve"> </w:t>
      </w:r>
    </w:p>
    <w:p w14:paraId="00DA2F53" w14:textId="77777777" w:rsidR="00D9550E" w:rsidRPr="00327580" w:rsidRDefault="00D9550E" w:rsidP="00D9550E">
      <w:pPr>
        <w:pStyle w:val="BodyText3"/>
      </w:pPr>
    </w:p>
    <w:p w14:paraId="4D5622D9"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7C83B24D" w14:textId="77777777" w:rsidR="00D9550E" w:rsidRDefault="00D9550E" w:rsidP="00D9550E">
      <w:pPr>
        <w:pStyle w:val="BodyText3"/>
      </w:pPr>
    </w:p>
    <w:p w14:paraId="635C269C"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1422B93" w14:textId="77777777" w:rsidR="00D9550E" w:rsidRDefault="00D9550E" w:rsidP="00D9550E">
      <w:pPr>
        <w:pStyle w:val="BodyText3"/>
      </w:pPr>
    </w:p>
    <w:p w14:paraId="428E9EBD"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746C878F" w14:textId="77777777" w:rsidR="00D9550E" w:rsidRDefault="00D9550E" w:rsidP="00D9550E">
      <w:pPr>
        <w:pStyle w:val="BodyText3"/>
      </w:pPr>
    </w:p>
    <w:p w14:paraId="02995D0F"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093AF56" w14:textId="77777777" w:rsidR="00D9550E" w:rsidRDefault="00D9550E" w:rsidP="00D9550E">
      <w:pPr>
        <w:pStyle w:val="BodyText3"/>
      </w:pPr>
    </w:p>
    <w:p w14:paraId="4CBA5A80"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42EAC54" w14:textId="77777777" w:rsidR="00D9550E" w:rsidRDefault="00D9550E" w:rsidP="00D9550E">
      <w:pPr>
        <w:pStyle w:val="BodyText3"/>
      </w:pPr>
    </w:p>
    <w:p w14:paraId="2D95E57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A90BCA0" w14:textId="77777777" w:rsidR="00D9550E" w:rsidRDefault="00D9550E" w:rsidP="00D9550E"/>
    <w:p w14:paraId="4DA14162"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3E561EB9" w14:textId="77777777" w:rsidR="00D9550E" w:rsidRDefault="00D9550E" w:rsidP="00D9550E">
      <w:pPr>
        <w:rPr>
          <w:color w:val="1F497D"/>
        </w:rPr>
      </w:pPr>
    </w:p>
    <w:p w14:paraId="08E57C0C" w14:textId="77777777" w:rsidR="00F27C82" w:rsidRPr="00C57CCD" w:rsidRDefault="00187776" w:rsidP="00F27C82">
      <w:pPr>
        <w:pStyle w:val="Heading2"/>
      </w:pPr>
      <w:bookmarkStart w:id="1560" w:name="_Toc48642570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560"/>
    </w:p>
    <w:p w14:paraId="66D48DDB" w14:textId="77777777" w:rsidR="00F27C82" w:rsidRPr="006C6759" w:rsidRDefault="00F27C82" w:rsidP="00F27C82"/>
    <w:p w14:paraId="0352FEE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220A80F3" w14:textId="77777777" w:rsidR="00F27C82" w:rsidRPr="00F27C82" w:rsidRDefault="00F27C82" w:rsidP="00D9550E"/>
    <w:p w14:paraId="08019C43" w14:textId="77777777" w:rsidR="00D9550E" w:rsidRPr="0064116D" w:rsidRDefault="00D9550E" w:rsidP="00D9550E">
      <w:pPr>
        <w:pStyle w:val="Heading2"/>
        <w:rPr>
          <w:szCs w:val="22"/>
        </w:rPr>
      </w:pPr>
      <w:bookmarkStart w:id="1561" w:name="_Toc400531554"/>
      <w:bookmarkStart w:id="1562" w:name="_Toc428534026"/>
      <w:bookmarkStart w:id="1563" w:name="_Toc486425701"/>
      <w:r>
        <w:t>POOR PERFORMANCE</w:t>
      </w:r>
      <w:bookmarkEnd w:id="1561"/>
      <w:bookmarkEnd w:id="1562"/>
      <w:bookmarkEnd w:id="1563"/>
    </w:p>
    <w:p w14:paraId="40D46060" w14:textId="77777777" w:rsidR="00D9550E" w:rsidRDefault="00D9550E" w:rsidP="00D9550E">
      <w:pPr>
        <w:rPr>
          <w:color w:val="1F497D"/>
        </w:rPr>
      </w:pPr>
    </w:p>
    <w:p w14:paraId="2E8218E5"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001D0BF" w14:textId="77777777" w:rsidR="00EE1B8C" w:rsidRDefault="00CB7A5D" w:rsidP="00BB5A93">
      <w:pPr>
        <w:pStyle w:val="Heading1"/>
      </w:pPr>
      <w:r>
        <w:rPr>
          <w:sz w:val="22"/>
          <w:szCs w:val="22"/>
        </w:rPr>
        <w:br w:type="page"/>
      </w:r>
      <w:bookmarkStart w:id="1564" w:name="_Toc220920713"/>
      <w:bookmarkStart w:id="1565" w:name="_Toc400531555"/>
      <w:bookmarkStart w:id="1566" w:name="_Toc428534027"/>
      <w:r w:rsidR="00FD14AB">
        <w:lastRenderedPageBreak/>
        <w:t xml:space="preserve"> </w:t>
      </w:r>
      <w:bookmarkStart w:id="1567" w:name="_Toc486425702"/>
      <w:r w:rsidR="001D2ACC">
        <w:t>BLANKET P.O.</w:t>
      </w:r>
      <w:r w:rsidR="00A23AAC">
        <w:t xml:space="preserve"> </w:t>
      </w:r>
      <w:r w:rsidR="006B6C49">
        <w:t>{</w:t>
      </w:r>
      <w:r w:rsidR="00EE1B8C" w:rsidRPr="00CB7A5D">
        <w:t>CONTRACT</w:t>
      </w:r>
      <w:r w:rsidR="006B6C49">
        <w:t>}</w:t>
      </w:r>
      <w:r w:rsidR="00EE1B8C" w:rsidRPr="00CB7A5D">
        <w:t xml:space="preserve"> AWARD</w:t>
      </w:r>
      <w:bookmarkEnd w:id="1564"/>
      <w:bookmarkEnd w:id="1565"/>
      <w:bookmarkEnd w:id="1566"/>
      <w:bookmarkEnd w:id="1567"/>
    </w:p>
    <w:p w14:paraId="70B21B22" w14:textId="77777777" w:rsidR="00EE1B8C" w:rsidRDefault="00EE1B8C" w:rsidP="00EE1B8C">
      <w:pPr>
        <w:pStyle w:val="BodyText3"/>
      </w:pPr>
    </w:p>
    <w:p w14:paraId="7BC7C8D4" w14:textId="77777777" w:rsidR="00EE1B8C" w:rsidRDefault="00EE1B8C" w:rsidP="00EE1B8C">
      <w:pPr>
        <w:pStyle w:val="Heading2"/>
        <w:rPr>
          <w:rFonts w:eastAsia="MS Mincho"/>
        </w:rPr>
      </w:pPr>
      <w:bookmarkStart w:id="1568" w:name="_Toc220920714"/>
      <w:bookmarkStart w:id="1569" w:name="_Toc400531556"/>
      <w:bookmarkStart w:id="1570" w:name="_Toc428534028"/>
      <w:bookmarkStart w:id="1571" w:name="_Toc48642570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568"/>
      <w:bookmarkEnd w:id="1569"/>
      <w:bookmarkEnd w:id="1570"/>
      <w:bookmarkEnd w:id="1571"/>
    </w:p>
    <w:p w14:paraId="3A70795B" w14:textId="77777777" w:rsidR="00EE1B8C" w:rsidRDefault="00EE1B8C" w:rsidP="00EE1B8C">
      <w:pPr>
        <w:pStyle w:val="BodyText"/>
        <w:ind w:left="0"/>
        <w:rPr>
          <w:rFonts w:eastAsia="MS Mincho"/>
        </w:rPr>
      </w:pPr>
    </w:p>
    <w:p w14:paraId="07EC7A25" w14:textId="77777777" w:rsidR="00996D44" w:rsidRDefault="00EE1B8C" w:rsidP="00996D44">
      <w:pPr>
        <w:pStyle w:val="Heading3"/>
        <w:rPr>
          <w:rFonts w:eastAsia="MS Mincho"/>
          <w:bCs w:val="0"/>
        </w:rPr>
      </w:pPr>
      <w:bookmarkStart w:id="1572" w:name="_Toc220920715"/>
      <w:bookmarkStart w:id="1573" w:name="_Toc400531557"/>
      <w:bookmarkStart w:id="1574" w:name="_Toc428534029"/>
      <w:bookmarkStart w:id="1575" w:name="_Toc48642570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57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1573"/>
      <w:bookmarkEnd w:id="1574"/>
      <w:bookmarkEnd w:id="1575"/>
    </w:p>
    <w:p w14:paraId="16168801" w14:textId="77777777" w:rsidR="00960F40" w:rsidRDefault="00960F40" w:rsidP="00D1276E">
      <w:pPr>
        <w:pStyle w:val="BodyText3"/>
      </w:pPr>
    </w:p>
    <w:p w14:paraId="796C486E" w14:textId="77777777" w:rsidR="00D1276E" w:rsidRDefault="00D1276E" w:rsidP="007F2383">
      <w:pPr>
        <w:pStyle w:val="BodyText3"/>
        <w:numPr>
          <w:ilvl w:val="0"/>
          <w:numId w:val="29"/>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78C9E5E0" w14:textId="77777777" w:rsidR="007A46AC" w:rsidRDefault="007A46AC" w:rsidP="007A46AC">
      <w:pPr>
        <w:pStyle w:val="BodyText3"/>
        <w:rPr>
          <w:ins w:id="1576" w:author="Holt, Doreica" w:date="2017-06-26T17:17:00Z"/>
        </w:rPr>
      </w:pPr>
    </w:p>
    <w:p w14:paraId="7484A91A" w14:textId="77777777" w:rsidR="007A46AC" w:rsidRPr="00632CF5" w:rsidRDefault="007A46AC" w:rsidP="007A46AC">
      <w:pPr>
        <w:pStyle w:val="BodyText3"/>
        <w:numPr>
          <w:ilvl w:val="0"/>
          <w:numId w:val="29"/>
        </w:numPr>
        <w:rPr>
          <w:ins w:id="1577" w:author="Holt, Doreica" w:date="2017-06-26T17:17:00Z"/>
          <w:rFonts w:cs="Arial"/>
        </w:rPr>
      </w:pPr>
      <w:ins w:id="1578" w:author="Holt, Doreica" w:date="2017-06-26T17:17:00Z">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r>
          <w:fldChar w:fldCharType="begin"/>
        </w:r>
        <w:r>
          <w:instrText xml:space="preserve"> HYPERLINK "http://www.state.nj.us/treasury/purchase/forms/eo134/Chapter51.pdf" </w:instrText>
        </w:r>
        <w:r>
          <w:fldChar w:fldCharType="separate"/>
        </w:r>
        <w:r w:rsidRPr="001B1631">
          <w:rPr>
            <w:rStyle w:val="Hyperlink"/>
          </w:rPr>
          <w:t>http://www.state.nj.us/treasury/purchase/forms/eo134/Chapter51.pdf</w:t>
        </w:r>
        <w:r>
          <w:rPr>
            <w:rStyle w:val="Hyperlink"/>
          </w:rPr>
          <w:fldChar w:fldCharType="end"/>
        </w:r>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Pr>
            <w:color w:val="FF0000"/>
          </w:rPr>
          <w:t>The Certification and Disclosure(s) may be executed electronically by typing the name of the authorized signatory in the “Signature” block as an alternative to downloading, physically signing the form, scanning the form, and uploading the form.</w:t>
        </w:r>
        <w:r w:rsidRPr="00632CF5">
          <w:rPr>
            <w:rFonts w:cs="Arial"/>
          </w:rPr>
          <w:t xml:space="preserve"> 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ins>
    </w:p>
    <w:p w14:paraId="20583106" w14:textId="77777777" w:rsidR="007A46AC" w:rsidRPr="00632CF5" w:rsidRDefault="007A46AC" w:rsidP="007A46AC">
      <w:pPr>
        <w:pStyle w:val="BodyText3"/>
        <w:rPr>
          <w:ins w:id="1579" w:author="Holt, Doreica" w:date="2017-06-26T17:17:00Z"/>
          <w:rFonts w:cs="Arial"/>
        </w:rPr>
      </w:pPr>
    </w:p>
    <w:p w14:paraId="4A239B65" w14:textId="72262A55" w:rsidR="00D1276E" w:rsidDel="007A46AC" w:rsidRDefault="00D1276E" w:rsidP="00D1276E">
      <w:pPr>
        <w:pStyle w:val="BodyText3"/>
        <w:rPr>
          <w:del w:id="1580" w:author="Holt, Doreica" w:date="2017-06-26T17:17:00Z"/>
        </w:rPr>
      </w:pPr>
    </w:p>
    <w:p w14:paraId="530D6036" w14:textId="652CC307" w:rsidR="00D1276E" w:rsidRPr="00632CF5" w:rsidDel="007A46AC" w:rsidRDefault="00D1276E" w:rsidP="007F2383">
      <w:pPr>
        <w:pStyle w:val="BodyText3"/>
        <w:numPr>
          <w:ilvl w:val="0"/>
          <w:numId w:val="29"/>
        </w:numPr>
        <w:rPr>
          <w:del w:id="1581" w:author="Holt, Doreica" w:date="2017-06-26T17:17:00Z"/>
          <w:rFonts w:cs="Arial"/>
        </w:rPr>
      </w:pPr>
      <w:del w:id="1582" w:author="Holt, Doreica" w:date="2017-06-26T17:17:00Z">
        <w:r w:rsidDel="007A46AC">
          <w:delText xml:space="preserve">Prior to awarding any </w:delText>
        </w:r>
        <w:r w:rsidR="001D2ACC" w:rsidDel="007A46AC">
          <w:delText>Blanket P.O.</w:delText>
        </w:r>
        <w:r w:rsidR="00A7166F" w:rsidDel="007A46AC">
          <w:delText xml:space="preserve"> </w:delText>
        </w:r>
        <w:r w:rsidR="008B0B5B" w:rsidDel="007A46AC">
          <w:delText>{</w:delText>
        </w:r>
        <w:r w:rsidR="00362081" w:rsidDel="007A46AC">
          <w:delText>Contract</w:delText>
        </w:r>
        <w:r w:rsidR="008B0B5B" w:rsidDel="007A46AC">
          <w:delText>}</w:delText>
        </w:r>
        <w:r w:rsidDel="007A46AC">
          <w:delText xml:space="preserve"> or agreement to any Business Entity, the Business Entity proposed as the intended </w:delText>
        </w:r>
        <w:r w:rsidR="005E0A94" w:rsidDel="007A46AC">
          <w:delText>Vendor {Contractor}</w:delText>
        </w:r>
        <w:r w:rsidDel="007A46AC">
          <w:delText xml:space="preserve"> of the </w:delText>
        </w:r>
        <w:r w:rsidR="001D2ACC" w:rsidDel="007A46AC">
          <w:delText>Blanket P.O.</w:delText>
        </w:r>
        <w:r w:rsidR="00A7166F" w:rsidDel="007A46AC">
          <w:delText xml:space="preserve"> </w:delText>
        </w:r>
        <w:r w:rsidR="008B0B5B" w:rsidDel="007A46AC">
          <w:delText>{</w:delText>
        </w:r>
        <w:r w:rsidR="00362081" w:rsidDel="007A46AC">
          <w:delText>Contract</w:delText>
        </w:r>
        <w:r w:rsidR="008B0B5B" w:rsidDel="007A46AC">
          <w:delText>}</w:delText>
        </w:r>
        <w:r w:rsidDel="007A46AC">
          <w:delText xml:space="preserve"> shall submit the </w:delText>
        </w:r>
        <w:r w:rsidR="000E04F1" w:rsidRPr="000E04F1" w:rsidDel="007A46AC">
          <w:delText>Two-Year Chapter 51/Executive Order 117 Vendor Certification and Disclosure of Political Contributions</w:delText>
        </w:r>
        <w:r w:rsidR="00DB2CE0" w:rsidDel="007A46AC">
          <w:delText xml:space="preserve"> form</w:delText>
        </w:r>
        <w:r w:rsidR="000E04F1" w:rsidDel="007A46AC">
          <w:delText>,</w:delText>
        </w:r>
        <w:r w:rsidDel="007A46AC">
          <w:delText xml:space="preserve"> certifying that no contributions prohibited by either Chapter 51 or Executive Order </w:delText>
        </w:r>
        <w:r w:rsidR="00AA402F" w:rsidDel="007A46AC">
          <w:delText xml:space="preserve">No. </w:delText>
        </w:r>
        <w:r w:rsidDel="007A46AC">
          <w:delText>117  have been made by the Business Entity and reporting all contributions the Business Entity made during the preceding four</w:delText>
        </w:r>
        <w:r w:rsidR="009876B2" w:rsidDel="007A46AC">
          <w:delText xml:space="preserve"> (4)</w:delText>
        </w:r>
        <w:r w:rsidDel="007A46AC">
          <w:delText xml:space="preserve"> years to any political organization organized under 26 U.S.C.527 of the Internal Revenue Code that also meets the definition of a “continuing political committee” within the mean</w:delText>
        </w:r>
        <w:r w:rsidR="00C63B56" w:rsidDel="007A46AC">
          <w:delText>s</w:delText>
        </w:r>
        <w:r w:rsidDel="007A46AC">
          <w:delText xml:space="preserve"> of </w:delText>
        </w:r>
        <w:r w:rsidDel="007A46AC">
          <w:rPr>
            <w:u w:val="single"/>
          </w:rPr>
          <w:delText>N.J.S.A</w:delText>
        </w:r>
        <w:r w:rsidRPr="00767609" w:rsidDel="007A46AC">
          <w:rPr>
            <w:u w:val="single"/>
          </w:rPr>
          <w:delText>.</w:delText>
        </w:r>
        <w:r w:rsidDel="007A46AC">
          <w:delText xml:space="preserve"> 19:44A-3(n) and </w:delText>
        </w:r>
        <w:r w:rsidDel="007A46AC">
          <w:rPr>
            <w:u w:val="single"/>
          </w:rPr>
          <w:delText>N.J.A.C</w:delText>
        </w:r>
        <w:r w:rsidRPr="00B93E81" w:rsidDel="007A46AC">
          <w:rPr>
            <w:u w:val="single"/>
          </w:rPr>
          <w:delText>.</w:delText>
        </w:r>
        <w:r w:rsidDel="007A46AC">
          <w:delText xml:space="preserve"> 19:25-1.7. The required form and instructions, available for review on the </w:delText>
        </w:r>
        <w:r w:rsidR="001D29E3" w:rsidDel="007A46AC">
          <w:delText>Division’s</w:delText>
        </w:r>
        <w:r w:rsidDel="007A46AC">
          <w:delText xml:space="preserve"> website at </w:delText>
        </w:r>
        <w:r w:rsidR="006058E2" w:rsidDel="007A46AC">
          <w:fldChar w:fldCharType="begin"/>
        </w:r>
        <w:r w:rsidR="006058E2" w:rsidDel="007A46AC">
          <w:delInstrText xml:space="preserve"> HYPERLINK "http://www.state.nj.us/treasury/purchase/forms/eo134/Chapter51.pdf" </w:delInstrText>
        </w:r>
        <w:r w:rsidR="006058E2" w:rsidDel="007A46AC">
          <w:fldChar w:fldCharType="separate"/>
        </w:r>
        <w:r w:rsidR="00D63C07" w:rsidRPr="001B1631" w:rsidDel="007A46AC">
          <w:rPr>
            <w:rStyle w:val="Hyperlink"/>
          </w:rPr>
          <w:delText>http://www.state.nj.us/treasury/purchase/forms/eo134/Chapter51.pdf</w:delText>
        </w:r>
        <w:r w:rsidR="006058E2" w:rsidDel="007A46AC">
          <w:rPr>
            <w:rStyle w:val="Hyperlink"/>
          </w:rPr>
          <w:fldChar w:fldCharType="end"/>
        </w:r>
        <w:r w:rsidRPr="00632CF5" w:rsidDel="007A46AC">
          <w:rPr>
            <w:rFonts w:cs="Arial"/>
          </w:rPr>
          <w:delText xml:space="preserve">, shall be provided to the intended </w:delText>
        </w:r>
        <w:r w:rsidR="005E0A94" w:rsidDel="007A46AC">
          <w:delText>Vendor {Contractor}</w:delText>
        </w:r>
        <w:r w:rsidRPr="00632CF5" w:rsidDel="007A46AC">
          <w:rPr>
            <w:rFonts w:cs="Arial"/>
          </w:rPr>
          <w:delText xml:space="preserve"> for completion and submission to the </w:delText>
        </w:r>
        <w:r w:rsidR="001D29E3" w:rsidDel="007A46AC">
          <w:rPr>
            <w:rFonts w:cs="Arial"/>
          </w:rPr>
          <w:delText>Division</w:delText>
        </w:r>
        <w:r w:rsidRPr="00632CF5" w:rsidDel="007A46AC">
          <w:rPr>
            <w:rFonts w:cs="Arial"/>
          </w:rPr>
          <w:delText xml:space="preserve"> with the Notice of Intent to Award. Upon receipt of a Notice of Intent to Award a </w:delText>
        </w:r>
        <w:r w:rsidR="001D2ACC" w:rsidDel="007A46AC">
          <w:rPr>
            <w:rFonts w:cs="Arial"/>
          </w:rPr>
          <w:delText>Blanket P.O.</w:delText>
        </w:r>
        <w:r w:rsidR="006B6C49" w:rsidDel="007A46AC">
          <w:rPr>
            <w:rFonts w:cs="Arial"/>
          </w:rPr>
          <w:delText xml:space="preserve"> {</w:delText>
        </w:r>
        <w:r w:rsidRPr="00632CF5" w:rsidDel="007A46AC">
          <w:rPr>
            <w:rFonts w:cs="Arial"/>
          </w:rPr>
          <w:delText>Contract</w:delText>
        </w:r>
        <w:r w:rsidR="006B6C49" w:rsidDel="007A46AC">
          <w:rPr>
            <w:rFonts w:cs="Arial"/>
          </w:rPr>
          <w:delText>}</w:delText>
        </w:r>
        <w:r w:rsidRPr="00632CF5" w:rsidDel="007A46AC">
          <w:rPr>
            <w:rFonts w:cs="Arial"/>
          </w:rPr>
          <w:delText xml:space="preserve">, the intended </w:delText>
        </w:r>
        <w:r w:rsidR="005E0A94" w:rsidDel="007A46AC">
          <w:delText>Vendor {Contractor}</w:delText>
        </w:r>
        <w:r w:rsidRPr="00632CF5" w:rsidDel="007A46AC">
          <w:rPr>
            <w:rFonts w:cs="Arial"/>
          </w:rPr>
          <w:delText xml:space="preserve"> shall submit to the Division, in care of the </w:delText>
        </w:r>
        <w:r w:rsidR="001D29E3" w:rsidDel="007A46AC">
          <w:rPr>
            <w:rFonts w:cs="Arial"/>
          </w:rPr>
          <w:delText>Division</w:delText>
        </w:r>
        <w:r w:rsidRPr="00632CF5" w:rsidDel="007A46AC">
          <w:rPr>
            <w:rFonts w:cs="Arial"/>
          </w:rPr>
          <w:delText xml:space="preserve"> </w:delText>
        </w:r>
        <w:r w:rsidR="00C7144E" w:rsidDel="007A46AC">
          <w:rPr>
            <w:rFonts w:cs="Arial"/>
          </w:rPr>
          <w:delText>Procurement Specialist</w:delText>
        </w:r>
        <w:r w:rsidRPr="00632CF5" w:rsidDel="007A46AC">
          <w:rPr>
            <w:rFonts w:cs="Arial"/>
          </w:rPr>
          <w:delText xml:space="preserve">, the Certification and Disclosure(s) within five (5) business days of the State’s request. Failure to submit the required forms will preclude award of a </w:delText>
        </w:r>
        <w:r w:rsidR="001D2ACC" w:rsidDel="007A46AC">
          <w:rPr>
            <w:rFonts w:cs="Arial"/>
          </w:rPr>
          <w:delText>Blanket P.O.</w:delText>
        </w:r>
        <w:r w:rsidR="00A7166F" w:rsidDel="007A46AC">
          <w:rPr>
            <w:rFonts w:cs="Arial"/>
          </w:rPr>
          <w:delText xml:space="preserve"> </w:delText>
        </w:r>
        <w:r w:rsidR="008B0B5B" w:rsidDel="007A46AC">
          <w:rPr>
            <w:rFonts w:cs="Arial"/>
          </w:rPr>
          <w:delText>{</w:delText>
        </w:r>
        <w:r w:rsidR="00362081" w:rsidDel="007A46AC">
          <w:rPr>
            <w:rFonts w:cs="Arial"/>
          </w:rPr>
          <w:delText>Contract</w:delText>
        </w:r>
        <w:r w:rsidR="008B0B5B" w:rsidDel="007A46AC">
          <w:rPr>
            <w:rFonts w:cs="Arial"/>
          </w:rPr>
          <w:delText>}</w:delText>
        </w:r>
        <w:r w:rsidRPr="00632CF5" w:rsidDel="007A46AC">
          <w:rPr>
            <w:rFonts w:cs="Arial"/>
          </w:rPr>
          <w:delText xml:space="preserve"> under this </w:delText>
        </w:r>
        <w:r w:rsidR="00A07391" w:rsidDel="007A46AC">
          <w:rPr>
            <w:rFonts w:cs="Arial"/>
          </w:rPr>
          <w:delText xml:space="preserve">Bid Solicitation </w:delText>
        </w:r>
        <w:r w:rsidR="0060080E" w:rsidDel="007A46AC">
          <w:rPr>
            <w:rFonts w:cs="Arial"/>
          </w:rPr>
          <w:delText>{RFP}</w:delText>
        </w:r>
        <w:r w:rsidRPr="00632CF5" w:rsidDel="007A46AC">
          <w:rPr>
            <w:rFonts w:cs="Arial"/>
          </w:rPr>
          <w:delText xml:space="preserve">, as well as future </w:delText>
        </w:r>
        <w:r w:rsidR="001D2ACC" w:rsidDel="007A46AC">
          <w:rPr>
            <w:rFonts w:cs="Arial"/>
          </w:rPr>
          <w:delText>Blanket P.O.</w:delText>
        </w:r>
        <w:r w:rsidR="00A7166F" w:rsidDel="007A46AC">
          <w:rPr>
            <w:rFonts w:cs="Arial"/>
          </w:rPr>
          <w:delText xml:space="preserve"> </w:delText>
        </w:r>
        <w:r w:rsidR="008B0B5B" w:rsidDel="007A46AC">
          <w:rPr>
            <w:rFonts w:cs="Arial"/>
          </w:rPr>
          <w:delText>{</w:delText>
        </w:r>
        <w:r w:rsidR="00362081" w:rsidDel="007A46AC">
          <w:rPr>
            <w:rFonts w:cs="Arial"/>
          </w:rPr>
          <w:delText>Contract</w:delText>
        </w:r>
        <w:r w:rsidR="008B0B5B" w:rsidDel="007A46AC">
          <w:rPr>
            <w:rFonts w:cs="Arial"/>
          </w:rPr>
          <w:delText>}</w:delText>
        </w:r>
        <w:r w:rsidR="002D52ED" w:rsidDel="007A46AC">
          <w:rPr>
            <w:rFonts w:cs="Arial"/>
          </w:rPr>
          <w:delText xml:space="preserve"> opportunities; and</w:delText>
        </w:r>
      </w:del>
    </w:p>
    <w:p w14:paraId="4330CE62" w14:textId="0142BFEF" w:rsidR="00D1276E" w:rsidRPr="00632CF5" w:rsidDel="007A46AC" w:rsidRDefault="00D1276E" w:rsidP="00D1276E">
      <w:pPr>
        <w:pStyle w:val="BodyText3"/>
        <w:rPr>
          <w:del w:id="1583" w:author="Holt, Doreica" w:date="2017-06-26T17:17:00Z"/>
          <w:rFonts w:cs="Arial"/>
        </w:rPr>
      </w:pPr>
    </w:p>
    <w:p w14:paraId="426A6C7A" w14:textId="77777777" w:rsidR="00D1276E" w:rsidRDefault="00D1276E" w:rsidP="007F2383">
      <w:pPr>
        <w:pStyle w:val="ListParagraph"/>
        <w:numPr>
          <w:ilvl w:val="0"/>
          <w:numId w:val="2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07D06D39" w14:textId="77777777" w:rsidR="00082A9E" w:rsidRDefault="00082A9E" w:rsidP="00C66608">
      <w:pPr>
        <w:pStyle w:val="BodyText3"/>
        <w:rPr>
          <w:rFonts w:cs="Arial"/>
          <w:color w:val="000000"/>
        </w:rPr>
      </w:pPr>
    </w:p>
    <w:p w14:paraId="61FAE292"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p>
    <w:p w14:paraId="70D2E416"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851328" w14:textId="77777777" w:rsidR="00D81DBF" w:rsidRPr="00851065" w:rsidRDefault="00D81DBF" w:rsidP="00851065">
      <w:pPr>
        <w:rPr>
          <w:rFonts w:eastAsia="MS Mincho"/>
        </w:rPr>
      </w:pPr>
    </w:p>
    <w:p w14:paraId="3D3CC66A"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F94A506" w14:textId="77777777" w:rsidR="001848F0" w:rsidRDefault="001848F0" w:rsidP="00D81DBF">
      <w:pPr>
        <w:pStyle w:val="BodyText3"/>
        <w:rPr>
          <w:rFonts w:cs="Arial"/>
          <w:color w:val="000000"/>
        </w:rPr>
      </w:pPr>
    </w:p>
    <w:p w14:paraId="648BD32F" w14:textId="77777777" w:rsidR="00E651D6" w:rsidRDefault="00E651D6" w:rsidP="00511911">
      <w:pPr>
        <w:pStyle w:val="Heading3"/>
        <w:rPr>
          <w:bCs w:val="0"/>
        </w:rPr>
      </w:pPr>
      <w:bookmarkStart w:id="1584" w:name="_Toc400531558"/>
      <w:bookmarkStart w:id="1585" w:name="_Toc428534030"/>
      <w:bookmarkStart w:id="1586" w:name="_Toc486425705"/>
      <w:r w:rsidRPr="00511911">
        <w:rPr>
          <w:bCs w:val="0"/>
        </w:rPr>
        <w:lastRenderedPageBreak/>
        <w:t>SOURCE DISCLOSURE REQUIREMENTS</w:t>
      </w:r>
      <w:bookmarkEnd w:id="1584"/>
      <w:bookmarkEnd w:id="1585"/>
      <w:bookmarkEnd w:id="1586"/>
    </w:p>
    <w:p w14:paraId="6331A384" w14:textId="77777777" w:rsidR="00434800" w:rsidRPr="00434800" w:rsidRDefault="00434800" w:rsidP="00434800"/>
    <w:p w14:paraId="025AD8F2" w14:textId="77777777" w:rsidR="00434800" w:rsidRPr="00B65C8B" w:rsidRDefault="00434800" w:rsidP="00434800">
      <w:pPr>
        <w:pStyle w:val="BodyText3"/>
        <w:rPr>
          <w:b/>
        </w:rPr>
      </w:pPr>
      <w:r w:rsidRPr="00B65C8B">
        <w:t>Not applicable to this procurement.</w:t>
      </w:r>
      <w:r w:rsidRPr="00B65C8B">
        <w:rPr>
          <w:b/>
        </w:rPr>
        <w:t xml:space="preserve"> </w:t>
      </w:r>
    </w:p>
    <w:p w14:paraId="72417528" w14:textId="77777777" w:rsidR="000D643C" w:rsidRDefault="000D643C" w:rsidP="0040324B">
      <w:pPr>
        <w:pStyle w:val="BodyText3"/>
      </w:pPr>
    </w:p>
    <w:p w14:paraId="5438770B" w14:textId="77777777" w:rsidR="000D643C" w:rsidRDefault="007C5704" w:rsidP="000D643C">
      <w:pPr>
        <w:pStyle w:val="Heading3"/>
      </w:pPr>
      <w:bookmarkStart w:id="1587" w:name="_Toc400531559"/>
      <w:bookmarkStart w:id="1588" w:name="_Toc428534031"/>
      <w:bookmarkStart w:id="1589" w:name="_Toc486425706"/>
      <w:r>
        <w:t>AFFIRMATIVE</w:t>
      </w:r>
      <w:r w:rsidR="000D643C" w:rsidRPr="005B44C2">
        <w:t xml:space="preserve"> Action</w:t>
      </w:r>
      <w:bookmarkEnd w:id="1587"/>
      <w:bookmarkEnd w:id="1588"/>
      <w:bookmarkEnd w:id="1589"/>
      <w:r w:rsidR="000D643C">
        <w:t xml:space="preserve"> </w:t>
      </w:r>
    </w:p>
    <w:p w14:paraId="153BC6FA" w14:textId="77777777" w:rsidR="000D643C" w:rsidRDefault="000D643C" w:rsidP="000D643C">
      <w:pPr>
        <w:pStyle w:val="BodyText3"/>
      </w:pPr>
    </w:p>
    <w:p w14:paraId="314D2077"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76E33F2F" w14:textId="77777777" w:rsidR="000D643C" w:rsidRDefault="000D643C" w:rsidP="001274BB">
      <w:pPr>
        <w:pStyle w:val="BodyText3"/>
      </w:pPr>
    </w:p>
    <w:p w14:paraId="06FBD2A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5CC3B57" w14:textId="77777777" w:rsidR="00503745" w:rsidRDefault="00503745" w:rsidP="001274BB">
      <w:pPr>
        <w:pStyle w:val="BodyText3"/>
      </w:pPr>
    </w:p>
    <w:p w14:paraId="070D2BB6" w14:textId="77777777" w:rsidR="002A5750" w:rsidRPr="00FB0691" w:rsidRDefault="007C5704" w:rsidP="001274BB">
      <w:pPr>
        <w:pStyle w:val="Heading3"/>
      </w:pPr>
      <w:bookmarkStart w:id="1590" w:name="_Toc261501847"/>
      <w:bookmarkStart w:id="1591" w:name="_Toc400531560"/>
      <w:bookmarkStart w:id="1592" w:name="_Toc428534032"/>
      <w:bookmarkStart w:id="1593" w:name="_Toc486425707"/>
      <w:r>
        <w:t>BUSINESS</w:t>
      </w:r>
      <w:r w:rsidR="002A5750" w:rsidRPr="00FB0691">
        <w:t xml:space="preserve"> REGISTRATION</w:t>
      </w:r>
      <w:bookmarkEnd w:id="1590"/>
      <w:bookmarkEnd w:id="1591"/>
      <w:bookmarkEnd w:id="1592"/>
      <w:bookmarkEnd w:id="1593"/>
    </w:p>
    <w:p w14:paraId="1F5293F3" w14:textId="77777777" w:rsidR="002A5750" w:rsidRPr="00851065" w:rsidRDefault="002A5750" w:rsidP="00851065">
      <w:pPr>
        <w:autoSpaceDE w:val="0"/>
        <w:autoSpaceDN w:val="0"/>
        <w:adjustRightInd w:val="0"/>
        <w:rPr>
          <w:color w:val="000000"/>
        </w:rPr>
      </w:pPr>
    </w:p>
    <w:p w14:paraId="3E0298E9"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04B0EF00" w14:textId="77777777" w:rsidR="000D643C" w:rsidRDefault="000D643C" w:rsidP="001274BB">
      <w:pPr>
        <w:pStyle w:val="BodyText3"/>
      </w:pPr>
    </w:p>
    <w:p w14:paraId="12CD8A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233E1E9" w14:textId="77777777" w:rsidR="00C66608" w:rsidRPr="00083A7A" w:rsidRDefault="00C66608" w:rsidP="00C66608">
      <w:pPr>
        <w:pStyle w:val="BodyText3"/>
        <w:rPr>
          <w:rFonts w:cs="Arial"/>
        </w:rPr>
      </w:pPr>
    </w:p>
    <w:p w14:paraId="4B6EA586" w14:textId="77777777" w:rsidR="00E651D6" w:rsidRPr="00F519F7" w:rsidRDefault="00C82A09" w:rsidP="001274BB">
      <w:pPr>
        <w:pStyle w:val="Heading2"/>
        <w:rPr>
          <w:rFonts w:eastAsia="MS Mincho"/>
        </w:rPr>
      </w:pPr>
      <w:bookmarkStart w:id="1594" w:name="_Toc400531561"/>
      <w:bookmarkStart w:id="1595" w:name="_Toc428534033"/>
      <w:bookmarkStart w:id="1596" w:name="_Toc48642570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594"/>
      <w:bookmarkEnd w:id="1595"/>
      <w:bookmarkEnd w:id="1596"/>
    </w:p>
    <w:p w14:paraId="6ED0E583" w14:textId="77777777" w:rsidR="0040324B" w:rsidRDefault="0040324B" w:rsidP="001274BB">
      <w:pPr>
        <w:pStyle w:val="BodyText3"/>
      </w:pPr>
    </w:p>
    <w:p w14:paraId="5F01B8A4" w14:textId="77777777" w:rsidR="00E94105" w:rsidRDefault="00E94105" w:rsidP="00E94105">
      <w:pPr>
        <w:pStyle w:val="BodyText3"/>
      </w:pPr>
      <w:r w:rsidRPr="00EC762E">
        <w:rPr>
          <w:rFonts w:cs="Arial"/>
        </w:rPr>
        <w:t xml:space="preserve">The State intends to make </w:t>
      </w:r>
      <w:r>
        <w:rPr>
          <w:rFonts w:cs="Arial"/>
        </w:rPr>
        <w:t xml:space="preserve">up to two (2) awards (One primary and one secondary) for each tank gallon range per county </w:t>
      </w:r>
      <w:r w:rsidRPr="00887347">
        <w:t>to those responsible Vendors {Bidders} whose Quotes {Proposals}, conforming to this Bid Solicitation {RFP}</w:t>
      </w:r>
      <w:r>
        <w:t>,</w:t>
      </w:r>
      <w:r w:rsidRPr="00887347">
        <w:t xml:space="preserve"> are most advantageous to the State, price and other factors considered.  The State may award any and all price lines.</w:t>
      </w:r>
    </w:p>
    <w:p w14:paraId="601554B3" w14:textId="77777777" w:rsidR="00E94105" w:rsidRPr="00506D4A" w:rsidRDefault="00E94105" w:rsidP="00E94105">
      <w:pPr>
        <w:pStyle w:val="BodyText3"/>
      </w:pPr>
    </w:p>
    <w:p w14:paraId="2D5F5129" w14:textId="77777777" w:rsidR="00E94105" w:rsidRDefault="00E94105" w:rsidP="00E94105">
      <w:pPr>
        <w:pStyle w:val="BodyText"/>
        <w:ind w:left="0"/>
        <w:rPr>
          <w:rFonts w:eastAsia="MS Mincho"/>
          <w:sz w:val="22"/>
          <w:szCs w:val="22"/>
        </w:rPr>
      </w:pPr>
      <w:r>
        <w:rPr>
          <w:rFonts w:eastAsia="MS Mincho"/>
          <w:sz w:val="22"/>
          <w:szCs w:val="22"/>
          <w:lang w:val="en-US"/>
        </w:rPr>
        <w:t>Blanket P.O. {</w:t>
      </w:r>
      <w:r w:rsidRPr="00506D4A">
        <w:rPr>
          <w:rFonts w:eastAsia="MS Mincho"/>
          <w:sz w:val="22"/>
          <w:szCs w:val="22"/>
        </w:rPr>
        <w:t>Contract</w:t>
      </w:r>
      <w:r>
        <w:rPr>
          <w:rFonts w:eastAsia="MS Mincho"/>
          <w:sz w:val="22"/>
          <w:szCs w:val="22"/>
          <w:lang w:val="en-US"/>
        </w:rPr>
        <w:t>}</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reasonable promptness by written notice to th</w:t>
      </w:r>
      <w:r>
        <w:rPr>
          <w:rFonts w:eastAsia="MS Mincho"/>
          <w:sz w:val="22"/>
          <w:szCs w:val="22"/>
          <w:lang w:val="en-US"/>
        </w:rPr>
        <w:t>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 {</w:t>
      </w:r>
      <w:r>
        <w:rPr>
          <w:rFonts w:eastAsia="MS Mincho"/>
          <w:sz w:val="22"/>
          <w:szCs w:val="22"/>
        </w:rPr>
        <w:t>Proposal</w:t>
      </w:r>
      <w:r w:rsidRPr="00506D4A">
        <w:rPr>
          <w:rFonts w:eastAsia="MS Mincho"/>
          <w:sz w:val="22"/>
          <w:szCs w:val="22"/>
        </w:rPr>
        <w:t>s</w:t>
      </w:r>
      <w:r w:rsidRPr="00955DFD">
        <w:rPr>
          <w:rFonts w:eastAsia="MS Mincho"/>
          <w:sz w:val="22"/>
        </w:rPr>
        <w:t>}</w:t>
      </w:r>
      <w:r w:rsidRPr="00506D4A">
        <w:rPr>
          <w:rFonts w:eastAsia="MS Mincho"/>
          <w:sz w:val="22"/>
          <w:szCs w:val="22"/>
        </w:rPr>
        <w:t xml:space="preserve">, conforming to this </w:t>
      </w:r>
      <w:r>
        <w:rPr>
          <w:rFonts w:eastAsia="MS Mincho"/>
          <w:sz w:val="22"/>
          <w:szCs w:val="22"/>
        </w:rPr>
        <w:t>Bid Solicitation {RFP}</w:t>
      </w:r>
      <w:r w:rsidRPr="00506D4A">
        <w:rPr>
          <w:rFonts w:eastAsia="MS Mincho"/>
          <w:sz w:val="22"/>
          <w:szCs w:val="22"/>
        </w:rPr>
        <w:t xml:space="preserve">, are most advantageous to the State, price, and other factors considered.  Any or all </w:t>
      </w:r>
      <w:r>
        <w:rPr>
          <w:rFonts w:eastAsia="MS Mincho"/>
          <w:sz w:val="22"/>
          <w:szCs w:val="22"/>
          <w:lang w:val="en-US"/>
        </w:rPr>
        <w:t>Quotes {</w:t>
      </w:r>
      <w:r>
        <w:rPr>
          <w:rFonts w:eastAsia="MS Mincho"/>
          <w:sz w:val="22"/>
          <w:szCs w:val="22"/>
        </w:rPr>
        <w:t>Proposal</w:t>
      </w:r>
      <w:r w:rsidRPr="00506D4A">
        <w:rPr>
          <w:rFonts w:eastAsia="MS Mincho"/>
          <w:sz w:val="22"/>
          <w:szCs w:val="22"/>
        </w:rPr>
        <w:t>s</w:t>
      </w:r>
      <w:r>
        <w:rPr>
          <w:rFonts w:eastAsia="MS Mincho"/>
          <w:sz w:val="22"/>
          <w:szCs w:val="22"/>
          <w:lang w:val="en-US"/>
        </w:rPr>
        <w:t>}</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3CB96E95" w14:textId="77777777" w:rsidR="00E651D6" w:rsidRPr="00506D4A" w:rsidRDefault="00E651D6" w:rsidP="001274BB">
      <w:pPr>
        <w:pStyle w:val="BodyText"/>
        <w:ind w:left="0"/>
        <w:rPr>
          <w:rFonts w:eastAsia="MS Mincho"/>
          <w:sz w:val="22"/>
          <w:szCs w:val="22"/>
        </w:rPr>
      </w:pPr>
    </w:p>
    <w:p w14:paraId="30D4180E" w14:textId="77777777" w:rsidR="00E651D6" w:rsidRPr="008263D1" w:rsidRDefault="00E651D6" w:rsidP="001274BB">
      <w:pPr>
        <w:pStyle w:val="Heading2"/>
      </w:pPr>
      <w:bookmarkStart w:id="1597" w:name="_Toc400531562"/>
      <w:bookmarkStart w:id="1598" w:name="_Toc428534034"/>
      <w:bookmarkStart w:id="1599" w:name="_Toc486425709"/>
      <w:r w:rsidRPr="008263D1">
        <w:t>INSURANCE CERTIFICATES</w:t>
      </w:r>
      <w:bookmarkEnd w:id="1597"/>
      <w:bookmarkEnd w:id="1598"/>
      <w:bookmarkEnd w:id="1599"/>
    </w:p>
    <w:p w14:paraId="53ABA754" w14:textId="77777777" w:rsidR="00E651D6" w:rsidRDefault="00E651D6" w:rsidP="001274BB">
      <w:pPr>
        <w:pStyle w:val="BodyText3"/>
      </w:pPr>
    </w:p>
    <w:p w14:paraId="7B3F1DF9"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F6DDF34" w14:textId="77777777" w:rsidR="007D4505" w:rsidRDefault="007D4505" w:rsidP="001274BB">
      <w:pPr>
        <w:pStyle w:val="BodyText3"/>
      </w:pPr>
    </w:p>
    <w:p w14:paraId="7518B09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3AB358" w14:textId="77777777" w:rsidR="00C66608" w:rsidRDefault="00C66608" w:rsidP="001274BB">
      <w:pPr>
        <w:pStyle w:val="BodyText3"/>
      </w:pPr>
    </w:p>
    <w:p w14:paraId="3B5A41C7" w14:textId="77777777" w:rsidR="0022055D" w:rsidRDefault="0022055D" w:rsidP="001274BB">
      <w:pPr>
        <w:pStyle w:val="BodyText3"/>
      </w:pPr>
    </w:p>
    <w:p w14:paraId="109A374D" w14:textId="77777777" w:rsidR="0022055D" w:rsidRDefault="0022055D" w:rsidP="001274BB">
      <w:pPr>
        <w:pStyle w:val="BodyText3"/>
      </w:pPr>
    </w:p>
    <w:p w14:paraId="07484DCF" w14:textId="77777777" w:rsidR="0022055D" w:rsidRDefault="0022055D" w:rsidP="001274BB">
      <w:pPr>
        <w:pStyle w:val="BodyText3"/>
      </w:pPr>
    </w:p>
    <w:p w14:paraId="7BDDA097" w14:textId="77777777" w:rsidR="0022055D" w:rsidRDefault="0022055D" w:rsidP="001274BB">
      <w:pPr>
        <w:pStyle w:val="BodyText3"/>
      </w:pPr>
    </w:p>
    <w:p w14:paraId="19FF1CCD" w14:textId="77777777" w:rsidR="007D4505" w:rsidRPr="007D4505" w:rsidRDefault="007D4505" w:rsidP="001274BB">
      <w:pPr>
        <w:pStyle w:val="Heading2"/>
      </w:pPr>
      <w:bookmarkStart w:id="1600" w:name="_Toc118513795"/>
      <w:bookmarkStart w:id="1601" w:name="_Toc400531563"/>
      <w:bookmarkStart w:id="1602" w:name="_Toc428534035"/>
      <w:bookmarkStart w:id="1603" w:name="_Toc486425710"/>
      <w:bookmarkStart w:id="1604" w:name="OLE_LINK3"/>
      <w:bookmarkStart w:id="1605" w:name="OLE_LINK4"/>
      <w:r>
        <w:t xml:space="preserve">Performance </w:t>
      </w:r>
      <w:bookmarkEnd w:id="1600"/>
      <w:r w:rsidR="000930EA">
        <w:t>SECURITY</w:t>
      </w:r>
      <w:bookmarkEnd w:id="1601"/>
      <w:bookmarkEnd w:id="1602"/>
      <w:bookmarkEnd w:id="1603"/>
    </w:p>
    <w:bookmarkEnd w:id="1604"/>
    <w:bookmarkEnd w:id="1605"/>
    <w:p w14:paraId="6B00922D" w14:textId="77777777" w:rsidR="00B606DD" w:rsidRPr="00851065" w:rsidRDefault="00B606DD" w:rsidP="00851065">
      <w:pPr>
        <w:autoSpaceDE w:val="0"/>
        <w:autoSpaceDN w:val="0"/>
        <w:adjustRightInd w:val="0"/>
        <w:rPr>
          <w:color w:val="000000"/>
        </w:rPr>
      </w:pPr>
    </w:p>
    <w:p w14:paraId="0FF4C0E9" w14:textId="77777777" w:rsidR="00E1474B" w:rsidRPr="00851065" w:rsidRDefault="00E1474B" w:rsidP="00851065">
      <w:pPr>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997FE9" w:rsidRPr="00997FE9">
        <w:rPr>
          <w:b/>
          <w:color w:val="000000"/>
        </w:rPr>
        <w:t>$50,000.00</w:t>
      </w:r>
      <w:r w:rsidR="00997FE9">
        <w:rPr>
          <w:color w:val="000000"/>
        </w:rPr>
        <w:t xml:space="preserve"> </w:t>
      </w:r>
      <w:r w:rsidR="000E04F1" w:rsidRPr="00C65B22">
        <w:rPr>
          <w:color w:val="000000"/>
        </w:rPr>
        <w:t xml:space="preserve">which is </w:t>
      </w:r>
      <w:r w:rsidR="003E175F" w:rsidRPr="00C65B22">
        <w:rPr>
          <w:color w:val="000000"/>
        </w:rPr>
        <w:t xml:space="preserve">also </w:t>
      </w:r>
      <w:r w:rsidR="000E04F1" w:rsidRPr="007D420A">
        <w:rPr>
          <w:color w:val="000000"/>
        </w:rPr>
        <w:t>noted</w:t>
      </w:r>
      <w:r w:rsidR="00325007" w:rsidRPr="00955DFD">
        <w:rPr>
          <w:color w:val="000000"/>
        </w:rPr>
        <w:t xml:space="preserve"> </w:t>
      </w:r>
      <w:r w:rsidR="00C1097F" w:rsidRPr="00955DFD">
        <w:rPr>
          <w:color w:val="000000"/>
        </w:rPr>
        <w:t xml:space="preserve">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0E04F1" w:rsidRPr="00955DFD">
        <w:rPr>
          <w:color w:val="000000"/>
        </w:rPr>
        <w:t>p</w:t>
      </w:r>
      <w:r w:rsidR="00C1097F" w:rsidRPr="00955DFD">
        <w:rPr>
          <w:color w:val="000000"/>
        </w:rPr>
        <w:t>age of</w:t>
      </w:r>
      <w:r w:rsidR="003E175F" w:rsidRPr="00955DFD">
        <w:rPr>
          <w:color w:val="000000"/>
        </w:rPr>
        <w:t xml:space="preserve"> the Bid Solicitation in </w:t>
      </w:r>
      <w:r w:rsidR="003E175F" w:rsidRPr="00A6462B">
        <w:rPr>
          <w:rStyle w:val="IntenseEmphasis"/>
          <w:color w:val="00B050"/>
        </w:rPr>
        <w:t>NJ</w:t>
      </w:r>
      <w:r w:rsidR="003E175F" w:rsidRPr="00A6462B">
        <w:rPr>
          <w:rStyle w:val="IntenseEmphasis"/>
          <w:color w:val="0070C0"/>
        </w:rPr>
        <w:t>START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14:paraId="3B996829" w14:textId="77777777" w:rsidR="00E1474B" w:rsidRPr="00851065" w:rsidRDefault="00E1474B" w:rsidP="00851065">
      <w:pPr>
        <w:autoSpaceDE w:val="0"/>
        <w:autoSpaceDN w:val="0"/>
        <w:adjustRightInd w:val="0"/>
        <w:rPr>
          <w:color w:val="000000"/>
        </w:rPr>
      </w:pPr>
    </w:p>
    <w:p w14:paraId="073DCB9C" w14:textId="77777777" w:rsidR="00D32ABB" w:rsidRDefault="00B606DD" w:rsidP="007F2383">
      <w:pPr>
        <w:pStyle w:val="ListParagraph"/>
        <w:numPr>
          <w:ilvl w:val="0"/>
          <w:numId w:val="34"/>
        </w:numPr>
        <w:autoSpaceDE w:val="0"/>
        <w:autoSpaceDN w:val="0"/>
        <w:adjustRightInd w:val="0"/>
        <w:rPr>
          <w:color w:val="000000"/>
        </w:rPr>
      </w:pPr>
      <w:r w:rsidRPr="00D32ABB">
        <w:rPr>
          <w:color w:val="000000"/>
        </w:rPr>
        <w:t xml:space="preserve">The </w:t>
      </w:r>
      <w:r w:rsidR="006C7D6B" w:rsidRPr="00D32ABB">
        <w:rPr>
          <w:color w:val="000000"/>
        </w:rPr>
        <w:t xml:space="preserve">Vendor </w:t>
      </w:r>
      <w:r w:rsidR="00571AFA" w:rsidRPr="00D32ABB">
        <w:rPr>
          <w:color w:val="000000"/>
        </w:rPr>
        <w:t>{Contractor}</w:t>
      </w:r>
      <w:r w:rsidRPr="00D32ABB">
        <w:rPr>
          <w:color w:val="000000"/>
        </w:rPr>
        <w:t xml:space="preserve"> shall be required to furnish an irrevocable security in the amount listed in the </w:t>
      </w:r>
      <w:r w:rsidR="00A07391" w:rsidRPr="00D32ABB">
        <w:rPr>
          <w:color w:val="000000"/>
        </w:rPr>
        <w:t xml:space="preserve">Bid Solicitation </w:t>
      </w:r>
      <w:r w:rsidR="0060080E" w:rsidRPr="00D32ABB">
        <w:rPr>
          <w:color w:val="000000"/>
        </w:rPr>
        <w:t>{RFP}</w:t>
      </w:r>
      <w:r w:rsidRPr="00D32ABB">
        <w:rPr>
          <w:color w:val="000000"/>
        </w:rPr>
        <w:t xml:space="preserve"> payable to the Treasurer, State of New Jersey, binding the </w:t>
      </w:r>
      <w:r w:rsidR="006C7D6B" w:rsidRPr="00D32ABB">
        <w:rPr>
          <w:color w:val="000000"/>
        </w:rPr>
        <w:t xml:space="preserve">Vendor </w:t>
      </w:r>
      <w:r w:rsidR="00571AFA" w:rsidRPr="00D32ABB">
        <w:rPr>
          <w:color w:val="000000"/>
        </w:rPr>
        <w:t>{Contractor}</w:t>
      </w:r>
      <w:r w:rsidRPr="00D32ABB">
        <w:rPr>
          <w:color w:val="000000"/>
        </w:rPr>
        <w:t xml:space="preserve"> to provide faithful performance of the </w:t>
      </w:r>
      <w:r w:rsidR="001D2ACC" w:rsidRPr="00D32ABB">
        <w:rPr>
          <w:color w:val="000000"/>
        </w:rPr>
        <w:t>Blanket P.O.</w:t>
      </w:r>
      <w:r w:rsidR="00A7166F" w:rsidRPr="00D32ABB">
        <w:rPr>
          <w:color w:val="000000"/>
        </w:rPr>
        <w:t xml:space="preserve"> </w:t>
      </w:r>
      <w:r w:rsidR="008B0B5B" w:rsidRPr="00D32ABB">
        <w:rPr>
          <w:color w:val="000000"/>
        </w:rPr>
        <w:t>{</w:t>
      </w:r>
      <w:r w:rsidR="00362081" w:rsidRPr="00D32ABB">
        <w:rPr>
          <w:color w:val="000000"/>
        </w:rPr>
        <w:t>Contract</w:t>
      </w:r>
      <w:r w:rsidR="008B0B5B" w:rsidRPr="00D32ABB">
        <w:rPr>
          <w:color w:val="000000"/>
        </w:rPr>
        <w:t>}</w:t>
      </w:r>
      <w:r w:rsidR="00604906" w:rsidRPr="00D32ABB">
        <w:rPr>
          <w:color w:val="000000"/>
        </w:rPr>
        <w:t>; or</w:t>
      </w:r>
    </w:p>
    <w:p w14:paraId="68B8C38F" w14:textId="77777777" w:rsidR="00D32ABB" w:rsidRDefault="00D32ABB" w:rsidP="00D32ABB">
      <w:pPr>
        <w:pStyle w:val="ListParagraph"/>
        <w:autoSpaceDE w:val="0"/>
        <w:autoSpaceDN w:val="0"/>
        <w:adjustRightInd w:val="0"/>
        <w:rPr>
          <w:color w:val="000000"/>
        </w:rPr>
      </w:pPr>
    </w:p>
    <w:p w14:paraId="13334561" w14:textId="77777777" w:rsidR="00996D44" w:rsidRPr="00D32ABB" w:rsidRDefault="00B606DD" w:rsidP="007F2383">
      <w:pPr>
        <w:pStyle w:val="ListParagraph"/>
        <w:numPr>
          <w:ilvl w:val="0"/>
          <w:numId w:val="34"/>
        </w:numPr>
        <w:autoSpaceDE w:val="0"/>
        <w:autoSpaceDN w:val="0"/>
        <w:adjustRightInd w:val="0"/>
        <w:rPr>
          <w:color w:val="000000"/>
        </w:rPr>
      </w:pPr>
      <w:r w:rsidRPr="00D32ABB">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D32ABB">
        <w:rPr>
          <w:rFonts w:cs="Arial"/>
          <w:color w:val="000000"/>
          <w:szCs w:val="22"/>
        </w:rPr>
        <w:t xml:space="preserve">drawn </w:t>
      </w:r>
      <w:r w:rsidRPr="00D32ABB">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D32ABB">
        <w:rPr>
          <w:rFonts w:cs="Arial"/>
          <w:szCs w:val="22"/>
        </w:rPr>
        <w:t xml:space="preserve"> </w:t>
      </w:r>
    </w:p>
    <w:p w14:paraId="30F95A74" w14:textId="77777777" w:rsidR="00996D44" w:rsidRDefault="00996D44" w:rsidP="00996D44">
      <w:pPr>
        <w:pStyle w:val="NoSpacing"/>
        <w:ind w:left="360" w:hanging="360"/>
        <w:rPr>
          <w:rFonts w:ascii="Arial" w:hAnsi="Arial" w:cs="Arial"/>
          <w:sz w:val="22"/>
          <w:szCs w:val="22"/>
        </w:rPr>
      </w:pPr>
    </w:p>
    <w:p w14:paraId="508D4BC1" w14:textId="77777777" w:rsidR="005D7F7D" w:rsidRPr="00955DFD" w:rsidRDefault="005D7F7D" w:rsidP="005D7F7D">
      <w:pPr>
        <w:autoSpaceDE w:val="0"/>
        <w:autoSpaceDN w:val="0"/>
        <w:adjustRightInd w:val="0"/>
        <w:rPr>
          <w:ins w:id="1606" w:author="Holt, Doreica" w:date="2017-06-26T17:21:00Z"/>
          <w:color w:val="000000"/>
        </w:rPr>
      </w:pPr>
      <w:ins w:id="1607" w:author="Holt, Doreica" w:date="2017-06-26T17:21:00Z">
        <w:r w:rsidRPr="00851065">
          <w:rPr>
            <w:color w:val="000000"/>
          </w:rPr>
          <w:t xml:space="preserve">The </w:t>
        </w:r>
        <w:r>
          <w:rPr>
            <w:color w:val="000000"/>
          </w:rPr>
          <w:t>p</w:t>
        </w:r>
        <w:r w:rsidRPr="00851065">
          <w:rPr>
            <w:color w:val="000000"/>
          </w:rPr>
          <w:t xml:space="preserve">erformance </w:t>
        </w:r>
        <w:r>
          <w:rPr>
            <w:color w:val="000000"/>
          </w:rPr>
          <w:t>s</w:t>
        </w:r>
        <w:r w:rsidRPr="00851065">
          <w:rPr>
            <w:color w:val="000000"/>
          </w:rPr>
          <w:t xml:space="preserve">ecurity must be submitted to the State within </w:t>
        </w:r>
        <w:r w:rsidRPr="009270BC">
          <w:rPr>
            <w:color w:val="000000"/>
            <w:highlight w:val="yellow"/>
          </w:rPr>
          <w:t>30 calendar days</w:t>
        </w:r>
        <w:r>
          <w:rPr>
            <w:color w:val="000000"/>
          </w:rPr>
          <w:t xml:space="preserve"> unless a shorter time frame is identified by the State prior to Blanket P.O. {Contract} award. The performance security</w:t>
        </w:r>
        <w:r w:rsidRPr="00C65B22">
          <w:rPr>
            <w:color w:val="000000"/>
          </w:rPr>
          <w:t xml:space="preserve"> </w:t>
        </w:r>
        <w:r>
          <w:rPr>
            <w:color w:val="000000"/>
          </w:rPr>
          <w:t>shall be required for</w:t>
        </w:r>
        <w:r w:rsidRPr="00955DFD">
          <w:rPr>
            <w:color w:val="000000"/>
          </w:rPr>
          <w:t xml:space="preserve"> the </w:t>
        </w:r>
        <w:r>
          <w:rPr>
            <w:color w:val="000000"/>
          </w:rPr>
          <w:t xml:space="preserve">term </w:t>
        </w:r>
        <w:r w:rsidRPr="00955DFD">
          <w:rPr>
            <w:color w:val="000000"/>
          </w:rPr>
          <w:t xml:space="preserve">of the </w:t>
        </w:r>
        <w:r>
          <w:rPr>
            <w:color w:val="000000"/>
          </w:rPr>
          <w:t>Blanket P.O.</w:t>
        </w:r>
        <w:r w:rsidRPr="00955DFD">
          <w:rPr>
            <w:color w:val="000000"/>
          </w:rPr>
          <w:t xml:space="preserve"> {Contract} and any extensions thereof</w:t>
        </w:r>
        <w:r>
          <w:rPr>
            <w:color w:val="000000"/>
          </w:rPr>
          <w:t>. The Blanket P.O. {Contract} will not be activated until performance security is received</w:t>
        </w:r>
        <w:r w:rsidRPr="00955DFD">
          <w:rPr>
            <w:color w:val="000000"/>
          </w:rPr>
          <w:t xml:space="preserve">.  Failure to submit performance security may result in cancellation of </w:t>
        </w:r>
        <w:r>
          <w:rPr>
            <w:color w:val="000000"/>
          </w:rPr>
          <w:t>Blanket P.O.</w:t>
        </w:r>
        <w:r w:rsidRPr="00955DFD">
          <w:rPr>
            <w:color w:val="000000"/>
          </w:rPr>
          <w:t xml:space="preserve"> {Contract} for cause pursuant to Section 5.7(b)(1) of the SSTC, and</w:t>
        </w:r>
        <w:r>
          <w:rPr>
            <w:color w:val="000000"/>
          </w:rPr>
          <w:t xml:space="preserve"> nonpayment for work performed.</w:t>
        </w:r>
      </w:ins>
    </w:p>
    <w:p w14:paraId="690FE12A" w14:textId="1CC8706A" w:rsidR="00B606DD" w:rsidRPr="00955DFD" w:rsidDel="005D7F7D" w:rsidRDefault="00B606DD" w:rsidP="00851065">
      <w:pPr>
        <w:autoSpaceDE w:val="0"/>
        <w:autoSpaceDN w:val="0"/>
        <w:adjustRightInd w:val="0"/>
        <w:rPr>
          <w:del w:id="1608" w:author="Holt, Doreica" w:date="2017-06-26T17:21:00Z"/>
          <w:color w:val="000000"/>
        </w:rPr>
      </w:pPr>
      <w:del w:id="1609" w:author="Holt, Doreica" w:date="2017-06-26T17:21:00Z">
        <w:r w:rsidRPr="00851065" w:rsidDel="005D7F7D">
          <w:rPr>
            <w:color w:val="000000"/>
          </w:rPr>
          <w:delText xml:space="preserve">The </w:delText>
        </w:r>
        <w:r w:rsidR="00135D7D" w:rsidDel="005D7F7D">
          <w:rPr>
            <w:color w:val="000000"/>
          </w:rPr>
          <w:delText>p</w:delText>
        </w:r>
        <w:r w:rsidRPr="00851065" w:rsidDel="005D7F7D">
          <w:rPr>
            <w:color w:val="000000"/>
          </w:rPr>
          <w:delText xml:space="preserve">erformance </w:delText>
        </w:r>
        <w:r w:rsidR="00135D7D" w:rsidDel="005D7F7D">
          <w:rPr>
            <w:color w:val="000000"/>
          </w:rPr>
          <w:delText>s</w:delText>
        </w:r>
        <w:r w:rsidRPr="00851065" w:rsidDel="005D7F7D">
          <w:rPr>
            <w:color w:val="000000"/>
          </w:rPr>
          <w:delText xml:space="preserve">ecurity must be submitted to the State within </w:delText>
        </w:r>
        <w:r w:rsidRPr="00C65B22" w:rsidDel="005D7F7D">
          <w:rPr>
            <w:color w:val="000000"/>
          </w:rPr>
          <w:delText>30</w:delText>
        </w:r>
        <w:r w:rsidR="00164E6A" w:rsidRPr="00C65B22" w:rsidDel="005D7F7D">
          <w:rPr>
            <w:color w:val="000000"/>
          </w:rPr>
          <w:delText xml:space="preserve"> calendar</w:delText>
        </w:r>
        <w:r w:rsidRPr="00C65B22" w:rsidDel="005D7F7D">
          <w:rPr>
            <w:color w:val="000000"/>
          </w:rPr>
          <w:delText xml:space="preserve"> days of the effective date of the </w:delText>
        </w:r>
        <w:r w:rsidR="001D2ACC" w:rsidDel="005D7F7D">
          <w:rPr>
            <w:color w:val="000000"/>
          </w:rPr>
          <w:delText>Blanket P.O.</w:delText>
        </w:r>
        <w:r w:rsidR="00A7166F" w:rsidRPr="007D420A" w:rsidDel="005D7F7D">
          <w:rPr>
            <w:color w:val="000000"/>
          </w:rPr>
          <w:delText xml:space="preserve"> </w:delText>
        </w:r>
        <w:r w:rsidR="008B0B5B" w:rsidRPr="00955DFD" w:rsidDel="005D7F7D">
          <w:rPr>
            <w:color w:val="000000"/>
          </w:rPr>
          <w:delText>{</w:delText>
        </w:r>
        <w:r w:rsidR="00362081" w:rsidRPr="00955DFD" w:rsidDel="005D7F7D">
          <w:rPr>
            <w:color w:val="000000"/>
          </w:rPr>
          <w:delText>Contract</w:delText>
        </w:r>
        <w:r w:rsidR="008B0B5B" w:rsidRPr="00955DFD" w:rsidDel="005D7F7D">
          <w:rPr>
            <w:color w:val="000000"/>
          </w:rPr>
          <w:delText>}</w:delText>
        </w:r>
        <w:r w:rsidRPr="00955DFD" w:rsidDel="005D7F7D">
          <w:rPr>
            <w:color w:val="000000"/>
          </w:rPr>
          <w:delText xml:space="preserve"> award and cover the period of the </w:delText>
        </w:r>
        <w:r w:rsidR="001D2ACC" w:rsidDel="005D7F7D">
          <w:rPr>
            <w:color w:val="000000"/>
          </w:rPr>
          <w:delText>Blanket P.O.</w:delText>
        </w:r>
        <w:r w:rsidR="00A7166F" w:rsidRPr="00955DFD" w:rsidDel="005D7F7D">
          <w:rPr>
            <w:color w:val="000000"/>
          </w:rPr>
          <w:delText xml:space="preserve"> </w:delText>
        </w:r>
        <w:r w:rsidR="008B0B5B" w:rsidRPr="00955DFD" w:rsidDel="005D7F7D">
          <w:rPr>
            <w:color w:val="000000"/>
          </w:rPr>
          <w:delText>{</w:delText>
        </w:r>
        <w:r w:rsidR="00362081" w:rsidRPr="00955DFD" w:rsidDel="005D7F7D">
          <w:rPr>
            <w:color w:val="000000"/>
          </w:rPr>
          <w:delText>Contract</w:delText>
        </w:r>
        <w:r w:rsidR="008B0B5B" w:rsidRPr="00955DFD" w:rsidDel="005D7F7D">
          <w:rPr>
            <w:color w:val="000000"/>
          </w:rPr>
          <w:delText>}</w:delText>
        </w:r>
        <w:r w:rsidRPr="00955DFD" w:rsidDel="005D7F7D">
          <w:rPr>
            <w:color w:val="000000"/>
          </w:rPr>
          <w:delText xml:space="preserve"> and any extensions thereof.  Failure to submit performance security may result in cancellation of </w:delText>
        </w:r>
        <w:r w:rsidR="001D2ACC" w:rsidDel="005D7F7D">
          <w:rPr>
            <w:color w:val="000000"/>
          </w:rPr>
          <w:delText>Blanket P.O.</w:delText>
        </w:r>
        <w:r w:rsidR="00A7166F" w:rsidRPr="00955DFD" w:rsidDel="005D7F7D">
          <w:rPr>
            <w:color w:val="000000"/>
          </w:rPr>
          <w:delText xml:space="preserve"> </w:delText>
        </w:r>
        <w:r w:rsidR="008B0B5B" w:rsidRPr="00955DFD" w:rsidDel="005D7F7D">
          <w:rPr>
            <w:color w:val="000000"/>
          </w:rPr>
          <w:delText>{</w:delText>
        </w:r>
        <w:r w:rsidR="00362081" w:rsidRPr="00955DFD" w:rsidDel="005D7F7D">
          <w:rPr>
            <w:color w:val="000000"/>
          </w:rPr>
          <w:delText>Contract</w:delText>
        </w:r>
        <w:r w:rsidR="008B0B5B" w:rsidRPr="00955DFD" w:rsidDel="005D7F7D">
          <w:rPr>
            <w:color w:val="000000"/>
          </w:rPr>
          <w:delText>}</w:delText>
        </w:r>
        <w:r w:rsidRPr="00955DFD" w:rsidDel="005D7F7D">
          <w:rPr>
            <w:color w:val="000000"/>
          </w:rPr>
          <w:delText xml:space="preserve"> for cause pursuant to </w:delText>
        </w:r>
        <w:r w:rsidR="00A37459" w:rsidRPr="00955DFD" w:rsidDel="005D7F7D">
          <w:rPr>
            <w:color w:val="000000"/>
          </w:rPr>
          <w:delText>Section</w:delText>
        </w:r>
        <w:r w:rsidRPr="00955DFD" w:rsidDel="005D7F7D">
          <w:rPr>
            <w:color w:val="000000"/>
          </w:rPr>
          <w:delText xml:space="preserve"> 5.7</w:delText>
        </w:r>
        <w:r w:rsidR="00151D1F" w:rsidRPr="00955DFD" w:rsidDel="005D7F7D">
          <w:rPr>
            <w:color w:val="000000"/>
          </w:rPr>
          <w:delText>(</w:delText>
        </w:r>
        <w:r w:rsidRPr="00955DFD" w:rsidDel="005D7F7D">
          <w:rPr>
            <w:color w:val="000000"/>
          </w:rPr>
          <w:delText>b</w:delText>
        </w:r>
        <w:r w:rsidR="00151D1F" w:rsidRPr="00955DFD" w:rsidDel="005D7F7D">
          <w:rPr>
            <w:color w:val="000000"/>
          </w:rPr>
          <w:delText>)(</w:delText>
        </w:r>
        <w:r w:rsidRPr="00955DFD" w:rsidDel="005D7F7D">
          <w:rPr>
            <w:color w:val="000000"/>
          </w:rPr>
          <w:delText>1</w:delText>
        </w:r>
        <w:r w:rsidR="00151D1F" w:rsidRPr="00955DFD" w:rsidDel="005D7F7D">
          <w:rPr>
            <w:color w:val="000000"/>
          </w:rPr>
          <w:delText xml:space="preserve">) of the </w:delText>
        </w:r>
        <w:r w:rsidR="000D4025" w:rsidRPr="00955DFD" w:rsidDel="005D7F7D">
          <w:rPr>
            <w:color w:val="000000"/>
          </w:rPr>
          <w:delText>SSTC</w:delText>
        </w:r>
        <w:r w:rsidRPr="00955DFD" w:rsidDel="005D7F7D">
          <w:rPr>
            <w:color w:val="000000"/>
          </w:rPr>
          <w:delText>, and nonpayment for work performed.</w:delText>
        </w:r>
      </w:del>
    </w:p>
    <w:p w14:paraId="213DFDF9" w14:textId="77777777" w:rsidR="00B606DD" w:rsidRPr="00955DFD" w:rsidRDefault="00B606DD" w:rsidP="00851065">
      <w:pPr>
        <w:autoSpaceDE w:val="0"/>
        <w:autoSpaceDN w:val="0"/>
        <w:adjustRightInd w:val="0"/>
        <w:ind w:left="1440"/>
        <w:rPr>
          <w:color w:val="000000"/>
        </w:rPr>
      </w:pPr>
    </w:p>
    <w:p w14:paraId="6244FAA5" w14:textId="77777777"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0B5066D5" w14:textId="77777777" w:rsidR="00B606DD" w:rsidRPr="00955DFD" w:rsidRDefault="00B606DD" w:rsidP="00C65B22">
      <w:pPr>
        <w:autoSpaceDE w:val="0"/>
        <w:autoSpaceDN w:val="0"/>
        <w:adjustRightInd w:val="0"/>
        <w:ind w:left="1440"/>
        <w:rPr>
          <w:color w:val="000000"/>
        </w:rPr>
      </w:pPr>
    </w:p>
    <w:p w14:paraId="2685B985" w14:textId="77777777"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w:t>
      </w:r>
      <w:r w:rsidR="00135D7D">
        <w:rPr>
          <w:color w:val="000000"/>
        </w:rPr>
        <w:t>Blanket P.O.s {C</w:t>
      </w:r>
      <w:r w:rsidRPr="00955DFD">
        <w:rPr>
          <w:color w:val="000000"/>
        </w:rPr>
        <w:t>ontracts</w:t>
      </w:r>
      <w:r w:rsidR="00135D7D">
        <w:rPr>
          <w:color w:val="000000"/>
        </w:rPr>
        <w:t>}</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on each succeeding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provide a continuation or renewal certificate to evidence that the bond is in effect for the next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thereafter until the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shall result in suspension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possibly,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32AE95F" w14:textId="77777777" w:rsidR="00B606DD" w:rsidRPr="00955DFD" w:rsidRDefault="00B606DD" w:rsidP="00C65B22">
      <w:pPr>
        <w:autoSpaceDE w:val="0"/>
        <w:autoSpaceDN w:val="0"/>
        <w:adjustRightInd w:val="0"/>
        <w:rPr>
          <w:color w:val="000000"/>
        </w:rPr>
      </w:pPr>
    </w:p>
    <w:p w14:paraId="5047DB58" w14:textId="77777777"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performance bond requirement is calculated as follows.  For the first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amount for the full term of the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Pr="00955DFD">
        <w:rPr>
          <w:color w:val="000000"/>
        </w:rPr>
        <w:t xml:space="preserve">.  On each anniversary of the effective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0060080E" w:rsidRPr="00955DFD">
        <w:rPr>
          <w:color w:val="000000"/>
        </w:rPr>
        <w:t>{RFP}</w:t>
      </w:r>
      <w:r w:rsidRPr="00955DFD">
        <w:rPr>
          <w:color w:val="000000"/>
        </w:rPr>
        <w:t xml:space="preserve"> performance bond percentage to the outstanding balance of the estimated amount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14:paraId="6FB6A64B" w14:textId="77777777" w:rsidR="00DC226B" w:rsidRPr="00955DFD" w:rsidRDefault="00DC226B" w:rsidP="007D420A">
      <w:pPr>
        <w:autoSpaceDE w:val="0"/>
        <w:autoSpaceDN w:val="0"/>
        <w:adjustRightInd w:val="0"/>
        <w:rPr>
          <w:color w:val="000000"/>
        </w:rPr>
      </w:pPr>
    </w:p>
    <w:p w14:paraId="4D167798" w14:textId="77777777"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to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 xml:space="preserve">r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required </w:t>
      </w:r>
      <w:r w:rsidRPr="00955DFD">
        <w:rPr>
          <w:color w:val="000000"/>
        </w:rPr>
        <w:lastRenderedPageBreak/>
        <w:t xml:space="preserve">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71F6CEDE" w14:textId="77777777" w:rsidR="00E651D6" w:rsidRPr="00536D72" w:rsidRDefault="00E84964" w:rsidP="00BB5A93">
      <w:pPr>
        <w:pStyle w:val="Heading1"/>
      </w:pPr>
      <w:r>
        <w:br w:type="page"/>
      </w:r>
      <w:bookmarkStart w:id="1610" w:name="_Toc400531564"/>
      <w:bookmarkStart w:id="1611" w:name="_Toc428534036"/>
      <w:r w:rsidR="00FD14AB">
        <w:lastRenderedPageBreak/>
        <w:t xml:space="preserve"> </w:t>
      </w:r>
      <w:bookmarkStart w:id="1612" w:name="_Toc486425711"/>
      <w:r w:rsidR="001D2ACC">
        <w:t>BLANKET P.O.</w:t>
      </w:r>
      <w:r w:rsidR="00E448F4">
        <w:t xml:space="preserve"> </w:t>
      </w:r>
      <w:r w:rsidR="00503745">
        <w:t>{</w:t>
      </w:r>
      <w:r w:rsidR="00E651D6" w:rsidRPr="00536D72">
        <w:t>CONTRACT</w:t>
      </w:r>
      <w:r w:rsidR="00503745">
        <w:t>}</w:t>
      </w:r>
      <w:r w:rsidR="00E651D6" w:rsidRPr="00536D72">
        <w:t xml:space="preserve"> ADMINISTRATION</w:t>
      </w:r>
      <w:bookmarkEnd w:id="1610"/>
      <w:bookmarkEnd w:id="1611"/>
      <w:bookmarkEnd w:id="1612"/>
    </w:p>
    <w:p w14:paraId="246B13E2" w14:textId="77777777" w:rsidR="00E651D6" w:rsidRPr="00E32C57" w:rsidRDefault="00E651D6" w:rsidP="0014411E">
      <w:pPr>
        <w:pStyle w:val="BodyText3"/>
      </w:pPr>
    </w:p>
    <w:p w14:paraId="3AE69B0C" w14:textId="77777777" w:rsidR="00E651D6" w:rsidRPr="00536D72" w:rsidRDefault="00E448F4" w:rsidP="008209D3">
      <w:pPr>
        <w:pStyle w:val="Heading2"/>
      </w:pPr>
      <w:bookmarkStart w:id="1613" w:name="_Toc400531565"/>
      <w:bookmarkStart w:id="1614" w:name="_Toc428534037"/>
      <w:bookmarkStart w:id="1615" w:name="_Toc486425712"/>
      <w:r>
        <w:t xml:space="preserve">STATE </w:t>
      </w:r>
      <w:r w:rsidR="00E651D6" w:rsidRPr="00536D72">
        <w:t>CONTRACT MANAGER</w:t>
      </w:r>
      <w:bookmarkEnd w:id="1613"/>
      <w:bookmarkEnd w:id="1614"/>
      <w:bookmarkEnd w:id="1615"/>
    </w:p>
    <w:p w14:paraId="3BD6DBF3" w14:textId="77777777" w:rsidR="00E651D6" w:rsidRDefault="00E651D6" w:rsidP="0014411E">
      <w:pPr>
        <w:pStyle w:val="BodyText3"/>
      </w:pPr>
    </w:p>
    <w:p w14:paraId="3CC0C2C8"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FD53C3" w14:textId="77777777" w:rsidR="00E651D6" w:rsidRPr="00506D4A" w:rsidRDefault="00E651D6" w:rsidP="00885AF2">
      <w:pPr>
        <w:pStyle w:val="BodyText2"/>
      </w:pPr>
    </w:p>
    <w:p w14:paraId="16834944"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59E7EFC" w14:textId="77777777" w:rsidR="00E651D6" w:rsidRDefault="00E651D6" w:rsidP="00885AF2">
      <w:pPr>
        <w:pStyle w:val="BodyText2"/>
      </w:pPr>
    </w:p>
    <w:p w14:paraId="6C7A55BF" w14:textId="77777777" w:rsidR="00E651D6" w:rsidRPr="005B44C2" w:rsidRDefault="00E651D6" w:rsidP="00E651D6">
      <w:pPr>
        <w:pStyle w:val="Heading3"/>
      </w:pPr>
      <w:bookmarkStart w:id="1616" w:name="_Toc400531566"/>
      <w:bookmarkStart w:id="1617" w:name="_Toc428534038"/>
      <w:bookmarkStart w:id="1618" w:name="_Toc486425713"/>
      <w:r w:rsidRPr="005B44C2">
        <w:t>state contract manager responsibilities</w:t>
      </w:r>
      <w:bookmarkEnd w:id="1616"/>
      <w:bookmarkEnd w:id="1617"/>
      <w:bookmarkEnd w:id="1618"/>
    </w:p>
    <w:p w14:paraId="2C38762D" w14:textId="77777777" w:rsidR="008209D3" w:rsidRDefault="008209D3" w:rsidP="008209D3">
      <w:pPr>
        <w:pStyle w:val="BodyText2"/>
      </w:pPr>
    </w:p>
    <w:p w14:paraId="0D1A6482"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488E7FA1" w14:textId="77777777" w:rsidR="008209D3" w:rsidRDefault="008209D3" w:rsidP="008209D3">
      <w:pPr>
        <w:pStyle w:val="BodyText2"/>
      </w:pPr>
    </w:p>
    <w:p w14:paraId="1DC32A5E"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633D1AAF" w14:textId="77777777" w:rsidR="008209D3" w:rsidRDefault="008209D3" w:rsidP="008209D3">
      <w:pPr>
        <w:pStyle w:val="BodyText2"/>
      </w:pPr>
    </w:p>
    <w:p w14:paraId="3A3590CE" w14:textId="77777777" w:rsidR="00E651D6" w:rsidRPr="00376DF8" w:rsidRDefault="00E651D6" w:rsidP="00E651D6">
      <w:pPr>
        <w:pStyle w:val="Heading3"/>
        <w:rPr>
          <w:bCs w:val="0"/>
        </w:rPr>
      </w:pPr>
      <w:bookmarkStart w:id="1619" w:name="_Toc400531567"/>
      <w:bookmarkStart w:id="1620" w:name="_Toc428534039"/>
      <w:bookmarkStart w:id="1621" w:name="_Toc486425714"/>
      <w:r w:rsidRPr="005B44C2">
        <w:rPr>
          <w:bCs w:val="0"/>
        </w:rPr>
        <w:t>Coordination with the State Contract manager</w:t>
      </w:r>
      <w:bookmarkEnd w:id="1619"/>
      <w:bookmarkEnd w:id="1620"/>
      <w:bookmarkEnd w:id="1621"/>
    </w:p>
    <w:p w14:paraId="3400F186" w14:textId="77777777" w:rsidR="008209D3" w:rsidRDefault="008209D3" w:rsidP="008209D3">
      <w:pPr>
        <w:pStyle w:val="BodyText2"/>
      </w:pPr>
    </w:p>
    <w:p w14:paraId="233E6E7C"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D21457E" w14:textId="77777777" w:rsidR="00F64737" w:rsidRDefault="00784B37" w:rsidP="00667478">
      <w:pPr>
        <w:pStyle w:val="PlainText"/>
      </w:pPr>
      <w:r>
        <w:rPr>
          <w:rStyle w:val="BodyText2Char"/>
        </w:rPr>
        <w:br w:type="page"/>
      </w:r>
    </w:p>
    <w:p w14:paraId="44FC3D8D" w14:textId="77777777" w:rsidR="00A443F8" w:rsidRPr="00851065" w:rsidRDefault="00A443F8" w:rsidP="00A443F8">
      <w:pPr>
        <w:pStyle w:val="Heading1"/>
        <w:rPr>
          <w:ins w:id="1622" w:author="Holt, Doreica" w:date="2017-06-27T10:02:00Z"/>
        </w:rPr>
      </w:pPr>
      <w:bookmarkStart w:id="1623" w:name="_Toc485041273"/>
      <w:bookmarkStart w:id="1624" w:name="_Toc486425715"/>
      <w:ins w:id="1625" w:author="Holt, Doreica" w:date="2017-06-27T10:02:00Z">
        <w:r w:rsidRPr="00851065">
          <w:lastRenderedPageBreak/>
          <w:t>State of New Jersey Standard Terms and Conditions</w:t>
        </w:r>
        <w:bookmarkEnd w:id="1623"/>
        <w:bookmarkEnd w:id="1624"/>
      </w:ins>
    </w:p>
    <w:p w14:paraId="1BD22ACF" w14:textId="77777777" w:rsidR="00A443F8" w:rsidRDefault="00A443F8" w:rsidP="00A443F8">
      <w:pPr>
        <w:pStyle w:val="Default"/>
        <w:jc w:val="center"/>
        <w:rPr>
          <w:ins w:id="1626" w:author="Holt, Doreica" w:date="2017-06-27T10:02:00Z"/>
          <w:rFonts w:ascii="Arial" w:hAnsi="Arial" w:cs="Arial"/>
          <w:sz w:val="22"/>
          <w:szCs w:val="22"/>
        </w:rPr>
      </w:pPr>
      <w:ins w:id="1627" w:author="Holt, Doreica" w:date="2017-06-27T10:02: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ins>
    </w:p>
    <w:p w14:paraId="68C0FFD8" w14:textId="77777777" w:rsidR="00A443F8" w:rsidRPr="00784B37" w:rsidRDefault="00A443F8" w:rsidP="00A443F8">
      <w:pPr>
        <w:pStyle w:val="Default"/>
        <w:rPr>
          <w:ins w:id="1628" w:author="Holt, Doreica" w:date="2017-06-27T10:02:00Z"/>
          <w:rFonts w:ascii="Arial" w:hAnsi="Arial" w:cs="Arial"/>
          <w:sz w:val="22"/>
          <w:szCs w:val="22"/>
        </w:rPr>
      </w:pPr>
    </w:p>
    <w:p w14:paraId="4F23E798" w14:textId="77777777" w:rsidR="00A443F8" w:rsidRDefault="00A443F8" w:rsidP="00A443F8">
      <w:pPr>
        <w:pStyle w:val="Heading2"/>
        <w:numPr>
          <w:ilvl w:val="0"/>
          <w:numId w:val="0"/>
        </w:numPr>
        <w:ind w:left="576" w:hanging="576"/>
        <w:rPr>
          <w:ins w:id="1629" w:author="Holt, Doreica" w:date="2017-06-27T10:02:00Z"/>
        </w:rPr>
      </w:pPr>
      <w:bookmarkStart w:id="1630" w:name="_Toc485039858"/>
      <w:bookmarkStart w:id="1631" w:name="_Toc485041274"/>
      <w:bookmarkStart w:id="1632" w:name="_Toc486425716"/>
      <w:ins w:id="1633" w:author="Holt, Doreica" w:date="2017-06-27T10:02:00Z">
        <w:r w:rsidRPr="00784B37">
          <w:t>1. STANDARD TERMS AND CONDITIONS APPLICABLE TO THE CONTRACT</w:t>
        </w:r>
        <w:bookmarkEnd w:id="1630"/>
        <w:bookmarkEnd w:id="1631"/>
        <w:bookmarkEnd w:id="1632"/>
      </w:ins>
    </w:p>
    <w:p w14:paraId="2F78A22A" w14:textId="77777777" w:rsidR="00A443F8" w:rsidRDefault="00A443F8" w:rsidP="00A443F8">
      <w:pPr>
        <w:keepNext/>
        <w:autoSpaceDE w:val="0"/>
        <w:autoSpaceDN w:val="0"/>
        <w:adjustRightInd w:val="0"/>
        <w:ind w:right="187"/>
        <w:rPr>
          <w:ins w:id="1634" w:author="Holt, Doreica" w:date="2017-06-27T10:02:00Z"/>
          <w:color w:val="000000"/>
        </w:rPr>
      </w:pPr>
      <w:ins w:id="1635" w:author="Holt, Doreica" w:date="2017-06-27T10:02:00Z">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41F1E6F8" w14:textId="77777777" w:rsidR="00A443F8" w:rsidRDefault="00A443F8" w:rsidP="00A443F8">
      <w:pPr>
        <w:keepNext/>
        <w:autoSpaceDE w:val="0"/>
        <w:autoSpaceDN w:val="0"/>
        <w:adjustRightInd w:val="0"/>
        <w:ind w:right="187"/>
        <w:rPr>
          <w:ins w:id="1636" w:author="Holt, Doreica" w:date="2017-06-27T10:02:00Z"/>
          <w:color w:val="000000"/>
        </w:rPr>
      </w:pPr>
    </w:p>
    <w:p w14:paraId="78369D65" w14:textId="77777777" w:rsidR="00A443F8" w:rsidRDefault="00A443F8" w:rsidP="00A443F8">
      <w:pPr>
        <w:pStyle w:val="Heading2"/>
        <w:numPr>
          <w:ilvl w:val="0"/>
          <w:numId w:val="0"/>
        </w:numPr>
        <w:ind w:right="108"/>
        <w:rPr>
          <w:ins w:id="1637" w:author="Holt, Doreica" w:date="2017-06-27T10:02:00Z"/>
        </w:rPr>
      </w:pPr>
      <w:bookmarkStart w:id="1638" w:name="_Toc485039859"/>
      <w:bookmarkStart w:id="1639" w:name="_Toc485041275"/>
      <w:bookmarkStart w:id="1640" w:name="_Toc486425717"/>
      <w:ins w:id="1641" w:author="Holt, Doreica" w:date="2017-06-27T10:02:00Z">
        <w:r>
          <w:t>1.1 contract terms CROSSWALK</w:t>
        </w:r>
        <w:bookmarkEnd w:id="1638"/>
        <w:bookmarkEnd w:id="1639"/>
        <w:bookmarkEnd w:id="1640"/>
      </w:ins>
    </w:p>
    <w:p w14:paraId="62411BB5" w14:textId="77777777" w:rsidR="00A443F8" w:rsidRPr="00CA6684" w:rsidRDefault="00A443F8" w:rsidP="00A443F8">
      <w:pPr>
        <w:rPr>
          <w:ins w:id="1642" w:author="Holt, Doreica" w:date="2017-06-27T10:02:00Z"/>
        </w:rPr>
      </w:pPr>
    </w:p>
    <w:tbl>
      <w:tblPr>
        <w:tblStyle w:val="TableGrid"/>
        <w:tblW w:w="0" w:type="auto"/>
        <w:tblLook w:val="04A0" w:firstRow="1" w:lastRow="0" w:firstColumn="1" w:lastColumn="0" w:noHBand="0" w:noVBand="1"/>
      </w:tblPr>
      <w:tblGrid>
        <w:gridCol w:w="4878"/>
        <w:gridCol w:w="4140"/>
      </w:tblGrid>
      <w:tr w:rsidR="00A443F8" w:rsidRPr="00CA6684" w14:paraId="3B5FBD51" w14:textId="77777777" w:rsidTr="00D950F9">
        <w:trPr>
          <w:ins w:id="1643" w:author="Holt, Doreica" w:date="2017-06-27T10:02:00Z"/>
        </w:trPr>
        <w:tc>
          <w:tcPr>
            <w:tcW w:w="4878" w:type="dxa"/>
          </w:tcPr>
          <w:p w14:paraId="76D0DDDF" w14:textId="77777777" w:rsidR="00A443F8" w:rsidRPr="00851065" w:rsidRDefault="00A443F8" w:rsidP="00D950F9">
            <w:pPr>
              <w:jc w:val="center"/>
              <w:rPr>
                <w:ins w:id="1644" w:author="Holt, Doreica" w:date="2017-06-27T10:02:00Z"/>
                <w:b/>
              </w:rPr>
            </w:pPr>
            <w:ins w:id="1645" w:author="Holt, Doreica" w:date="2017-06-27T10:02: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45DC9C29" w14:textId="77777777" w:rsidR="00A443F8" w:rsidRPr="00851065" w:rsidRDefault="00A443F8" w:rsidP="00D950F9">
            <w:pPr>
              <w:jc w:val="center"/>
              <w:rPr>
                <w:ins w:id="1646" w:author="Holt, Doreica" w:date="2017-06-27T10:02:00Z"/>
                <w:b/>
              </w:rPr>
            </w:pPr>
            <w:ins w:id="1647" w:author="Holt, Doreica" w:date="2017-06-27T10:02:00Z">
              <w:r w:rsidRPr="00851065">
                <w:rPr>
                  <w:b/>
                </w:rPr>
                <w:t>Equivalent Existing New Jersey Term</w:t>
              </w:r>
            </w:ins>
          </w:p>
        </w:tc>
      </w:tr>
      <w:tr w:rsidR="00A443F8" w:rsidRPr="00CA6684" w14:paraId="7750238E" w14:textId="77777777" w:rsidTr="00D950F9">
        <w:trPr>
          <w:ins w:id="1648" w:author="Holt, Doreica" w:date="2017-06-27T10:02:00Z"/>
        </w:trPr>
        <w:tc>
          <w:tcPr>
            <w:tcW w:w="4878" w:type="dxa"/>
          </w:tcPr>
          <w:p w14:paraId="62EE9FE5" w14:textId="77777777" w:rsidR="00A443F8" w:rsidRPr="00851065" w:rsidRDefault="00A443F8" w:rsidP="00D950F9">
            <w:pPr>
              <w:rPr>
                <w:ins w:id="1649" w:author="Holt, Doreica" w:date="2017-06-27T10:02:00Z"/>
              </w:rPr>
            </w:pPr>
            <w:ins w:id="1650" w:author="Holt, Doreica" w:date="2017-06-27T10:02:00Z">
              <w:r w:rsidRPr="00851065">
                <w:t xml:space="preserve">Bid/Bid Solicitation </w:t>
              </w:r>
            </w:ins>
          </w:p>
        </w:tc>
        <w:tc>
          <w:tcPr>
            <w:tcW w:w="4140" w:type="dxa"/>
          </w:tcPr>
          <w:p w14:paraId="7778FB5D" w14:textId="77777777" w:rsidR="00A443F8" w:rsidRPr="00851065" w:rsidRDefault="00A443F8" w:rsidP="00D950F9">
            <w:pPr>
              <w:rPr>
                <w:ins w:id="1651" w:author="Holt, Doreica" w:date="2017-06-27T10:02:00Z"/>
              </w:rPr>
            </w:pPr>
            <w:ins w:id="1652" w:author="Holt, Doreica" w:date="2017-06-27T10:02:00Z">
              <w:r w:rsidRPr="00851065">
                <w:t>RFP/Solicitation</w:t>
              </w:r>
            </w:ins>
          </w:p>
        </w:tc>
      </w:tr>
      <w:tr w:rsidR="00A443F8" w:rsidRPr="00CA6684" w14:paraId="72AC7AC7" w14:textId="77777777" w:rsidTr="00D950F9">
        <w:trPr>
          <w:ins w:id="1653" w:author="Holt, Doreica" w:date="2017-06-27T10:02:00Z"/>
        </w:trPr>
        <w:tc>
          <w:tcPr>
            <w:tcW w:w="4878" w:type="dxa"/>
          </w:tcPr>
          <w:p w14:paraId="5870F9B1" w14:textId="77777777" w:rsidR="00A443F8" w:rsidRPr="00851065" w:rsidRDefault="00A443F8" w:rsidP="00D950F9">
            <w:pPr>
              <w:rPr>
                <w:ins w:id="1654" w:author="Holt, Doreica" w:date="2017-06-27T10:02:00Z"/>
              </w:rPr>
            </w:pPr>
            <w:ins w:id="1655" w:author="Holt, Doreica" w:date="2017-06-27T10:02:00Z">
              <w:r w:rsidRPr="00851065">
                <w:t xml:space="preserve">Bid Amendment </w:t>
              </w:r>
            </w:ins>
          </w:p>
        </w:tc>
        <w:tc>
          <w:tcPr>
            <w:tcW w:w="4140" w:type="dxa"/>
          </w:tcPr>
          <w:p w14:paraId="0127E5EE" w14:textId="77777777" w:rsidR="00A443F8" w:rsidRPr="00851065" w:rsidRDefault="00A443F8" w:rsidP="00D950F9">
            <w:pPr>
              <w:rPr>
                <w:ins w:id="1656" w:author="Holt, Doreica" w:date="2017-06-27T10:02:00Z"/>
              </w:rPr>
            </w:pPr>
            <w:ins w:id="1657" w:author="Holt, Doreica" w:date="2017-06-27T10:02:00Z">
              <w:r w:rsidRPr="00851065">
                <w:t>Addendum</w:t>
              </w:r>
            </w:ins>
          </w:p>
        </w:tc>
      </w:tr>
      <w:tr w:rsidR="00A443F8" w:rsidRPr="00CA6684" w14:paraId="7D94CBB2" w14:textId="77777777" w:rsidTr="00D950F9">
        <w:trPr>
          <w:ins w:id="1658" w:author="Holt, Doreica" w:date="2017-06-27T10:02:00Z"/>
        </w:trPr>
        <w:tc>
          <w:tcPr>
            <w:tcW w:w="4878" w:type="dxa"/>
          </w:tcPr>
          <w:p w14:paraId="5DEF21A6" w14:textId="77777777" w:rsidR="00A443F8" w:rsidRPr="00851065" w:rsidRDefault="00A443F8" w:rsidP="00D950F9">
            <w:pPr>
              <w:rPr>
                <w:ins w:id="1659" w:author="Holt, Doreica" w:date="2017-06-27T10:02:00Z"/>
              </w:rPr>
            </w:pPr>
            <w:ins w:id="1660" w:author="Holt, Doreica" w:date="2017-06-27T10:02:00Z">
              <w:r w:rsidRPr="00851065">
                <w:t xml:space="preserve">Change Order </w:t>
              </w:r>
            </w:ins>
          </w:p>
        </w:tc>
        <w:tc>
          <w:tcPr>
            <w:tcW w:w="4140" w:type="dxa"/>
          </w:tcPr>
          <w:p w14:paraId="39EABE56" w14:textId="77777777" w:rsidR="00A443F8" w:rsidRPr="00851065" w:rsidRDefault="00A443F8" w:rsidP="00D950F9">
            <w:pPr>
              <w:rPr>
                <w:ins w:id="1661" w:author="Holt, Doreica" w:date="2017-06-27T10:02:00Z"/>
              </w:rPr>
            </w:pPr>
            <w:ins w:id="1662" w:author="Holt, Doreica" w:date="2017-06-27T10:02:00Z">
              <w:r w:rsidRPr="00851065">
                <w:t>Contract Amendment</w:t>
              </w:r>
            </w:ins>
          </w:p>
        </w:tc>
      </w:tr>
      <w:tr w:rsidR="00A443F8" w:rsidRPr="00CA6684" w14:paraId="44175A33" w14:textId="77777777" w:rsidTr="00D950F9">
        <w:trPr>
          <w:ins w:id="1663" w:author="Holt, Doreica" w:date="2017-06-27T10:02:00Z"/>
        </w:trPr>
        <w:tc>
          <w:tcPr>
            <w:tcW w:w="4878" w:type="dxa"/>
          </w:tcPr>
          <w:p w14:paraId="50575F6D" w14:textId="77777777" w:rsidR="00A443F8" w:rsidRPr="00851065" w:rsidRDefault="00A443F8" w:rsidP="00D950F9">
            <w:pPr>
              <w:rPr>
                <w:ins w:id="1664" w:author="Holt, Doreica" w:date="2017-06-27T10:02:00Z"/>
              </w:rPr>
            </w:pPr>
            <w:ins w:id="1665" w:author="Holt, Doreica" w:date="2017-06-27T10:02:00Z">
              <w:r w:rsidRPr="00851065">
                <w:t>Master Blanket Purchase Order (</w:t>
              </w:r>
              <w:r>
                <w:t>Blanket P.O.</w:t>
              </w:r>
              <w:r w:rsidRPr="00851065">
                <w:t xml:space="preserve">) </w:t>
              </w:r>
            </w:ins>
          </w:p>
        </w:tc>
        <w:tc>
          <w:tcPr>
            <w:tcW w:w="4140" w:type="dxa"/>
          </w:tcPr>
          <w:p w14:paraId="42F4CADD" w14:textId="77777777" w:rsidR="00A443F8" w:rsidRPr="00851065" w:rsidRDefault="00A443F8" w:rsidP="00D950F9">
            <w:pPr>
              <w:rPr>
                <w:ins w:id="1666" w:author="Holt, Doreica" w:date="2017-06-27T10:02:00Z"/>
              </w:rPr>
            </w:pPr>
            <w:ins w:id="1667" w:author="Holt, Doreica" w:date="2017-06-27T10:02:00Z">
              <w:r w:rsidRPr="00851065">
                <w:t>Contract</w:t>
              </w:r>
            </w:ins>
          </w:p>
        </w:tc>
      </w:tr>
      <w:tr w:rsidR="00A443F8" w:rsidRPr="00CA6684" w14:paraId="34B74E6E" w14:textId="77777777" w:rsidTr="00D950F9">
        <w:trPr>
          <w:ins w:id="1668" w:author="Holt, Doreica" w:date="2017-06-27T10:02:00Z"/>
        </w:trPr>
        <w:tc>
          <w:tcPr>
            <w:tcW w:w="4878" w:type="dxa"/>
          </w:tcPr>
          <w:p w14:paraId="4EEC2F2B" w14:textId="77777777" w:rsidR="00A443F8" w:rsidRPr="00851065" w:rsidRDefault="00A443F8" w:rsidP="00D950F9">
            <w:pPr>
              <w:rPr>
                <w:ins w:id="1669" w:author="Holt, Doreica" w:date="2017-06-27T10:02:00Z"/>
              </w:rPr>
            </w:pPr>
            <w:ins w:id="1670" w:author="Holt, Doreica" w:date="2017-06-27T10:02:00Z">
              <w:r w:rsidRPr="004522AC">
                <w:t xml:space="preserve">Offer and Acceptance </w:t>
              </w:r>
              <w:r>
                <w:t>P</w:t>
              </w:r>
              <w:r w:rsidRPr="004522AC">
                <w:t>age</w:t>
              </w:r>
            </w:ins>
          </w:p>
        </w:tc>
        <w:tc>
          <w:tcPr>
            <w:tcW w:w="4140" w:type="dxa"/>
          </w:tcPr>
          <w:p w14:paraId="55DA59E3" w14:textId="77777777" w:rsidR="00A443F8" w:rsidRPr="00851065" w:rsidRDefault="00A443F8" w:rsidP="00D950F9">
            <w:pPr>
              <w:rPr>
                <w:ins w:id="1671" w:author="Holt, Doreica" w:date="2017-06-27T10:02:00Z"/>
              </w:rPr>
            </w:pPr>
            <w:ins w:id="1672" w:author="Holt, Doreica" w:date="2017-06-27T10:02:00Z">
              <w:r w:rsidRPr="004522AC">
                <w:t xml:space="preserve">Signatory </w:t>
              </w:r>
              <w:r>
                <w:t>P</w:t>
              </w:r>
              <w:r w:rsidRPr="004522AC">
                <w:t>age</w:t>
              </w:r>
            </w:ins>
          </w:p>
        </w:tc>
      </w:tr>
      <w:tr w:rsidR="00A443F8" w:rsidRPr="00CA6684" w14:paraId="1909959A" w14:textId="77777777" w:rsidTr="00D950F9">
        <w:trPr>
          <w:ins w:id="1673" w:author="Holt, Doreica" w:date="2017-06-27T10:02:00Z"/>
        </w:trPr>
        <w:tc>
          <w:tcPr>
            <w:tcW w:w="4878" w:type="dxa"/>
          </w:tcPr>
          <w:p w14:paraId="77489A30" w14:textId="77777777" w:rsidR="00A443F8" w:rsidRPr="00851065" w:rsidRDefault="00A443F8" w:rsidP="00D950F9">
            <w:pPr>
              <w:rPr>
                <w:ins w:id="1674" w:author="Holt, Doreica" w:date="2017-06-27T10:02:00Z"/>
              </w:rPr>
            </w:pPr>
            <w:ins w:id="1675" w:author="Holt, Doreica" w:date="2017-06-27T10:02:00Z">
              <w:r>
                <w:t>Quote</w:t>
              </w:r>
            </w:ins>
          </w:p>
        </w:tc>
        <w:tc>
          <w:tcPr>
            <w:tcW w:w="4140" w:type="dxa"/>
          </w:tcPr>
          <w:p w14:paraId="37502789" w14:textId="77777777" w:rsidR="00A443F8" w:rsidRPr="00851065" w:rsidRDefault="00A443F8" w:rsidP="00D950F9">
            <w:pPr>
              <w:rPr>
                <w:ins w:id="1676" w:author="Holt, Doreica" w:date="2017-06-27T10:02:00Z"/>
              </w:rPr>
            </w:pPr>
            <w:ins w:id="1677" w:author="Holt, Doreica" w:date="2017-06-27T10:02:00Z">
              <w:r>
                <w:t>Proposal</w:t>
              </w:r>
            </w:ins>
          </w:p>
        </w:tc>
      </w:tr>
      <w:tr w:rsidR="00A443F8" w:rsidRPr="00CA6684" w14:paraId="099072FC" w14:textId="77777777" w:rsidTr="00D950F9">
        <w:trPr>
          <w:ins w:id="1678" w:author="Holt, Doreica" w:date="2017-06-27T10:02:00Z"/>
        </w:trPr>
        <w:tc>
          <w:tcPr>
            <w:tcW w:w="4878" w:type="dxa"/>
          </w:tcPr>
          <w:p w14:paraId="1FBCFED4" w14:textId="77777777" w:rsidR="00A443F8" w:rsidRPr="00851065" w:rsidRDefault="00A443F8" w:rsidP="00D950F9">
            <w:pPr>
              <w:rPr>
                <w:ins w:id="1679" w:author="Holt, Doreica" w:date="2017-06-27T10:02:00Z"/>
              </w:rPr>
            </w:pPr>
            <w:ins w:id="1680" w:author="Holt, Doreica" w:date="2017-06-27T10:02:00Z">
              <w:r w:rsidRPr="00851065">
                <w:t xml:space="preserve">Vendor </w:t>
              </w:r>
            </w:ins>
          </w:p>
        </w:tc>
        <w:tc>
          <w:tcPr>
            <w:tcW w:w="4140" w:type="dxa"/>
          </w:tcPr>
          <w:p w14:paraId="3088C23D" w14:textId="77777777" w:rsidR="00A443F8" w:rsidRPr="00851065" w:rsidRDefault="00A443F8" w:rsidP="00D950F9">
            <w:pPr>
              <w:rPr>
                <w:ins w:id="1681" w:author="Holt, Doreica" w:date="2017-06-27T10:02:00Z"/>
              </w:rPr>
            </w:pPr>
            <w:ins w:id="1682" w:author="Holt, Doreica" w:date="2017-06-27T10:02:00Z">
              <w:r w:rsidRPr="00851065">
                <w:t>Bidder/Contractor</w:t>
              </w:r>
            </w:ins>
          </w:p>
        </w:tc>
      </w:tr>
    </w:tbl>
    <w:p w14:paraId="0597D257" w14:textId="77777777" w:rsidR="00A443F8" w:rsidRPr="00C65B22" w:rsidRDefault="00A443F8" w:rsidP="00A443F8">
      <w:pPr>
        <w:autoSpaceDE w:val="0"/>
        <w:autoSpaceDN w:val="0"/>
        <w:adjustRightInd w:val="0"/>
        <w:rPr>
          <w:ins w:id="1683" w:author="Holt, Doreica" w:date="2017-06-27T10:02:00Z"/>
          <w:color w:val="000000"/>
        </w:rPr>
      </w:pPr>
    </w:p>
    <w:p w14:paraId="2C6D0E33" w14:textId="77777777" w:rsidR="00A443F8" w:rsidRDefault="00A443F8" w:rsidP="00A443F8">
      <w:pPr>
        <w:rPr>
          <w:ins w:id="1684" w:author="Holt, Doreica" w:date="2017-06-27T10:02:00Z"/>
          <w:rStyle w:val="Heading2Char"/>
        </w:rPr>
      </w:pPr>
      <w:bookmarkStart w:id="1685" w:name="_Toc469932226"/>
      <w:bookmarkStart w:id="1686" w:name="_Toc476315911"/>
      <w:bookmarkStart w:id="1687" w:name="_Toc476644259"/>
      <w:bookmarkStart w:id="1688" w:name="_Toc485039860"/>
      <w:bookmarkStart w:id="1689" w:name="_Toc485041276"/>
      <w:bookmarkStart w:id="1690" w:name="_Toc486425718"/>
      <w:ins w:id="1691" w:author="Holt, Doreica" w:date="2017-06-27T10:02:00Z">
        <w:r w:rsidRPr="00063E17">
          <w:rPr>
            <w:rStyle w:val="Heading2Char"/>
          </w:rPr>
          <w:t>2.</w:t>
        </w:r>
        <w:r>
          <w:rPr>
            <w:rStyle w:val="Heading2Char"/>
          </w:rPr>
          <w:tab/>
        </w:r>
        <w:r w:rsidRPr="00063E17">
          <w:rPr>
            <w:rStyle w:val="Heading2Char"/>
          </w:rPr>
          <w:t>STATE LAW REQUIRING MANDATORY COMPLIANCE BY ALL CONTRACTORS</w:t>
        </w:r>
        <w:bookmarkEnd w:id="1685"/>
        <w:bookmarkEnd w:id="1686"/>
        <w:bookmarkEnd w:id="1687"/>
        <w:bookmarkEnd w:id="1688"/>
        <w:bookmarkEnd w:id="1689"/>
        <w:bookmarkEnd w:id="1690"/>
      </w:ins>
    </w:p>
    <w:p w14:paraId="6EC69603" w14:textId="77777777" w:rsidR="00A443F8" w:rsidRPr="00851065" w:rsidRDefault="00A443F8" w:rsidP="00A443F8">
      <w:pPr>
        <w:rPr>
          <w:ins w:id="1692" w:author="Holt, Doreica" w:date="2017-06-27T10:02:00Z"/>
        </w:rPr>
      </w:pPr>
      <w:ins w:id="1693" w:author="Holt, Doreica" w:date="2017-06-27T10:02:00Z">
        <w:r w:rsidRPr="00851065">
          <w:t xml:space="preserve">The statutes, laws or codes cited herein are available for review at the New Jersey State Library, 185 West State Street, Trenton, New Jersey 08625. </w:t>
        </w:r>
      </w:ins>
    </w:p>
    <w:p w14:paraId="5375E8F9" w14:textId="77777777" w:rsidR="00A443F8" w:rsidRPr="00851065" w:rsidRDefault="00A443F8" w:rsidP="00A443F8">
      <w:pPr>
        <w:rPr>
          <w:ins w:id="1694" w:author="Holt, Doreica" w:date="2017-06-27T10:02:00Z"/>
          <w:b/>
        </w:rPr>
      </w:pPr>
    </w:p>
    <w:p w14:paraId="6D778A45" w14:textId="77777777" w:rsidR="00A443F8" w:rsidRDefault="00A443F8" w:rsidP="00A443F8">
      <w:pPr>
        <w:rPr>
          <w:ins w:id="1695" w:author="Holt, Doreica" w:date="2017-06-27T10:02:00Z"/>
        </w:rPr>
      </w:pPr>
      <w:bookmarkStart w:id="1696" w:name="_Toc469932227"/>
      <w:bookmarkStart w:id="1697" w:name="_Toc476315912"/>
      <w:bookmarkStart w:id="1698" w:name="_Toc476644260"/>
      <w:bookmarkStart w:id="1699" w:name="_Toc485039861"/>
      <w:bookmarkStart w:id="1700" w:name="_Toc485041277"/>
      <w:bookmarkStart w:id="1701" w:name="_Toc486425719"/>
      <w:ins w:id="1702" w:author="Holt, Doreica" w:date="2017-06-27T10:02:00Z">
        <w:r w:rsidRPr="00063E17">
          <w:rPr>
            <w:rStyle w:val="Heading3Char"/>
          </w:rPr>
          <w:t>2.1</w:t>
        </w:r>
        <w:r>
          <w:rPr>
            <w:rStyle w:val="Heading3Char"/>
          </w:rPr>
          <w:tab/>
        </w:r>
        <w:r w:rsidRPr="00063E17">
          <w:rPr>
            <w:rStyle w:val="Heading3Char"/>
          </w:rPr>
          <w:t>BUSINESS REGISTRATION</w:t>
        </w:r>
        <w:bookmarkEnd w:id="1696"/>
        <w:bookmarkEnd w:id="1697"/>
        <w:bookmarkEnd w:id="1698"/>
        <w:bookmarkEnd w:id="1699"/>
        <w:bookmarkEnd w:id="1700"/>
        <w:bookmarkEnd w:id="1701"/>
      </w:ins>
    </w:p>
    <w:p w14:paraId="1E0075E6" w14:textId="77777777" w:rsidR="00A443F8" w:rsidRPr="00ED1A99" w:rsidRDefault="00A443F8" w:rsidP="00A443F8">
      <w:pPr>
        <w:rPr>
          <w:ins w:id="1703" w:author="Holt, Doreica" w:date="2017-06-27T10:02:00Z"/>
        </w:rPr>
      </w:pPr>
      <w:ins w:id="1704" w:author="Holt, Doreica" w:date="2017-06-27T10:02:00Z">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12B7C3B6" w14:textId="77777777" w:rsidR="00A443F8" w:rsidRPr="00ED1A99" w:rsidRDefault="00A443F8" w:rsidP="00A443F8">
      <w:pPr>
        <w:rPr>
          <w:ins w:id="1705" w:author="Holt, Doreica" w:date="2017-06-27T10:02:00Z"/>
        </w:rPr>
      </w:pPr>
    </w:p>
    <w:p w14:paraId="2EDBD7B6" w14:textId="77777777" w:rsidR="00A443F8" w:rsidRPr="00ED1A99" w:rsidRDefault="00A443F8" w:rsidP="00A443F8">
      <w:pPr>
        <w:rPr>
          <w:ins w:id="1706" w:author="Holt, Doreica" w:date="2017-06-27T10:02:00Z"/>
        </w:rPr>
      </w:pPr>
      <w:ins w:id="1707" w:author="Holt, Doreica" w:date="2017-06-27T10:02: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42EF3C9B" w14:textId="77777777" w:rsidR="00A443F8" w:rsidRPr="00ED1A99" w:rsidRDefault="00A443F8" w:rsidP="00A443F8">
      <w:pPr>
        <w:rPr>
          <w:ins w:id="1708" w:author="Holt, Doreica" w:date="2017-06-27T10:02:00Z"/>
        </w:rPr>
      </w:pPr>
    </w:p>
    <w:p w14:paraId="6EF4D7D4" w14:textId="77777777" w:rsidR="00A443F8" w:rsidRDefault="00A443F8" w:rsidP="00A443F8">
      <w:pPr>
        <w:rPr>
          <w:ins w:id="1709" w:author="Holt, Doreica" w:date="2017-06-27T10:02:00Z"/>
        </w:rPr>
      </w:pPr>
      <w:ins w:id="1710" w:author="Holt, Doreica" w:date="2017-06-27T10:02:00Z">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4208D1D5" w14:textId="77777777" w:rsidR="00A443F8" w:rsidRDefault="00A443F8" w:rsidP="00A443F8">
      <w:pPr>
        <w:rPr>
          <w:ins w:id="1711" w:author="Holt, Doreica" w:date="2017-06-27T10:02:00Z"/>
        </w:rPr>
      </w:pPr>
    </w:p>
    <w:p w14:paraId="6766AEEB" w14:textId="77777777" w:rsidR="00A443F8" w:rsidRPr="00955DFD" w:rsidRDefault="00A443F8" w:rsidP="00A443F8">
      <w:pPr>
        <w:rPr>
          <w:ins w:id="1712" w:author="Holt, Doreica" w:date="2017-06-27T10:02:00Z"/>
        </w:rPr>
      </w:pPr>
      <w:ins w:id="1713" w:author="Holt, Doreica" w:date="2017-06-27T10:02: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ins>
    </w:p>
    <w:p w14:paraId="695165B4" w14:textId="77777777" w:rsidR="00A443F8" w:rsidRPr="00955DFD" w:rsidRDefault="00A443F8" w:rsidP="00A443F8">
      <w:pPr>
        <w:rPr>
          <w:ins w:id="1714" w:author="Holt, Doreica" w:date="2017-06-27T10:02:00Z"/>
          <w:b/>
        </w:rPr>
      </w:pPr>
    </w:p>
    <w:p w14:paraId="72B79FA7" w14:textId="77777777" w:rsidR="00A443F8" w:rsidRDefault="00A443F8" w:rsidP="00A443F8">
      <w:pPr>
        <w:rPr>
          <w:ins w:id="1715" w:author="Holt, Doreica" w:date="2017-06-27T10:02:00Z"/>
        </w:rPr>
      </w:pPr>
      <w:bookmarkStart w:id="1716" w:name="_Toc469932228"/>
      <w:bookmarkStart w:id="1717" w:name="_Toc476315913"/>
      <w:bookmarkStart w:id="1718" w:name="_Toc476644261"/>
      <w:bookmarkStart w:id="1719" w:name="_Toc485039862"/>
      <w:bookmarkStart w:id="1720" w:name="_Toc485041278"/>
      <w:bookmarkStart w:id="1721" w:name="_Toc486425720"/>
      <w:ins w:id="1722" w:author="Holt, Doreica" w:date="2017-06-27T10:02:00Z">
        <w:r w:rsidRPr="00063E17">
          <w:rPr>
            <w:rStyle w:val="Heading3Char"/>
          </w:rPr>
          <w:t>2.2</w:t>
        </w:r>
        <w:r>
          <w:rPr>
            <w:rStyle w:val="Heading3Char"/>
          </w:rPr>
          <w:tab/>
        </w:r>
        <w:r w:rsidRPr="00063E17">
          <w:rPr>
            <w:rStyle w:val="Heading3Char"/>
          </w:rPr>
          <w:t>ANTI-DISCRIMINATION</w:t>
        </w:r>
        <w:bookmarkEnd w:id="1716"/>
        <w:bookmarkEnd w:id="1717"/>
        <w:bookmarkEnd w:id="1718"/>
        <w:bookmarkEnd w:id="1719"/>
        <w:bookmarkEnd w:id="1720"/>
        <w:bookmarkEnd w:id="1721"/>
      </w:ins>
    </w:p>
    <w:p w14:paraId="0974ADC7" w14:textId="77777777" w:rsidR="00A443F8" w:rsidRDefault="00A443F8" w:rsidP="00A443F8">
      <w:pPr>
        <w:rPr>
          <w:ins w:id="1723" w:author="Holt, Doreica" w:date="2017-06-27T10:02:00Z"/>
        </w:rPr>
      </w:pPr>
      <w:ins w:id="1724" w:author="Holt, Doreica" w:date="2017-06-27T10:02:00Z">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5C3B522E" w14:textId="77777777" w:rsidR="00A443F8" w:rsidRDefault="00A443F8" w:rsidP="00A443F8">
      <w:pPr>
        <w:rPr>
          <w:ins w:id="1725" w:author="Holt, Doreica" w:date="2017-06-27T10:02:00Z"/>
        </w:rPr>
      </w:pPr>
    </w:p>
    <w:p w14:paraId="6ACC92F6" w14:textId="77777777" w:rsidR="00A443F8" w:rsidRPr="00970951" w:rsidRDefault="00A443F8" w:rsidP="00A443F8">
      <w:pPr>
        <w:rPr>
          <w:ins w:id="1726" w:author="Holt, Doreica" w:date="2017-06-27T10:02:00Z"/>
        </w:rPr>
      </w:pPr>
      <w:ins w:id="1727" w:author="Holt, Doreica" w:date="2017-06-27T10:02:00Z">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ins>
    </w:p>
    <w:p w14:paraId="452EE8EB" w14:textId="77777777" w:rsidR="00A443F8" w:rsidRPr="00C65B22" w:rsidRDefault="00A443F8" w:rsidP="00A443F8">
      <w:pPr>
        <w:rPr>
          <w:ins w:id="1728" w:author="Holt, Doreica" w:date="2017-06-27T10:02:00Z"/>
          <w:b/>
        </w:rPr>
      </w:pPr>
    </w:p>
    <w:p w14:paraId="33AA5B76" w14:textId="77777777" w:rsidR="00A443F8" w:rsidRDefault="00A443F8" w:rsidP="00A443F8">
      <w:pPr>
        <w:rPr>
          <w:ins w:id="1729" w:author="Holt, Doreica" w:date="2017-06-27T10:02:00Z"/>
        </w:rPr>
      </w:pPr>
      <w:bookmarkStart w:id="1730" w:name="_Toc469932229"/>
      <w:bookmarkStart w:id="1731" w:name="_Toc476315914"/>
      <w:bookmarkStart w:id="1732" w:name="_Toc476644262"/>
      <w:bookmarkStart w:id="1733" w:name="_Toc485039863"/>
      <w:bookmarkStart w:id="1734" w:name="_Toc485041279"/>
      <w:bookmarkStart w:id="1735" w:name="_Toc486425721"/>
      <w:ins w:id="1736" w:author="Holt, Doreica" w:date="2017-06-27T10:02:00Z">
        <w:r w:rsidRPr="00063E17">
          <w:rPr>
            <w:rStyle w:val="Heading3Char"/>
          </w:rPr>
          <w:t>2.3</w:t>
        </w:r>
        <w:r>
          <w:rPr>
            <w:rStyle w:val="Heading3Char"/>
          </w:rPr>
          <w:tab/>
        </w:r>
        <w:r w:rsidRPr="00063E17">
          <w:rPr>
            <w:rStyle w:val="Heading3Char"/>
          </w:rPr>
          <w:t>PREVAILING WAGE ACT</w:t>
        </w:r>
        <w:bookmarkEnd w:id="1730"/>
        <w:bookmarkEnd w:id="1731"/>
        <w:bookmarkEnd w:id="1732"/>
        <w:bookmarkEnd w:id="1733"/>
        <w:bookmarkEnd w:id="1734"/>
        <w:bookmarkEnd w:id="1735"/>
      </w:ins>
    </w:p>
    <w:p w14:paraId="29837A69" w14:textId="77777777" w:rsidR="00A443F8" w:rsidRPr="00C65B22" w:rsidRDefault="00A443F8" w:rsidP="00A443F8">
      <w:pPr>
        <w:rPr>
          <w:ins w:id="1737" w:author="Holt, Doreica" w:date="2017-06-27T10:02:00Z"/>
        </w:rPr>
      </w:pPr>
      <w:ins w:id="1738" w:author="Holt, Doreica" w:date="2017-06-27T10:02:00Z">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ins>
    </w:p>
    <w:p w14:paraId="33FBDEFE" w14:textId="77777777" w:rsidR="00A443F8" w:rsidRDefault="00A443F8" w:rsidP="00A443F8">
      <w:pPr>
        <w:rPr>
          <w:ins w:id="1739" w:author="Holt, Doreica" w:date="2017-06-27T10:02:00Z"/>
          <w:rFonts w:ascii="Arial Narrow" w:hAnsi="Arial Narrow" w:cs="Arial"/>
          <w:b/>
          <w:bCs/>
        </w:rPr>
      </w:pPr>
    </w:p>
    <w:p w14:paraId="60A68FBC" w14:textId="77777777" w:rsidR="00A443F8" w:rsidRDefault="00A443F8" w:rsidP="00A443F8">
      <w:pPr>
        <w:rPr>
          <w:ins w:id="1740" w:author="Holt, Doreica" w:date="2017-06-27T10:02:00Z"/>
        </w:rPr>
      </w:pPr>
      <w:ins w:id="1741" w:author="Holt, Doreica" w:date="2017-06-27T10:02:00Z">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ins>
    </w:p>
    <w:p w14:paraId="70E51ADA" w14:textId="77777777" w:rsidR="00A443F8" w:rsidRPr="00851065" w:rsidRDefault="00A443F8" w:rsidP="00A443F8">
      <w:pPr>
        <w:rPr>
          <w:ins w:id="1742" w:author="Holt, Doreica" w:date="2017-06-27T10:02:00Z"/>
        </w:rPr>
      </w:pPr>
      <w:ins w:id="1743" w:author="Holt, Doreica" w:date="2017-06-27T10:02: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ins>
    </w:p>
    <w:p w14:paraId="20440B31" w14:textId="77777777" w:rsidR="00A443F8" w:rsidRPr="00851065" w:rsidRDefault="00A443F8" w:rsidP="00A443F8">
      <w:pPr>
        <w:rPr>
          <w:ins w:id="1744" w:author="Holt, Doreica" w:date="2017-06-27T10:02:00Z"/>
          <w:b/>
        </w:rPr>
      </w:pPr>
    </w:p>
    <w:p w14:paraId="6D6E2326" w14:textId="77777777" w:rsidR="00A443F8" w:rsidRDefault="00A443F8" w:rsidP="00A443F8">
      <w:pPr>
        <w:rPr>
          <w:ins w:id="1745" w:author="Holt, Doreica" w:date="2017-06-27T10:02:00Z"/>
        </w:rPr>
      </w:pPr>
      <w:bookmarkStart w:id="1746" w:name="_Toc469932230"/>
      <w:bookmarkStart w:id="1747" w:name="_Toc476315915"/>
      <w:bookmarkStart w:id="1748" w:name="_Toc476644263"/>
      <w:bookmarkStart w:id="1749" w:name="_Toc485039864"/>
      <w:bookmarkStart w:id="1750" w:name="_Toc485041280"/>
      <w:bookmarkStart w:id="1751" w:name="_Toc486425722"/>
      <w:ins w:id="1752" w:author="Holt, Doreica" w:date="2017-06-27T10:02:00Z">
        <w:r w:rsidRPr="00063E17">
          <w:rPr>
            <w:rStyle w:val="Heading3Char"/>
          </w:rPr>
          <w:t>2.5</w:t>
        </w:r>
        <w:r>
          <w:rPr>
            <w:rStyle w:val="Heading3Char"/>
          </w:rPr>
          <w:tab/>
        </w:r>
        <w:r w:rsidRPr="00063E17">
          <w:rPr>
            <w:rStyle w:val="Heading3Char"/>
          </w:rPr>
          <w:t>MACBRIDE PRINCIPLES</w:t>
        </w:r>
        <w:bookmarkEnd w:id="1746"/>
        <w:bookmarkEnd w:id="1747"/>
        <w:bookmarkEnd w:id="1748"/>
        <w:bookmarkEnd w:id="1749"/>
        <w:bookmarkEnd w:id="1750"/>
        <w:bookmarkEnd w:id="1751"/>
      </w:ins>
    </w:p>
    <w:p w14:paraId="35476C88" w14:textId="77777777" w:rsidR="00A443F8" w:rsidRPr="00C65B22" w:rsidRDefault="00A443F8" w:rsidP="00A443F8">
      <w:pPr>
        <w:rPr>
          <w:ins w:id="1753" w:author="Holt, Doreica" w:date="2017-06-27T10:02:00Z"/>
        </w:rPr>
      </w:pPr>
      <w:ins w:id="1754" w:author="Holt, Doreica" w:date="2017-06-27T10:02:00Z">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ins>
    </w:p>
    <w:p w14:paraId="101B5D79" w14:textId="77777777" w:rsidR="00A443F8" w:rsidRPr="00C65B22" w:rsidRDefault="00A443F8" w:rsidP="00A443F8">
      <w:pPr>
        <w:rPr>
          <w:ins w:id="1755" w:author="Holt, Doreica" w:date="2017-06-27T10:02:00Z"/>
          <w:b/>
        </w:rPr>
      </w:pPr>
    </w:p>
    <w:p w14:paraId="04DDAA0D" w14:textId="77777777" w:rsidR="00A443F8" w:rsidRDefault="00A443F8" w:rsidP="00A443F8">
      <w:pPr>
        <w:rPr>
          <w:ins w:id="1756" w:author="Holt, Doreica" w:date="2017-06-27T10:02:00Z"/>
          <w:b/>
        </w:rPr>
      </w:pPr>
      <w:bookmarkStart w:id="1757" w:name="_Toc469932231"/>
      <w:bookmarkStart w:id="1758" w:name="_Toc476315916"/>
      <w:bookmarkStart w:id="1759" w:name="_Toc476644264"/>
      <w:bookmarkStart w:id="1760" w:name="_Toc485039865"/>
      <w:bookmarkStart w:id="1761" w:name="_Toc485041281"/>
      <w:bookmarkStart w:id="1762" w:name="_Toc486425723"/>
      <w:ins w:id="1763" w:author="Holt, Doreica" w:date="2017-06-27T10:02:00Z">
        <w:r w:rsidRPr="00063E17">
          <w:rPr>
            <w:rStyle w:val="Heading3Char"/>
          </w:rPr>
          <w:t>2.6</w:t>
        </w:r>
        <w:r>
          <w:rPr>
            <w:rStyle w:val="Heading3Char"/>
          </w:rPr>
          <w:tab/>
        </w:r>
        <w:r w:rsidRPr="00063E17">
          <w:rPr>
            <w:rStyle w:val="Heading3Char"/>
          </w:rPr>
          <w:t>PAY TO PLAY PROHIBITIONS</w:t>
        </w:r>
        <w:bookmarkEnd w:id="1757"/>
        <w:bookmarkEnd w:id="1758"/>
        <w:bookmarkEnd w:id="1759"/>
        <w:bookmarkEnd w:id="1760"/>
        <w:bookmarkEnd w:id="1761"/>
        <w:bookmarkEnd w:id="1762"/>
      </w:ins>
    </w:p>
    <w:p w14:paraId="46D165F3" w14:textId="77777777" w:rsidR="00A443F8" w:rsidRPr="00C65B22" w:rsidRDefault="00A443F8" w:rsidP="00A443F8">
      <w:pPr>
        <w:rPr>
          <w:ins w:id="1764" w:author="Holt, Doreica" w:date="2017-06-27T10:02:00Z"/>
        </w:rPr>
      </w:pPr>
      <w:ins w:id="1765" w:author="Holt, Doreica" w:date="2017-06-27T10:02:00Z">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ins>
    </w:p>
    <w:p w14:paraId="6A410214" w14:textId="77777777" w:rsidR="00A443F8" w:rsidRPr="00C65B22" w:rsidRDefault="00A443F8" w:rsidP="00A443F8">
      <w:pPr>
        <w:rPr>
          <w:ins w:id="1766" w:author="Holt, Doreica" w:date="2017-06-27T10:02:00Z"/>
        </w:rPr>
      </w:pPr>
    </w:p>
    <w:p w14:paraId="5AF99B32" w14:textId="77777777" w:rsidR="00A443F8" w:rsidRPr="00063E17" w:rsidRDefault="00A443F8" w:rsidP="00A443F8">
      <w:pPr>
        <w:pStyle w:val="ListParagraph"/>
        <w:numPr>
          <w:ilvl w:val="0"/>
          <w:numId w:val="45"/>
        </w:numPr>
        <w:spacing w:after="200"/>
        <w:rPr>
          <w:ins w:id="1767" w:author="Holt, Doreica" w:date="2017-06-27T10:02:00Z"/>
        </w:rPr>
      </w:pPr>
      <w:ins w:id="1768" w:author="Holt, Doreica" w:date="2017-06-27T10:02:00Z">
        <w:r>
          <w:t>M</w:t>
        </w:r>
        <w:r w:rsidRPr="00063E17">
          <w:t xml:space="preserve">ake or solicit a contribution in violation of the statute; </w:t>
        </w:r>
      </w:ins>
    </w:p>
    <w:p w14:paraId="34C3B684" w14:textId="77777777" w:rsidR="00A443F8" w:rsidRPr="00063E17" w:rsidRDefault="00A443F8" w:rsidP="00A443F8">
      <w:pPr>
        <w:pStyle w:val="ListParagraph"/>
        <w:numPr>
          <w:ilvl w:val="0"/>
          <w:numId w:val="45"/>
        </w:numPr>
        <w:spacing w:after="200"/>
        <w:rPr>
          <w:ins w:id="1769" w:author="Holt, Doreica" w:date="2017-06-27T10:02:00Z"/>
        </w:rPr>
      </w:pPr>
      <w:ins w:id="1770" w:author="Holt, Doreica" w:date="2017-06-27T10:02:00Z">
        <w:r>
          <w:t>K</w:t>
        </w:r>
        <w:r w:rsidRPr="00063E17">
          <w:t xml:space="preserve">nowingly conceal or misrepresent a contribution given or received; </w:t>
        </w:r>
      </w:ins>
    </w:p>
    <w:p w14:paraId="533DA844" w14:textId="77777777" w:rsidR="00A443F8" w:rsidRPr="00063E17" w:rsidRDefault="00A443F8" w:rsidP="00A443F8">
      <w:pPr>
        <w:pStyle w:val="ListParagraph"/>
        <w:numPr>
          <w:ilvl w:val="0"/>
          <w:numId w:val="45"/>
        </w:numPr>
        <w:spacing w:after="200"/>
        <w:rPr>
          <w:ins w:id="1771" w:author="Holt, Doreica" w:date="2017-06-27T10:02:00Z"/>
        </w:rPr>
      </w:pPr>
      <w:ins w:id="1772" w:author="Holt, Doreica" w:date="2017-06-27T10:02:00Z">
        <w:r>
          <w:t>M</w:t>
        </w:r>
        <w:r w:rsidRPr="00063E17">
          <w:t xml:space="preserve">ake or solicit contributions through intermediaries for the purpose of concealing or misrepresenting the source of the contribution; </w:t>
        </w:r>
      </w:ins>
    </w:p>
    <w:p w14:paraId="7F6D0906" w14:textId="77777777" w:rsidR="00A443F8" w:rsidRPr="00063E17" w:rsidRDefault="00A443F8" w:rsidP="00A443F8">
      <w:pPr>
        <w:pStyle w:val="ListParagraph"/>
        <w:numPr>
          <w:ilvl w:val="0"/>
          <w:numId w:val="45"/>
        </w:numPr>
        <w:spacing w:after="200"/>
        <w:rPr>
          <w:ins w:id="1773" w:author="Holt, Doreica" w:date="2017-06-27T10:02:00Z"/>
        </w:rPr>
      </w:pPr>
      <w:ins w:id="1774" w:author="Holt, Doreica" w:date="2017-06-27T10:02: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15002098" w14:textId="77777777" w:rsidR="00A443F8" w:rsidRPr="00063E17" w:rsidRDefault="00A443F8" w:rsidP="00A443F8">
      <w:pPr>
        <w:pStyle w:val="ListParagraph"/>
        <w:numPr>
          <w:ilvl w:val="0"/>
          <w:numId w:val="45"/>
        </w:numPr>
        <w:spacing w:after="200"/>
        <w:rPr>
          <w:ins w:id="1775" w:author="Holt, Doreica" w:date="2017-06-27T10:02:00Z"/>
        </w:rPr>
      </w:pPr>
      <w:ins w:id="1776" w:author="Holt, Doreica" w:date="2017-06-27T10:02:00Z">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40EF32F9" w14:textId="77777777" w:rsidR="00A443F8" w:rsidRPr="00063E17" w:rsidRDefault="00A443F8" w:rsidP="00A443F8">
      <w:pPr>
        <w:pStyle w:val="ListParagraph"/>
        <w:numPr>
          <w:ilvl w:val="0"/>
          <w:numId w:val="45"/>
        </w:numPr>
        <w:spacing w:after="200"/>
        <w:rPr>
          <w:ins w:id="1777" w:author="Holt, Doreica" w:date="2017-06-27T10:02:00Z"/>
        </w:rPr>
      </w:pPr>
      <w:ins w:id="1778" w:author="Holt, Doreica" w:date="2017-06-27T10:02:00Z">
        <w:r>
          <w:t>F</w:t>
        </w:r>
        <w:r w:rsidRPr="00063E17">
          <w:t xml:space="preserve">und contributions made by third parties, including consultants, attorneys, family members, and employees; </w:t>
        </w:r>
      </w:ins>
    </w:p>
    <w:p w14:paraId="3383466F" w14:textId="77777777" w:rsidR="00A443F8" w:rsidRPr="00063E17" w:rsidRDefault="00A443F8" w:rsidP="00A443F8">
      <w:pPr>
        <w:pStyle w:val="ListParagraph"/>
        <w:numPr>
          <w:ilvl w:val="0"/>
          <w:numId w:val="45"/>
        </w:numPr>
        <w:spacing w:after="200"/>
        <w:rPr>
          <w:ins w:id="1779" w:author="Holt, Doreica" w:date="2017-06-27T10:02:00Z"/>
        </w:rPr>
      </w:pPr>
      <w:ins w:id="1780" w:author="Holt, Doreica" w:date="2017-06-27T10:02:00Z">
        <w:r>
          <w:t>E</w:t>
        </w:r>
        <w:r w:rsidRPr="00063E17">
          <w:t xml:space="preserve">ngage in any exchange of contributions to circumvent the intent of the Legislation; or </w:t>
        </w:r>
      </w:ins>
    </w:p>
    <w:p w14:paraId="4E31F135" w14:textId="77777777" w:rsidR="00A443F8" w:rsidRDefault="00A443F8" w:rsidP="00A443F8">
      <w:pPr>
        <w:pStyle w:val="ListParagraph"/>
        <w:numPr>
          <w:ilvl w:val="0"/>
          <w:numId w:val="45"/>
        </w:numPr>
        <w:rPr>
          <w:ins w:id="1781" w:author="Holt, Doreica" w:date="2017-06-27T10:02:00Z"/>
        </w:rPr>
      </w:pPr>
      <w:ins w:id="1782" w:author="Holt, Doreica" w:date="2017-06-27T10:02:00Z">
        <w:r>
          <w:t>D</w:t>
        </w:r>
        <w:r w:rsidRPr="00063E17">
          <w:t xml:space="preserve">irectly or indirectly through or by any other person or means, do any act which would subject that entity to the restrictions of the Legislation. </w:t>
        </w:r>
      </w:ins>
    </w:p>
    <w:p w14:paraId="6CFF52C5" w14:textId="77777777" w:rsidR="00A443F8" w:rsidRPr="00063E17" w:rsidRDefault="00A443F8" w:rsidP="00A443F8">
      <w:pPr>
        <w:rPr>
          <w:ins w:id="1783" w:author="Holt, Doreica" w:date="2017-06-27T10:02:00Z"/>
        </w:rPr>
      </w:pPr>
    </w:p>
    <w:p w14:paraId="1A174B93" w14:textId="77777777" w:rsidR="00A443F8" w:rsidRDefault="00A443F8" w:rsidP="00A443F8">
      <w:pPr>
        <w:rPr>
          <w:ins w:id="1784" w:author="Holt, Doreica" w:date="2017-06-27T10:02:00Z"/>
        </w:rPr>
      </w:pPr>
      <w:bookmarkStart w:id="1785" w:name="_Toc469932232"/>
      <w:bookmarkStart w:id="1786" w:name="_Toc476315917"/>
      <w:bookmarkStart w:id="1787" w:name="_Toc476644265"/>
      <w:bookmarkStart w:id="1788" w:name="_Toc485039866"/>
      <w:bookmarkStart w:id="1789" w:name="_Toc485041282"/>
      <w:bookmarkStart w:id="1790" w:name="_Toc486425724"/>
      <w:ins w:id="1791" w:author="Holt, Doreica" w:date="2017-06-27T10:02:00Z">
        <w:r w:rsidRPr="00063E17">
          <w:rPr>
            <w:rStyle w:val="Heading3Char"/>
          </w:rPr>
          <w:t>2.7</w:t>
        </w:r>
        <w:r>
          <w:rPr>
            <w:rStyle w:val="Heading3Char"/>
          </w:rPr>
          <w:tab/>
        </w:r>
        <w:r w:rsidRPr="00063E17">
          <w:rPr>
            <w:rStyle w:val="Heading3Char"/>
          </w:rPr>
          <w:t>POLITICAL CONTRIBUTION DISCLOSURE</w:t>
        </w:r>
        <w:bookmarkEnd w:id="1785"/>
        <w:bookmarkEnd w:id="1786"/>
        <w:bookmarkEnd w:id="1787"/>
        <w:bookmarkEnd w:id="1788"/>
        <w:bookmarkEnd w:id="1789"/>
        <w:bookmarkEnd w:id="1790"/>
      </w:ins>
    </w:p>
    <w:p w14:paraId="0ABB118F" w14:textId="77777777" w:rsidR="00A443F8" w:rsidRPr="00C65B22" w:rsidRDefault="00A443F8" w:rsidP="00A443F8">
      <w:pPr>
        <w:rPr>
          <w:ins w:id="1792" w:author="Holt, Doreica" w:date="2017-06-27T10:02:00Z"/>
        </w:rPr>
      </w:pPr>
      <w:ins w:id="1793" w:author="Holt, Doreica" w:date="2017-06-27T10:02:00Z">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459D558B" w14:textId="77777777" w:rsidR="00A443F8" w:rsidRPr="00C65B22" w:rsidRDefault="00A443F8" w:rsidP="00A443F8">
      <w:pPr>
        <w:rPr>
          <w:ins w:id="1794" w:author="Holt, Doreica" w:date="2017-06-27T10:02:00Z"/>
          <w:b/>
        </w:rPr>
      </w:pPr>
    </w:p>
    <w:p w14:paraId="3FE790FC" w14:textId="77777777" w:rsidR="00A443F8" w:rsidRDefault="00A443F8" w:rsidP="00A443F8">
      <w:pPr>
        <w:rPr>
          <w:ins w:id="1795" w:author="Holt, Doreica" w:date="2017-06-27T10:02:00Z"/>
        </w:rPr>
      </w:pPr>
      <w:bookmarkStart w:id="1796" w:name="_Toc469932233"/>
      <w:bookmarkStart w:id="1797" w:name="_Toc476315918"/>
      <w:bookmarkStart w:id="1798" w:name="_Toc476644266"/>
      <w:bookmarkStart w:id="1799" w:name="_Toc485039867"/>
      <w:bookmarkStart w:id="1800" w:name="_Toc485041283"/>
      <w:bookmarkStart w:id="1801" w:name="_Toc486425725"/>
      <w:ins w:id="1802" w:author="Holt, Doreica" w:date="2017-06-27T10:02:00Z">
        <w:r w:rsidRPr="00063E17">
          <w:rPr>
            <w:rStyle w:val="Heading3Char"/>
          </w:rPr>
          <w:t>2.8</w:t>
        </w:r>
        <w:r>
          <w:rPr>
            <w:rStyle w:val="Heading3Char"/>
          </w:rPr>
          <w:tab/>
        </w:r>
        <w:r w:rsidRPr="00063E17">
          <w:rPr>
            <w:rStyle w:val="Heading3Char"/>
          </w:rPr>
          <w:t>STANDARDS PROHIBITING CONFLICTS OF INTEREST</w:t>
        </w:r>
        <w:bookmarkEnd w:id="1796"/>
        <w:bookmarkEnd w:id="1797"/>
        <w:bookmarkEnd w:id="1798"/>
        <w:bookmarkEnd w:id="1799"/>
        <w:bookmarkEnd w:id="1800"/>
        <w:bookmarkEnd w:id="1801"/>
      </w:ins>
    </w:p>
    <w:p w14:paraId="31B1E512" w14:textId="77777777" w:rsidR="00A443F8" w:rsidRPr="00851065" w:rsidRDefault="00A443F8" w:rsidP="00A443F8">
      <w:pPr>
        <w:rPr>
          <w:ins w:id="1803" w:author="Holt, Doreica" w:date="2017-06-27T10:02:00Z"/>
        </w:rPr>
      </w:pPr>
      <w:ins w:id="1804" w:author="Holt, Doreica" w:date="2017-06-27T10:02:00Z">
        <w:r w:rsidRPr="00851065">
          <w:t xml:space="preserve">The following prohibitions on contractor activities shall apply to all contracts or purchase agreements made with the State of New Jersey, pursuant to Executive Order No. 189 (1988). </w:t>
        </w:r>
      </w:ins>
    </w:p>
    <w:p w14:paraId="10ADAEFF" w14:textId="77777777" w:rsidR="00A443F8" w:rsidRPr="00851065" w:rsidRDefault="00A443F8" w:rsidP="00A443F8">
      <w:pPr>
        <w:rPr>
          <w:ins w:id="1805" w:author="Holt, Doreica" w:date="2017-06-27T10:02:00Z"/>
        </w:rPr>
      </w:pPr>
    </w:p>
    <w:p w14:paraId="721F1CBD" w14:textId="77777777" w:rsidR="00A443F8" w:rsidRDefault="00A443F8" w:rsidP="00A443F8">
      <w:pPr>
        <w:rPr>
          <w:ins w:id="1806" w:author="Holt, Doreica" w:date="2017-06-27T10:02:00Z"/>
        </w:rPr>
      </w:pPr>
      <w:ins w:id="1807" w:author="Holt, Doreica" w:date="2017-06-27T10:02: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ins>
    </w:p>
    <w:p w14:paraId="2E9E7007" w14:textId="77777777" w:rsidR="00A443F8" w:rsidRPr="00063E17" w:rsidRDefault="00A443F8" w:rsidP="00A443F8">
      <w:pPr>
        <w:rPr>
          <w:ins w:id="1808" w:author="Holt, Doreica" w:date="2017-06-27T10:02:00Z"/>
        </w:rPr>
      </w:pPr>
      <w:ins w:id="1809" w:author="Holt, Doreica" w:date="2017-06-27T10:02:00Z">
        <w:r w:rsidRPr="00063E17">
          <w:t xml:space="preserve"> </w:t>
        </w:r>
      </w:ins>
    </w:p>
    <w:p w14:paraId="0F3C8FA4" w14:textId="77777777" w:rsidR="00A443F8" w:rsidRDefault="00A443F8" w:rsidP="00A443F8">
      <w:pPr>
        <w:rPr>
          <w:ins w:id="1810" w:author="Holt, Doreica" w:date="2017-06-27T10:02:00Z"/>
        </w:rPr>
      </w:pPr>
      <w:ins w:id="1811" w:author="Holt, Doreica" w:date="2017-06-27T10:02:00Z">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ins>
    </w:p>
    <w:p w14:paraId="215F4AEA" w14:textId="77777777" w:rsidR="00A443F8" w:rsidRPr="00063E17" w:rsidRDefault="00A443F8" w:rsidP="00A443F8">
      <w:pPr>
        <w:rPr>
          <w:ins w:id="1812" w:author="Holt, Doreica" w:date="2017-06-27T10:02:00Z"/>
        </w:rPr>
      </w:pPr>
    </w:p>
    <w:p w14:paraId="5FC9BFA8" w14:textId="77777777" w:rsidR="00A443F8" w:rsidRDefault="00A443F8" w:rsidP="00A443F8">
      <w:pPr>
        <w:rPr>
          <w:ins w:id="1813" w:author="Holt, Doreica" w:date="2017-06-27T10:02:00Z"/>
        </w:rPr>
      </w:pPr>
      <w:ins w:id="1814" w:author="Holt, Doreica" w:date="2017-06-27T10:02:00Z">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59CA8944" w14:textId="77777777" w:rsidR="00A443F8" w:rsidRPr="00063E17" w:rsidRDefault="00A443F8" w:rsidP="00A443F8">
      <w:pPr>
        <w:rPr>
          <w:ins w:id="1815" w:author="Holt, Doreica" w:date="2017-06-27T10:02:00Z"/>
        </w:rPr>
      </w:pPr>
    </w:p>
    <w:p w14:paraId="4A00CB7F" w14:textId="77777777" w:rsidR="00A443F8" w:rsidRDefault="00A443F8" w:rsidP="00A443F8">
      <w:pPr>
        <w:rPr>
          <w:ins w:id="1816" w:author="Holt, Doreica" w:date="2017-06-27T10:02:00Z"/>
        </w:rPr>
      </w:pPr>
      <w:ins w:id="1817" w:author="Holt, Doreica" w:date="2017-06-27T10:02:00Z">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ins>
    </w:p>
    <w:p w14:paraId="1B8BA027" w14:textId="77777777" w:rsidR="00A443F8" w:rsidRPr="00063E17" w:rsidRDefault="00A443F8" w:rsidP="00A443F8">
      <w:pPr>
        <w:rPr>
          <w:ins w:id="1818" w:author="Holt, Doreica" w:date="2017-06-27T10:02:00Z"/>
        </w:rPr>
      </w:pPr>
    </w:p>
    <w:p w14:paraId="568BC9EA" w14:textId="77777777" w:rsidR="00A443F8" w:rsidRDefault="00A443F8" w:rsidP="00A443F8">
      <w:pPr>
        <w:rPr>
          <w:ins w:id="1819" w:author="Holt, Doreica" w:date="2017-06-27T10:02:00Z"/>
        </w:rPr>
      </w:pPr>
      <w:ins w:id="1820" w:author="Holt, Doreica" w:date="2017-06-27T10:02:00Z">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ins>
    </w:p>
    <w:p w14:paraId="4BCDF65D" w14:textId="77777777" w:rsidR="00A443F8" w:rsidRPr="00063E17" w:rsidRDefault="00A443F8" w:rsidP="00A443F8">
      <w:pPr>
        <w:rPr>
          <w:ins w:id="1821" w:author="Holt, Doreica" w:date="2017-06-27T10:02:00Z"/>
        </w:rPr>
      </w:pPr>
      <w:ins w:id="1822" w:author="Holt, Doreica" w:date="2017-06-27T10:02:00Z">
        <w:r w:rsidRPr="00063E17">
          <w:t xml:space="preserve"> </w:t>
        </w:r>
      </w:ins>
    </w:p>
    <w:p w14:paraId="37713E41" w14:textId="77777777" w:rsidR="00A443F8" w:rsidRPr="00063E17" w:rsidRDefault="00A443F8" w:rsidP="00A443F8">
      <w:pPr>
        <w:rPr>
          <w:ins w:id="1823" w:author="Holt, Doreica" w:date="2017-06-27T10:02:00Z"/>
        </w:rPr>
      </w:pPr>
      <w:ins w:id="1824" w:author="Holt, Doreica" w:date="2017-06-27T10:02:00Z">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ins>
    </w:p>
    <w:p w14:paraId="0E6E0FBE" w14:textId="77777777" w:rsidR="00A443F8" w:rsidRPr="00955DFD" w:rsidRDefault="00A443F8" w:rsidP="00A443F8">
      <w:pPr>
        <w:rPr>
          <w:ins w:id="1825" w:author="Holt, Doreica" w:date="2017-06-27T10:02:00Z"/>
        </w:rPr>
      </w:pPr>
    </w:p>
    <w:p w14:paraId="2F5EB47B" w14:textId="77777777" w:rsidR="00A443F8" w:rsidRDefault="00A443F8" w:rsidP="00A443F8">
      <w:pPr>
        <w:rPr>
          <w:ins w:id="1826" w:author="Holt, Doreica" w:date="2017-06-27T10:02:00Z"/>
          <w:b/>
        </w:rPr>
      </w:pPr>
      <w:bookmarkStart w:id="1827" w:name="_Toc469932234"/>
      <w:bookmarkStart w:id="1828" w:name="_Toc476315919"/>
      <w:bookmarkStart w:id="1829" w:name="_Toc476644267"/>
      <w:bookmarkStart w:id="1830" w:name="_Toc485039868"/>
      <w:bookmarkStart w:id="1831" w:name="_Toc485041284"/>
      <w:bookmarkStart w:id="1832" w:name="_Toc486425726"/>
      <w:ins w:id="1833" w:author="Holt, Doreica" w:date="2017-06-27T10:02:00Z">
        <w:r w:rsidRPr="00063E17">
          <w:rPr>
            <w:rStyle w:val="Heading3Char"/>
          </w:rPr>
          <w:t>2.9</w:t>
        </w:r>
        <w:r>
          <w:rPr>
            <w:rStyle w:val="Heading3Char"/>
          </w:rPr>
          <w:tab/>
        </w:r>
        <w:r w:rsidRPr="00063E17">
          <w:rPr>
            <w:rStyle w:val="Heading3Char"/>
          </w:rPr>
          <w:t>NOTICE TO ALL CONTRACTORS SET-OFF FOR STATE TAX NOTICE</w:t>
        </w:r>
        <w:bookmarkEnd w:id="1827"/>
        <w:bookmarkEnd w:id="1828"/>
        <w:bookmarkEnd w:id="1829"/>
        <w:bookmarkEnd w:id="1830"/>
        <w:bookmarkEnd w:id="1831"/>
        <w:bookmarkEnd w:id="1832"/>
      </w:ins>
    </w:p>
    <w:p w14:paraId="5F3E9EF6" w14:textId="77777777" w:rsidR="00A443F8" w:rsidRPr="00C65B22" w:rsidRDefault="00A443F8" w:rsidP="00A443F8">
      <w:pPr>
        <w:rPr>
          <w:ins w:id="1834" w:author="Holt, Doreica" w:date="2017-06-27T10:02:00Z"/>
        </w:rPr>
      </w:pPr>
      <w:ins w:id="1835" w:author="Holt, Doreica" w:date="2017-06-27T10:02:00Z">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006519C4" w14:textId="77777777" w:rsidR="00A443F8" w:rsidRPr="00C65B22" w:rsidRDefault="00A443F8" w:rsidP="00A443F8">
      <w:pPr>
        <w:rPr>
          <w:ins w:id="1836" w:author="Holt, Doreica" w:date="2017-06-27T10:02:00Z"/>
        </w:rPr>
      </w:pPr>
      <w:ins w:id="1837" w:author="Holt, Doreica" w:date="2017-06-27T10:02: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ins>
    </w:p>
    <w:p w14:paraId="419A11E0" w14:textId="77777777" w:rsidR="00A443F8" w:rsidRPr="007D420A" w:rsidRDefault="00A443F8" w:rsidP="00A443F8">
      <w:pPr>
        <w:rPr>
          <w:ins w:id="1838" w:author="Holt, Doreica" w:date="2017-06-27T10:02:00Z"/>
          <w:b/>
        </w:rPr>
      </w:pPr>
    </w:p>
    <w:p w14:paraId="4EAC9584" w14:textId="77777777" w:rsidR="00A443F8" w:rsidRDefault="00A443F8" w:rsidP="00A443F8">
      <w:pPr>
        <w:rPr>
          <w:ins w:id="1839" w:author="Holt, Doreica" w:date="2017-06-27T10:02:00Z"/>
          <w:rStyle w:val="Heading3Char"/>
        </w:rPr>
      </w:pPr>
      <w:bookmarkStart w:id="1840" w:name="_Toc469932235"/>
      <w:bookmarkStart w:id="1841" w:name="_Toc476315920"/>
      <w:bookmarkStart w:id="1842" w:name="_Toc476644268"/>
      <w:bookmarkStart w:id="1843" w:name="_Toc485039869"/>
      <w:bookmarkStart w:id="1844" w:name="_Toc485041285"/>
      <w:bookmarkStart w:id="1845" w:name="_Toc486425727"/>
      <w:ins w:id="1846" w:author="Holt, Doreica" w:date="2017-06-27T10:02:00Z">
        <w:r w:rsidRPr="00063E17">
          <w:rPr>
            <w:rStyle w:val="Heading3Char"/>
          </w:rPr>
          <w:t>2.10</w:t>
        </w:r>
        <w:r>
          <w:rPr>
            <w:rStyle w:val="Heading3Char"/>
          </w:rPr>
          <w:tab/>
        </w:r>
        <w:r w:rsidRPr="00063E17">
          <w:rPr>
            <w:rStyle w:val="Heading3Char"/>
          </w:rPr>
          <w:t>COMPLIANCE - LAWS</w:t>
        </w:r>
        <w:bookmarkEnd w:id="1840"/>
        <w:bookmarkEnd w:id="1841"/>
        <w:bookmarkEnd w:id="1842"/>
        <w:bookmarkEnd w:id="1843"/>
        <w:bookmarkEnd w:id="1844"/>
        <w:bookmarkEnd w:id="1845"/>
      </w:ins>
    </w:p>
    <w:p w14:paraId="4DF0DAB2" w14:textId="77777777" w:rsidR="00A443F8" w:rsidRPr="00851065" w:rsidRDefault="00A443F8" w:rsidP="00A443F8">
      <w:pPr>
        <w:rPr>
          <w:ins w:id="1847" w:author="Holt, Doreica" w:date="2017-06-27T10:02:00Z"/>
        </w:rPr>
      </w:pPr>
      <w:ins w:id="1848" w:author="Holt, Doreica" w:date="2017-06-27T10:02:00Z">
        <w:r w:rsidRPr="00851065">
          <w:t xml:space="preserve">The contractor must comply with all local, State and Federal laws, rules and regulations applicable to this contract and to the goods delivered and/or services performed hereunder. </w:t>
        </w:r>
      </w:ins>
    </w:p>
    <w:p w14:paraId="2C02AE2A" w14:textId="77777777" w:rsidR="00A443F8" w:rsidRPr="00851065" w:rsidRDefault="00A443F8" w:rsidP="00A443F8">
      <w:pPr>
        <w:rPr>
          <w:ins w:id="1849" w:author="Holt, Doreica" w:date="2017-06-27T10:02:00Z"/>
          <w:b/>
        </w:rPr>
      </w:pPr>
    </w:p>
    <w:p w14:paraId="7DE05061" w14:textId="77777777" w:rsidR="00A443F8" w:rsidRDefault="00A443F8" w:rsidP="00A443F8">
      <w:pPr>
        <w:rPr>
          <w:ins w:id="1850" w:author="Holt, Doreica" w:date="2017-06-27T10:02:00Z"/>
        </w:rPr>
      </w:pPr>
      <w:bookmarkStart w:id="1851" w:name="_Toc469932236"/>
      <w:bookmarkStart w:id="1852" w:name="_Toc476315921"/>
      <w:bookmarkStart w:id="1853" w:name="_Toc476644269"/>
      <w:bookmarkStart w:id="1854" w:name="_Toc485039870"/>
      <w:bookmarkStart w:id="1855" w:name="_Toc485041286"/>
      <w:bookmarkStart w:id="1856" w:name="_Toc486425728"/>
      <w:ins w:id="1857" w:author="Holt, Doreica" w:date="2017-06-27T10:02:00Z">
        <w:r w:rsidRPr="00063E17">
          <w:rPr>
            <w:rStyle w:val="Heading3Char"/>
          </w:rPr>
          <w:t>2.11</w:t>
        </w:r>
        <w:r>
          <w:rPr>
            <w:rStyle w:val="Heading3Char"/>
          </w:rPr>
          <w:tab/>
        </w:r>
        <w:r w:rsidRPr="00063E17">
          <w:rPr>
            <w:rStyle w:val="Heading3Char"/>
          </w:rPr>
          <w:t>COMPLIANCE - STATE LAWS</w:t>
        </w:r>
        <w:bookmarkEnd w:id="1851"/>
        <w:bookmarkEnd w:id="1852"/>
        <w:bookmarkEnd w:id="1853"/>
        <w:bookmarkEnd w:id="1854"/>
        <w:bookmarkEnd w:id="1855"/>
        <w:bookmarkEnd w:id="1856"/>
      </w:ins>
    </w:p>
    <w:p w14:paraId="21789240" w14:textId="77777777" w:rsidR="00A443F8" w:rsidRPr="00851065" w:rsidRDefault="00A443F8" w:rsidP="00A443F8">
      <w:pPr>
        <w:rPr>
          <w:ins w:id="1858" w:author="Holt, Doreica" w:date="2017-06-27T10:02:00Z"/>
        </w:rPr>
      </w:pPr>
      <w:ins w:id="1859" w:author="Holt, Doreica" w:date="2017-06-27T10:02: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298F6237" w14:textId="77777777" w:rsidR="00A443F8" w:rsidRDefault="00A443F8" w:rsidP="00A443F8">
      <w:pPr>
        <w:rPr>
          <w:ins w:id="1860" w:author="Holt, Doreica" w:date="2017-06-27T10:02:00Z"/>
          <w:rStyle w:val="Heading3Char"/>
        </w:rPr>
      </w:pPr>
    </w:p>
    <w:p w14:paraId="7CB79DF6" w14:textId="77777777" w:rsidR="00A443F8" w:rsidRDefault="00A443F8" w:rsidP="00A443F8">
      <w:pPr>
        <w:rPr>
          <w:ins w:id="1861" w:author="Holt, Doreica" w:date="2017-06-27T10:02:00Z"/>
          <w:bCs/>
        </w:rPr>
      </w:pPr>
      <w:bookmarkStart w:id="1862" w:name="_Toc485039871"/>
      <w:bookmarkStart w:id="1863" w:name="_Toc485041287"/>
      <w:bookmarkStart w:id="1864" w:name="_Toc486425729"/>
      <w:ins w:id="1865" w:author="Holt, Doreica" w:date="2017-06-27T10:02:00Z">
        <w:r>
          <w:rPr>
            <w:rStyle w:val="Heading3Char"/>
          </w:rPr>
          <w:t>2.12</w:t>
        </w:r>
        <w:r>
          <w:rPr>
            <w:rStyle w:val="Heading3Char"/>
          </w:rPr>
          <w:tab/>
          <w:t>Warranty of no solicitation on commission or contingent fee basis</w:t>
        </w:r>
        <w:bookmarkEnd w:id="1862"/>
        <w:bookmarkEnd w:id="1863"/>
        <w:bookmarkEnd w:id="1864"/>
      </w:ins>
    </w:p>
    <w:p w14:paraId="2B33D93C" w14:textId="77777777" w:rsidR="00A443F8" w:rsidRPr="004115BD" w:rsidRDefault="00A443F8" w:rsidP="00A443F8">
      <w:pPr>
        <w:rPr>
          <w:ins w:id="1866" w:author="Holt, Doreica" w:date="2017-06-27T10:02:00Z"/>
          <w:rFonts w:ascii="Arial Narrow" w:hAnsi="Arial Narrow" w:cs="Arial"/>
          <w:b/>
          <w:bCs/>
          <w:caps/>
          <w:szCs w:val="26"/>
          <w:u w:val="single"/>
        </w:rPr>
      </w:pPr>
      <w:ins w:id="1867" w:author="Holt, Doreica" w:date="2017-06-27T10:02: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7F2197CD" w14:textId="77777777" w:rsidR="00A443F8" w:rsidRPr="00C65B22" w:rsidRDefault="00A443F8" w:rsidP="00A443F8">
      <w:pPr>
        <w:rPr>
          <w:ins w:id="1868" w:author="Holt, Doreica" w:date="2017-06-27T10:02:00Z"/>
        </w:rPr>
      </w:pPr>
    </w:p>
    <w:p w14:paraId="46C99ED7" w14:textId="77777777" w:rsidR="00A443F8" w:rsidRPr="00784B37" w:rsidRDefault="00A443F8" w:rsidP="00A443F8">
      <w:pPr>
        <w:keepNext/>
        <w:ind w:left="720" w:hanging="720"/>
        <w:rPr>
          <w:ins w:id="1869" w:author="Holt, Doreica" w:date="2017-06-27T10:02:00Z"/>
          <w:rFonts w:ascii="Arial Narrow" w:hAnsi="Arial Narrow" w:cs="Arial"/>
        </w:rPr>
      </w:pPr>
      <w:bookmarkStart w:id="1870" w:name="_Toc485039872"/>
      <w:bookmarkStart w:id="1871" w:name="_Toc485041288"/>
      <w:bookmarkStart w:id="1872" w:name="_Toc486425730"/>
      <w:ins w:id="1873" w:author="Holt, Doreica" w:date="2017-06-27T10:02:00Z">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870"/>
        <w:bookmarkEnd w:id="1871"/>
        <w:bookmarkEnd w:id="1872"/>
        <w:r w:rsidRPr="00784B37">
          <w:rPr>
            <w:rFonts w:ascii="Arial Narrow" w:hAnsi="Arial Narrow" w:cs="Arial"/>
            <w:b/>
            <w:bCs/>
            <w:u w:val="single"/>
          </w:rPr>
          <w:t xml:space="preserve"> </w:t>
        </w:r>
      </w:ins>
    </w:p>
    <w:p w14:paraId="3FDF7240" w14:textId="77777777" w:rsidR="00A443F8" w:rsidRPr="00851065" w:rsidRDefault="00A443F8" w:rsidP="00A443F8">
      <w:pPr>
        <w:keepNext/>
        <w:rPr>
          <w:ins w:id="1874" w:author="Holt, Doreica" w:date="2017-06-27T10:02:00Z"/>
          <w:b/>
        </w:rPr>
      </w:pPr>
    </w:p>
    <w:p w14:paraId="7A2EDA69" w14:textId="77777777" w:rsidR="00A443F8" w:rsidRDefault="00A443F8" w:rsidP="00A443F8">
      <w:pPr>
        <w:pStyle w:val="Heading2"/>
        <w:numPr>
          <w:ilvl w:val="0"/>
          <w:numId w:val="0"/>
        </w:numPr>
        <w:ind w:left="576" w:hanging="576"/>
        <w:rPr>
          <w:ins w:id="1875" w:author="Holt, Doreica" w:date="2017-06-27T10:02:00Z"/>
        </w:rPr>
      </w:pPr>
      <w:bookmarkStart w:id="1876" w:name="_Toc485039873"/>
      <w:bookmarkStart w:id="1877" w:name="_Toc485041289"/>
      <w:bookmarkStart w:id="1878" w:name="_Toc486425731"/>
      <w:ins w:id="1879" w:author="Holt, Doreica" w:date="2017-06-27T10:02:00Z">
        <w:r w:rsidRPr="001F6120">
          <w:t>3.1</w:t>
        </w:r>
        <w:r>
          <w:tab/>
        </w:r>
        <w:r w:rsidRPr="00784B37">
          <w:t>COMPLIANCE - CODES</w:t>
        </w:r>
        <w:bookmarkEnd w:id="1876"/>
        <w:bookmarkEnd w:id="1877"/>
        <w:bookmarkEnd w:id="1878"/>
      </w:ins>
    </w:p>
    <w:p w14:paraId="727DF430" w14:textId="77777777" w:rsidR="00A443F8" w:rsidRPr="00851065" w:rsidRDefault="00A443F8" w:rsidP="00A443F8">
      <w:pPr>
        <w:keepNext/>
        <w:rPr>
          <w:ins w:id="1880" w:author="Holt, Doreica" w:date="2017-06-27T10:02:00Z"/>
        </w:rPr>
      </w:pPr>
      <w:ins w:id="1881" w:author="Holt, Doreica" w:date="2017-06-27T10:02: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650DD3FD" w14:textId="77777777" w:rsidR="00A443F8" w:rsidRPr="00851065" w:rsidRDefault="00A443F8" w:rsidP="00A443F8">
      <w:pPr>
        <w:autoSpaceDE w:val="0"/>
        <w:autoSpaceDN w:val="0"/>
        <w:adjustRightInd w:val="0"/>
        <w:rPr>
          <w:ins w:id="1882" w:author="Holt, Doreica" w:date="2017-06-27T10:02:00Z"/>
          <w:b/>
          <w:color w:val="000000"/>
        </w:rPr>
      </w:pPr>
    </w:p>
    <w:p w14:paraId="5E8A892B" w14:textId="77777777" w:rsidR="00A443F8" w:rsidRDefault="00A443F8" w:rsidP="00A443F8">
      <w:pPr>
        <w:pStyle w:val="Heading2"/>
        <w:numPr>
          <w:ilvl w:val="0"/>
          <w:numId w:val="0"/>
        </w:numPr>
        <w:ind w:left="576" w:hanging="576"/>
        <w:rPr>
          <w:ins w:id="1883" w:author="Holt, Doreica" w:date="2017-06-27T10:02:00Z"/>
        </w:rPr>
      </w:pPr>
      <w:bookmarkStart w:id="1884" w:name="_Toc485039874"/>
      <w:bookmarkStart w:id="1885" w:name="_Toc485041290"/>
      <w:bookmarkStart w:id="1886" w:name="_Toc486425732"/>
      <w:ins w:id="1887" w:author="Holt, Doreica" w:date="2017-06-27T10:02:00Z">
        <w:r w:rsidRPr="001F6120">
          <w:t>3.2</w:t>
        </w:r>
        <w:r>
          <w:tab/>
        </w:r>
        <w:r w:rsidRPr="001F6120">
          <w:t>PUBLIC</w:t>
        </w:r>
        <w:r w:rsidRPr="00784B37">
          <w:t xml:space="preserve"> WORKS CONTRACTOR REGISTRATION ACT</w:t>
        </w:r>
        <w:bookmarkEnd w:id="1884"/>
        <w:bookmarkEnd w:id="1885"/>
        <w:bookmarkEnd w:id="1886"/>
      </w:ins>
    </w:p>
    <w:p w14:paraId="03BD24EB" w14:textId="77777777" w:rsidR="00A443F8" w:rsidRPr="00851065" w:rsidRDefault="00A443F8" w:rsidP="00A443F8">
      <w:pPr>
        <w:autoSpaceDE w:val="0"/>
        <w:autoSpaceDN w:val="0"/>
        <w:adjustRightInd w:val="0"/>
        <w:rPr>
          <w:ins w:id="1888" w:author="Holt, Doreica" w:date="2017-06-27T10:02:00Z"/>
          <w:color w:val="000000"/>
        </w:rPr>
      </w:pPr>
      <w:ins w:id="1889" w:author="Holt, Doreica" w:date="2017-06-27T10:02:00Z">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0A3E0D3D" w14:textId="77777777" w:rsidR="00A443F8" w:rsidRPr="00C65B22" w:rsidRDefault="00A443F8" w:rsidP="00A443F8">
      <w:pPr>
        <w:autoSpaceDE w:val="0"/>
        <w:autoSpaceDN w:val="0"/>
        <w:adjustRightInd w:val="0"/>
        <w:rPr>
          <w:ins w:id="1890" w:author="Holt, Doreica" w:date="2017-06-27T10:02:00Z"/>
          <w:b/>
          <w:color w:val="000000"/>
        </w:rPr>
      </w:pPr>
    </w:p>
    <w:p w14:paraId="098E83AD" w14:textId="77777777" w:rsidR="00A443F8" w:rsidRPr="00851065" w:rsidRDefault="00A443F8" w:rsidP="00A443F8">
      <w:pPr>
        <w:pStyle w:val="Heading2"/>
        <w:numPr>
          <w:ilvl w:val="0"/>
          <w:numId w:val="0"/>
        </w:numPr>
        <w:ind w:left="576" w:hanging="576"/>
        <w:rPr>
          <w:ins w:id="1891" w:author="Holt, Doreica" w:date="2017-06-27T10:02:00Z"/>
        </w:rPr>
      </w:pPr>
      <w:bookmarkStart w:id="1892" w:name="_Toc485039875"/>
      <w:bookmarkStart w:id="1893" w:name="_Toc485041291"/>
      <w:bookmarkStart w:id="1894" w:name="_Toc486425733"/>
      <w:ins w:id="1895" w:author="Holt, Doreica" w:date="2017-06-27T10:02:00Z">
        <w:r w:rsidRPr="001F6120">
          <w:t>3.3</w:t>
        </w:r>
        <w:r>
          <w:tab/>
        </w:r>
        <w:r w:rsidRPr="00784B37">
          <w:t xml:space="preserve">PUBLIC WORKS CONTRACT - ADDITIONAL </w:t>
        </w:r>
        <w:r w:rsidRPr="00CD5CAF">
          <w:t>AFFIRMATIVE ACTION REQUIREMENTS</w:t>
        </w:r>
        <w:bookmarkEnd w:id="1892"/>
        <w:bookmarkEnd w:id="1893"/>
        <w:bookmarkEnd w:id="1894"/>
      </w:ins>
    </w:p>
    <w:p w14:paraId="3B5E4543" w14:textId="77777777" w:rsidR="00A443F8" w:rsidRPr="00C65B22" w:rsidRDefault="00A443F8" w:rsidP="00A443F8">
      <w:pPr>
        <w:autoSpaceDE w:val="0"/>
        <w:autoSpaceDN w:val="0"/>
        <w:adjustRightInd w:val="0"/>
        <w:rPr>
          <w:ins w:id="1896" w:author="Holt, Doreica" w:date="2017-06-27T10:02:00Z"/>
          <w:color w:val="000000"/>
        </w:rPr>
      </w:pPr>
      <w:ins w:id="1897" w:author="Holt, Doreica" w:date="2017-06-27T10:02:00Z">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2A93E4C5" w14:textId="77777777" w:rsidR="00A443F8" w:rsidRDefault="00A443F8" w:rsidP="00A443F8">
      <w:pPr>
        <w:autoSpaceDE w:val="0"/>
        <w:autoSpaceDN w:val="0"/>
        <w:adjustRightInd w:val="0"/>
        <w:rPr>
          <w:ins w:id="1898" w:author="Holt, Doreica" w:date="2017-06-27T10:02:00Z"/>
          <w:color w:val="000000"/>
          <w:u w:val="single"/>
        </w:rPr>
      </w:pPr>
    </w:p>
    <w:p w14:paraId="06BC33B5" w14:textId="77777777" w:rsidR="00A443F8" w:rsidRDefault="00A443F8" w:rsidP="00A443F8">
      <w:pPr>
        <w:pStyle w:val="ListParagraph"/>
        <w:numPr>
          <w:ilvl w:val="0"/>
          <w:numId w:val="46"/>
        </w:numPr>
        <w:ind w:left="720" w:hanging="360"/>
        <w:contextualSpacing/>
        <w:rPr>
          <w:ins w:id="1899" w:author="Holt, Doreica" w:date="2017-06-27T10:02:00Z"/>
          <w:rFonts w:eastAsia="Calibri" w:cs="Arial"/>
          <w:iCs/>
          <w:szCs w:val="22"/>
        </w:rPr>
      </w:pPr>
      <w:ins w:id="1900" w:author="Holt, Doreica" w:date="2017-06-27T10:02: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7D186DEF" w14:textId="77777777" w:rsidR="00A443F8" w:rsidRPr="00FD0D94" w:rsidRDefault="00A443F8" w:rsidP="00A443F8">
      <w:pPr>
        <w:pStyle w:val="ListParagraph"/>
        <w:ind w:hanging="360"/>
        <w:rPr>
          <w:ins w:id="1901" w:author="Holt, Doreica" w:date="2017-06-27T10:02:00Z"/>
          <w:rFonts w:eastAsia="Calibri" w:cs="Arial"/>
          <w:iCs/>
          <w:szCs w:val="22"/>
        </w:rPr>
      </w:pPr>
    </w:p>
    <w:p w14:paraId="2D3E5918" w14:textId="77777777" w:rsidR="00A443F8" w:rsidRDefault="00A443F8" w:rsidP="00A443F8">
      <w:pPr>
        <w:pStyle w:val="ListParagraph"/>
        <w:numPr>
          <w:ilvl w:val="0"/>
          <w:numId w:val="46"/>
        </w:numPr>
        <w:ind w:left="720" w:hanging="360"/>
        <w:contextualSpacing/>
        <w:rPr>
          <w:ins w:id="1902" w:author="Holt, Doreica" w:date="2017-06-27T10:02:00Z"/>
          <w:rFonts w:eastAsia="Calibri" w:cs="Arial"/>
          <w:iCs/>
          <w:szCs w:val="22"/>
        </w:rPr>
      </w:pPr>
      <w:ins w:id="1903" w:author="Holt, Doreica" w:date="2017-06-27T10:02:00Z">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4BECBD84" w14:textId="77777777" w:rsidR="00A443F8" w:rsidRPr="00895D16" w:rsidRDefault="00A443F8" w:rsidP="00A443F8">
      <w:pPr>
        <w:ind w:left="720" w:hanging="360"/>
        <w:contextualSpacing/>
        <w:rPr>
          <w:ins w:id="1904" w:author="Holt, Doreica" w:date="2017-06-27T10:02:00Z"/>
          <w:rFonts w:eastAsia="Calibri" w:cs="Arial"/>
          <w:iCs/>
          <w:szCs w:val="22"/>
        </w:rPr>
      </w:pPr>
    </w:p>
    <w:p w14:paraId="542F5BF3" w14:textId="77777777" w:rsidR="00A443F8" w:rsidRDefault="00A443F8" w:rsidP="00A443F8">
      <w:pPr>
        <w:pStyle w:val="ListParagraph"/>
        <w:numPr>
          <w:ilvl w:val="0"/>
          <w:numId w:val="46"/>
        </w:numPr>
        <w:ind w:left="720" w:hanging="360"/>
        <w:contextualSpacing/>
        <w:rPr>
          <w:ins w:id="1905" w:author="Holt, Doreica" w:date="2017-06-27T10:02:00Z"/>
          <w:rFonts w:eastAsia="Calibri" w:cs="Arial"/>
          <w:iCs/>
          <w:szCs w:val="22"/>
        </w:rPr>
      </w:pPr>
      <w:ins w:id="1906" w:author="Holt, Doreica" w:date="2017-06-27T10:02: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37E761CE" w14:textId="77777777" w:rsidR="00A443F8" w:rsidRPr="00895D16" w:rsidRDefault="00A443F8" w:rsidP="00A443F8">
      <w:pPr>
        <w:ind w:left="720" w:hanging="360"/>
        <w:contextualSpacing/>
        <w:rPr>
          <w:ins w:id="1907" w:author="Holt, Doreica" w:date="2017-06-27T10:02:00Z"/>
          <w:rFonts w:eastAsia="Calibri" w:cs="Arial"/>
          <w:iCs/>
          <w:szCs w:val="22"/>
        </w:rPr>
      </w:pPr>
    </w:p>
    <w:p w14:paraId="429FDE39" w14:textId="77777777" w:rsidR="00A443F8" w:rsidRPr="00FD0D94" w:rsidRDefault="00A443F8" w:rsidP="00A443F8">
      <w:pPr>
        <w:pStyle w:val="ListParagraph"/>
        <w:numPr>
          <w:ilvl w:val="0"/>
          <w:numId w:val="46"/>
        </w:numPr>
        <w:autoSpaceDE w:val="0"/>
        <w:autoSpaceDN w:val="0"/>
        <w:adjustRightInd w:val="0"/>
        <w:ind w:left="720" w:hanging="360"/>
        <w:contextualSpacing/>
        <w:rPr>
          <w:ins w:id="1908" w:author="Holt, Doreica" w:date="2017-06-27T10:02:00Z"/>
          <w:rFonts w:cs="Arial"/>
          <w:u w:val="single"/>
        </w:rPr>
      </w:pPr>
      <w:ins w:id="1909" w:author="Holt, Doreica" w:date="2017-06-27T10:02: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0A1D0801" w14:textId="77777777" w:rsidR="00A443F8" w:rsidRPr="00FD0D94" w:rsidRDefault="00A443F8" w:rsidP="00A443F8">
      <w:pPr>
        <w:pStyle w:val="ListParagraph"/>
        <w:tabs>
          <w:tab w:val="left" w:pos="1080"/>
        </w:tabs>
        <w:autoSpaceDE w:val="0"/>
        <w:autoSpaceDN w:val="0"/>
        <w:adjustRightInd w:val="0"/>
        <w:rPr>
          <w:ins w:id="1910" w:author="Holt, Doreica" w:date="2017-06-27T10:02:00Z"/>
          <w:rFonts w:cs="Arial"/>
          <w:u w:val="single"/>
        </w:rPr>
      </w:pPr>
    </w:p>
    <w:p w14:paraId="16C8B2EE" w14:textId="77777777" w:rsidR="00A443F8" w:rsidRPr="00C65B22" w:rsidRDefault="00A443F8" w:rsidP="00A443F8">
      <w:pPr>
        <w:autoSpaceDE w:val="0"/>
        <w:autoSpaceDN w:val="0"/>
        <w:adjustRightInd w:val="0"/>
        <w:rPr>
          <w:ins w:id="1911" w:author="Holt, Doreica" w:date="2017-06-27T10:02:00Z"/>
          <w:color w:val="000000"/>
        </w:rPr>
      </w:pPr>
      <w:ins w:id="1912" w:author="Holt, Doreica" w:date="2017-06-27T10:02:00Z">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ins>
    </w:p>
    <w:p w14:paraId="2C852084" w14:textId="77777777" w:rsidR="00A443F8" w:rsidRPr="00C65B22" w:rsidRDefault="00A443F8" w:rsidP="00A443F8">
      <w:pPr>
        <w:autoSpaceDE w:val="0"/>
        <w:autoSpaceDN w:val="0"/>
        <w:adjustRightInd w:val="0"/>
        <w:rPr>
          <w:ins w:id="1913" w:author="Holt, Doreica" w:date="2017-06-27T10:02:00Z"/>
          <w:color w:val="000000"/>
        </w:rPr>
      </w:pPr>
    </w:p>
    <w:p w14:paraId="0A3D2972" w14:textId="77777777" w:rsidR="00A443F8" w:rsidRDefault="00A443F8" w:rsidP="00A443F8">
      <w:pPr>
        <w:pStyle w:val="ListParagraph"/>
        <w:numPr>
          <w:ilvl w:val="0"/>
          <w:numId w:val="52"/>
        </w:numPr>
        <w:autoSpaceDE w:val="0"/>
        <w:autoSpaceDN w:val="0"/>
        <w:adjustRightInd w:val="0"/>
        <w:ind w:left="360" w:hanging="360"/>
        <w:rPr>
          <w:ins w:id="1914" w:author="Holt, Doreica" w:date="2017-06-27T10:02:00Z"/>
          <w:color w:val="000000"/>
        </w:rPr>
      </w:pPr>
      <w:ins w:id="1915" w:author="Holt, Doreica" w:date="2017-06-27T10:02: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676BA472" w14:textId="77777777" w:rsidR="00A443F8" w:rsidRDefault="00A443F8" w:rsidP="00A443F8">
      <w:pPr>
        <w:pStyle w:val="ListParagraph"/>
        <w:autoSpaceDE w:val="0"/>
        <w:autoSpaceDN w:val="0"/>
        <w:adjustRightInd w:val="0"/>
        <w:ind w:left="360"/>
        <w:rPr>
          <w:ins w:id="1916" w:author="Holt, Doreica" w:date="2017-06-27T10:02:00Z"/>
          <w:color w:val="000000"/>
        </w:rPr>
      </w:pPr>
    </w:p>
    <w:p w14:paraId="2790A5CC" w14:textId="77777777" w:rsidR="00A443F8" w:rsidRDefault="00A443F8" w:rsidP="00A443F8">
      <w:pPr>
        <w:pStyle w:val="ListParagraph"/>
        <w:numPr>
          <w:ilvl w:val="0"/>
          <w:numId w:val="52"/>
        </w:numPr>
        <w:autoSpaceDE w:val="0"/>
        <w:autoSpaceDN w:val="0"/>
        <w:adjustRightInd w:val="0"/>
        <w:ind w:left="360" w:hanging="360"/>
        <w:rPr>
          <w:ins w:id="1917" w:author="Holt, Doreica" w:date="2017-06-27T10:02:00Z"/>
          <w:color w:val="000000"/>
        </w:rPr>
      </w:pPr>
      <w:ins w:id="1918" w:author="Holt, Doreica" w:date="2017-06-27T10:02: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73354AAA" w14:textId="77777777" w:rsidR="00A443F8" w:rsidRPr="005F21B4" w:rsidRDefault="00A443F8" w:rsidP="00A443F8">
      <w:pPr>
        <w:pStyle w:val="ListParagraph"/>
        <w:rPr>
          <w:ins w:id="1919" w:author="Holt, Doreica" w:date="2017-06-27T10:02:00Z"/>
          <w:color w:val="000000"/>
        </w:rPr>
      </w:pPr>
    </w:p>
    <w:p w14:paraId="5E7E4781" w14:textId="77777777" w:rsidR="00A443F8" w:rsidRPr="005F21B4" w:rsidRDefault="00A443F8" w:rsidP="00A443F8">
      <w:pPr>
        <w:pStyle w:val="ListParagraph"/>
        <w:numPr>
          <w:ilvl w:val="0"/>
          <w:numId w:val="52"/>
        </w:numPr>
        <w:autoSpaceDE w:val="0"/>
        <w:autoSpaceDN w:val="0"/>
        <w:adjustRightInd w:val="0"/>
        <w:ind w:left="360" w:hanging="360"/>
        <w:rPr>
          <w:ins w:id="1920" w:author="Holt, Doreica" w:date="2017-06-27T10:02:00Z"/>
          <w:color w:val="000000"/>
        </w:rPr>
      </w:pPr>
      <w:ins w:id="1921" w:author="Holt, Doreica" w:date="2017-06-27T10:02:00Z">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ins>
    </w:p>
    <w:p w14:paraId="2D8A017F" w14:textId="77777777" w:rsidR="00A443F8" w:rsidRPr="00955DFD" w:rsidRDefault="00A443F8" w:rsidP="00A443F8">
      <w:pPr>
        <w:autoSpaceDE w:val="0"/>
        <w:autoSpaceDN w:val="0"/>
        <w:adjustRightInd w:val="0"/>
        <w:ind w:left="720"/>
        <w:rPr>
          <w:ins w:id="1922" w:author="Holt, Doreica" w:date="2017-06-27T10:02:00Z"/>
          <w:color w:val="000000"/>
        </w:rPr>
      </w:pPr>
    </w:p>
    <w:p w14:paraId="2268329D" w14:textId="77777777" w:rsidR="00A443F8" w:rsidRDefault="00A443F8" w:rsidP="00A443F8">
      <w:pPr>
        <w:pStyle w:val="ListParagraph"/>
        <w:numPr>
          <w:ilvl w:val="1"/>
          <w:numId w:val="5"/>
        </w:numPr>
        <w:autoSpaceDE w:val="0"/>
        <w:autoSpaceDN w:val="0"/>
        <w:adjustRightInd w:val="0"/>
        <w:ind w:left="720"/>
        <w:rPr>
          <w:ins w:id="1923" w:author="Holt, Doreica" w:date="2017-06-27T10:02:00Z"/>
          <w:color w:val="000000"/>
        </w:rPr>
      </w:pPr>
      <w:ins w:id="1924" w:author="Holt, Doreica" w:date="2017-06-27T10:02:00Z">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ins>
    </w:p>
    <w:p w14:paraId="126A83D6" w14:textId="77777777" w:rsidR="00A443F8" w:rsidRDefault="00A443F8" w:rsidP="00A443F8">
      <w:pPr>
        <w:pStyle w:val="ListParagraph"/>
        <w:autoSpaceDE w:val="0"/>
        <w:autoSpaceDN w:val="0"/>
        <w:adjustRightInd w:val="0"/>
        <w:rPr>
          <w:ins w:id="1925" w:author="Holt, Doreica" w:date="2017-06-27T10:02:00Z"/>
          <w:color w:val="000000"/>
        </w:rPr>
      </w:pPr>
    </w:p>
    <w:p w14:paraId="1B505135" w14:textId="77777777" w:rsidR="00A443F8" w:rsidRDefault="00A443F8" w:rsidP="00A443F8">
      <w:pPr>
        <w:pStyle w:val="ListParagraph"/>
        <w:numPr>
          <w:ilvl w:val="1"/>
          <w:numId w:val="5"/>
        </w:numPr>
        <w:autoSpaceDE w:val="0"/>
        <w:autoSpaceDN w:val="0"/>
        <w:adjustRightInd w:val="0"/>
        <w:ind w:left="720"/>
        <w:rPr>
          <w:ins w:id="1926" w:author="Holt, Doreica" w:date="2017-06-27T10:02:00Z"/>
          <w:color w:val="000000"/>
        </w:rPr>
      </w:pPr>
      <w:ins w:id="1927" w:author="Holt, Doreica" w:date="2017-06-27T10:02: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73481506" w14:textId="77777777" w:rsidR="00A443F8" w:rsidRPr="00895D16" w:rsidRDefault="00A443F8" w:rsidP="00A443F8">
      <w:pPr>
        <w:autoSpaceDE w:val="0"/>
        <w:autoSpaceDN w:val="0"/>
        <w:adjustRightInd w:val="0"/>
        <w:ind w:left="720"/>
        <w:rPr>
          <w:ins w:id="1928" w:author="Holt, Doreica" w:date="2017-06-27T10:02:00Z"/>
          <w:color w:val="000000"/>
        </w:rPr>
      </w:pPr>
    </w:p>
    <w:p w14:paraId="2F5B7EEB" w14:textId="77777777" w:rsidR="00A443F8" w:rsidRDefault="00A443F8" w:rsidP="00A443F8">
      <w:pPr>
        <w:pStyle w:val="ListParagraph"/>
        <w:numPr>
          <w:ilvl w:val="1"/>
          <w:numId w:val="5"/>
        </w:numPr>
        <w:autoSpaceDE w:val="0"/>
        <w:autoSpaceDN w:val="0"/>
        <w:adjustRightInd w:val="0"/>
        <w:ind w:left="720"/>
        <w:rPr>
          <w:ins w:id="1929" w:author="Holt, Doreica" w:date="2017-06-27T10:02:00Z"/>
          <w:color w:val="000000"/>
        </w:rPr>
      </w:pPr>
      <w:ins w:id="1930" w:author="Holt, Doreica" w:date="2017-06-27T10:02: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6420BB09" w14:textId="77777777" w:rsidR="00A443F8" w:rsidRPr="00895D16" w:rsidRDefault="00A443F8" w:rsidP="00A443F8">
      <w:pPr>
        <w:autoSpaceDE w:val="0"/>
        <w:autoSpaceDN w:val="0"/>
        <w:adjustRightInd w:val="0"/>
        <w:ind w:left="720"/>
        <w:rPr>
          <w:ins w:id="1931" w:author="Holt, Doreica" w:date="2017-06-27T10:02:00Z"/>
          <w:color w:val="000000"/>
        </w:rPr>
      </w:pPr>
      <w:ins w:id="1932" w:author="Holt, Doreica" w:date="2017-06-27T10:02:00Z">
        <w:r w:rsidRPr="00895D16">
          <w:rPr>
            <w:color w:val="000000"/>
          </w:rPr>
          <w:t xml:space="preserve"> </w:t>
        </w:r>
      </w:ins>
    </w:p>
    <w:p w14:paraId="56B434EA" w14:textId="77777777" w:rsidR="00A443F8" w:rsidRPr="00895D16" w:rsidRDefault="00A443F8" w:rsidP="00A443F8">
      <w:pPr>
        <w:pStyle w:val="ListParagraph"/>
        <w:numPr>
          <w:ilvl w:val="1"/>
          <w:numId w:val="5"/>
        </w:numPr>
        <w:autoSpaceDE w:val="0"/>
        <w:autoSpaceDN w:val="0"/>
        <w:adjustRightInd w:val="0"/>
        <w:ind w:left="720"/>
        <w:rPr>
          <w:ins w:id="1933" w:author="Holt, Doreica" w:date="2017-06-27T10:02:00Z"/>
          <w:color w:val="000000"/>
        </w:rPr>
      </w:pPr>
      <w:ins w:id="1934" w:author="Holt, Doreica" w:date="2017-06-27T10:02: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5A5EDD62" w14:textId="77777777" w:rsidR="00A443F8" w:rsidRPr="00955DFD" w:rsidRDefault="00A443F8" w:rsidP="00A443F8">
      <w:pPr>
        <w:autoSpaceDE w:val="0"/>
        <w:autoSpaceDN w:val="0"/>
        <w:adjustRightInd w:val="0"/>
        <w:rPr>
          <w:ins w:id="1935" w:author="Holt, Doreica" w:date="2017-06-27T10:02:00Z"/>
          <w:color w:val="000000"/>
        </w:rPr>
      </w:pPr>
    </w:p>
    <w:p w14:paraId="045FD36B" w14:textId="77777777" w:rsidR="00A443F8" w:rsidRDefault="00A443F8" w:rsidP="00A443F8">
      <w:pPr>
        <w:pStyle w:val="Heading2"/>
        <w:numPr>
          <w:ilvl w:val="0"/>
          <w:numId w:val="0"/>
        </w:numPr>
        <w:ind w:left="576" w:hanging="576"/>
        <w:rPr>
          <w:ins w:id="1936" w:author="Holt, Doreica" w:date="2017-06-27T10:02:00Z"/>
        </w:rPr>
      </w:pPr>
      <w:bookmarkStart w:id="1937" w:name="_Toc485039876"/>
      <w:bookmarkStart w:id="1938" w:name="_Toc485041292"/>
      <w:bookmarkStart w:id="1939" w:name="_Toc486425734"/>
      <w:ins w:id="1940" w:author="Holt, Doreica" w:date="2017-06-27T10:02:00Z">
        <w:r w:rsidRPr="001F6120">
          <w:t>3.4</w:t>
        </w:r>
        <w:r>
          <w:tab/>
        </w:r>
        <w:r w:rsidRPr="00784B37">
          <w:t>BUILDING SERVICE</w:t>
        </w:r>
        <w:bookmarkEnd w:id="1937"/>
        <w:bookmarkEnd w:id="1938"/>
        <w:bookmarkEnd w:id="1939"/>
      </w:ins>
    </w:p>
    <w:p w14:paraId="6B3E690A" w14:textId="77777777" w:rsidR="00A443F8" w:rsidRPr="00C65B22" w:rsidRDefault="00A443F8" w:rsidP="00A443F8">
      <w:pPr>
        <w:autoSpaceDE w:val="0"/>
        <w:autoSpaceDN w:val="0"/>
        <w:adjustRightInd w:val="0"/>
        <w:rPr>
          <w:ins w:id="1941" w:author="Holt, Doreica" w:date="2017-06-27T10:02:00Z"/>
          <w:color w:val="000000"/>
        </w:rPr>
      </w:pPr>
      <w:ins w:id="1942" w:author="Holt, Doreica" w:date="2017-06-27T10:02:00Z">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ins>
    </w:p>
    <w:p w14:paraId="5450952D" w14:textId="77777777" w:rsidR="00A443F8" w:rsidRPr="00C65B22" w:rsidRDefault="00A443F8" w:rsidP="00A443F8">
      <w:pPr>
        <w:autoSpaceDE w:val="0"/>
        <w:autoSpaceDN w:val="0"/>
        <w:adjustRightInd w:val="0"/>
        <w:rPr>
          <w:ins w:id="1943" w:author="Holt, Doreica" w:date="2017-06-27T10:02:00Z"/>
          <w:b/>
          <w:color w:val="000000"/>
        </w:rPr>
      </w:pPr>
    </w:p>
    <w:p w14:paraId="3277B298" w14:textId="77777777" w:rsidR="00A443F8" w:rsidRDefault="00A443F8" w:rsidP="00A443F8">
      <w:pPr>
        <w:pStyle w:val="Heading2"/>
        <w:numPr>
          <w:ilvl w:val="0"/>
          <w:numId w:val="0"/>
        </w:numPr>
        <w:ind w:left="576" w:hanging="576"/>
        <w:rPr>
          <w:ins w:id="1944" w:author="Holt, Doreica" w:date="2017-06-27T10:02:00Z"/>
        </w:rPr>
      </w:pPr>
      <w:bookmarkStart w:id="1945" w:name="_Toc485039877"/>
      <w:bookmarkStart w:id="1946" w:name="_Toc485041293"/>
      <w:bookmarkStart w:id="1947" w:name="_Toc486425735"/>
      <w:ins w:id="1948" w:author="Holt, Doreica" w:date="2017-06-27T10:02:00Z">
        <w:r w:rsidRPr="00DD3D5A">
          <w:t>3.5</w:t>
        </w:r>
        <w:r>
          <w:tab/>
        </w:r>
        <w:r w:rsidRPr="00784B37">
          <w:t xml:space="preserve">THE WORKER </w:t>
        </w:r>
        <w:r>
          <w:t>AND COMMUNITY RIGHT TO KNOW ACT</w:t>
        </w:r>
        <w:bookmarkEnd w:id="1945"/>
        <w:bookmarkEnd w:id="1946"/>
        <w:bookmarkEnd w:id="1947"/>
      </w:ins>
    </w:p>
    <w:p w14:paraId="350B437E" w14:textId="77777777" w:rsidR="00A443F8" w:rsidRPr="00851065" w:rsidRDefault="00A443F8" w:rsidP="00A443F8">
      <w:pPr>
        <w:autoSpaceDE w:val="0"/>
        <w:autoSpaceDN w:val="0"/>
        <w:adjustRightInd w:val="0"/>
        <w:rPr>
          <w:ins w:id="1949" w:author="Holt, Doreica" w:date="2017-06-27T10:02:00Z"/>
          <w:color w:val="000000"/>
        </w:rPr>
      </w:pPr>
      <w:ins w:id="1950" w:author="Holt, Doreica" w:date="2017-06-27T10:02:00Z">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0C28FD30" w14:textId="77777777" w:rsidR="00A443F8" w:rsidRPr="00C65B22" w:rsidRDefault="00A443F8" w:rsidP="00A443F8">
      <w:pPr>
        <w:autoSpaceDE w:val="0"/>
        <w:autoSpaceDN w:val="0"/>
        <w:adjustRightInd w:val="0"/>
        <w:rPr>
          <w:ins w:id="1951" w:author="Holt, Doreica" w:date="2017-06-27T10:02:00Z"/>
          <w:b/>
          <w:color w:val="000000"/>
        </w:rPr>
      </w:pPr>
    </w:p>
    <w:p w14:paraId="1B85C7B2" w14:textId="77777777" w:rsidR="00A443F8" w:rsidRDefault="00A443F8" w:rsidP="00A443F8">
      <w:pPr>
        <w:pStyle w:val="Heading2"/>
        <w:numPr>
          <w:ilvl w:val="0"/>
          <w:numId w:val="0"/>
        </w:numPr>
        <w:ind w:left="576" w:hanging="576"/>
        <w:rPr>
          <w:ins w:id="1952" w:author="Holt, Doreica" w:date="2017-06-27T10:02:00Z"/>
        </w:rPr>
      </w:pPr>
      <w:bookmarkStart w:id="1953" w:name="_Toc485039878"/>
      <w:bookmarkStart w:id="1954" w:name="_Toc485041294"/>
      <w:bookmarkStart w:id="1955" w:name="_Toc486425736"/>
      <w:ins w:id="1956" w:author="Holt, Doreica" w:date="2017-06-27T10:02:00Z">
        <w:r w:rsidRPr="00DD3D5A">
          <w:t>3.6</w:t>
        </w:r>
        <w:r>
          <w:tab/>
        </w:r>
        <w:r w:rsidRPr="00784B37">
          <w:t>SERVICE PERFORMANCE WITHIN U.S.</w:t>
        </w:r>
        <w:bookmarkEnd w:id="1953"/>
        <w:bookmarkEnd w:id="1954"/>
        <w:bookmarkEnd w:id="1955"/>
      </w:ins>
    </w:p>
    <w:p w14:paraId="764AC669" w14:textId="77777777" w:rsidR="00A443F8" w:rsidRPr="00C65B22" w:rsidRDefault="00A443F8" w:rsidP="00A443F8">
      <w:pPr>
        <w:autoSpaceDE w:val="0"/>
        <w:autoSpaceDN w:val="0"/>
        <w:adjustRightInd w:val="0"/>
        <w:rPr>
          <w:ins w:id="1957" w:author="Holt, Doreica" w:date="2017-06-27T10:02:00Z"/>
          <w:color w:val="000000"/>
        </w:rPr>
      </w:pPr>
      <w:ins w:id="1958" w:author="Holt, Doreica" w:date="2017-06-27T10:02:00Z">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2DAAA6AD" w14:textId="77777777" w:rsidR="00A443F8" w:rsidRPr="00C65B22" w:rsidRDefault="00A443F8" w:rsidP="00A443F8">
      <w:pPr>
        <w:autoSpaceDE w:val="0"/>
        <w:autoSpaceDN w:val="0"/>
        <w:adjustRightInd w:val="0"/>
        <w:rPr>
          <w:ins w:id="1959" w:author="Holt, Doreica" w:date="2017-06-27T10:02:00Z"/>
          <w:color w:val="000000"/>
        </w:rPr>
      </w:pPr>
      <w:ins w:id="1960" w:author="Holt, Doreica" w:date="2017-06-27T10:02: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06C9107F" w14:textId="77777777" w:rsidR="00A443F8" w:rsidRDefault="00A443F8" w:rsidP="00A443F8">
      <w:pPr>
        <w:autoSpaceDE w:val="0"/>
        <w:autoSpaceDN w:val="0"/>
        <w:adjustRightInd w:val="0"/>
        <w:rPr>
          <w:ins w:id="1961" w:author="Holt, Doreica" w:date="2017-06-27T10:02:00Z"/>
          <w:b/>
          <w:color w:val="000000"/>
        </w:rPr>
      </w:pPr>
    </w:p>
    <w:p w14:paraId="6A8A7CD9" w14:textId="77777777" w:rsidR="00A443F8" w:rsidRDefault="00A443F8" w:rsidP="00A443F8">
      <w:pPr>
        <w:autoSpaceDE w:val="0"/>
        <w:autoSpaceDN w:val="0"/>
        <w:adjustRightInd w:val="0"/>
        <w:rPr>
          <w:ins w:id="1962" w:author="Holt, Doreica" w:date="2017-06-27T10:02:00Z"/>
          <w:b/>
          <w:color w:val="000000"/>
        </w:rPr>
      </w:pPr>
    </w:p>
    <w:p w14:paraId="5DE4912F" w14:textId="77777777" w:rsidR="00A443F8" w:rsidRDefault="00A443F8" w:rsidP="00A443F8">
      <w:pPr>
        <w:autoSpaceDE w:val="0"/>
        <w:autoSpaceDN w:val="0"/>
        <w:adjustRightInd w:val="0"/>
        <w:rPr>
          <w:ins w:id="1963" w:author="Holt, Doreica" w:date="2017-06-27T10:02:00Z"/>
          <w:b/>
          <w:color w:val="000000"/>
        </w:rPr>
      </w:pPr>
    </w:p>
    <w:p w14:paraId="24A297AF" w14:textId="77777777" w:rsidR="00A443F8" w:rsidRPr="00C65B22" w:rsidRDefault="00A443F8" w:rsidP="00A443F8">
      <w:pPr>
        <w:autoSpaceDE w:val="0"/>
        <w:autoSpaceDN w:val="0"/>
        <w:adjustRightInd w:val="0"/>
        <w:rPr>
          <w:ins w:id="1964" w:author="Holt, Doreica" w:date="2017-06-27T10:02:00Z"/>
          <w:b/>
          <w:color w:val="000000"/>
        </w:rPr>
      </w:pPr>
    </w:p>
    <w:p w14:paraId="0CA1E5BA" w14:textId="77777777" w:rsidR="00A443F8" w:rsidRDefault="00A443F8" w:rsidP="00A443F8">
      <w:pPr>
        <w:pStyle w:val="Heading2"/>
        <w:numPr>
          <w:ilvl w:val="0"/>
          <w:numId w:val="0"/>
        </w:numPr>
        <w:ind w:left="576" w:hanging="576"/>
        <w:rPr>
          <w:ins w:id="1965" w:author="Holt, Doreica" w:date="2017-06-27T10:02:00Z"/>
        </w:rPr>
      </w:pPr>
      <w:bookmarkStart w:id="1966" w:name="_Toc485039879"/>
      <w:bookmarkStart w:id="1967" w:name="_Toc485041295"/>
      <w:bookmarkStart w:id="1968" w:name="_Toc486425737"/>
      <w:ins w:id="1969" w:author="Holt, Doreica" w:date="2017-06-27T10:02:00Z">
        <w:r w:rsidRPr="00DD3D5A">
          <w:lastRenderedPageBreak/>
          <w:t>3.7</w:t>
        </w:r>
        <w:r w:rsidRPr="00DD3D5A">
          <w:tab/>
        </w:r>
        <w:r w:rsidRPr="00784B37">
          <w:t>BUY AMERICAN</w:t>
        </w:r>
        <w:bookmarkEnd w:id="1966"/>
        <w:bookmarkEnd w:id="1967"/>
        <w:bookmarkEnd w:id="1968"/>
      </w:ins>
    </w:p>
    <w:p w14:paraId="39F6B92F" w14:textId="77777777" w:rsidR="00A443F8" w:rsidRPr="00C65B22" w:rsidRDefault="00A443F8" w:rsidP="00A443F8">
      <w:pPr>
        <w:autoSpaceDE w:val="0"/>
        <w:autoSpaceDN w:val="0"/>
        <w:adjustRightInd w:val="0"/>
        <w:rPr>
          <w:ins w:id="1970" w:author="Holt, Doreica" w:date="2017-06-27T10:02:00Z"/>
          <w:color w:val="000000"/>
        </w:rPr>
      </w:pPr>
      <w:ins w:id="1971" w:author="Holt, Doreica" w:date="2017-06-27T10:02:00Z">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ins>
    </w:p>
    <w:p w14:paraId="492B04C9" w14:textId="77777777" w:rsidR="00A443F8" w:rsidRPr="00C65B22" w:rsidRDefault="00A443F8" w:rsidP="00A443F8">
      <w:pPr>
        <w:autoSpaceDE w:val="0"/>
        <w:autoSpaceDN w:val="0"/>
        <w:adjustRightInd w:val="0"/>
        <w:rPr>
          <w:ins w:id="1972" w:author="Holt, Doreica" w:date="2017-06-27T10:02:00Z"/>
          <w:b/>
          <w:color w:val="000000"/>
        </w:rPr>
      </w:pPr>
    </w:p>
    <w:p w14:paraId="12635C27" w14:textId="77777777" w:rsidR="00A443F8" w:rsidRPr="00DD3D5A" w:rsidRDefault="00A443F8" w:rsidP="00A443F8">
      <w:pPr>
        <w:pStyle w:val="Heading2"/>
        <w:numPr>
          <w:ilvl w:val="0"/>
          <w:numId w:val="0"/>
        </w:numPr>
        <w:ind w:left="576" w:hanging="576"/>
        <w:rPr>
          <w:ins w:id="1973" w:author="Holt, Doreica" w:date="2017-06-27T10:02:00Z"/>
        </w:rPr>
      </w:pPr>
      <w:bookmarkStart w:id="1974" w:name="_Toc485039880"/>
      <w:bookmarkStart w:id="1975" w:name="_Toc485041296"/>
      <w:bookmarkStart w:id="1976" w:name="_Toc486425738"/>
      <w:ins w:id="1977" w:author="Holt, Doreica" w:date="2017-06-27T10:02:00Z">
        <w:r w:rsidRPr="00DD3D5A">
          <w:t>4.</w:t>
        </w:r>
        <w:r w:rsidRPr="00DD3D5A">
          <w:tab/>
          <w:t>INDEMNIFICATION AND INSURANCE</w:t>
        </w:r>
        <w:bookmarkEnd w:id="1974"/>
        <w:bookmarkEnd w:id="1975"/>
        <w:bookmarkEnd w:id="1976"/>
        <w:r w:rsidRPr="00DD3D5A">
          <w:t xml:space="preserve"> </w:t>
        </w:r>
      </w:ins>
    </w:p>
    <w:p w14:paraId="08D30270" w14:textId="77777777" w:rsidR="00A443F8" w:rsidRPr="00851065" w:rsidRDefault="00A443F8" w:rsidP="00A443F8">
      <w:pPr>
        <w:keepNext/>
        <w:autoSpaceDE w:val="0"/>
        <w:autoSpaceDN w:val="0"/>
        <w:adjustRightInd w:val="0"/>
        <w:rPr>
          <w:ins w:id="1978" w:author="Holt, Doreica" w:date="2017-06-27T10:02:00Z"/>
          <w:b/>
          <w:color w:val="000000"/>
        </w:rPr>
      </w:pPr>
    </w:p>
    <w:p w14:paraId="221133FE" w14:textId="77777777" w:rsidR="00A443F8" w:rsidRDefault="00A443F8" w:rsidP="00A443F8">
      <w:pPr>
        <w:pStyle w:val="Heading2"/>
        <w:numPr>
          <w:ilvl w:val="0"/>
          <w:numId w:val="0"/>
        </w:numPr>
        <w:rPr>
          <w:ins w:id="1979" w:author="Holt, Doreica" w:date="2017-06-27T10:02:00Z"/>
        </w:rPr>
      </w:pPr>
      <w:bookmarkStart w:id="1980" w:name="_Toc485039881"/>
      <w:bookmarkStart w:id="1981" w:name="_Toc485041297"/>
      <w:bookmarkStart w:id="1982" w:name="_Toc486425739"/>
      <w:ins w:id="1983" w:author="Holt, Doreica" w:date="2017-06-27T10:02:00Z">
        <w:r w:rsidRPr="00DD3D5A">
          <w:t>4.1</w:t>
        </w:r>
        <w:r>
          <w:tab/>
        </w:r>
        <w:r w:rsidRPr="00784B37">
          <w:t>INDEMNIFICATION</w:t>
        </w:r>
        <w:bookmarkEnd w:id="1980"/>
        <w:bookmarkEnd w:id="1981"/>
        <w:bookmarkEnd w:id="1982"/>
      </w:ins>
    </w:p>
    <w:p w14:paraId="09045EAF" w14:textId="77777777" w:rsidR="00A443F8" w:rsidRPr="00851065" w:rsidRDefault="00A443F8" w:rsidP="00A443F8">
      <w:pPr>
        <w:keepNext/>
        <w:autoSpaceDE w:val="0"/>
        <w:autoSpaceDN w:val="0"/>
        <w:adjustRightInd w:val="0"/>
        <w:rPr>
          <w:ins w:id="1984" w:author="Holt, Doreica" w:date="2017-06-27T10:02:00Z"/>
          <w:color w:val="000000"/>
        </w:rPr>
      </w:pPr>
      <w:ins w:id="1985" w:author="Holt, Doreica" w:date="2017-06-27T10:02:00Z">
        <w:r w:rsidRPr="00851065">
          <w:rPr>
            <w:color w:val="000000"/>
          </w:rPr>
          <w:t xml:space="preserve">The contractor’s liability to the State and its employees in third party suits shall be as follows: </w:t>
        </w:r>
      </w:ins>
    </w:p>
    <w:p w14:paraId="07B11706" w14:textId="77777777" w:rsidR="00A443F8" w:rsidRPr="00851065" w:rsidRDefault="00A443F8" w:rsidP="00A443F8">
      <w:pPr>
        <w:keepNext/>
        <w:autoSpaceDE w:val="0"/>
        <w:autoSpaceDN w:val="0"/>
        <w:adjustRightInd w:val="0"/>
        <w:rPr>
          <w:ins w:id="1986" w:author="Holt, Doreica" w:date="2017-06-27T10:02:00Z"/>
          <w:color w:val="000000"/>
        </w:rPr>
      </w:pPr>
    </w:p>
    <w:p w14:paraId="2FCD048B" w14:textId="77777777" w:rsidR="00A443F8" w:rsidRDefault="00A443F8" w:rsidP="00A443F8">
      <w:pPr>
        <w:pStyle w:val="ListParagraph"/>
        <w:keepNext/>
        <w:numPr>
          <w:ilvl w:val="3"/>
          <w:numId w:val="47"/>
        </w:numPr>
        <w:autoSpaceDE w:val="0"/>
        <w:autoSpaceDN w:val="0"/>
        <w:adjustRightInd w:val="0"/>
        <w:ind w:left="720"/>
        <w:rPr>
          <w:ins w:id="1987" w:author="Holt, Doreica" w:date="2017-06-27T10:02:00Z"/>
          <w:color w:val="000000"/>
        </w:rPr>
      </w:pPr>
      <w:ins w:id="1988" w:author="Holt, Doreica" w:date="2017-06-27T10:02: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67340749" w14:textId="77777777" w:rsidR="00A443F8" w:rsidRPr="00895D16" w:rsidRDefault="00A443F8" w:rsidP="00A443F8">
      <w:pPr>
        <w:pStyle w:val="ListParagraph"/>
        <w:autoSpaceDE w:val="0"/>
        <w:autoSpaceDN w:val="0"/>
        <w:adjustRightInd w:val="0"/>
        <w:rPr>
          <w:ins w:id="1989" w:author="Holt, Doreica" w:date="2017-06-27T10:02:00Z"/>
          <w:color w:val="000000"/>
        </w:rPr>
      </w:pPr>
    </w:p>
    <w:p w14:paraId="52085D9A" w14:textId="77777777" w:rsidR="00A443F8" w:rsidRDefault="00A443F8" w:rsidP="00A443F8">
      <w:pPr>
        <w:pStyle w:val="ListParagraph"/>
        <w:numPr>
          <w:ilvl w:val="3"/>
          <w:numId w:val="47"/>
        </w:numPr>
        <w:autoSpaceDE w:val="0"/>
        <w:autoSpaceDN w:val="0"/>
        <w:adjustRightInd w:val="0"/>
        <w:ind w:left="720"/>
        <w:rPr>
          <w:ins w:id="1990" w:author="Holt, Doreica" w:date="2017-06-27T10:02:00Z"/>
          <w:color w:val="000000"/>
        </w:rPr>
      </w:pPr>
      <w:ins w:id="1991" w:author="Holt, Doreica" w:date="2017-06-27T10:02: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25FBADDF" w14:textId="77777777" w:rsidR="00A443F8" w:rsidRPr="00895D16" w:rsidRDefault="00A443F8" w:rsidP="00A443F8">
      <w:pPr>
        <w:autoSpaceDE w:val="0"/>
        <w:autoSpaceDN w:val="0"/>
        <w:adjustRightInd w:val="0"/>
        <w:ind w:left="720"/>
        <w:rPr>
          <w:ins w:id="1992" w:author="Holt, Doreica" w:date="2017-06-27T10:02:00Z"/>
          <w:color w:val="000000"/>
        </w:rPr>
      </w:pPr>
    </w:p>
    <w:p w14:paraId="3E063C7B" w14:textId="77777777" w:rsidR="00A443F8" w:rsidRDefault="00A443F8">
      <w:pPr>
        <w:pStyle w:val="ListParagraph"/>
        <w:numPr>
          <w:ilvl w:val="3"/>
          <w:numId w:val="47"/>
        </w:numPr>
        <w:autoSpaceDE w:val="0"/>
        <w:autoSpaceDN w:val="0"/>
        <w:adjustRightInd w:val="0"/>
        <w:ind w:left="720"/>
        <w:rPr>
          <w:ins w:id="1993" w:author="Holt, Doreica" w:date="2017-06-27T10:07:00Z"/>
          <w:color w:val="000000"/>
        </w:rPr>
        <w:pPrChange w:id="1994" w:author="Holt, Doreica" w:date="2017-06-27T10:07:00Z">
          <w:pPr>
            <w:autoSpaceDE w:val="0"/>
            <w:autoSpaceDN w:val="0"/>
            <w:adjustRightInd w:val="0"/>
          </w:pPr>
        </w:pPrChange>
      </w:pPr>
      <w:ins w:id="1995" w:author="Holt, Doreica" w:date="2017-06-27T10:02:00Z">
        <w:r w:rsidRPr="00A443F8">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w:t>
        </w:r>
        <w:r w:rsidRPr="00F36A7D">
          <w:rPr>
            <w:color w:val="000000"/>
          </w:rPr>
          <w:t>he functional equivalent; or (3) refund the purchase price less a reasonable allowance for use that is agreed to by both parties.</w:t>
        </w:r>
      </w:ins>
      <w:ins w:id="1996" w:author="Holt, Doreica" w:date="2017-06-27T10:07:00Z">
        <w:r w:rsidRPr="00F36A7D">
          <w:rPr>
            <w:color w:val="000000"/>
          </w:rPr>
          <w:t xml:space="preserve"> </w:t>
        </w:r>
        <w:bookmarkStart w:id="1997" w:name="_Toc485039882"/>
        <w:bookmarkStart w:id="1998" w:name="_Toc485041298"/>
      </w:ins>
    </w:p>
    <w:p w14:paraId="3344B013" w14:textId="5FB9D5BE" w:rsidR="00A443F8" w:rsidRPr="00A443F8" w:rsidRDefault="00A443F8">
      <w:pPr>
        <w:pStyle w:val="ListParagraph"/>
        <w:rPr>
          <w:ins w:id="1999" w:author="Holt, Doreica" w:date="2017-06-27T10:07:00Z"/>
          <w:color w:val="000000"/>
          <w:rPrChange w:id="2000" w:author="Holt, Doreica" w:date="2017-06-27T10:07:00Z">
            <w:rPr>
              <w:ins w:id="2001" w:author="Holt, Doreica" w:date="2017-06-27T10:07:00Z"/>
            </w:rPr>
          </w:rPrChange>
        </w:rPr>
        <w:pPrChange w:id="2002" w:author="Holt, Doreica" w:date="2017-06-27T10:07:00Z">
          <w:pPr>
            <w:pStyle w:val="ListParagraph"/>
            <w:numPr>
              <w:ilvl w:val="3"/>
              <w:numId w:val="47"/>
            </w:numPr>
            <w:autoSpaceDE w:val="0"/>
            <w:autoSpaceDN w:val="0"/>
            <w:adjustRightInd w:val="0"/>
            <w:ind w:left="360" w:hanging="360"/>
          </w:pPr>
        </w:pPrChange>
      </w:pPr>
    </w:p>
    <w:p w14:paraId="7C317414" w14:textId="104B03AB" w:rsidR="00A443F8" w:rsidRPr="005A52F0" w:rsidRDefault="00A443F8">
      <w:pPr>
        <w:pStyle w:val="ListParagraph"/>
        <w:numPr>
          <w:ilvl w:val="3"/>
          <w:numId w:val="47"/>
        </w:numPr>
        <w:autoSpaceDE w:val="0"/>
        <w:autoSpaceDN w:val="0"/>
        <w:adjustRightInd w:val="0"/>
        <w:ind w:left="720"/>
        <w:rPr>
          <w:ins w:id="2003" w:author="Holt, Doreica" w:date="2017-06-27T10:06:00Z"/>
          <w:color w:val="000000"/>
        </w:rPr>
        <w:pPrChange w:id="2004" w:author="Holt, Doreica" w:date="2017-06-27T10:07:00Z">
          <w:pPr>
            <w:autoSpaceDE w:val="0"/>
            <w:autoSpaceDN w:val="0"/>
            <w:adjustRightInd w:val="0"/>
          </w:pPr>
        </w:pPrChange>
      </w:pPr>
      <w:ins w:id="2005" w:author="Holt, Doreica" w:date="2017-06-27T10:06:00Z">
        <w:r w:rsidRPr="00A443F8">
          <w:rPr>
            <w:color w:val="000000"/>
          </w:rPr>
          <w:t>“Contractor will be relieved of its responsibilities under Subsection 4.1(a) for any claims made by an unaffiliated third party that arise solely from the actions or omissions of the S</w:t>
        </w:r>
        <w:r w:rsidRPr="00F36A7D">
          <w:rPr>
            <w:color w:val="000000"/>
          </w:rPr>
          <w:t>tate, its officers, employees or agents.  Subject to the New Jersey Tort Claims Act (</w:t>
        </w:r>
        <w:r w:rsidRPr="00F36A7D">
          <w:rPr>
            <w:color w:val="000000"/>
            <w:u w:val="single"/>
          </w:rPr>
          <w:t>N.J.S.A.</w:t>
        </w:r>
        <w:r w:rsidRPr="00F36A7D">
          <w:rPr>
            <w:color w:val="000000"/>
          </w:rPr>
          <w:t xml:space="preserve"> 59:1-1 </w:t>
        </w:r>
        <w:r w:rsidRPr="00F36A7D">
          <w:rPr>
            <w:i/>
            <w:iCs/>
            <w:color w:val="000000"/>
          </w:rPr>
          <w:t>et seq</w:t>
        </w:r>
        <w:r w:rsidRPr="00F36A7D">
          <w:rPr>
            <w:color w:val="000000"/>
          </w:rPr>
          <w:t>.), the New Jersey Contractual Liability Act (</w:t>
        </w:r>
        <w:r w:rsidRPr="00F36A7D">
          <w:rPr>
            <w:color w:val="000000"/>
            <w:u w:val="single"/>
          </w:rPr>
          <w:t>N.J.S.A.</w:t>
        </w:r>
        <w:r w:rsidRPr="00F36A7D">
          <w:rPr>
            <w:color w:val="000000"/>
          </w:rPr>
          <w:t xml:space="preserve"> 59:13-1 </w:t>
        </w:r>
        <w:r w:rsidRPr="00F36A7D">
          <w:rPr>
            <w:i/>
            <w:iCs/>
            <w:color w:val="000000"/>
          </w:rPr>
          <w:t>et seq</w:t>
        </w:r>
        <w:r w:rsidRPr="00F36A7D">
          <w:rPr>
            <w:color w:val="000000"/>
          </w:rPr>
          <w:t>.) and the appropriation and availability of funds, the State will be responsible for any cost or damage arising out of actions or inactions of the State, its employees or agents under Subsection 4.1(a) which results in an unaffiliated third party claim.  This is Contractor’s exclusive remedy for these claims.”</w:t>
        </w:r>
      </w:ins>
    </w:p>
    <w:p w14:paraId="103F0F8A" w14:textId="77777777" w:rsidR="00A443F8" w:rsidRPr="00955DFD" w:rsidRDefault="00A443F8" w:rsidP="00A443F8">
      <w:pPr>
        <w:autoSpaceDE w:val="0"/>
        <w:autoSpaceDN w:val="0"/>
        <w:adjustRightInd w:val="0"/>
        <w:rPr>
          <w:ins w:id="2006" w:author="Holt, Doreica" w:date="2017-06-27T10:06:00Z"/>
          <w:b/>
          <w:color w:val="000000"/>
        </w:rPr>
      </w:pPr>
    </w:p>
    <w:p w14:paraId="46168D66" w14:textId="77777777" w:rsidR="00A443F8" w:rsidRDefault="00A443F8" w:rsidP="00A443F8">
      <w:pPr>
        <w:pStyle w:val="Heading2"/>
        <w:numPr>
          <w:ilvl w:val="0"/>
          <w:numId w:val="0"/>
        </w:numPr>
        <w:ind w:left="576" w:hanging="576"/>
        <w:rPr>
          <w:ins w:id="2007" w:author="Holt, Doreica" w:date="2017-06-27T10:02:00Z"/>
        </w:rPr>
      </w:pPr>
      <w:bookmarkStart w:id="2008" w:name="_Toc486425740"/>
      <w:ins w:id="2009" w:author="Holt, Doreica" w:date="2017-06-27T10:02:00Z">
        <w:r w:rsidRPr="00DD3D5A">
          <w:t>4.2</w:t>
        </w:r>
        <w:r>
          <w:tab/>
        </w:r>
        <w:r w:rsidRPr="00784B37">
          <w:t>INSURANCE</w:t>
        </w:r>
        <w:bookmarkEnd w:id="1997"/>
        <w:bookmarkEnd w:id="1998"/>
        <w:bookmarkEnd w:id="2008"/>
      </w:ins>
    </w:p>
    <w:p w14:paraId="6A3B4AE2" w14:textId="77777777" w:rsidR="00A443F8" w:rsidRPr="00C65B22" w:rsidRDefault="00A443F8" w:rsidP="00A443F8">
      <w:pPr>
        <w:autoSpaceDE w:val="0"/>
        <w:autoSpaceDN w:val="0"/>
        <w:adjustRightInd w:val="0"/>
        <w:rPr>
          <w:ins w:id="2010" w:author="Holt, Doreica" w:date="2017-06-27T10:02:00Z"/>
          <w:color w:val="000000"/>
        </w:rPr>
      </w:pPr>
      <w:ins w:id="2011" w:author="Holt, Doreica" w:date="2017-06-27T10:02:00Z">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7FB4AF37" w14:textId="77777777" w:rsidR="00A443F8" w:rsidRPr="00C65B22" w:rsidRDefault="00A443F8" w:rsidP="00A443F8">
      <w:pPr>
        <w:autoSpaceDE w:val="0"/>
        <w:autoSpaceDN w:val="0"/>
        <w:adjustRightInd w:val="0"/>
        <w:rPr>
          <w:ins w:id="2012" w:author="Holt, Doreica" w:date="2017-06-27T10:02:00Z"/>
          <w:color w:val="000000"/>
        </w:rPr>
      </w:pPr>
    </w:p>
    <w:p w14:paraId="51B2DF7E" w14:textId="77777777" w:rsidR="00A443F8" w:rsidRPr="00851065" w:rsidRDefault="00A443F8" w:rsidP="00A443F8">
      <w:pPr>
        <w:autoSpaceDE w:val="0"/>
        <w:autoSpaceDN w:val="0"/>
        <w:adjustRightInd w:val="0"/>
        <w:jc w:val="center"/>
        <w:rPr>
          <w:ins w:id="2013" w:author="Holt, Doreica" w:date="2017-06-27T10:02:00Z"/>
          <w:color w:val="000000"/>
        </w:rPr>
      </w:pPr>
      <w:ins w:id="2014" w:author="Holt, Doreica" w:date="2017-06-27T10:02: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5634D132" w14:textId="77777777" w:rsidR="00A443F8" w:rsidRPr="00851065" w:rsidRDefault="00A443F8" w:rsidP="00A443F8">
      <w:pPr>
        <w:autoSpaceDE w:val="0"/>
        <w:autoSpaceDN w:val="0"/>
        <w:adjustRightInd w:val="0"/>
        <w:jc w:val="center"/>
        <w:rPr>
          <w:ins w:id="2015" w:author="Holt, Doreica" w:date="2017-06-27T10:02:00Z"/>
          <w:color w:val="000000"/>
        </w:rPr>
      </w:pPr>
    </w:p>
    <w:p w14:paraId="434A3EA2" w14:textId="77777777" w:rsidR="00A443F8" w:rsidRPr="00C65B22" w:rsidRDefault="00A443F8" w:rsidP="00A443F8">
      <w:pPr>
        <w:autoSpaceDE w:val="0"/>
        <w:autoSpaceDN w:val="0"/>
        <w:adjustRightInd w:val="0"/>
        <w:rPr>
          <w:ins w:id="2016" w:author="Holt, Doreica" w:date="2017-06-27T10:02:00Z"/>
          <w:color w:val="000000"/>
        </w:rPr>
      </w:pPr>
      <w:ins w:id="2017" w:author="Holt, Doreica" w:date="2017-06-27T10:02:00Z">
        <w:r w:rsidRPr="00851065">
          <w:rPr>
            <w:color w:val="000000"/>
          </w:rPr>
          <w:t xml:space="preserve">The insurance to be provided by the contractor shall be as follows: </w:t>
        </w:r>
      </w:ins>
    </w:p>
    <w:p w14:paraId="1251B408" w14:textId="77777777" w:rsidR="00A443F8" w:rsidRPr="00C65B22" w:rsidRDefault="00A443F8" w:rsidP="00A443F8">
      <w:pPr>
        <w:autoSpaceDE w:val="0"/>
        <w:autoSpaceDN w:val="0"/>
        <w:adjustRightInd w:val="0"/>
        <w:rPr>
          <w:ins w:id="2018" w:author="Holt, Doreica" w:date="2017-06-27T10:02:00Z"/>
          <w:color w:val="000000"/>
        </w:rPr>
      </w:pPr>
    </w:p>
    <w:p w14:paraId="63744EF3" w14:textId="77777777" w:rsidR="00A443F8" w:rsidRDefault="00A443F8" w:rsidP="00A443F8">
      <w:pPr>
        <w:pStyle w:val="ListParagraph"/>
        <w:numPr>
          <w:ilvl w:val="0"/>
          <w:numId w:val="48"/>
        </w:numPr>
        <w:autoSpaceDE w:val="0"/>
        <w:autoSpaceDN w:val="0"/>
        <w:adjustRightInd w:val="0"/>
        <w:ind w:left="720"/>
        <w:rPr>
          <w:ins w:id="2019" w:author="Holt, Doreica" w:date="2017-06-27T10:02:00Z"/>
          <w:color w:val="000000"/>
        </w:rPr>
      </w:pPr>
      <w:ins w:id="2020" w:author="Holt, Doreica" w:date="2017-06-27T10:02:00Z">
        <w:r w:rsidRPr="00895D16">
          <w:rPr>
            <w:color w:val="000000"/>
          </w:rPr>
          <w:lastRenderedPageBreak/>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0005BB64" w14:textId="77777777" w:rsidR="00A443F8" w:rsidRPr="00895D16" w:rsidRDefault="00A443F8" w:rsidP="00A443F8">
      <w:pPr>
        <w:pStyle w:val="ListParagraph"/>
        <w:autoSpaceDE w:val="0"/>
        <w:autoSpaceDN w:val="0"/>
        <w:adjustRightInd w:val="0"/>
        <w:rPr>
          <w:ins w:id="2021" w:author="Holt, Doreica" w:date="2017-06-27T10:02:00Z"/>
          <w:color w:val="000000"/>
        </w:rPr>
      </w:pPr>
    </w:p>
    <w:p w14:paraId="76F28926" w14:textId="77777777" w:rsidR="00A443F8" w:rsidRDefault="00A443F8" w:rsidP="00A443F8">
      <w:pPr>
        <w:pStyle w:val="ListParagraph"/>
        <w:numPr>
          <w:ilvl w:val="0"/>
          <w:numId w:val="48"/>
        </w:numPr>
        <w:autoSpaceDE w:val="0"/>
        <w:autoSpaceDN w:val="0"/>
        <w:adjustRightInd w:val="0"/>
        <w:ind w:left="720"/>
        <w:rPr>
          <w:ins w:id="2022" w:author="Holt, Doreica" w:date="2017-06-27T10:02:00Z"/>
          <w:color w:val="000000"/>
        </w:rPr>
      </w:pPr>
      <w:ins w:id="2023" w:author="Holt, Doreica" w:date="2017-06-27T10:02:00Z">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51845BE2" w14:textId="77777777" w:rsidR="00A443F8" w:rsidRPr="00895D16" w:rsidRDefault="00A443F8" w:rsidP="00A443F8">
      <w:pPr>
        <w:autoSpaceDE w:val="0"/>
        <w:autoSpaceDN w:val="0"/>
        <w:adjustRightInd w:val="0"/>
        <w:ind w:left="720" w:firstLine="60"/>
        <w:rPr>
          <w:ins w:id="2024" w:author="Holt, Doreica" w:date="2017-06-27T10:02:00Z"/>
          <w:color w:val="000000"/>
        </w:rPr>
      </w:pPr>
    </w:p>
    <w:p w14:paraId="5DC5D613" w14:textId="77777777" w:rsidR="00A443F8" w:rsidRPr="00895D16" w:rsidRDefault="00A443F8" w:rsidP="00A443F8">
      <w:pPr>
        <w:pStyle w:val="ListParagraph"/>
        <w:numPr>
          <w:ilvl w:val="0"/>
          <w:numId w:val="48"/>
        </w:numPr>
        <w:autoSpaceDE w:val="0"/>
        <w:autoSpaceDN w:val="0"/>
        <w:adjustRightInd w:val="0"/>
        <w:ind w:left="720"/>
        <w:rPr>
          <w:ins w:id="2025" w:author="Holt, Doreica" w:date="2017-06-27T10:02:00Z"/>
          <w:color w:val="000000"/>
        </w:rPr>
      </w:pPr>
      <w:ins w:id="2026" w:author="Holt, Doreica" w:date="2017-06-27T10:02:00Z">
        <w:r w:rsidRPr="00895D16">
          <w:rPr>
            <w:color w:val="000000"/>
          </w:rPr>
          <w:t xml:space="preserve">Worker’s Compensation Insurance applicable to the laws of the State of New Jersey and Employers Liability Insurance with limits not less than: </w:t>
        </w:r>
      </w:ins>
    </w:p>
    <w:p w14:paraId="09B2831A" w14:textId="77777777" w:rsidR="00A443F8" w:rsidRPr="00955DFD" w:rsidRDefault="00A443F8" w:rsidP="00A443F8">
      <w:pPr>
        <w:autoSpaceDE w:val="0"/>
        <w:autoSpaceDN w:val="0"/>
        <w:adjustRightInd w:val="0"/>
        <w:ind w:left="720"/>
        <w:rPr>
          <w:ins w:id="2027" w:author="Holt, Doreica" w:date="2017-06-27T10:02:00Z"/>
          <w:color w:val="000000"/>
        </w:rPr>
      </w:pPr>
    </w:p>
    <w:p w14:paraId="205C3B03" w14:textId="77777777" w:rsidR="00A443F8" w:rsidRPr="00CA76B1" w:rsidRDefault="00A443F8" w:rsidP="00A443F8">
      <w:pPr>
        <w:pStyle w:val="ListParagraph"/>
        <w:numPr>
          <w:ilvl w:val="0"/>
          <w:numId w:val="44"/>
        </w:numPr>
        <w:autoSpaceDE w:val="0"/>
        <w:autoSpaceDN w:val="0"/>
        <w:adjustRightInd w:val="0"/>
        <w:ind w:left="1080"/>
        <w:rPr>
          <w:ins w:id="2028" w:author="Holt, Doreica" w:date="2017-06-27T10:02:00Z"/>
          <w:color w:val="000000"/>
        </w:rPr>
      </w:pPr>
      <w:ins w:id="2029" w:author="Holt, Doreica" w:date="2017-06-27T10:02:00Z">
        <w:r w:rsidRPr="00CA76B1">
          <w:rPr>
            <w:color w:val="000000"/>
          </w:rPr>
          <w:t>$1,000,000 BODILY INJURY, EACH OCCURRENCE</w:t>
        </w:r>
        <w:r>
          <w:rPr>
            <w:color w:val="000000"/>
          </w:rPr>
          <w:t>;</w:t>
        </w:r>
        <w:r w:rsidRPr="00CA76B1">
          <w:rPr>
            <w:color w:val="000000"/>
          </w:rPr>
          <w:t xml:space="preserve"> </w:t>
        </w:r>
      </w:ins>
    </w:p>
    <w:p w14:paraId="0D50AF45" w14:textId="77777777" w:rsidR="00A443F8" w:rsidRPr="00CA76B1" w:rsidRDefault="00A443F8" w:rsidP="00A443F8">
      <w:pPr>
        <w:pStyle w:val="ListParagraph"/>
        <w:numPr>
          <w:ilvl w:val="0"/>
          <w:numId w:val="44"/>
        </w:numPr>
        <w:autoSpaceDE w:val="0"/>
        <w:autoSpaceDN w:val="0"/>
        <w:adjustRightInd w:val="0"/>
        <w:ind w:left="1080"/>
        <w:rPr>
          <w:ins w:id="2030" w:author="Holt, Doreica" w:date="2017-06-27T10:02:00Z"/>
          <w:color w:val="000000"/>
        </w:rPr>
      </w:pPr>
      <w:ins w:id="2031" w:author="Holt, Doreica" w:date="2017-06-27T10:02:00Z">
        <w:r w:rsidRPr="00CA76B1">
          <w:rPr>
            <w:color w:val="000000"/>
          </w:rPr>
          <w:t>$1,000,000 DISEASE EACH EMPLOYEE</w:t>
        </w:r>
        <w:r>
          <w:rPr>
            <w:color w:val="000000"/>
          </w:rPr>
          <w:t>; and</w:t>
        </w:r>
        <w:r w:rsidRPr="00CA76B1">
          <w:rPr>
            <w:color w:val="000000"/>
          </w:rPr>
          <w:t xml:space="preserve"> </w:t>
        </w:r>
      </w:ins>
    </w:p>
    <w:p w14:paraId="6B60A0FD" w14:textId="77777777" w:rsidR="00A443F8" w:rsidRPr="00CA76B1" w:rsidRDefault="00A443F8" w:rsidP="00A443F8">
      <w:pPr>
        <w:pStyle w:val="ListParagraph"/>
        <w:numPr>
          <w:ilvl w:val="0"/>
          <w:numId w:val="44"/>
        </w:numPr>
        <w:autoSpaceDE w:val="0"/>
        <w:autoSpaceDN w:val="0"/>
        <w:adjustRightInd w:val="0"/>
        <w:ind w:left="1080"/>
        <w:rPr>
          <w:ins w:id="2032" w:author="Holt, Doreica" w:date="2017-06-27T10:02:00Z"/>
          <w:color w:val="000000"/>
        </w:rPr>
      </w:pPr>
      <w:ins w:id="2033" w:author="Holt, Doreica" w:date="2017-06-27T10:02:00Z">
        <w:r w:rsidRPr="00CA76B1">
          <w:rPr>
            <w:color w:val="000000"/>
          </w:rPr>
          <w:t>$1,000,000 DISEASE AGGREGATE LIMIT</w:t>
        </w:r>
        <w:r>
          <w:rPr>
            <w:color w:val="000000"/>
          </w:rPr>
          <w:t>.</w:t>
        </w:r>
        <w:r w:rsidRPr="00CA76B1">
          <w:rPr>
            <w:color w:val="000000"/>
          </w:rPr>
          <w:t xml:space="preserve"> </w:t>
        </w:r>
      </w:ins>
    </w:p>
    <w:p w14:paraId="750CE937" w14:textId="77777777" w:rsidR="00A443F8" w:rsidRPr="00955DFD" w:rsidRDefault="00A443F8" w:rsidP="00A443F8">
      <w:pPr>
        <w:autoSpaceDE w:val="0"/>
        <w:autoSpaceDN w:val="0"/>
        <w:adjustRightInd w:val="0"/>
        <w:ind w:left="720"/>
        <w:rPr>
          <w:ins w:id="2034" w:author="Holt, Doreica" w:date="2017-06-27T10:02:00Z"/>
          <w:color w:val="000000"/>
        </w:rPr>
      </w:pPr>
    </w:p>
    <w:p w14:paraId="0B5BE4FC" w14:textId="77777777" w:rsidR="00A443F8" w:rsidRDefault="00A443F8" w:rsidP="00A443F8">
      <w:pPr>
        <w:pStyle w:val="ListParagraph"/>
        <w:numPr>
          <w:ilvl w:val="1"/>
          <w:numId w:val="7"/>
        </w:numPr>
        <w:autoSpaceDE w:val="0"/>
        <w:autoSpaceDN w:val="0"/>
        <w:adjustRightInd w:val="0"/>
        <w:ind w:left="1440"/>
        <w:rPr>
          <w:ins w:id="2035" w:author="Holt, Doreica" w:date="2017-06-27T10:02:00Z"/>
          <w:color w:val="000000"/>
        </w:rPr>
      </w:pPr>
      <w:ins w:id="2036" w:author="Holt, Doreica" w:date="2017-06-27T10:02:00Z">
        <w:r w:rsidRPr="00895D16">
          <w:rPr>
            <w:color w:val="000000"/>
          </w:rPr>
          <w:t xml:space="preserve">This $1 million amount may have been raised by the RFP when deemed necessary by </w:t>
        </w:r>
        <w:r>
          <w:rPr>
            <w:color w:val="000000"/>
          </w:rPr>
          <w:t>the Director; and</w:t>
        </w:r>
      </w:ins>
    </w:p>
    <w:p w14:paraId="5F6C50B7" w14:textId="77777777" w:rsidR="00A443F8" w:rsidRPr="00895D16" w:rsidRDefault="00A443F8" w:rsidP="00A443F8">
      <w:pPr>
        <w:pStyle w:val="ListParagraph"/>
        <w:autoSpaceDE w:val="0"/>
        <w:autoSpaceDN w:val="0"/>
        <w:adjustRightInd w:val="0"/>
        <w:ind w:left="1440"/>
        <w:rPr>
          <w:ins w:id="2037" w:author="Holt, Doreica" w:date="2017-06-27T10:02:00Z"/>
          <w:color w:val="000000"/>
        </w:rPr>
      </w:pPr>
    </w:p>
    <w:p w14:paraId="59616D06" w14:textId="77777777" w:rsidR="00A443F8" w:rsidRPr="00895D16" w:rsidRDefault="00A443F8" w:rsidP="00A443F8">
      <w:pPr>
        <w:pStyle w:val="ListParagraph"/>
        <w:numPr>
          <w:ilvl w:val="1"/>
          <w:numId w:val="7"/>
        </w:numPr>
        <w:autoSpaceDE w:val="0"/>
        <w:autoSpaceDN w:val="0"/>
        <w:adjustRightInd w:val="0"/>
        <w:ind w:left="1440"/>
        <w:rPr>
          <w:ins w:id="2038" w:author="Holt, Doreica" w:date="2017-06-27T10:02:00Z"/>
          <w:color w:val="000000"/>
        </w:rPr>
      </w:pPr>
      <w:ins w:id="2039" w:author="Holt, Doreica" w:date="2017-06-27T10:02:00Z">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09A05247" w14:textId="77777777" w:rsidR="00A443F8" w:rsidRPr="00955DFD" w:rsidRDefault="00A443F8" w:rsidP="00A443F8">
      <w:pPr>
        <w:autoSpaceDE w:val="0"/>
        <w:autoSpaceDN w:val="0"/>
        <w:adjustRightInd w:val="0"/>
        <w:rPr>
          <w:ins w:id="2040" w:author="Holt, Doreica" w:date="2017-06-27T10:02:00Z"/>
          <w:color w:val="000000"/>
        </w:rPr>
      </w:pPr>
    </w:p>
    <w:p w14:paraId="66813220" w14:textId="77777777" w:rsidR="00A443F8" w:rsidRPr="00784B37" w:rsidRDefault="00A443F8" w:rsidP="00A443F8">
      <w:pPr>
        <w:pStyle w:val="Heading2"/>
        <w:numPr>
          <w:ilvl w:val="0"/>
          <w:numId w:val="0"/>
        </w:numPr>
        <w:rPr>
          <w:ins w:id="2041" w:author="Holt, Doreica" w:date="2017-06-27T10:02:00Z"/>
        </w:rPr>
      </w:pPr>
      <w:bookmarkStart w:id="2042" w:name="_Toc485039883"/>
      <w:bookmarkStart w:id="2043" w:name="_Toc485041299"/>
      <w:bookmarkStart w:id="2044" w:name="_Toc486425741"/>
      <w:ins w:id="2045" w:author="Holt, Doreica" w:date="2017-06-27T10:02:00Z">
        <w:r w:rsidRPr="00DD3D5A">
          <w:t>5.</w:t>
        </w:r>
        <w:r>
          <w:tab/>
        </w:r>
        <w:r w:rsidRPr="00784B37">
          <w:t>TERMS GOVERNING ALL CONTRACTS</w:t>
        </w:r>
        <w:bookmarkEnd w:id="2042"/>
        <w:bookmarkEnd w:id="2043"/>
        <w:bookmarkEnd w:id="2044"/>
        <w:r w:rsidRPr="00784B37">
          <w:t xml:space="preserve"> </w:t>
        </w:r>
      </w:ins>
    </w:p>
    <w:p w14:paraId="056CE8A5" w14:textId="77777777" w:rsidR="00A443F8" w:rsidRDefault="00A443F8" w:rsidP="00A443F8">
      <w:pPr>
        <w:autoSpaceDE w:val="0"/>
        <w:autoSpaceDN w:val="0"/>
        <w:adjustRightInd w:val="0"/>
        <w:rPr>
          <w:ins w:id="2046" w:author="Holt, Doreica" w:date="2017-06-27T10:02:00Z"/>
          <w:rFonts w:ascii="Arial Narrow" w:hAnsi="Arial Narrow" w:cs="Arial"/>
          <w:b/>
          <w:bCs/>
          <w:color w:val="000000"/>
        </w:rPr>
      </w:pPr>
    </w:p>
    <w:p w14:paraId="3E25AE73" w14:textId="77777777" w:rsidR="00A443F8" w:rsidRDefault="00A443F8" w:rsidP="00A443F8">
      <w:pPr>
        <w:pStyle w:val="Heading2"/>
        <w:numPr>
          <w:ilvl w:val="0"/>
          <w:numId w:val="0"/>
        </w:numPr>
        <w:ind w:left="576" w:hanging="576"/>
        <w:rPr>
          <w:ins w:id="2047" w:author="Holt, Doreica" w:date="2017-06-27T10:02:00Z"/>
        </w:rPr>
      </w:pPr>
      <w:bookmarkStart w:id="2048" w:name="_Toc485039884"/>
      <w:bookmarkStart w:id="2049" w:name="_Toc485041300"/>
      <w:bookmarkStart w:id="2050" w:name="_Toc486425742"/>
      <w:ins w:id="2051" w:author="Holt, Doreica" w:date="2017-06-27T10:02:00Z">
        <w:r w:rsidRPr="00DD3D5A">
          <w:t>5.1</w:t>
        </w:r>
        <w:r>
          <w:tab/>
        </w:r>
        <w:r w:rsidRPr="00784B37">
          <w:t>CONTRACTOR IS INDEPENDENT CONTRACTOR</w:t>
        </w:r>
        <w:bookmarkEnd w:id="2048"/>
        <w:bookmarkEnd w:id="2049"/>
        <w:bookmarkEnd w:id="2050"/>
      </w:ins>
    </w:p>
    <w:p w14:paraId="46A24792" w14:textId="77777777" w:rsidR="00A443F8" w:rsidRPr="00851065" w:rsidRDefault="00A443F8" w:rsidP="00A443F8">
      <w:pPr>
        <w:autoSpaceDE w:val="0"/>
        <w:autoSpaceDN w:val="0"/>
        <w:adjustRightInd w:val="0"/>
        <w:rPr>
          <w:ins w:id="2052" w:author="Holt, Doreica" w:date="2017-06-27T10:02:00Z"/>
          <w:color w:val="000000"/>
        </w:rPr>
      </w:pPr>
      <w:ins w:id="2053" w:author="Holt, Doreica" w:date="2017-06-27T10:02:00Z">
        <w:r w:rsidRPr="00851065">
          <w:rPr>
            <w:color w:val="000000"/>
          </w:rPr>
          <w:t xml:space="preserve">The contractor's status shall be that of any independent contractor and not as an employee of the State. </w:t>
        </w:r>
      </w:ins>
    </w:p>
    <w:p w14:paraId="5AA0850D" w14:textId="77777777" w:rsidR="00A443F8" w:rsidRPr="00851065" w:rsidRDefault="00A443F8" w:rsidP="00A443F8">
      <w:pPr>
        <w:autoSpaceDE w:val="0"/>
        <w:autoSpaceDN w:val="0"/>
        <w:adjustRightInd w:val="0"/>
        <w:rPr>
          <w:ins w:id="2054" w:author="Holt, Doreica" w:date="2017-06-27T10:02:00Z"/>
          <w:b/>
          <w:color w:val="000000"/>
        </w:rPr>
      </w:pPr>
    </w:p>
    <w:p w14:paraId="5B1D3BD5" w14:textId="77777777" w:rsidR="00A443F8" w:rsidRDefault="00A443F8" w:rsidP="00A443F8">
      <w:pPr>
        <w:pStyle w:val="Heading2"/>
        <w:numPr>
          <w:ilvl w:val="0"/>
          <w:numId w:val="0"/>
        </w:numPr>
        <w:ind w:left="576" w:hanging="576"/>
        <w:rPr>
          <w:ins w:id="2055" w:author="Holt, Doreica" w:date="2017-06-27T10:02:00Z"/>
        </w:rPr>
      </w:pPr>
      <w:bookmarkStart w:id="2056" w:name="_Toc485039885"/>
      <w:bookmarkStart w:id="2057" w:name="_Toc485041301"/>
      <w:bookmarkStart w:id="2058" w:name="_Toc486425743"/>
      <w:ins w:id="2059" w:author="Holt, Doreica" w:date="2017-06-27T10:02:00Z">
        <w:r w:rsidRPr="00DD3D5A">
          <w:t>5.2</w:t>
        </w:r>
        <w:r>
          <w:tab/>
        </w:r>
        <w:r w:rsidRPr="00784B37">
          <w:t>CONTRACT AMOUNT</w:t>
        </w:r>
        <w:bookmarkEnd w:id="2056"/>
        <w:bookmarkEnd w:id="2057"/>
        <w:bookmarkEnd w:id="2058"/>
      </w:ins>
    </w:p>
    <w:p w14:paraId="0B8D3ABD" w14:textId="77777777" w:rsidR="00A443F8" w:rsidRPr="00851065" w:rsidRDefault="00A443F8" w:rsidP="00A443F8">
      <w:pPr>
        <w:autoSpaceDE w:val="0"/>
        <w:autoSpaceDN w:val="0"/>
        <w:adjustRightInd w:val="0"/>
        <w:rPr>
          <w:ins w:id="2060" w:author="Holt, Doreica" w:date="2017-06-27T10:02:00Z"/>
          <w:color w:val="000000"/>
        </w:rPr>
      </w:pPr>
      <w:ins w:id="2061" w:author="Holt, Doreica" w:date="2017-06-27T10:02: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44132EC4" w14:textId="77777777" w:rsidR="00A443F8" w:rsidRPr="00851065" w:rsidRDefault="00A443F8" w:rsidP="00A443F8">
      <w:pPr>
        <w:autoSpaceDE w:val="0"/>
        <w:autoSpaceDN w:val="0"/>
        <w:adjustRightInd w:val="0"/>
        <w:rPr>
          <w:ins w:id="2062" w:author="Holt, Doreica" w:date="2017-06-27T10:02:00Z"/>
          <w:b/>
          <w:color w:val="000000"/>
        </w:rPr>
      </w:pPr>
    </w:p>
    <w:p w14:paraId="2EF5E155" w14:textId="77777777" w:rsidR="00A443F8" w:rsidRDefault="00A443F8" w:rsidP="00A443F8">
      <w:pPr>
        <w:pStyle w:val="Heading2"/>
        <w:numPr>
          <w:ilvl w:val="0"/>
          <w:numId w:val="0"/>
        </w:numPr>
        <w:ind w:left="576" w:hanging="576"/>
        <w:rPr>
          <w:ins w:id="2063" w:author="Holt, Doreica" w:date="2017-06-27T10:02:00Z"/>
        </w:rPr>
      </w:pPr>
      <w:bookmarkStart w:id="2064" w:name="_Toc485039886"/>
      <w:bookmarkStart w:id="2065" w:name="_Toc485041302"/>
      <w:bookmarkStart w:id="2066" w:name="_Toc486425744"/>
      <w:ins w:id="2067" w:author="Holt, Doreica" w:date="2017-06-27T10:02:00Z">
        <w:r w:rsidRPr="00DD3D5A">
          <w:t>5.3</w:t>
        </w:r>
        <w:r>
          <w:tab/>
        </w:r>
        <w:r w:rsidRPr="00784B37">
          <w:t>CONTRACT TERM AND EXTENSION OPTION</w:t>
        </w:r>
        <w:bookmarkEnd w:id="2064"/>
        <w:bookmarkEnd w:id="2065"/>
        <w:bookmarkEnd w:id="2066"/>
      </w:ins>
    </w:p>
    <w:p w14:paraId="29D24256" w14:textId="77777777" w:rsidR="00A443F8" w:rsidRPr="00851065" w:rsidRDefault="00A443F8" w:rsidP="00A443F8">
      <w:pPr>
        <w:autoSpaceDE w:val="0"/>
        <w:autoSpaceDN w:val="0"/>
        <w:adjustRightInd w:val="0"/>
        <w:rPr>
          <w:ins w:id="2068" w:author="Holt, Doreica" w:date="2017-06-27T10:02:00Z"/>
          <w:color w:val="000000"/>
        </w:rPr>
      </w:pPr>
      <w:ins w:id="2069" w:author="Holt, Doreica" w:date="2017-06-27T10:02: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ins>
    </w:p>
    <w:p w14:paraId="0247A986" w14:textId="77777777" w:rsidR="00A443F8" w:rsidRPr="00851065" w:rsidRDefault="00A443F8" w:rsidP="00A443F8">
      <w:pPr>
        <w:autoSpaceDE w:val="0"/>
        <w:autoSpaceDN w:val="0"/>
        <w:adjustRightInd w:val="0"/>
        <w:rPr>
          <w:ins w:id="2070" w:author="Holt, Doreica" w:date="2017-06-27T10:02:00Z"/>
          <w:b/>
          <w:color w:val="000000"/>
        </w:rPr>
      </w:pPr>
    </w:p>
    <w:p w14:paraId="123F29B6" w14:textId="77777777" w:rsidR="00A443F8" w:rsidRDefault="00A443F8" w:rsidP="00A443F8">
      <w:pPr>
        <w:pStyle w:val="Heading2"/>
        <w:numPr>
          <w:ilvl w:val="0"/>
          <w:numId w:val="0"/>
        </w:numPr>
        <w:ind w:left="576" w:hanging="576"/>
        <w:rPr>
          <w:ins w:id="2071" w:author="Holt, Doreica" w:date="2017-06-27T10:02:00Z"/>
        </w:rPr>
      </w:pPr>
      <w:bookmarkStart w:id="2072" w:name="_Toc485039887"/>
      <w:bookmarkStart w:id="2073" w:name="_Toc485041303"/>
      <w:bookmarkStart w:id="2074" w:name="_Toc486425745"/>
      <w:ins w:id="2075" w:author="Holt, Doreica" w:date="2017-06-27T10:02:00Z">
        <w:r w:rsidRPr="00DD3D5A">
          <w:t>5.4</w:t>
        </w:r>
        <w:r w:rsidRPr="00DD3D5A">
          <w:tab/>
        </w:r>
        <w:r w:rsidRPr="00784B37">
          <w:t>STATE’S OPTION TO REDUCE SCOPE OF WORK</w:t>
        </w:r>
        <w:bookmarkEnd w:id="2072"/>
        <w:bookmarkEnd w:id="2073"/>
        <w:bookmarkEnd w:id="2074"/>
      </w:ins>
    </w:p>
    <w:p w14:paraId="1C2FEF28" w14:textId="77777777" w:rsidR="00A443F8" w:rsidRDefault="00A443F8" w:rsidP="00A443F8">
      <w:pPr>
        <w:autoSpaceDE w:val="0"/>
        <w:autoSpaceDN w:val="0"/>
        <w:adjustRightInd w:val="0"/>
        <w:rPr>
          <w:ins w:id="2076" w:author="Holt, Doreica" w:date="2017-06-27T10:02:00Z"/>
          <w:color w:val="000000"/>
        </w:rPr>
      </w:pPr>
      <w:ins w:id="2077" w:author="Holt, Doreica" w:date="2017-06-27T10:02:00Z">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851065">
          <w:rPr>
            <w:color w:val="000000"/>
          </w:rPr>
          <w:lastRenderedPageBreak/>
          <w:t xml:space="preserve">corresponding adjusted contract price. Within five (5) business days of receipt of such written notice, if either is applicable: </w:t>
        </w:r>
      </w:ins>
    </w:p>
    <w:p w14:paraId="75F6994F" w14:textId="77777777" w:rsidR="00A443F8" w:rsidRPr="00C65B22" w:rsidRDefault="00A443F8" w:rsidP="00A443F8">
      <w:pPr>
        <w:autoSpaceDE w:val="0"/>
        <w:autoSpaceDN w:val="0"/>
        <w:adjustRightInd w:val="0"/>
        <w:rPr>
          <w:ins w:id="2078" w:author="Holt, Doreica" w:date="2017-06-27T10:02:00Z"/>
          <w:color w:val="000000"/>
        </w:rPr>
      </w:pPr>
    </w:p>
    <w:p w14:paraId="10646C5B" w14:textId="77777777" w:rsidR="00A443F8" w:rsidRDefault="00A443F8" w:rsidP="00A443F8">
      <w:pPr>
        <w:pStyle w:val="ListParagraph"/>
        <w:numPr>
          <w:ilvl w:val="0"/>
          <w:numId w:val="49"/>
        </w:numPr>
        <w:autoSpaceDE w:val="0"/>
        <w:autoSpaceDN w:val="0"/>
        <w:adjustRightInd w:val="0"/>
        <w:ind w:left="720"/>
        <w:rPr>
          <w:ins w:id="2079" w:author="Holt, Doreica" w:date="2017-06-27T10:02:00Z"/>
          <w:color w:val="000000"/>
        </w:rPr>
      </w:pPr>
      <w:ins w:id="2080" w:author="Holt, Doreica" w:date="2017-06-27T10:02: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779D8DE3" w14:textId="77777777" w:rsidR="00A443F8" w:rsidRPr="00895D16" w:rsidRDefault="00A443F8" w:rsidP="00A443F8">
      <w:pPr>
        <w:pStyle w:val="ListParagraph"/>
        <w:autoSpaceDE w:val="0"/>
        <w:autoSpaceDN w:val="0"/>
        <w:adjustRightInd w:val="0"/>
        <w:ind w:firstLine="60"/>
        <w:rPr>
          <w:ins w:id="2081" w:author="Holt, Doreica" w:date="2017-06-27T10:02:00Z"/>
          <w:color w:val="000000"/>
        </w:rPr>
      </w:pPr>
    </w:p>
    <w:p w14:paraId="72592B75" w14:textId="77777777" w:rsidR="00A443F8" w:rsidRPr="00895D16" w:rsidRDefault="00A443F8" w:rsidP="00A443F8">
      <w:pPr>
        <w:pStyle w:val="ListParagraph"/>
        <w:numPr>
          <w:ilvl w:val="0"/>
          <w:numId w:val="49"/>
        </w:numPr>
        <w:autoSpaceDE w:val="0"/>
        <w:autoSpaceDN w:val="0"/>
        <w:adjustRightInd w:val="0"/>
        <w:ind w:left="720"/>
        <w:rPr>
          <w:ins w:id="2082" w:author="Holt, Doreica" w:date="2017-06-27T10:02:00Z"/>
          <w:color w:val="000000"/>
        </w:rPr>
      </w:pPr>
      <w:ins w:id="2083" w:author="Holt, Doreica" w:date="2017-06-27T10:02: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61E51A38" w14:textId="77777777" w:rsidR="00A443F8" w:rsidRPr="00955DFD" w:rsidRDefault="00A443F8" w:rsidP="00A443F8">
      <w:pPr>
        <w:autoSpaceDE w:val="0"/>
        <w:autoSpaceDN w:val="0"/>
        <w:adjustRightInd w:val="0"/>
        <w:rPr>
          <w:ins w:id="2084" w:author="Holt, Doreica" w:date="2017-06-27T10:02:00Z"/>
          <w:b/>
          <w:color w:val="000000"/>
        </w:rPr>
      </w:pPr>
    </w:p>
    <w:p w14:paraId="2D2BB3C8" w14:textId="77777777" w:rsidR="00A443F8" w:rsidRDefault="00A443F8" w:rsidP="00A443F8">
      <w:pPr>
        <w:pStyle w:val="Heading2"/>
        <w:numPr>
          <w:ilvl w:val="0"/>
          <w:numId w:val="0"/>
        </w:numPr>
        <w:ind w:left="576" w:hanging="576"/>
        <w:rPr>
          <w:ins w:id="2085" w:author="Holt, Doreica" w:date="2017-06-27T10:02:00Z"/>
        </w:rPr>
      </w:pPr>
      <w:bookmarkStart w:id="2086" w:name="_Toc485039888"/>
      <w:bookmarkStart w:id="2087" w:name="_Toc485041304"/>
      <w:bookmarkStart w:id="2088" w:name="_Toc486425746"/>
      <w:ins w:id="2089" w:author="Holt, Doreica" w:date="2017-06-27T10:02:00Z">
        <w:r w:rsidRPr="00F91E2A">
          <w:t>5.5</w:t>
        </w:r>
        <w:r>
          <w:tab/>
        </w:r>
        <w:r w:rsidRPr="00784B37">
          <w:t>CHANGE IN LAW</w:t>
        </w:r>
        <w:bookmarkEnd w:id="2086"/>
        <w:bookmarkEnd w:id="2087"/>
        <w:bookmarkEnd w:id="2088"/>
      </w:ins>
    </w:p>
    <w:p w14:paraId="009CC68B" w14:textId="77777777" w:rsidR="00A443F8" w:rsidRDefault="00A443F8" w:rsidP="00A443F8">
      <w:pPr>
        <w:autoSpaceDE w:val="0"/>
        <w:autoSpaceDN w:val="0"/>
        <w:adjustRightInd w:val="0"/>
        <w:rPr>
          <w:ins w:id="2090" w:author="Holt, Doreica" w:date="2017-06-27T10:02:00Z"/>
          <w:color w:val="000000"/>
        </w:rPr>
      </w:pPr>
      <w:ins w:id="2091" w:author="Holt, Doreica" w:date="2017-06-27T10:02:00Z">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ins>
    </w:p>
    <w:p w14:paraId="19796F88" w14:textId="77777777" w:rsidR="00A443F8" w:rsidRPr="00851065" w:rsidRDefault="00A443F8" w:rsidP="00A443F8">
      <w:pPr>
        <w:autoSpaceDE w:val="0"/>
        <w:autoSpaceDN w:val="0"/>
        <w:adjustRightInd w:val="0"/>
        <w:rPr>
          <w:ins w:id="2092" w:author="Holt, Doreica" w:date="2017-06-27T10:02:00Z"/>
          <w:color w:val="000000"/>
        </w:rPr>
      </w:pPr>
    </w:p>
    <w:p w14:paraId="62B86E40" w14:textId="77777777" w:rsidR="00A443F8" w:rsidRDefault="00A443F8" w:rsidP="00A443F8">
      <w:pPr>
        <w:pStyle w:val="ListParagraph"/>
        <w:numPr>
          <w:ilvl w:val="3"/>
          <w:numId w:val="50"/>
        </w:numPr>
        <w:autoSpaceDE w:val="0"/>
        <w:autoSpaceDN w:val="0"/>
        <w:adjustRightInd w:val="0"/>
        <w:ind w:left="720"/>
        <w:rPr>
          <w:ins w:id="2093" w:author="Holt, Doreica" w:date="2017-06-27T10:02:00Z"/>
          <w:color w:val="000000"/>
        </w:rPr>
      </w:pPr>
      <w:ins w:id="2094" w:author="Holt, Doreica" w:date="2017-06-27T10:02:00Z">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ins>
    </w:p>
    <w:p w14:paraId="586A7B48" w14:textId="77777777" w:rsidR="00A443F8" w:rsidRPr="00895D16" w:rsidRDefault="00A443F8" w:rsidP="00A443F8">
      <w:pPr>
        <w:pStyle w:val="ListParagraph"/>
        <w:autoSpaceDE w:val="0"/>
        <w:autoSpaceDN w:val="0"/>
        <w:adjustRightInd w:val="0"/>
        <w:ind w:firstLine="60"/>
        <w:rPr>
          <w:ins w:id="2095" w:author="Holt, Doreica" w:date="2017-06-27T10:02:00Z"/>
          <w:color w:val="000000"/>
        </w:rPr>
      </w:pPr>
    </w:p>
    <w:p w14:paraId="08085C37" w14:textId="77777777" w:rsidR="00A443F8" w:rsidRPr="00895D16" w:rsidRDefault="00A443F8" w:rsidP="00A443F8">
      <w:pPr>
        <w:pStyle w:val="ListParagraph"/>
        <w:numPr>
          <w:ilvl w:val="3"/>
          <w:numId w:val="50"/>
        </w:numPr>
        <w:autoSpaceDE w:val="0"/>
        <w:autoSpaceDN w:val="0"/>
        <w:adjustRightInd w:val="0"/>
        <w:ind w:left="720"/>
        <w:rPr>
          <w:ins w:id="2096" w:author="Holt, Doreica" w:date="2017-06-27T10:02:00Z"/>
          <w:color w:val="000000"/>
        </w:rPr>
      </w:pPr>
      <w:ins w:id="2097" w:author="Holt, Doreica" w:date="2017-06-27T10:02: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43C66267" w14:textId="77777777" w:rsidR="00A443F8" w:rsidRPr="007D420A" w:rsidRDefault="00A443F8" w:rsidP="00A443F8">
      <w:pPr>
        <w:autoSpaceDE w:val="0"/>
        <w:autoSpaceDN w:val="0"/>
        <w:adjustRightInd w:val="0"/>
        <w:rPr>
          <w:ins w:id="2098" w:author="Holt, Doreica" w:date="2017-06-27T10:02:00Z"/>
          <w:b/>
          <w:color w:val="000000"/>
        </w:rPr>
      </w:pPr>
    </w:p>
    <w:p w14:paraId="2CB9DAA4" w14:textId="77777777" w:rsidR="00A443F8" w:rsidRDefault="00A443F8" w:rsidP="00A443F8">
      <w:pPr>
        <w:pStyle w:val="Heading2"/>
        <w:numPr>
          <w:ilvl w:val="0"/>
          <w:numId w:val="0"/>
        </w:numPr>
        <w:ind w:left="576" w:hanging="576"/>
        <w:rPr>
          <w:ins w:id="2099" w:author="Holt, Doreica" w:date="2017-06-27T10:02:00Z"/>
        </w:rPr>
      </w:pPr>
      <w:bookmarkStart w:id="2100" w:name="_Toc485039889"/>
      <w:bookmarkStart w:id="2101" w:name="_Toc485041305"/>
      <w:bookmarkStart w:id="2102" w:name="_Toc486425747"/>
      <w:ins w:id="2103" w:author="Holt, Doreica" w:date="2017-06-27T10:02:00Z">
        <w:r w:rsidRPr="00F91E2A">
          <w:t>5.6</w:t>
        </w:r>
        <w:r>
          <w:tab/>
        </w:r>
        <w:r w:rsidRPr="00784B37">
          <w:t>SUSPENSION OF WORK</w:t>
        </w:r>
        <w:bookmarkEnd w:id="2100"/>
        <w:bookmarkEnd w:id="2101"/>
        <w:bookmarkEnd w:id="2102"/>
      </w:ins>
    </w:p>
    <w:p w14:paraId="71059B85" w14:textId="77777777" w:rsidR="00A443F8" w:rsidRPr="00851065" w:rsidRDefault="00A443F8" w:rsidP="00A443F8">
      <w:pPr>
        <w:autoSpaceDE w:val="0"/>
        <w:autoSpaceDN w:val="0"/>
        <w:adjustRightInd w:val="0"/>
        <w:rPr>
          <w:ins w:id="2104" w:author="Holt, Doreica" w:date="2017-06-27T10:02:00Z"/>
          <w:color w:val="000000"/>
        </w:rPr>
      </w:pPr>
      <w:ins w:id="2105" w:author="Holt, Doreica" w:date="2017-06-27T10:02: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7F2C2444" w14:textId="77777777" w:rsidR="00A443F8" w:rsidRPr="00C65B22" w:rsidRDefault="00A443F8" w:rsidP="00A443F8">
      <w:pPr>
        <w:autoSpaceDE w:val="0"/>
        <w:autoSpaceDN w:val="0"/>
        <w:adjustRightInd w:val="0"/>
        <w:rPr>
          <w:ins w:id="2106" w:author="Holt, Doreica" w:date="2017-06-27T10:02:00Z"/>
          <w:b/>
          <w:color w:val="000000"/>
        </w:rPr>
      </w:pPr>
    </w:p>
    <w:p w14:paraId="5B7834B8" w14:textId="77777777" w:rsidR="00A443F8" w:rsidRDefault="00A443F8" w:rsidP="00A443F8">
      <w:pPr>
        <w:pStyle w:val="Heading2"/>
        <w:numPr>
          <w:ilvl w:val="0"/>
          <w:numId w:val="0"/>
        </w:numPr>
        <w:ind w:left="576" w:hanging="576"/>
        <w:rPr>
          <w:ins w:id="2107" w:author="Holt, Doreica" w:date="2017-06-27T10:02:00Z"/>
        </w:rPr>
      </w:pPr>
      <w:bookmarkStart w:id="2108" w:name="_Toc485039890"/>
      <w:bookmarkStart w:id="2109" w:name="_Toc485041306"/>
      <w:bookmarkStart w:id="2110" w:name="_Toc486425748"/>
      <w:ins w:id="2111" w:author="Holt, Doreica" w:date="2017-06-27T10:02:00Z">
        <w:r w:rsidRPr="00F91E2A">
          <w:t>5.7</w:t>
        </w:r>
        <w:r>
          <w:tab/>
        </w:r>
        <w:r w:rsidRPr="00784B37">
          <w:t>TERMINATION OF CONTRACT</w:t>
        </w:r>
        <w:bookmarkEnd w:id="2108"/>
        <w:bookmarkEnd w:id="2109"/>
        <w:bookmarkEnd w:id="2110"/>
        <w:r w:rsidRPr="00784B37">
          <w:t xml:space="preserve"> </w:t>
        </w:r>
      </w:ins>
    </w:p>
    <w:p w14:paraId="2D8B65F7" w14:textId="77777777" w:rsidR="00A443F8" w:rsidRDefault="00A443F8" w:rsidP="00A443F8">
      <w:pPr>
        <w:pStyle w:val="ListParagraph"/>
        <w:numPr>
          <w:ilvl w:val="0"/>
          <w:numId w:val="51"/>
        </w:numPr>
        <w:autoSpaceDE w:val="0"/>
        <w:autoSpaceDN w:val="0"/>
        <w:adjustRightInd w:val="0"/>
        <w:rPr>
          <w:ins w:id="2112" w:author="Holt, Doreica" w:date="2017-06-27T10:02:00Z"/>
          <w:color w:val="000000"/>
        </w:rPr>
      </w:pPr>
      <w:ins w:id="2113" w:author="Holt, Doreica" w:date="2017-06-27T10:02:00Z">
        <w:r w:rsidRPr="00480423">
          <w:rPr>
            <w:color w:val="000000"/>
          </w:rPr>
          <w:t>For Convenience</w:t>
        </w:r>
        <w:r>
          <w:rPr>
            <w:color w:val="000000"/>
          </w:rPr>
          <w:t>:</w:t>
        </w:r>
        <w:r w:rsidRPr="00480423">
          <w:rPr>
            <w:color w:val="000000"/>
          </w:rPr>
          <w:t xml:space="preserve"> </w:t>
        </w:r>
      </w:ins>
    </w:p>
    <w:p w14:paraId="57D37684" w14:textId="77777777" w:rsidR="00A443F8" w:rsidRDefault="00A443F8" w:rsidP="00A443F8">
      <w:pPr>
        <w:pStyle w:val="ListParagraph"/>
        <w:autoSpaceDE w:val="0"/>
        <w:autoSpaceDN w:val="0"/>
        <w:adjustRightInd w:val="0"/>
        <w:rPr>
          <w:ins w:id="2114" w:author="Holt, Doreica" w:date="2017-06-27T10:02:00Z"/>
          <w:color w:val="000000"/>
        </w:rPr>
      </w:pPr>
      <w:ins w:id="2115" w:author="Holt, Doreica" w:date="2017-06-27T10:02: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66769239" w14:textId="77777777" w:rsidR="00A443F8" w:rsidRPr="00480423" w:rsidRDefault="00A443F8" w:rsidP="00A443F8">
      <w:pPr>
        <w:pStyle w:val="ListParagraph"/>
        <w:autoSpaceDE w:val="0"/>
        <w:autoSpaceDN w:val="0"/>
        <w:adjustRightInd w:val="0"/>
        <w:ind w:hanging="360"/>
        <w:rPr>
          <w:ins w:id="2116" w:author="Holt, Doreica" w:date="2017-06-27T10:02:00Z"/>
          <w:color w:val="000000"/>
        </w:rPr>
      </w:pPr>
    </w:p>
    <w:p w14:paraId="6DD4809A" w14:textId="77777777" w:rsidR="00A443F8" w:rsidRDefault="00A443F8" w:rsidP="00A443F8">
      <w:pPr>
        <w:pStyle w:val="ListParagraph"/>
        <w:keepNext/>
        <w:numPr>
          <w:ilvl w:val="0"/>
          <w:numId w:val="51"/>
        </w:numPr>
        <w:autoSpaceDE w:val="0"/>
        <w:autoSpaceDN w:val="0"/>
        <w:adjustRightInd w:val="0"/>
        <w:rPr>
          <w:ins w:id="2117" w:author="Holt, Doreica" w:date="2017-06-27T10:02:00Z"/>
          <w:color w:val="000000"/>
        </w:rPr>
      </w:pPr>
      <w:ins w:id="2118" w:author="Holt, Doreica" w:date="2017-06-27T10:02:00Z">
        <w:r w:rsidRPr="00480423">
          <w:rPr>
            <w:color w:val="000000"/>
          </w:rPr>
          <w:t>For Cause</w:t>
        </w:r>
        <w:r>
          <w:rPr>
            <w:color w:val="000000"/>
          </w:rPr>
          <w:t>:</w:t>
        </w:r>
      </w:ins>
    </w:p>
    <w:p w14:paraId="0C56835E" w14:textId="77777777" w:rsidR="00A443F8" w:rsidRDefault="00A443F8" w:rsidP="00A443F8">
      <w:pPr>
        <w:pStyle w:val="ListParagraph"/>
        <w:keepNext/>
        <w:numPr>
          <w:ilvl w:val="1"/>
          <w:numId w:val="11"/>
        </w:numPr>
        <w:autoSpaceDE w:val="0"/>
        <w:autoSpaceDN w:val="0"/>
        <w:adjustRightInd w:val="0"/>
        <w:ind w:left="1080"/>
        <w:rPr>
          <w:ins w:id="2119" w:author="Holt, Doreica" w:date="2017-06-27T10:02:00Z"/>
          <w:color w:val="000000"/>
        </w:rPr>
      </w:pPr>
      <w:ins w:id="2120" w:author="Holt, Doreica" w:date="2017-06-27T10:02:00Z">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ins>
    </w:p>
    <w:p w14:paraId="6DFA6485" w14:textId="77777777" w:rsidR="00A443F8" w:rsidRPr="00480423" w:rsidRDefault="00A443F8" w:rsidP="00A443F8">
      <w:pPr>
        <w:pStyle w:val="ListParagraph"/>
        <w:autoSpaceDE w:val="0"/>
        <w:autoSpaceDN w:val="0"/>
        <w:adjustRightInd w:val="0"/>
        <w:ind w:left="1080"/>
        <w:rPr>
          <w:ins w:id="2121" w:author="Holt, Doreica" w:date="2017-06-27T10:02:00Z"/>
          <w:color w:val="000000"/>
        </w:rPr>
      </w:pPr>
      <w:ins w:id="2122" w:author="Holt, Doreica" w:date="2017-06-27T10:02:00Z">
        <w:r w:rsidRPr="00480423">
          <w:rPr>
            <w:color w:val="000000"/>
          </w:rPr>
          <w:t xml:space="preserve"> </w:t>
        </w:r>
      </w:ins>
    </w:p>
    <w:p w14:paraId="39EF2513" w14:textId="77777777" w:rsidR="00A443F8" w:rsidRDefault="00A443F8" w:rsidP="00A443F8">
      <w:pPr>
        <w:pStyle w:val="ListParagraph"/>
        <w:numPr>
          <w:ilvl w:val="1"/>
          <w:numId w:val="11"/>
        </w:numPr>
        <w:autoSpaceDE w:val="0"/>
        <w:autoSpaceDN w:val="0"/>
        <w:adjustRightInd w:val="0"/>
        <w:ind w:left="1080"/>
        <w:rPr>
          <w:ins w:id="2123" w:author="Holt, Doreica" w:date="2017-06-27T10:02:00Z"/>
          <w:color w:val="000000"/>
        </w:rPr>
      </w:pPr>
      <w:ins w:id="2124" w:author="Holt, Doreica" w:date="2017-06-27T10:02: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266E0CF7" w14:textId="77777777" w:rsidR="00A443F8" w:rsidRPr="00480423" w:rsidRDefault="00A443F8" w:rsidP="00A443F8">
      <w:pPr>
        <w:autoSpaceDE w:val="0"/>
        <w:autoSpaceDN w:val="0"/>
        <w:adjustRightInd w:val="0"/>
        <w:rPr>
          <w:ins w:id="2125" w:author="Holt, Doreica" w:date="2017-06-27T10:02:00Z"/>
          <w:color w:val="000000"/>
        </w:rPr>
      </w:pPr>
      <w:ins w:id="2126" w:author="Holt, Doreica" w:date="2017-06-27T10:02:00Z">
        <w:r w:rsidRPr="00480423">
          <w:rPr>
            <w:color w:val="000000"/>
          </w:rPr>
          <w:t xml:space="preserve"> </w:t>
        </w:r>
      </w:ins>
    </w:p>
    <w:p w14:paraId="66F42902" w14:textId="77777777" w:rsidR="00A443F8" w:rsidRPr="00480423" w:rsidRDefault="00A443F8" w:rsidP="00A443F8">
      <w:pPr>
        <w:pStyle w:val="ListParagraph"/>
        <w:numPr>
          <w:ilvl w:val="0"/>
          <w:numId w:val="51"/>
        </w:numPr>
        <w:autoSpaceDE w:val="0"/>
        <w:autoSpaceDN w:val="0"/>
        <w:adjustRightInd w:val="0"/>
        <w:rPr>
          <w:ins w:id="2127" w:author="Holt, Doreica" w:date="2017-06-27T10:02:00Z"/>
          <w:color w:val="000000"/>
        </w:rPr>
      </w:pPr>
      <w:ins w:id="2128" w:author="Holt, Doreica" w:date="2017-06-27T10:02:00Z">
        <w:r w:rsidRPr="00480423">
          <w:rPr>
            <w:color w:val="000000"/>
          </w:rPr>
          <w:t>In cases of emergency the Director may shorten the time periods of notification and may dispense with an opportunity to respond; and</w:t>
        </w:r>
      </w:ins>
    </w:p>
    <w:p w14:paraId="3FD6244B" w14:textId="77777777" w:rsidR="00A443F8" w:rsidRPr="00480423" w:rsidRDefault="00A443F8" w:rsidP="00A443F8">
      <w:pPr>
        <w:pStyle w:val="ListParagraph"/>
        <w:autoSpaceDE w:val="0"/>
        <w:autoSpaceDN w:val="0"/>
        <w:adjustRightInd w:val="0"/>
        <w:ind w:firstLine="60"/>
        <w:rPr>
          <w:ins w:id="2129" w:author="Holt, Doreica" w:date="2017-06-27T10:02:00Z"/>
          <w:color w:val="000000"/>
        </w:rPr>
      </w:pPr>
    </w:p>
    <w:p w14:paraId="153B20AC" w14:textId="77777777" w:rsidR="00A443F8" w:rsidRPr="00480423" w:rsidRDefault="00A443F8" w:rsidP="00A443F8">
      <w:pPr>
        <w:pStyle w:val="ListParagraph"/>
        <w:numPr>
          <w:ilvl w:val="0"/>
          <w:numId w:val="51"/>
        </w:numPr>
        <w:autoSpaceDE w:val="0"/>
        <w:autoSpaceDN w:val="0"/>
        <w:adjustRightInd w:val="0"/>
        <w:rPr>
          <w:ins w:id="2130" w:author="Holt, Doreica" w:date="2017-06-27T10:02:00Z"/>
          <w:color w:val="000000"/>
        </w:rPr>
      </w:pPr>
      <w:ins w:id="2131" w:author="Holt, Doreica" w:date="2017-06-27T10:02: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18612EA5" w14:textId="77777777" w:rsidR="00A443F8" w:rsidRPr="00955DFD" w:rsidRDefault="00A443F8" w:rsidP="00A443F8">
      <w:pPr>
        <w:autoSpaceDE w:val="0"/>
        <w:autoSpaceDN w:val="0"/>
        <w:adjustRightInd w:val="0"/>
        <w:rPr>
          <w:ins w:id="2132" w:author="Holt, Doreica" w:date="2017-06-27T10:02:00Z"/>
          <w:color w:val="000000"/>
        </w:rPr>
      </w:pPr>
    </w:p>
    <w:p w14:paraId="63472058" w14:textId="77777777" w:rsidR="00A443F8" w:rsidRPr="00851065" w:rsidRDefault="00A443F8" w:rsidP="00A443F8">
      <w:pPr>
        <w:pStyle w:val="Heading2"/>
        <w:numPr>
          <w:ilvl w:val="0"/>
          <w:numId w:val="0"/>
        </w:numPr>
        <w:ind w:left="576" w:hanging="576"/>
        <w:rPr>
          <w:ins w:id="2133" w:author="Holt, Doreica" w:date="2017-06-27T10:02:00Z"/>
        </w:rPr>
      </w:pPr>
      <w:bookmarkStart w:id="2134" w:name="_Toc485039891"/>
      <w:bookmarkStart w:id="2135" w:name="_Toc485041307"/>
      <w:bookmarkStart w:id="2136" w:name="_Toc486425749"/>
      <w:ins w:id="2137" w:author="Holt, Doreica" w:date="2017-06-27T10:02:00Z">
        <w:r w:rsidRPr="00F91E2A">
          <w:t>5.8</w:t>
        </w:r>
        <w:r>
          <w:tab/>
        </w:r>
        <w:r w:rsidRPr="00784B37">
          <w:t>SUBCONTRACTING OR ASSIGNMENT</w:t>
        </w:r>
        <w:bookmarkEnd w:id="2134"/>
        <w:bookmarkEnd w:id="2135"/>
        <w:bookmarkEnd w:id="2136"/>
        <w:r w:rsidRPr="00851065">
          <w:t xml:space="preserve"> </w:t>
        </w:r>
      </w:ins>
    </w:p>
    <w:p w14:paraId="3AB0B6D9" w14:textId="77777777" w:rsidR="00A443F8" w:rsidRDefault="00A443F8" w:rsidP="00A443F8">
      <w:pPr>
        <w:pStyle w:val="ListParagraph"/>
        <w:keepNext/>
        <w:numPr>
          <w:ilvl w:val="0"/>
          <w:numId w:val="12"/>
        </w:numPr>
        <w:autoSpaceDE w:val="0"/>
        <w:autoSpaceDN w:val="0"/>
        <w:adjustRightInd w:val="0"/>
        <w:ind w:left="720"/>
        <w:rPr>
          <w:ins w:id="2138" w:author="Holt, Doreica" w:date="2017-06-27T10:02:00Z"/>
          <w:color w:val="000000"/>
        </w:rPr>
      </w:pPr>
      <w:ins w:id="2139" w:author="Holt, Doreica" w:date="2017-06-27T10:02: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2863655F" w14:textId="77777777" w:rsidR="00A443F8" w:rsidRPr="00480423" w:rsidRDefault="00A443F8" w:rsidP="00A443F8">
      <w:pPr>
        <w:pStyle w:val="ListParagraph"/>
        <w:autoSpaceDE w:val="0"/>
        <w:autoSpaceDN w:val="0"/>
        <w:adjustRightInd w:val="0"/>
        <w:rPr>
          <w:ins w:id="2140" w:author="Holt, Doreica" w:date="2017-06-27T10:02:00Z"/>
          <w:color w:val="000000"/>
        </w:rPr>
      </w:pPr>
    </w:p>
    <w:p w14:paraId="0834AC61" w14:textId="77777777" w:rsidR="00A443F8" w:rsidRPr="00480423" w:rsidRDefault="00A443F8" w:rsidP="00A443F8">
      <w:pPr>
        <w:pStyle w:val="ListParagraph"/>
        <w:numPr>
          <w:ilvl w:val="0"/>
          <w:numId w:val="12"/>
        </w:numPr>
        <w:autoSpaceDE w:val="0"/>
        <w:autoSpaceDN w:val="0"/>
        <w:adjustRightInd w:val="0"/>
        <w:ind w:left="720"/>
        <w:rPr>
          <w:ins w:id="2141" w:author="Holt, Doreica" w:date="2017-06-27T10:02:00Z"/>
          <w:color w:val="000000"/>
        </w:rPr>
      </w:pPr>
      <w:ins w:id="2142" w:author="Holt, Doreica" w:date="2017-06-27T10:02: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67C5C7EC" w14:textId="77777777" w:rsidR="00A443F8" w:rsidRPr="00955DFD" w:rsidRDefault="00A443F8" w:rsidP="00A443F8">
      <w:pPr>
        <w:autoSpaceDE w:val="0"/>
        <w:autoSpaceDN w:val="0"/>
        <w:adjustRightInd w:val="0"/>
        <w:rPr>
          <w:ins w:id="2143" w:author="Holt, Doreica" w:date="2017-06-27T10:02:00Z"/>
          <w:b/>
          <w:color w:val="000000"/>
        </w:rPr>
      </w:pPr>
    </w:p>
    <w:p w14:paraId="29939BE7" w14:textId="77777777" w:rsidR="00A443F8" w:rsidRDefault="00A443F8" w:rsidP="00A443F8">
      <w:pPr>
        <w:pStyle w:val="Heading2"/>
        <w:numPr>
          <w:ilvl w:val="0"/>
          <w:numId w:val="0"/>
        </w:numPr>
        <w:ind w:left="576" w:hanging="576"/>
        <w:rPr>
          <w:ins w:id="2144" w:author="Holt, Doreica" w:date="2017-06-27T10:02:00Z"/>
        </w:rPr>
      </w:pPr>
      <w:bookmarkStart w:id="2145" w:name="_Toc485039892"/>
      <w:bookmarkStart w:id="2146" w:name="_Toc485041308"/>
      <w:bookmarkStart w:id="2147" w:name="_Toc486425750"/>
      <w:ins w:id="2148" w:author="Holt, Doreica" w:date="2017-06-27T10:02:00Z">
        <w:r w:rsidRPr="00F91E2A">
          <w:t>5.9</w:t>
        </w:r>
        <w:r>
          <w:tab/>
        </w:r>
        <w:r w:rsidRPr="00784B37">
          <w:t>NO CONTRACTUAL RELATIONSHIP BETWEEN SUBCONTRACTORS AND STATE</w:t>
        </w:r>
        <w:bookmarkEnd w:id="2145"/>
        <w:bookmarkEnd w:id="2146"/>
        <w:bookmarkEnd w:id="2147"/>
      </w:ins>
    </w:p>
    <w:p w14:paraId="1ED0A75D" w14:textId="77777777" w:rsidR="00A443F8" w:rsidRPr="00851065" w:rsidRDefault="00A443F8" w:rsidP="00A443F8">
      <w:pPr>
        <w:autoSpaceDE w:val="0"/>
        <w:autoSpaceDN w:val="0"/>
        <w:adjustRightInd w:val="0"/>
        <w:rPr>
          <w:ins w:id="2149" w:author="Holt, Doreica" w:date="2017-06-27T10:02:00Z"/>
          <w:color w:val="000000"/>
        </w:rPr>
      </w:pPr>
      <w:ins w:id="2150" w:author="Holt, Doreica" w:date="2017-06-27T10:02: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45B16856" w14:textId="77777777" w:rsidR="00A443F8" w:rsidRPr="00851065" w:rsidRDefault="00A443F8" w:rsidP="00A443F8">
      <w:pPr>
        <w:autoSpaceDE w:val="0"/>
        <w:autoSpaceDN w:val="0"/>
        <w:adjustRightInd w:val="0"/>
        <w:rPr>
          <w:ins w:id="2151" w:author="Holt, Doreica" w:date="2017-06-27T10:02:00Z"/>
          <w:b/>
          <w:color w:val="000000"/>
        </w:rPr>
      </w:pPr>
    </w:p>
    <w:p w14:paraId="41FC8502" w14:textId="77777777" w:rsidR="00A443F8" w:rsidRDefault="00A443F8" w:rsidP="00A443F8">
      <w:pPr>
        <w:pStyle w:val="Heading2"/>
        <w:numPr>
          <w:ilvl w:val="0"/>
          <w:numId w:val="0"/>
        </w:numPr>
        <w:rPr>
          <w:ins w:id="2152" w:author="Holt, Doreica" w:date="2017-06-27T10:02:00Z"/>
        </w:rPr>
      </w:pPr>
      <w:bookmarkStart w:id="2153" w:name="_Toc485039893"/>
      <w:bookmarkStart w:id="2154" w:name="_Toc485041309"/>
      <w:bookmarkStart w:id="2155" w:name="_Toc486425751"/>
      <w:ins w:id="2156" w:author="Holt, Doreica" w:date="2017-06-27T10:02:00Z">
        <w:r w:rsidRPr="00F91E2A">
          <w:t>5.10</w:t>
        </w:r>
        <w:r>
          <w:tab/>
        </w:r>
        <w:r w:rsidRPr="00784B37">
          <w:t>MERGERS, ACQUISITIONS</w:t>
        </w:r>
        <w:bookmarkEnd w:id="2153"/>
        <w:bookmarkEnd w:id="2154"/>
        <w:bookmarkEnd w:id="2155"/>
      </w:ins>
    </w:p>
    <w:p w14:paraId="0F87686F" w14:textId="77777777" w:rsidR="00A443F8" w:rsidRPr="00C65B22" w:rsidRDefault="00A443F8" w:rsidP="00A443F8">
      <w:pPr>
        <w:autoSpaceDE w:val="0"/>
        <w:autoSpaceDN w:val="0"/>
        <w:adjustRightInd w:val="0"/>
        <w:rPr>
          <w:ins w:id="2157" w:author="Holt, Doreica" w:date="2017-06-27T10:02:00Z"/>
          <w:color w:val="000000"/>
        </w:rPr>
      </w:pPr>
      <w:ins w:id="2158" w:author="Holt, Doreica" w:date="2017-06-27T10:02: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58BE2178" w14:textId="77777777" w:rsidR="00A443F8" w:rsidRPr="00C65B22" w:rsidRDefault="00A443F8" w:rsidP="00A443F8">
      <w:pPr>
        <w:autoSpaceDE w:val="0"/>
        <w:autoSpaceDN w:val="0"/>
        <w:adjustRightInd w:val="0"/>
        <w:rPr>
          <w:ins w:id="2159" w:author="Holt, Doreica" w:date="2017-06-27T10:02:00Z"/>
          <w:color w:val="000000"/>
        </w:rPr>
      </w:pPr>
    </w:p>
    <w:p w14:paraId="1116ECD0" w14:textId="77777777" w:rsidR="00A443F8" w:rsidRPr="00C65B22" w:rsidRDefault="00A443F8" w:rsidP="00A443F8">
      <w:pPr>
        <w:autoSpaceDE w:val="0"/>
        <w:autoSpaceDN w:val="0"/>
        <w:adjustRightInd w:val="0"/>
        <w:rPr>
          <w:ins w:id="2160" w:author="Holt, Doreica" w:date="2017-06-27T10:02:00Z"/>
          <w:color w:val="000000"/>
        </w:rPr>
      </w:pPr>
      <w:ins w:id="2161" w:author="Holt, Doreica" w:date="2017-06-27T10:02: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37879079" w14:textId="77777777" w:rsidR="00A443F8" w:rsidRPr="00C65B22" w:rsidRDefault="00A443F8" w:rsidP="00A443F8">
      <w:pPr>
        <w:autoSpaceDE w:val="0"/>
        <w:autoSpaceDN w:val="0"/>
        <w:adjustRightInd w:val="0"/>
        <w:rPr>
          <w:ins w:id="2162" w:author="Holt, Doreica" w:date="2017-06-27T10:02:00Z"/>
          <w:b/>
          <w:color w:val="000000"/>
        </w:rPr>
      </w:pPr>
    </w:p>
    <w:p w14:paraId="66BE528A" w14:textId="77777777" w:rsidR="00A443F8" w:rsidRDefault="00A443F8" w:rsidP="00A443F8">
      <w:pPr>
        <w:pStyle w:val="Heading2"/>
        <w:numPr>
          <w:ilvl w:val="0"/>
          <w:numId w:val="0"/>
        </w:numPr>
        <w:ind w:left="576" w:hanging="576"/>
        <w:rPr>
          <w:ins w:id="2163" w:author="Holt, Doreica" w:date="2017-06-27T10:02:00Z"/>
        </w:rPr>
      </w:pPr>
      <w:bookmarkStart w:id="2164" w:name="_Toc485039894"/>
      <w:bookmarkStart w:id="2165" w:name="_Toc485041310"/>
      <w:bookmarkStart w:id="2166" w:name="_Toc486425752"/>
      <w:ins w:id="2167" w:author="Holt, Doreica" w:date="2017-06-27T10:02:00Z">
        <w:r w:rsidRPr="00F91E2A">
          <w:t>5.11</w:t>
        </w:r>
        <w:r>
          <w:tab/>
        </w:r>
        <w:r w:rsidRPr="00784B37">
          <w:t>PERFORMANCE GUARANTEE OF CONTRACTOR</w:t>
        </w:r>
        <w:bookmarkEnd w:id="2164"/>
        <w:bookmarkEnd w:id="2165"/>
        <w:bookmarkEnd w:id="2166"/>
      </w:ins>
    </w:p>
    <w:p w14:paraId="2E715725" w14:textId="77777777" w:rsidR="00A443F8" w:rsidRPr="00851065" w:rsidRDefault="00A443F8" w:rsidP="00A443F8">
      <w:pPr>
        <w:autoSpaceDE w:val="0"/>
        <w:autoSpaceDN w:val="0"/>
        <w:adjustRightInd w:val="0"/>
        <w:rPr>
          <w:ins w:id="2168" w:author="Holt, Doreica" w:date="2017-06-27T10:02:00Z"/>
          <w:color w:val="000000"/>
        </w:rPr>
      </w:pPr>
      <w:ins w:id="2169" w:author="Holt, Doreica" w:date="2017-06-27T10:02:00Z">
        <w:r w:rsidRPr="00851065">
          <w:rPr>
            <w:color w:val="000000"/>
          </w:rPr>
          <w:t xml:space="preserve">The contractor hereby certifies that: </w:t>
        </w:r>
      </w:ins>
    </w:p>
    <w:p w14:paraId="4D28E634" w14:textId="77777777" w:rsidR="00A443F8" w:rsidRDefault="00A443F8" w:rsidP="00A443F8">
      <w:pPr>
        <w:pStyle w:val="ListParagraph"/>
        <w:numPr>
          <w:ilvl w:val="0"/>
          <w:numId w:val="13"/>
        </w:numPr>
        <w:autoSpaceDE w:val="0"/>
        <w:autoSpaceDN w:val="0"/>
        <w:adjustRightInd w:val="0"/>
        <w:ind w:left="720"/>
        <w:rPr>
          <w:ins w:id="2170" w:author="Holt, Doreica" w:date="2017-06-27T10:02:00Z"/>
          <w:color w:val="000000"/>
        </w:rPr>
      </w:pPr>
      <w:ins w:id="2171" w:author="Holt, Doreica" w:date="2017-06-27T10:02: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351448D6" w14:textId="77777777" w:rsidR="00A443F8" w:rsidRPr="00480423" w:rsidRDefault="00A443F8" w:rsidP="00A443F8">
      <w:pPr>
        <w:pStyle w:val="ListParagraph"/>
        <w:autoSpaceDE w:val="0"/>
        <w:autoSpaceDN w:val="0"/>
        <w:adjustRightInd w:val="0"/>
        <w:ind w:firstLine="60"/>
        <w:rPr>
          <w:ins w:id="2172" w:author="Holt, Doreica" w:date="2017-06-27T10:02:00Z"/>
          <w:color w:val="000000"/>
        </w:rPr>
      </w:pPr>
    </w:p>
    <w:p w14:paraId="663AFB74" w14:textId="77777777" w:rsidR="00A443F8" w:rsidRDefault="00A443F8" w:rsidP="00A443F8">
      <w:pPr>
        <w:pStyle w:val="ListParagraph"/>
        <w:numPr>
          <w:ilvl w:val="0"/>
          <w:numId w:val="13"/>
        </w:numPr>
        <w:autoSpaceDE w:val="0"/>
        <w:autoSpaceDN w:val="0"/>
        <w:adjustRightInd w:val="0"/>
        <w:ind w:left="720"/>
        <w:rPr>
          <w:ins w:id="2173" w:author="Holt, Doreica" w:date="2017-06-27T10:02:00Z"/>
          <w:color w:val="000000"/>
        </w:rPr>
      </w:pPr>
      <w:ins w:id="2174" w:author="Holt, Doreica" w:date="2017-06-27T10:02:00Z">
        <w:r w:rsidRPr="00480423">
          <w:rPr>
            <w:color w:val="000000"/>
          </w:rPr>
          <w:t>All equipment supplied to the State and operated by electrical curren</w:t>
        </w:r>
        <w:r>
          <w:rPr>
            <w:color w:val="000000"/>
          </w:rPr>
          <w:t>t is UL listed where applicable;</w:t>
        </w:r>
      </w:ins>
    </w:p>
    <w:p w14:paraId="7FCD7671" w14:textId="77777777" w:rsidR="00A443F8" w:rsidRPr="00480423" w:rsidRDefault="00A443F8" w:rsidP="00A443F8">
      <w:pPr>
        <w:autoSpaceDE w:val="0"/>
        <w:autoSpaceDN w:val="0"/>
        <w:adjustRightInd w:val="0"/>
        <w:ind w:left="720" w:firstLine="60"/>
        <w:rPr>
          <w:ins w:id="2175" w:author="Holt, Doreica" w:date="2017-06-27T10:02:00Z"/>
          <w:color w:val="000000"/>
        </w:rPr>
      </w:pPr>
    </w:p>
    <w:p w14:paraId="0845BD13" w14:textId="77777777" w:rsidR="00A443F8" w:rsidRDefault="00A443F8" w:rsidP="00A443F8">
      <w:pPr>
        <w:pStyle w:val="ListParagraph"/>
        <w:numPr>
          <w:ilvl w:val="0"/>
          <w:numId w:val="13"/>
        </w:numPr>
        <w:autoSpaceDE w:val="0"/>
        <w:autoSpaceDN w:val="0"/>
        <w:adjustRightInd w:val="0"/>
        <w:ind w:left="720"/>
        <w:rPr>
          <w:ins w:id="2176" w:author="Holt, Doreica" w:date="2017-06-27T10:02:00Z"/>
          <w:color w:val="000000"/>
        </w:rPr>
      </w:pPr>
      <w:ins w:id="2177" w:author="Holt, Doreica" w:date="2017-06-27T10:02: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7673244B" w14:textId="77777777" w:rsidR="00A443F8" w:rsidRPr="00480423" w:rsidRDefault="00A443F8" w:rsidP="00A443F8">
      <w:pPr>
        <w:pStyle w:val="ListParagraph"/>
        <w:rPr>
          <w:ins w:id="2178" w:author="Holt, Doreica" w:date="2017-06-27T10:02:00Z"/>
          <w:color w:val="000000"/>
        </w:rPr>
      </w:pPr>
    </w:p>
    <w:p w14:paraId="3A443966" w14:textId="77777777" w:rsidR="00A443F8" w:rsidRDefault="00A443F8" w:rsidP="00A443F8">
      <w:pPr>
        <w:pStyle w:val="ListParagraph"/>
        <w:numPr>
          <w:ilvl w:val="0"/>
          <w:numId w:val="13"/>
        </w:numPr>
        <w:autoSpaceDE w:val="0"/>
        <w:autoSpaceDN w:val="0"/>
        <w:adjustRightInd w:val="0"/>
        <w:ind w:left="720"/>
        <w:rPr>
          <w:ins w:id="2179" w:author="Holt, Doreica" w:date="2017-06-27T10:02:00Z"/>
          <w:color w:val="000000"/>
        </w:rPr>
      </w:pPr>
      <w:ins w:id="2180" w:author="Holt, Doreica" w:date="2017-06-27T10:02:00Z">
        <w:r w:rsidRPr="00480423">
          <w:rPr>
            <w:color w:val="000000"/>
          </w:rPr>
          <w:t>Sufficient quantities of parts necessary for proper service to equipment shall be maintained at distribution points and service headquarters;</w:t>
        </w:r>
      </w:ins>
    </w:p>
    <w:p w14:paraId="665AC41C" w14:textId="77777777" w:rsidR="00A443F8" w:rsidRPr="00480423" w:rsidRDefault="00A443F8" w:rsidP="00A443F8">
      <w:pPr>
        <w:pStyle w:val="ListParagraph"/>
        <w:rPr>
          <w:ins w:id="2181" w:author="Holt, Doreica" w:date="2017-06-27T10:02:00Z"/>
          <w:color w:val="000000"/>
        </w:rPr>
      </w:pPr>
    </w:p>
    <w:p w14:paraId="43226001" w14:textId="77777777" w:rsidR="00A443F8" w:rsidRDefault="00A443F8" w:rsidP="00A443F8">
      <w:pPr>
        <w:pStyle w:val="ListParagraph"/>
        <w:numPr>
          <w:ilvl w:val="0"/>
          <w:numId w:val="13"/>
        </w:numPr>
        <w:autoSpaceDE w:val="0"/>
        <w:autoSpaceDN w:val="0"/>
        <w:adjustRightInd w:val="0"/>
        <w:ind w:left="720"/>
        <w:rPr>
          <w:ins w:id="2182" w:author="Holt, Doreica" w:date="2017-06-27T10:02:00Z"/>
          <w:color w:val="000000"/>
        </w:rPr>
      </w:pPr>
      <w:ins w:id="2183" w:author="Holt, Doreica" w:date="2017-06-27T10:02: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18C9ED8B" w14:textId="77777777" w:rsidR="00A443F8" w:rsidRPr="00480423" w:rsidRDefault="00A443F8" w:rsidP="00A443F8">
      <w:pPr>
        <w:pStyle w:val="ListParagraph"/>
        <w:rPr>
          <w:ins w:id="2184" w:author="Holt, Doreica" w:date="2017-06-27T10:02:00Z"/>
          <w:color w:val="000000"/>
        </w:rPr>
      </w:pPr>
    </w:p>
    <w:p w14:paraId="15AAA58C" w14:textId="77777777" w:rsidR="00A443F8" w:rsidRDefault="00A443F8" w:rsidP="00A443F8">
      <w:pPr>
        <w:pStyle w:val="ListParagraph"/>
        <w:numPr>
          <w:ilvl w:val="0"/>
          <w:numId w:val="13"/>
        </w:numPr>
        <w:autoSpaceDE w:val="0"/>
        <w:autoSpaceDN w:val="0"/>
        <w:adjustRightInd w:val="0"/>
        <w:ind w:left="720"/>
        <w:rPr>
          <w:ins w:id="2185" w:author="Holt, Doreica" w:date="2017-06-27T10:02:00Z"/>
          <w:color w:val="000000"/>
        </w:rPr>
      </w:pPr>
      <w:ins w:id="2186" w:author="Holt, Doreica" w:date="2017-06-27T10:02:00Z">
        <w:r w:rsidRPr="00480423">
          <w:rPr>
            <w:color w:val="000000"/>
          </w:rPr>
          <w:t>During the warranty period the contractor shall replace immediately any material which is rejected for failure to meet th</w:t>
        </w:r>
        <w:r>
          <w:rPr>
            <w:color w:val="000000"/>
          </w:rPr>
          <w:t>e requirements of the contract; and</w:t>
        </w:r>
      </w:ins>
    </w:p>
    <w:p w14:paraId="4E9D9A3D" w14:textId="77777777" w:rsidR="00A443F8" w:rsidRPr="00480423" w:rsidRDefault="00A443F8" w:rsidP="00A443F8">
      <w:pPr>
        <w:pStyle w:val="ListParagraph"/>
        <w:rPr>
          <w:ins w:id="2187" w:author="Holt, Doreica" w:date="2017-06-27T10:02:00Z"/>
          <w:color w:val="000000"/>
        </w:rPr>
      </w:pPr>
    </w:p>
    <w:p w14:paraId="0F3300B6" w14:textId="77777777" w:rsidR="00A443F8" w:rsidRPr="00480423" w:rsidRDefault="00A443F8" w:rsidP="00A443F8">
      <w:pPr>
        <w:pStyle w:val="ListParagraph"/>
        <w:numPr>
          <w:ilvl w:val="0"/>
          <w:numId w:val="13"/>
        </w:numPr>
        <w:autoSpaceDE w:val="0"/>
        <w:autoSpaceDN w:val="0"/>
        <w:adjustRightInd w:val="0"/>
        <w:ind w:left="720"/>
        <w:rPr>
          <w:ins w:id="2188" w:author="Holt, Doreica" w:date="2017-06-27T10:02:00Z"/>
          <w:color w:val="000000"/>
        </w:rPr>
      </w:pPr>
      <w:ins w:id="2189" w:author="Holt, Doreica" w:date="2017-06-27T10:02: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32AF04D5" w14:textId="77777777" w:rsidR="00A443F8" w:rsidRPr="00955DFD" w:rsidRDefault="00A443F8" w:rsidP="00A443F8">
      <w:pPr>
        <w:autoSpaceDE w:val="0"/>
        <w:autoSpaceDN w:val="0"/>
        <w:adjustRightInd w:val="0"/>
        <w:rPr>
          <w:ins w:id="2190" w:author="Holt, Doreica" w:date="2017-06-27T10:02:00Z"/>
          <w:color w:val="000000"/>
        </w:rPr>
      </w:pPr>
    </w:p>
    <w:p w14:paraId="7F593A7D" w14:textId="77777777" w:rsidR="00A443F8" w:rsidRPr="00851065" w:rsidRDefault="00A443F8" w:rsidP="00A443F8">
      <w:pPr>
        <w:pStyle w:val="Heading2"/>
        <w:numPr>
          <w:ilvl w:val="0"/>
          <w:numId w:val="0"/>
        </w:numPr>
        <w:ind w:left="576" w:hanging="576"/>
        <w:rPr>
          <w:ins w:id="2191" w:author="Holt, Doreica" w:date="2017-06-27T10:02:00Z"/>
        </w:rPr>
      </w:pPr>
      <w:bookmarkStart w:id="2192" w:name="_Toc485039895"/>
      <w:bookmarkStart w:id="2193" w:name="_Toc485041311"/>
      <w:bookmarkStart w:id="2194" w:name="_Toc486425753"/>
      <w:ins w:id="2195" w:author="Holt, Doreica" w:date="2017-06-27T10:02:00Z">
        <w:r w:rsidRPr="00F91E2A">
          <w:t>5.12</w:t>
        </w:r>
        <w:r>
          <w:tab/>
        </w:r>
        <w:r w:rsidRPr="00784B37">
          <w:t>DELIVERY REQUIREMENTS</w:t>
        </w:r>
        <w:bookmarkEnd w:id="2192"/>
        <w:bookmarkEnd w:id="2193"/>
        <w:bookmarkEnd w:id="2194"/>
      </w:ins>
    </w:p>
    <w:p w14:paraId="1D25C8D2" w14:textId="77777777" w:rsidR="00A443F8" w:rsidRDefault="00A443F8" w:rsidP="00A443F8">
      <w:pPr>
        <w:pStyle w:val="ListParagraph"/>
        <w:numPr>
          <w:ilvl w:val="1"/>
          <w:numId w:val="14"/>
        </w:numPr>
        <w:autoSpaceDE w:val="0"/>
        <w:autoSpaceDN w:val="0"/>
        <w:adjustRightInd w:val="0"/>
        <w:ind w:left="720"/>
        <w:rPr>
          <w:ins w:id="2196" w:author="Holt, Doreica" w:date="2017-06-27T10:02:00Z"/>
          <w:color w:val="000000"/>
        </w:rPr>
      </w:pPr>
      <w:ins w:id="2197" w:author="Holt, Doreica" w:date="2017-06-27T10:02:00Z">
        <w:r w:rsidRPr="00480423">
          <w:rPr>
            <w:color w:val="000000"/>
          </w:rPr>
          <w:t>Deliveries shall be made at such time and in such quantities as ordered in strict accordance with conditions contained in the contract</w:t>
        </w:r>
        <w:r>
          <w:rPr>
            <w:color w:val="000000"/>
          </w:rPr>
          <w:t>;</w:t>
        </w:r>
      </w:ins>
    </w:p>
    <w:p w14:paraId="4D95DA0F" w14:textId="77777777" w:rsidR="00A443F8" w:rsidRPr="00480423" w:rsidRDefault="00A443F8" w:rsidP="00A443F8">
      <w:pPr>
        <w:pStyle w:val="ListParagraph"/>
        <w:autoSpaceDE w:val="0"/>
        <w:autoSpaceDN w:val="0"/>
        <w:adjustRightInd w:val="0"/>
        <w:rPr>
          <w:ins w:id="2198" w:author="Holt, Doreica" w:date="2017-06-27T10:02:00Z"/>
          <w:color w:val="000000"/>
        </w:rPr>
      </w:pPr>
    </w:p>
    <w:p w14:paraId="08DB4D04" w14:textId="77777777" w:rsidR="00A443F8" w:rsidRDefault="00A443F8" w:rsidP="00A443F8">
      <w:pPr>
        <w:pStyle w:val="ListParagraph"/>
        <w:numPr>
          <w:ilvl w:val="1"/>
          <w:numId w:val="14"/>
        </w:numPr>
        <w:autoSpaceDE w:val="0"/>
        <w:autoSpaceDN w:val="0"/>
        <w:adjustRightInd w:val="0"/>
        <w:ind w:left="720"/>
        <w:rPr>
          <w:ins w:id="2199" w:author="Holt, Doreica" w:date="2017-06-27T10:02:00Z"/>
          <w:color w:val="000000"/>
        </w:rPr>
      </w:pPr>
      <w:ins w:id="2200" w:author="Holt, Doreica" w:date="2017-06-27T10:02: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60264494" w14:textId="77777777" w:rsidR="00A443F8" w:rsidRPr="00480423" w:rsidRDefault="00A443F8" w:rsidP="00A443F8">
      <w:pPr>
        <w:autoSpaceDE w:val="0"/>
        <w:autoSpaceDN w:val="0"/>
        <w:adjustRightInd w:val="0"/>
        <w:rPr>
          <w:ins w:id="2201" w:author="Holt, Doreica" w:date="2017-06-27T10:02:00Z"/>
          <w:color w:val="000000"/>
        </w:rPr>
      </w:pPr>
      <w:ins w:id="2202" w:author="Holt, Doreica" w:date="2017-06-27T10:02:00Z">
        <w:r w:rsidRPr="00480423">
          <w:rPr>
            <w:color w:val="000000"/>
          </w:rPr>
          <w:t xml:space="preserve"> </w:t>
        </w:r>
      </w:ins>
    </w:p>
    <w:p w14:paraId="3721CF76" w14:textId="77777777" w:rsidR="00A443F8" w:rsidRDefault="00A443F8" w:rsidP="00A443F8">
      <w:pPr>
        <w:pStyle w:val="ListParagraph"/>
        <w:numPr>
          <w:ilvl w:val="1"/>
          <w:numId w:val="14"/>
        </w:numPr>
        <w:autoSpaceDE w:val="0"/>
        <w:autoSpaceDN w:val="0"/>
        <w:adjustRightInd w:val="0"/>
        <w:ind w:left="720"/>
        <w:rPr>
          <w:ins w:id="2203" w:author="Holt, Doreica" w:date="2017-06-27T10:02:00Z"/>
          <w:color w:val="000000"/>
        </w:rPr>
      </w:pPr>
      <w:ins w:id="2204" w:author="Holt, Doreica" w:date="2017-06-27T10:02:00Z">
        <w:r w:rsidRPr="00480423">
          <w:rPr>
            <w:color w:val="000000"/>
          </w:rPr>
          <w:t>Items delivered must be strictly in accordance with the contract</w:t>
        </w:r>
        <w:r>
          <w:rPr>
            <w:color w:val="000000"/>
          </w:rPr>
          <w:t>; and</w:t>
        </w:r>
      </w:ins>
    </w:p>
    <w:p w14:paraId="2720B8B6" w14:textId="77777777" w:rsidR="00A443F8" w:rsidRPr="00017F15" w:rsidRDefault="00A443F8" w:rsidP="00A443F8">
      <w:pPr>
        <w:pStyle w:val="ListParagraph"/>
        <w:rPr>
          <w:ins w:id="2205" w:author="Holt, Doreica" w:date="2017-06-27T10:02:00Z"/>
          <w:color w:val="000000"/>
        </w:rPr>
      </w:pPr>
    </w:p>
    <w:p w14:paraId="2D5AE59A" w14:textId="77777777" w:rsidR="00A443F8" w:rsidRPr="00EB2E39" w:rsidRDefault="00A443F8" w:rsidP="00A443F8">
      <w:pPr>
        <w:pStyle w:val="ListParagraph"/>
        <w:numPr>
          <w:ilvl w:val="1"/>
          <w:numId w:val="14"/>
        </w:numPr>
        <w:autoSpaceDE w:val="0"/>
        <w:autoSpaceDN w:val="0"/>
        <w:adjustRightInd w:val="0"/>
        <w:ind w:left="720"/>
        <w:rPr>
          <w:ins w:id="2206" w:author="Holt, Doreica" w:date="2017-06-27T10:02:00Z"/>
          <w:color w:val="000000"/>
        </w:rPr>
      </w:pPr>
      <w:ins w:id="2207" w:author="Holt, Doreica" w:date="2017-06-27T10:02: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1327035D" w14:textId="77777777" w:rsidR="00A443F8" w:rsidRDefault="00A443F8" w:rsidP="00A443F8">
      <w:pPr>
        <w:autoSpaceDE w:val="0"/>
        <w:autoSpaceDN w:val="0"/>
        <w:adjustRightInd w:val="0"/>
        <w:rPr>
          <w:ins w:id="2208" w:author="Holt, Doreica" w:date="2017-06-27T10:02:00Z"/>
          <w:color w:val="000000"/>
        </w:rPr>
      </w:pPr>
    </w:p>
    <w:p w14:paraId="5AB8C606" w14:textId="77777777" w:rsidR="00A443F8" w:rsidRDefault="00A443F8" w:rsidP="00A443F8">
      <w:pPr>
        <w:pStyle w:val="Heading2"/>
        <w:numPr>
          <w:ilvl w:val="0"/>
          <w:numId w:val="0"/>
        </w:numPr>
        <w:ind w:left="576" w:hanging="576"/>
        <w:rPr>
          <w:ins w:id="2209" w:author="Holt, Doreica" w:date="2017-06-27T10:02:00Z"/>
        </w:rPr>
      </w:pPr>
      <w:bookmarkStart w:id="2210" w:name="_Toc485039896"/>
      <w:bookmarkStart w:id="2211" w:name="_Toc485041312"/>
      <w:bookmarkStart w:id="2212" w:name="_Toc486425754"/>
      <w:ins w:id="2213" w:author="Holt, Doreica" w:date="2017-06-27T10:02:00Z">
        <w:r w:rsidRPr="00F91E2A">
          <w:t>5.13</w:t>
        </w:r>
        <w:r>
          <w:tab/>
        </w:r>
        <w:r w:rsidRPr="00784B37">
          <w:t>APPLICABLE LAW AND JURISDICTION</w:t>
        </w:r>
        <w:bookmarkEnd w:id="2210"/>
        <w:bookmarkEnd w:id="2211"/>
        <w:bookmarkEnd w:id="2212"/>
      </w:ins>
    </w:p>
    <w:p w14:paraId="7D91B9B4" w14:textId="77777777" w:rsidR="00A443F8" w:rsidRPr="00851065" w:rsidRDefault="00A443F8" w:rsidP="00A443F8">
      <w:pPr>
        <w:autoSpaceDE w:val="0"/>
        <w:autoSpaceDN w:val="0"/>
        <w:adjustRightInd w:val="0"/>
        <w:rPr>
          <w:ins w:id="2214" w:author="Holt, Doreica" w:date="2017-06-27T10:02:00Z"/>
          <w:color w:val="000000"/>
        </w:rPr>
      </w:pPr>
      <w:ins w:id="2215" w:author="Holt, Doreica" w:date="2017-06-27T10:02: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5A8E3350" w14:textId="77777777" w:rsidR="00A443F8" w:rsidRPr="00851065" w:rsidRDefault="00A443F8" w:rsidP="00A443F8">
      <w:pPr>
        <w:autoSpaceDE w:val="0"/>
        <w:autoSpaceDN w:val="0"/>
        <w:adjustRightInd w:val="0"/>
        <w:rPr>
          <w:ins w:id="2216" w:author="Holt, Doreica" w:date="2017-06-27T10:02:00Z"/>
          <w:b/>
          <w:color w:val="000000"/>
        </w:rPr>
      </w:pPr>
    </w:p>
    <w:p w14:paraId="1C5366E5" w14:textId="77777777" w:rsidR="00A443F8" w:rsidRDefault="00A443F8" w:rsidP="00A443F8">
      <w:pPr>
        <w:pStyle w:val="Heading2"/>
        <w:numPr>
          <w:ilvl w:val="0"/>
          <w:numId w:val="0"/>
        </w:numPr>
        <w:ind w:left="576" w:hanging="576"/>
        <w:rPr>
          <w:ins w:id="2217" w:author="Holt, Doreica" w:date="2017-06-27T10:02:00Z"/>
        </w:rPr>
      </w:pPr>
      <w:bookmarkStart w:id="2218" w:name="_Toc485039897"/>
      <w:bookmarkStart w:id="2219" w:name="_Toc485041313"/>
      <w:bookmarkStart w:id="2220" w:name="_Toc486425755"/>
      <w:ins w:id="2221" w:author="Holt, Doreica" w:date="2017-06-27T10:02:00Z">
        <w:r w:rsidRPr="00F91E2A">
          <w:t>5.14</w:t>
        </w:r>
        <w:r>
          <w:tab/>
        </w:r>
        <w:r w:rsidRPr="00784B37">
          <w:t>CONTRACT AMENDMENT</w:t>
        </w:r>
        <w:bookmarkEnd w:id="2218"/>
        <w:bookmarkEnd w:id="2219"/>
        <w:bookmarkEnd w:id="2220"/>
      </w:ins>
    </w:p>
    <w:p w14:paraId="469F2912" w14:textId="77777777" w:rsidR="00A443F8" w:rsidRPr="00851065" w:rsidRDefault="00A443F8" w:rsidP="00A443F8">
      <w:pPr>
        <w:autoSpaceDE w:val="0"/>
        <w:autoSpaceDN w:val="0"/>
        <w:adjustRightInd w:val="0"/>
        <w:rPr>
          <w:ins w:id="2222" w:author="Holt, Doreica" w:date="2017-06-27T10:02:00Z"/>
          <w:color w:val="000000"/>
        </w:rPr>
      </w:pPr>
      <w:ins w:id="2223" w:author="Holt, Doreica" w:date="2017-06-27T10:02:00Z">
        <w:r w:rsidRPr="00851065">
          <w:rPr>
            <w:color w:val="000000"/>
          </w:rPr>
          <w:t xml:space="preserve">Except as provided herein, the contract may only be amended by written agreement of the State and the contractor. </w:t>
        </w:r>
      </w:ins>
    </w:p>
    <w:p w14:paraId="62F7751F" w14:textId="77777777" w:rsidR="00A443F8" w:rsidRPr="00851065" w:rsidRDefault="00A443F8" w:rsidP="00A443F8">
      <w:pPr>
        <w:autoSpaceDE w:val="0"/>
        <w:autoSpaceDN w:val="0"/>
        <w:adjustRightInd w:val="0"/>
        <w:rPr>
          <w:ins w:id="2224" w:author="Holt, Doreica" w:date="2017-06-27T10:02:00Z"/>
          <w:b/>
          <w:color w:val="000000"/>
        </w:rPr>
      </w:pPr>
    </w:p>
    <w:p w14:paraId="4A552172" w14:textId="77777777" w:rsidR="00A443F8" w:rsidRDefault="00A443F8" w:rsidP="00A443F8">
      <w:pPr>
        <w:pStyle w:val="Heading2"/>
        <w:numPr>
          <w:ilvl w:val="0"/>
          <w:numId w:val="0"/>
        </w:numPr>
        <w:ind w:left="576" w:hanging="576"/>
        <w:rPr>
          <w:ins w:id="2225" w:author="Holt, Doreica" w:date="2017-06-27T10:02:00Z"/>
        </w:rPr>
      </w:pPr>
      <w:bookmarkStart w:id="2226" w:name="_Toc485039898"/>
      <w:bookmarkStart w:id="2227" w:name="_Toc485041314"/>
      <w:bookmarkStart w:id="2228" w:name="_Toc486425756"/>
      <w:ins w:id="2229" w:author="Holt, Doreica" w:date="2017-06-27T10:02:00Z">
        <w:r w:rsidRPr="00F91E2A">
          <w:t>5.15</w:t>
        </w:r>
        <w:r>
          <w:tab/>
        </w:r>
        <w:r w:rsidRPr="00784B37">
          <w:t>MAINTENANCE OF RECORDS</w:t>
        </w:r>
        <w:bookmarkEnd w:id="2226"/>
        <w:bookmarkEnd w:id="2227"/>
        <w:bookmarkEnd w:id="2228"/>
      </w:ins>
    </w:p>
    <w:p w14:paraId="3EF0DD91" w14:textId="77777777" w:rsidR="00A443F8" w:rsidRPr="00851065" w:rsidRDefault="00A443F8" w:rsidP="00A443F8">
      <w:pPr>
        <w:autoSpaceDE w:val="0"/>
        <w:autoSpaceDN w:val="0"/>
        <w:adjustRightInd w:val="0"/>
        <w:rPr>
          <w:ins w:id="2230" w:author="Holt, Doreica" w:date="2017-06-27T10:02:00Z"/>
          <w:color w:val="000000"/>
        </w:rPr>
      </w:pPr>
      <w:ins w:id="2231" w:author="Holt, Doreica" w:date="2017-06-27T10:02:00Z">
        <w:r w:rsidRPr="00851065">
          <w:rPr>
            <w:color w:val="000000"/>
          </w:rPr>
          <w:lastRenderedPageBreak/>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ins>
    </w:p>
    <w:p w14:paraId="3970E4A2" w14:textId="77777777" w:rsidR="00A443F8" w:rsidRPr="00851065" w:rsidRDefault="00A443F8" w:rsidP="00A443F8">
      <w:pPr>
        <w:autoSpaceDE w:val="0"/>
        <w:autoSpaceDN w:val="0"/>
        <w:adjustRightInd w:val="0"/>
        <w:rPr>
          <w:ins w:id="2232" w:author="Holt, Doreica" w:date="2017-06-27T10:02:00Z"/>
          <w:b/>
          <w:color w:val="000000"/>
        </w:rPr>
      </w:pPr>
    </w:p>
    <w:p w14:paraId="3AFFF657" w14:textId="77777777" w:rsidR="00A443F8" w:rsidRDefault="00A443F8" w:rsidP="00A443F8">
      <w:pPr>
        <w:pStyle w:val="Heading2"/>
        <w:numPr>
          <w:ilvl w:val="0"/>
          <w:numId w:val="0"/>
        </w:numPr>
        <w:ind w:left="576" w:hanging="576"/>
        <w:rPr>
          <w:ins w:id="2233" w:author="Holt, Doreica" w:date="2017-06-27T10:02:00Z"/>
        </w:rPr>
      </w:pPr>
      <w:bookmarkStart w:id="2234" w:name="_Toc485039899"/>
      <w:bookmarkStart w:id="2235" w:name="_Toc485041315"/>
      <w:bookmarkStart w:id="2236" w:name="_Toc486425757"/>
      <w:ins w:id="2237" w:author="Holt, Doreica" w:date="2017-06-27T10:02:00Z">
        <w:r w:rsidRPr="00F91E2A">
          <w:t>5.16</w:t>
        </w:r>
        <w:r>
          <w:tab/>
        </w:r>
        <w:r w:rsidRPr="00784B37">
          <w:t>ASSIGNMENT OF ANTITRUST CLAIM(S)</w:t>
        </w:r>
        <w:bookmarkEnd w:id="2234"/>
        <w:bookmarkEnd w:id="2235"/>
        <w:bookmarkEnd w:id="2236"/>
      </w:ins>
    </w:p>
    <w:p w14:paraId="089A3922" w14:textId="77777777" w:rsidR="00A443F8" w:rsidRPr="00C65B22" w:rsidRDefault="00A443F8" w:rsidP="00A443F8">
      <w:pPr>
        <w:autoSpaceDE w:val="0"/>
        <w:autoSpaceDN w:val="0"/>
        <w:adjustRightInd w:val="0"/>
        <w:rPr>
          <w:ins w:id="2238" w:author="Holt, Doreica" w:date="2017-06-27T10:02:00Z"/>
          <w:color w:val="000000"/>
        </w:rPr>
      </w:pPr>
      <w:ins w:id="2239" w:author="Holt, Doreica" w:date="2017-06-27T10:02: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1F8E7272" w14:textId="77777777" w:rsidR="00A443F8" w:rsidRPr="00C65B22" w:rsidRDefault="00A443F8" w:rsidP="00A443F8">
      <w:pPr>
        <w:autoSpaceDE w:val="0"/>
        <w:autoSpaceDN w:val="0"/>
        <w:adjustRightInd w:val="0"/>
        <w:rPr>
          <w:ins w:id="2240" w:author="Holt, Doreica" w:date="2017-06-27T10:02:00Z"/>
          <w:color w:val="000000"/>
        </w:rPr>
      </w:pPr>
      <w:ins w:id="2241" w:author="Holt, Doreica" w:date="2017-06-27T10:02:00Z">
        <w:r w:rsidRPr="00C65B22">
          <w:rPr>
            <w:color w:val="000000"/>
          </w:rPr>
          <w:t xml:space="preserve">In connection with this assignment, the following are the express obligations of the contractor: </w:t>
        </w:r>
      </w:ins>
    </w:p>
    <w:p w14:paraId="36C92F85" w14:textId="77777777" w:rsidR="00A443F8" w:rsidRPr="00C65B22" w:rsidRDefault="00A443F8" w:rsidP="00A443F8">
      <w:pPr>
        <w:autoSpaceDE w:val="0"/>
        <w:autoSpaceDN w:val="0"/>
        <w:adjustRightInd w:val="0"/>
        <w:ind w:left="720"/>
        <w:rPr>
          <w:ins w:id="2242" w:author="Holt, Doreica" w:date="2017-06-27T10:02:00Z"/>
          <w:color w:val="000000"/>
        </w:rPr>
      </w:pPr>
    </w:p>
    <w:p w14:paraId="5F30CC51" w14:textId="77777777" w:rsidR="00A443F8" w:rsidRPr="00480423" w:rsidRDefault="00A443F8" w:rsidP="00A443F8">
      <w:pPr>
        <w:pStyle w:val="ListParagraph"/>
        <w:numPr>
          <w:ilvl w:val="1"/>
          <w:numId w:val="15"/>
        </w:numPr>
        <w:autoSpaceDE w:val="0"/>
        <w:autoSpaceDN w:val="0"/>
        <w:adjustRightInd w:val="0"/>
        <w:spacing w:after="200"/>
        <w:ind w:left="720"/>
        <w:rPr>
          <w:ins w:id="2243" w:author="Holt, Doreica" w:date="2017-06-27T10:02:00Z"/>
          <w:color w:val="000000"/>
        </w:rPr>
      </w:pPr>
      <w:ins w:id="2244" w:author="Holt, Doreica" w:date="2017-06-27T10:02: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6E1B38CF" w14:textId="77777777" w:rsidR="00A443F8" w:rsidRPr="00480423" w:rsidRDefault="00A443F8" w:rsidP="00A443F8">
      <w:pPr>
        <w:pStyle w:val="ListParagraph"/>
        <w:numPr>
          <w:ilvl w:val="1"/>
          <w:numId w:val="15"/>
        </w:numPr>
        <w:autoSpaceDE w:val="0"/>
        <w:autoSpaceDN w:val="0"/>
        <w:adjustRightInd w:val="0"/>
        <w:spacing w:after="200"/>
        <w:ind w:left="720"/>
        <w:rPr>
          <w:ins w:id="2245" w:author="Holt, Doreica" w:date="2017-06-27T10:02:00Z"/>
          <w:color w:val="000000"/>
        </w:rPr>
      </w:pPr>
      <w:ins w:id="2246" w:author="Holt, Doreica" w:date="2017-06-27T10:02:00Z">
        <w:r w:rsidRPr="00480423">
          <w:rPr>
            <w:color w:val="000000"/>
          </w:rPr>
          <w:t xml:space="preserve">It shall advise the Attorney General of New Jersey: </w:t>
        </w:r>
      </w:ins>
    </w:p>
    <w:p w14:paraId="255F40EE" w14:textId="77777777" w:rsidR="00A443F8" w:rsidRPr="00955DFD" w:rsidRDefault="00A443F8" w:rsidP="00A443F8">
      <w:pPr>
        <w:autoSpaceDE w:val="0"/>
        <w:autoSpaceDN w:val="0"/>
        <w:adjustRightInd w:val="0"/>
        <w:spacing w:after="200"/>
        <w:ind w:left="990" w:hanging="270"/>
        <w:rPr>
          <w:ins w:id="2247" w:author="Holt, Doreica" w:date="2017-06-27T10:02:00Z"/>
          <w:color w:val="000000"/>
        </w:rPr>
      </w:pPr>
      <w:ins w:id="2248" w:author="Holt, Doreica" w:date="2017-06-27T10:02: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524ABB4F" w14:textId="77777777" w:rsidR="00A443F8" w:rsidRPr="00955DFD" w:rsidRDefault="00A443F8" w:rsidP="00A443F8">
      <w:pPr>
        <w:autoSpaceDE w:val="0"/>
        <w:autoSpaceDN w:val="0"/>
        <w:adjustRightInd w:val="0"/>
        <w:spacing w:after="200"/>
        <w:ind w:left="990" w:hanging="270"/>
        <w:rPr>
          <w:ins w:id="2249" w:author="Holt, Doreica" w:date="2017-06-27T10:02:00Z"/>
          <w:color w:val="000000"/>
        </w:rPr>
      </w:pPr>
      <w:ins w:id="2250" w:author="Holt, Doreica" w:date="2017-06-27T10:02: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18009F2B" w14:textId="77777777" w:rsidR="00A443F8" w:rsidRPr="00480423" w:rsidRDefault="00A443F8" w:rsidP="00A443F8">
      <w:pPr>
        <w:pStyle w:val="ListParagraph"/>
        <w:numPr>
          <w:ilvl w:val="1"/>
          <w:numId w:val="15"/>
        </w:numPr>
        <w:autoSpaceDE w:val="0"/>
        <w:autoSpaceDN w:val="0"/>
        <w:adjustRightInd w:val="0"/>
        <w:spacing w:after="200"/>
        <w:ind w:left="720"/>
        <w:rPr>
          <w:ins w:id="2251" w:author="Holt, Doreica" w:date="2017-06-27T10:02:00Z"/>
          <w:color w:val="000000"/>
        </w:rPr>
      </w:pPr>
      <w:ins w:id="2252" w:author="Holt, Doreica" w:date="2017-06-27T10:02: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6AE6E373" w14:textId="77777777" w:rsidR="00A443F8" w:rsidRDefault="00A443F8" w:rsidP="00A443F8">
      <w:pPr>
        <w:pStyle w:val="ListParagraph"/>
        <w:numPr>
          <w:ilvl w:val="1"/>
          <w:numId w:val="15"/>
        </w:numPr>
        <w:autoSpaceDE w:val="0"/>
        <w:autoSpaceDN w:val="0"/>
        <w:adjustRightInd w:val="0"/>
        <w:spacing w:after="200"/>
        <w:ind w:left="720"/>
        <w:rPr>
          <w:ins w:id="2253" w:author="Holt, Doreica" w:date="2017-06-27T10:02:00Z"/>
          <w:color w:val="000000"/>
        </w:rPr>
      </w:pPr>
      <w:ins w:id="2254" w:author="Holt, Doreica" w:date="2017-06-27T10:02: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36B0A0C6" w14:textId="77777777" w:rsidR="00A443F8" w:rsidRPr="00784B37" w:rsidRDefault="00A443F8" w:rsidP="00A443F8">
      <w:pPr>
        <w:autoSpaceDE w:val="0"/>
        <w:autoSpaceDN w:val="0"/>
        <w:adjustRightInd w:val="0"/>
        <w:rPr>
          <w:ins w:id="2255" w:author="Holt, Doreica" w:date="2017-06-27T10:02:00Z"/>
          <w:rFonts w:ascii="Arial Narrow" w:hAnsi="Arial Narrow" w:cs="Arial"/>
          <w:color w:val="000000"/>
        </w:rPr>
      </w:pPr>
      <w:bookmarkStart w:id="2256" w:name="_Toc485039900"/>
      <w:bookmarkStart w:id="2257" w:name="_Toc485041316"/>
      <w:bookmarkStart w:id="2258" w:name="_Toc486425758"/>
      <w:ins w:id="2259" w:author="Holt, Doreica" w:date="2017-06-27T10:02:00Z">
        <w:r w:rsidRPr="00C23A29">
          <w:rPr>
            <w:rStyle w:val="Heading2Char"/>
          </w:rPr>
          <w:t>6</w:t>
        </w:r>
        <w:bookmarkEnd w:id="2256"/>
        <w:bookmarkEnd w:id="2257"/>
        <w:bookmarkEnd w:id="2258"/>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ins>
    </w:p>
    <w:p w14:paraId="31149848" w14:textId="77777777" w:rsidR="00A443F8" w:rsidRPr="00851065" w:rsidRDefault="00A443F8" w:rsidP="00A443F8">
      <w:pPr>
        <w:autoSpaceDE w:val="0"/>
        <w:autoSpaceDN w:val="0"/>
        <w:adjustRightInd w:val="0"/>
        <w:rPr>
          <w:ins w:id="2260" w:author="Holt, Doreica" w:date="2017-06-27T10:02:00Z"/>
          <w:b/>
          <w:color w:val="000000"/>
        </w:rPr>
      </w:pPr>
    </w:p>
    <w:p w14:paraId="7E22DF83" w14:textId="77777777" w:rsidR="00A443F8" w:rsidRDefault="00A443F8" w:rsidP="00A443F8">
      <w:pPr>
        <w:pStyle w:val="Heading2"/>
        <w:numPr>
          <w:ilvl w:val="0"/>
          <w:numId w:val="0"/>
        </w:numPr>
        <w:rPr>
          <w:ins w:id="2261" w:author="Holt, Doreica" w:date="2017-06-27T10:02:00Z"/>
        </w:rPr>
      </w:pPr>
      <w:bookmarkStart w:id="2262" w:name="_Toc485039901"/>
      <w:bookmarkStart w:id="2263" w:name="_Toc485041317"/>
      <w:bookmarkStart w:id="2264" w:name="_Toc486425759"/>
      <w:ins w:id="2265" w:author="Holt, Doreica" w:date="2017-06-27T10:02:00Z">
        <w:r w:rsidRPr="00F91E2A">
          <w:t>6.1</w:t>
        </w:r>
        <w:r>
          <w:tab/>
        </w:r>
        <w:r w:rsidRPr="00784B37">
          <w:t>PRICE FLUCTUATION DURING CONTRACT</w:t>
        </w:r>
        <w:bookmarkEnd w:id="2262"/>
        <w:bookmarkEnd w:id="2263"/>
        <w:bookmarkEnd w:id="2264"/>
      </w:ins>
    </w:p>
    <w:p w14:paraId="1AE5B13C" w14:textId="77777777" w:rsidR="00A443F8" w:rsidRPr="00851065" w:rsidRDefault="00A443F8" w:rsidP="00A443F8">
      <w:pPr>
        <w:autoSpaceDE w:val="0"/>
        <w:autoSpaceDN w:val="0"/>
        <w:adjustRightInd w:val="0"/>
        <w:rPr>
          <w:ins w:id="2266" w:author="Holt, Doreica" w:date="2017-06-27T10:02:00Z"/>
          <w:color w:val="000000"/>
        </w:rPr>
      </w:pPr>
      <w:ins w:id="2267" w:author="Holt, Doreica" w:date="2017-06-27T10:02: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78CCFC06" w14:textId="77777777" w:rsidR="00A443F8" w:rsidRPr="00C65B22" w:rsidRDefault="00A443F8" w:rsidP="00A443F8">
      <w:pPr>
        <w:autoSpaceDE w:val="0"/>
        <w:autoSpaceDN w:val="0"/>
        <w:adjustRightInd w:val="0"/>
        <w:rPr>
          <w:ins w:id="2268" w:author="Holt, Doreica" w:date="2017-06-27T10:02:00Z"/>
          <w:color w:val="000000"/>
        </w:rPr>
      </w:pPr>
      <w:ins w:id="2269" w:author="Holt, Doreica" w:date="2017-06-27T10:02: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6AED58FB" w14:textId="77777777" w:rsidR="00A443F8" w:rsidRPr="00C65B22" w:rsidRDefault="00A443F8" w:rsidP="00A443F8">
      <w:pPr>
        <w:autoSpaceDE w:val="0"/>
        <w:autoSpaceDN w:val="0"/>
        <w:adjustRightInd w:val="0"/>
        <w:rPr>
          <w:ins w:id="2270" w:author="Holt, Doreica" w:date="2017-06-27T10:02:00Z"/>
          <w:color w:val="000000"/>
        </w:rPr>
      </w:pPr>
      <w:ins w:id="2271" w:author="Holt, Doreica" w:date="2017-06-27T10:02:00Z">
        <w:r w:rsidRPr="00C65B22">
          <w:rPr>
            <w:color w:val="000000"/>
          </w:rPr>
          <w:t xml:space="preserve">Failure to report price reductions may result in cancellation of contract for cause, pursuant to provision 5.7(b)1. </w:t>
        </w:r>
      </w:ins>
    </w:p>
    <w:p w14:paraId="2E7B771E" w14:textId="77777777" w:rsidR="00A443F8" w:rsidRPr="00C65B22" w:rsidRDefault="00A443F8" w:rsidP="00A443F8">
      <w:pPr>
        <w:autoSpaceDE w:val="0"/>
        <w:autoSpaceDN w:val="0"/>
        <w:adjustRightInd w:val="0"/>
        <w:rPr>
          <w:ins w:id="2272" w:author="Holt, Doreica" w:date="2017-06-27T10:02:00Z"/>
          <w:b/>
          <w:color w:val="000000"/>
        </w:rPr>
      </w:pPr>
    </w:p>
    <w:p w14:paraId="51957CF5" w14:textId="77777777" w:rsidR="00A443F8" w:rsidRDefault="00A443F8" w:rsidP="00A443F8">
      <w:pPr>
        <w:pStyle w:val="Heading2"/>
        <w:numPr>
          <w:ilvl w:val="0"/>
          <w:numId w:val="0"/>
        </w:numPr>
        <w:ind w:left="576" w:hanging="576"/>
        <w:rPr>
          <w:ins w:id="2273" w:author="Holt, Doreica" w:date="2017-06-27T10:02:00Z"/>
        </w:rPr>
      </w:pPr>
      <w:bookmarkStart w:id="2274" w:name="_Toc485039902"/>
      <w:bookmarkStart w:id="2275" w:name="_Toc485041318"/>
      <w:bookmarkStart w:id="2276" w:name="_Toc486425760"/>
      <w:ins w:id="2277" w:author="Holt, Doreica" w:date="2017-06-27T10:02:00Z">
        <w:r w:rsidRPr="00F91E2A">
          <w:t>6.2</w:t>
        </w:r>
        <w:r>
          <w:tab/>
        </w:r>
        <w:r w:rsidRPr="00784B37">
          <w:t>TAX CHARGES</w:t>
        </w:r>
        <w:bookmarkEnd w:id="2274"/>
        <w:bookmarkEnd w:id="2275"/>
        <w:bookmarkEnd w:id="2276"/>
      </w:ins>
    </w:p>
    <w:p w14:paraId="6EE7B2A5" w14:textId="77777777" w:rsidR="00A443F8" w:rsidRDefault="00A443F8" w:rsidP="00A443F8">
      <w:pPr>
        <w:autoSpaceDE w:val="0"/>
        <w:autoSpaceDN w:val="0"/>
        <w:adjustRightInd w:val="0"/>
        <w:rPr>
          <w:ins w:id="2278" w:author="Holt, Doreica" w:date="2017-06-27T10:02:00Z"/>
          <w:color w:val="000000"/>
        </w:rPr>
      </w:pPr>
      <w:ins w:id="2279" w:author="Holt, Doreica" w:date="2017-06-27T10:02: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49BD5682" w14:textId="77777777" w:rsidR="00A443F8" w:rsidRPr="00851065" w:rsidRDefault="00A443F8" w:rsidP="00A443F8">
      <w:pPr>
        <w:autoSpaceDE w:val="0"/>
        <w:autoSpaceDN w:val="0"/>
        <w:adjustRightInd w:val="0"/>
        <w:rPr>
          <w:ins w:id="2280" w:author="Holt, Doreica" w:date="2017-06-27T10:02:00Z"/>
          <w:color w:val="000000"/>
        </w:rPr>
      </w:pPr>
    </w:p>
    <w:p w14:paraId="7FAC88B9" w14:textId="77777777" w:rsidR="00A443F8" w:rsidRPr="00851065" w:rsidRDefault="00A443F8" w:rsidP="00A443F8">
      <w:pPr>
        <w:pStyle w:val="Heading2"/>
        <w:numPr>
          <w:ilvl w:val="0"/>
          <w:numId w:val="0"/>
        </w:numPr>
        <w:ind w:left="576" w:hanging="576"/>
        <w:rPr>
          <w:ins w:id="2281" w:author="Holt, Doreica" w:date="2017-06-27T10:02:00Z"/>
        </w:rPr>
      </w:pPr>
      <w:bookmarkStart w:id="2282" w:name="_Toc485039903"/>
      <w:bookmarkStart w:id="2283" w:name="_Toc485041319"/>
      <w:bookmarkStart w:id="2284" w:name="_Toc486425761"/>
      <w:ins w:id="2285" w:author="Holt, Doreica" w:date="2017-06-27T10:02:00Z">
        <w:r w:rsidRPr="00F91E2A">
          <w:t>6.3</w:t>
        </w:r>
        <w:r>
          <w:tab/>
        </w:r>
        <w:r w:rsidRPr="00784B37">
          <w:t>PAYMENT TO VENDORS</w:t>
        </w:r>
        <w:bookmarkEnd w:id="2282"/>
        <w:bookmarkEnd w:id="2283"/>
        <w:bookmarkEnd w:id="2284"/>
      </w:ins>
    </w:p>
    <w:p w14:paraId="190616B3" w14:textId="77777777" w:rsidR="00A443F8" w:rsidRDefault="00A443F8" w:rsidP="00A443F8">
      <w:pPr>
        <w:pStyle w:val="ListParagraph"/>
        <w:keepNext/>
        <w:numPr>
          <w:ilvl w:val="0"/>
          <w:numId w:val="16"/>
        </w:numPr>
        <w:autoSpaceDE w:val="0"/>
        <w:autoSpaceDN w:val="0"/>
        <w:adjustRightInd w:val="0"/>
        <w:ind w:left="720"/>
        <w:rPr>
          <w:ins w:id="2286" w:author="Holt, Doreica" w:date="2017-06-27T10:02:00Z"/>
          <w:color w:val="000000"/>
        </w:rPr>
      </w:pPr>
      <w:ins w:id="2287" w:author="Holt, Doreica" w:date="2017-06-27T10:02:00Z">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w:t>
        </w:r>
        <w:r w:rsidRPr="00480423">
          <w:rPr>
            <w:color w:val="000000"/>
          </w:rPr>
          <w:lastRenderedPageBreak/>
          <w:t>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19A17D50" w14:textId="77777777" w:rsidR="00A443F8" w:rsidRPr="00480423" w:rsidRDefault="00A443F8" w:rsidP="00A443F8">
      <w:pPr>
        <w:pStyle w:val="ListParagraph"/>
        <w:autoSpaceDE w:val="0"/>
        <w:autoSpaceDN w:val="0"/>
        <w:adjustRightInd w:val="0"/>
        <w:rPr>
          <w:ins w:id="2288" w:author="Holt, Doreica" w:date="2017-06-27T10:02:00Z"/>
          <w:color w:val="000000"/>
        </w:rPr>
      </w:pPr>
    </w:p>
    <w:p w14:paraId="635126F3" w14:textId="77777777" w:rsidR="00A443F8" w:rsidRDefault="00A443F8" w:rsidP="00A443F8">
      <w:pPr>
        <w:pStyle w:val="ListParagraph"/>
        <w:numPr>
          <w:ilvl w:val="0"/>
          <w:numId w:val="16"/>
        </w:numPr>
        <w:autoSpaceDE w:val="0"/>
        <w:autoSpaceDN w:val="0"/>
        <w:adjustRightInd w:val="0"/>
        <w:ind w:left="720"/>
        <w:rPr>
          <w:ins w:id="2289" w:author="Holt, Doreica" w:date="2017-06-27T10:02:00Z"/>
          <w:color w:val="000000"/>
        </w:rPr>
      </w:pPr>
      <w:ins w:id="2290" w:author="Holt, Doreica" w:date="2017-06-27T10:02:00Z">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3B501DA8" w14:textId="77777777" w:rsidR="00A443F8" w:rsidRPr="00480423" w:rsidRDefault="00A443F8" w:rsidP="00A443F8">
      <w:pPr>
        <w:pStyle w:val="ListParagraph"/>
        <w:autoSpaceDE w:val="0"/>
        <w:autoSpaceDN w:val="0"/>
        <w:adjustRightInd w:val="0"/>
        <w:rPr>
          <w:ins w:id="2291" w:author="Holt, Doreica" w:date="2017-06-27T10:02:00Z"/>
          <w:color w:val="000000"/>
        </w:rPr>
      </w:pPr>
    </w:p>
    <w:p w14:paraId="0B8E86A8" w14:textId="77777777" w:rsidR="00A443F8" w:rsidRDefault="00A443F8" w:rsidP="00A443F8">
      <w:pPr>
        <w:pStyle w:val="ListParagraph"/>
        <w:numPr>
          <w:ilvl w:val="0"/>
          <w:numId w:val="16"/>
        </w:numPr>
        <w:autoSpaceDE w:val="0"/>
        <w:autoSpaceDN w:val="0"/>
        <w:adjustRightInd w:val="0"/>
        <w:ind w:left="720"/>
        <w:rPr>
          <w:ins w:id="2292" w:author="Holt, Doreica" w:date="2017-06-27T10:02:00Z"/>
          <w:color w:val="000000"/>
        </w:rPr>
      </w:pPr>
      <w:ins w:id="2293" w:author="Holt, Doreica" w:date="2017-06-27T10:02: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75D09F96" w14:textId="77777777" w:rsidR="00A443F8" w:rsidRPr="00480423" w:rsidRDefault="00A443F8" w:rsidP="00A443F8">
      <w:pPr>
        <w:pStyle w:val="ListParagraph"/>
        <w:rPr>
          <w:ins w:id="2294" w:author="Holt, Doreica" w:date="2017-06-27T10:02:00Z"/>
          <w:color w:val="000000"/>
        </w:rPr>
      </w:pPr>
    </w:p>
    <w:p w14:paraId="5F874569" w14:textId="77777777" w:rsidR="00A443F8" w:rsidRPr="00480423" w:rsidRDefault="00A443F8" w:rsidP="00A443F8">
      <w:pPr>
        <w:pStyle w:val="ListParagraph"/>
        <w:numPr>
          <w:ilvl w:val="0"/>
          <w:numId w:val="16"/>
        </w:numPr>
        <w:autoSpaceDE w:val="0"/>
        <w:autoSpaceDN w:val="0"/>
        <w:adjustRightInd w:val="0"/>
        <w:ind w:left="720"/>
        <w:rPr>
          <w:ins w:id="2295" w:author="Holt, Doreica" w:date="2017-06-27T10:02:00Z"/>
          <w:color w:val="000000"/>
        </w:rPr>
      </w:pPr>
      <w:ins w:id="2296" w:author="Holt, Doreica" w:date="2017-06-27T10:02: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637EBA2A" w14:textId="77777777" w:rsidR="00A443F8" w:rsidRPr="00955DFD" w:rsidRDefault="00A443F8" w:rsidP="00A443F8">
      <w:pPr>
        <w:autoSpaceDE w:val="0"/>
        <w:autoSpaceDN w:val="0"/>
        <w:adjustRightInd w:val="0"/>
        <w:rPr>
          <w:ins w:id="2297" w:author="Holt, Doreica" w:date="2017-06-27T10:02:00Z"/>
          <w:b/>
          <w:color w:val="000000"/>
        </w:rPr>
      </w:pPr>
    </w:p>
    <w:p w14:paraId="0FB8C21D" w14:textId="77777777" w:rsidR="00A443F8" w:rsidRDefault="00A443F8" w:rsidP="00A443F8">
      <w:pPr>
        <w:pStyle w:val="Heading2"/>
        <w:numPr>
          <w:ilvl w:val="0"/>
          <w:numId w:val="0"/>
        </w:numPr>
        <w:ind w:left="576" w:hanging="576"/>
        <w:rPr>
          <w:ins w:id="2298" w:author="Holt, Doreica" w:date="2017-06-27T10:02:00Z"/>
        </w:rPr>
      </w:pPr>
      <w:bookmarkStart w:id="2299" w:name="_Toc485039904"/>
      <w:bookmarkStart w:id="2300" w:name="_Toc485041320"/>
      <w:bookmarkStart w:id="2301" w:name="_Toc486425762"/>
      <w:ins w:id="2302" w:author="Holt, Doreica" w:date="2017-06-27T10:02:00Z">
        <w:r w:rsidRPr="00F91E2A">
          <w:t>6.4</w:t>
        </w:r>
        <w:r>
          <w:tab/>
        </w:r>
        <w:r w:rsidRPr="00784B37">
          <w:t>OPTIONAL PAYMENT METHOD: P-CARD</w:t>
        </w:r>
        <w:bookmarkEnd w:id="2299"/>
        <w:bookmarkEnd w:id="2300"/>
        <w:bookmarkEnd w:id="2301"/>
      </w:ins>
    </w:p>
    <w:p w14:paraId="3DFB98BE" w14:textId="77777777" w:rsidR="00A443F8" w:rsidRPr="00C65B22" w:rsidRDefault="00A443F8" w:rsidP="00A443F8">
      <w:pPr>
        <w:autoSpaceDE w:val="0"/>
        <w:autoSpaceDN w:val="0"/>
        <w:adjustRightInd w:val="0"/>
        <w:rPr>
          <w:ins w:id="2303" w:author="Holt, Doreica" w:date="2017-06-27T10:02:00Z"/>
          <w:color w:val="000000"/>
        </w:rPr>
      </w:pPr>
      <w:ins w:id="2304" w:author="Holt, Doreica" w:date="2017-06-27T10:02: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781F926D" w14:textId="77777777" w:rsidR="00A443F8" w:rsidRPr="00C65B22" w:rsidRDefault="00A443F8" w:rsidP="00A443F8">
      <w:pPr>
        <w:autoSpaceDE w:val="0"/>
        <w:autoSpaceDN w:val="0"/>
        <w:adjustRightInd w:val="0"/>
        <w:rPr>
          <w:ins w:id="2305" w:author="Holt, Doreica" w:date="2017-06-27T10:02:00Z"/>
          <w:b/>
          <w:color w:val="000000"/>
        </w:rPr>
      </w:pPr>
    </w:p>
    <w:p w14:paraId="6E4164E5" w14:textId="77777777" w:rsidR="00A443F8" w:rsidRDefault="00A443F8" w:rsidP="00A443F8">
      <w:pPr>
        <w:pStyle w:val="Heading2"/>
        <w:numPr>
          <w:ilvl w:val="0"/>
          <w:numId w:val="0"/>
        </w:numPr>
        <w:ind w:left="576" w:hanging="576"/>
        <w:rPr>
          <w:ins w:id="2306" w:author="Holt, Doreica" w:date="2017-06-27T10:02:00Z"/>
        </w:rPr>
      </w:pPr>
      <w:bookmarkStart w:id="2307" w:name="_Toc485039905"/>
      <w:bookmarkStart w:id="2308" w:name="_Toc485041321"/>
      <w:bookmarkStart w:id="2309" w:name="_Toc486425763"/>
      <w:ins w:id="2310" w:author="Holt, Doreica" w:date="2017-06-27T10:02:00Z">
        <w:r w:rsidRPr="00F91E2A">
          <w:t>6.5</w:t>
        </w:r>
        <w:r>
          <w:tab/>
        </w:r>
        <w:r w:rsidRPr="00784B37">
          <w:t>NEW JERSEY PROMPT PAYMENT ACT</w:t>
        </w:r>
        <w:bookmarkEnd w:id="2307"/>
        <w:bookmarkEnd w:id="2308"/>
        <w:bookmarkEnd w:id="2309"/>
      </w:ins>
    </w:p>
    <w:p w14:paraId="5DC8846C" w14:textId="77777777" w:rsidR="00A443F8" w:rsidRPr="00C65B22" w:rsidRDefault="00A443F8" w:rsidP="00A443F8">
      <w:pPr>
        <w:autoSpaceDE w:val="0"/>
        <w:autoSpaceDN w:val="0"/>
        <w:adjustRightInd w:val="0"/>
        <w:rPr>
          <w:ins w:id="2311" w:author="Holt, Doreica" w:date="2017-06-27T10:02:00Z"/>
          <w:color w:val="000000"/>
        </w:rPr>
      </w:pPr>
      <w:ins w:id="2312" w:author="Holt, Doreica" w:date="2017-06-27T10:02:00Z">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708D1E57" w14:textId="77777777" w:rsidR="00A443F8" w:rsidRPr="00C65B22" w:rsidRDefault="00A443F8" w:rsidP="00A443F8">
      <w:pPr>
        <w:autoSpaceDE w:val="0"/>
        <w:autoSpaceDN w:val="0"/>
        <w:adjustRightInd w:val="0"/>
        <w:rPr>
          <w:ins w:id="2313" w:author="Holt, Doreica" w:date="2017-06-27T10:02:00Z"/>
          <w:color w:val="000000"/>
        </w:rPr>
      </w:pPr>
    </w:p>
    <w:p w14:paraId="70D1DA27" w14:textId="77777777" w:rsidR="00A443F8" w:rsidRPr="00C65B22" w:rsidRDefault="00A443F8" w:rsidP="00A443F8">
      <w:pPr>
        <w:autoSpaceDE w:val="0"/>
        <w:autoSpaceDN w:val="0"/>
        <w:adjustRightInd w:val="0"/>
        <w:rPr>
          <w:ins w:id="2314" w:author="Holt, Doreica" w:date="2017-06-27T10:02:00Z"/>
          <w:color w:val="000000"/>
        </w:rPr>
      </w:pPr>
      <w:ins w:id="2315" w:author="Holt, Doreica" w:date="2017-06-27T10:02:00Z">
        <w:r w:rsidRPr="00C65B22">
          <w:rPr>
            <w:color w:val="000000"/>
          </w:rPr>
          <w:t xml:space="preserve">Cash discounts and other payment terms included as part of the original agreement are not affected by the Prompt Payment Act. </w:t>
        </w:r>
      </w:ins>
    </w:p>
    <w:p w14:paraId="3DAAEF66" w14:textId="77777777" w:rsidR="00A443F8" w:rsidRDefault="00A443F8" w:rsidP="00A443F8">
      <w:pPr>
        <w:pStyle w:val="BodyText2"/>
        <w:rPr>
          <w:ins w:id="2316" w:author="Holt, Doreica" w:date="2017-06-27T10:02:00Z"/>
          <w:rFonts w:eastAsia="Times New Roman" w:cs="Arial"/>
          <w:b/>
          <w:bCs/>
          <w:color w:val="000000"/>
        </w:rPr>
      </w:pPr>
    </w:p>
    <w:p w14:paraId="61AEDED0" w14:textId="77777777" w:rsidR="00A443F8" w:rsidRDefault="00A443F8" w:rsidP="00A443F8">
      <w:pPr>
        <w:pStyle w:val="Heading2"/>
        <w:numPr>
          <w:ilvl w:val="0"/>
          <w:numId w:val="0"/>
        </w:numPr>
        <w:ind w:left="576" w:hanging="576"/>
        <w:rPr>
          <w:ins w:id="2317" w:author="Holt, Doreica" w:date="2017-06-27T10:02:00Z"/>
        </w:rPr>
      </w:pPr>
      <w:bookmarkStart w:id="2318" w:name="_Toc485039906"/>
      <w:bookmarkStart w:id="2319" w:name="_Toc485041322"/>
      <w:bookmarkStart w:id="2320" w:name="_Toc486425764"/>
      <w:ins w:id="2321" w:author="Holt, Doreica" w:date="2017-06-27T10:02:00Z">
        <w:r w:rsidRPr="00F91E2A">
          <w:t>6.6</w:t>
        </w:r>
        <w:r>
          <w:tab/>
        </w:r>
        <w:r w:rsidRPr="00447C8C">
          <w:t>AVAILABILITY OF FUNDS</w:t>
        </w:r>
        <w:bookmarkEnd w:id="2318"/>
        <w:bookmarkEnd w:id="2319"/>
        <w:bookmarkEnd w:id="2320"/>
      </w:ins>
    </w:p>
    <w:p w14:paraId="0CA6CBB3" w14:textId="77777777" w:rsidR="00A443F8" w:rsidRDefault="00A443F8" w:rsidP="00A443F8">
      <w:pPr>
        <w:rPr>
          <w:ins w:id="2322" w:author="Holt, Doreica" w:date="2017-06-27T10:02:00Z"/>
        </w:rPr>
      </w:pPr>
      <w:ins w:id="2323" w:author="Holt, Doreica" w:date="2017-06-27T10:02:00Z">
        <w:r w:rsidRPr="00784B37">
          <w:rPr>
            <w:rFonts w:cs="Arial"/>
            <w:color w:val="000000"/>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784B37">
          <w:rPr>
            <w:rFonts w:cs="Arial"/>
            <w:color w:val="000000"/>
          </w:rPr>
          <w:lastRenderedPageBreak/>
          <w:t>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75E14859" w14:textId="77777777" w:rsidR="00A443F8" w:rsidRDefault="00A443F8" w:rsidP="00A443F8">
      <w:pPr>
        <w:rPr>
          <w:ins w:id="2324" w:author="Holt, Doreica" w:date="2017-06-27T10:02:00Z"/>
          <w:rFonts w:cs="Arial"/>
          <w:szCs w:val="22"/>
        </w:rPr>
      </w:pPr>
    </w:p>
    <w:p w14:paraId="5EA1729F" w14:textId="77777777" w:rsidR="00A443F8" w:rsidRDefault="00A443F8" w:rsidP="00A443F8">
      <w:pPr>
        <w:pStyle w:val="Heading2"/>
        <w:numPr>
          <w:ilvl w:val="0"/>
          <w:numId w:val="0"/>
        </w:numPr>
        <w:ind w:left="576" w:hanging="576"/>
        <w:rPr>
          <w:ins w:id="2325" w:author="Holt, Doreica" w:date="2017-06-27T10:02:00Z"/>
        </w:rPr>
      </w:pPr>
      <w:bookmarkStart w:id="2326" w:name="_Toc485039907"/>
      <w:bookmarkStart w:id="2327" w:name="_Toc485041323"/>
      <w:bookmarkStart w:id="2328" w:name="_Toc486425765"/>
      <w:ins w:id="2329" w:author="Holt, Doreica" w:date="2017-06-27T10:02:00Z">
        <w:r w:rsidRPr="00F91E2A">
          <w:t>7.</w:t>
        </w:r>
        <w:r>
          <w:tab/>
          <w:t>TERMS RELATING TO ALL CONTRACTS FUNDED, IN WHOLE OR IN PART, BY FEDERAL FUNDS</w:t>
        </w:r>
        <w:bookmarkEnd w:id="2326"/>
        <w:bookmarkEnd w:id="2327"/>
        <w:bookmarkEnd w:id="2328"/>
        <w:r>
          <w:t xml:space="preserve"> </w:t>
        </w:r>
      </w:ins>
    </w:p>
    <w:p w14:paraId="72B71400" w14:textId="77777777" w:rsidR="00A443F8" w:rsidRDefault="00A443F8" w:rsidP="00A443F8">
      <w:pPr>
        <w:keepNext/>
        <w:autoSpaceDE w:val="0"/>
        <w:autoSpaceDN w:val="0"/>
        <w:rPr>
          <w:ins w:id="2330" w:author="Holt, Doreica" w:date="2017-06-27T10:02:00Z"/>
          <w:rFonts w:cs="Arial"/>
          <w:color w:val="000000"/>
          <w:szCs w:val="22"/>
        </w:rPr>
      </w:pPr>
      <w:ins w:id="2331" w:author="Holt, Doreica" w:date="2017-06-27T10:02:00Z">
        <w:r>
          <w:rPr>
            <w:rFonts w:cs="Arial"/>
            <w:color w:val="000000"/>
            <w:szCs w:val="22"/>
          </w:rPr>
          <w:t xml:space="preserve">The provisions set forth in this Section 7 of the Standard Terms and Conditions apply to all contracts funded, in whole or in part, by Federal funds as required by 2 CFR 200.317.  </w:t>
        </w:r>
      </w:ins>
    </w:p>
    <w:p w14:paraId="748746D2" w14:textId="77777777" w:rsidR="00A443F8" w:rsidRDefault="00A443F8" w:rsidP="00A443F8">
      <w:pPr>
        <w:autoSpaceDE w:val="0"/>
        <w:autoSpaceDN w:val="0"/>
        <w:rPr>
          <w:ins w:id="2332" w:author="Holt, Doreica" w:date="2017-06-27T10:02:00Z"/>
          <w:rFonts w:ascii="Arial Narrow" w:hAnsi="Arial Narrow" w:cs="Arial"/>
          <w:b/>
          <w:color w:val="000000"/>
          <w:szCs w:val="22"/>
        </w:rPr>
      </w:pPr>
    </w:p>
    <w:p w14:paraId="04B4EC31" w14:textId="77777777" w:rsidR="00A443F8" w:rsidRDefault="00A443F8" w:rsidP="00A443F8">
      <w:pPr>
        <w:pStyle w:val="Heading2"/>
        <w:numPr>
          <w:ilvl w:val="0"/>
          <w:numId w:val="0"/>
        </w:numPr>
        <w:ind w:left="576" w:hanging="576"/>
        <w:rPr>
          <w:ins w:id="2333" w:author="Holt, Doreica" w:date="2017-06-27T10:02:00Z"/>
        </w:rPr>
      </w:pPr>
      <w:bookmarkStart w:id="2334" w:name="_Toc485039908"/>
      <w:bookmarkStart w:id="2335" w:name="_Toc485041324"/>
      <w:bookmarkStart w:id="2336" w:name="_Toc486425766"/>
      <w:ins w:id="2337" w:author="Holt, Doreica" w:date="2017-06-27T10:02:00Z">
        <w:r w:rsidRPr="00F91E2A">
          <w:t>7.1</w:t>
        </w:r>
        <w:r>
          <w:tab/>
          <w:t>PROCUREMENT OF RECOVERED MATERIALS</w:t>
        </w:r>
        <w:bookmarkEnd w:id="2334"/>
        <w:bookmarkEnd w:id="2335"/>
        <w:bookmarkEnd w:id="2336"/>
      </w:ins>
    </w:p>
    <w:p w14:paraId="2BD5B7B1" w14:textId="77777777" w:rsidR="00A443F8" w:rsidRDefault="00A443F8" w:rsidP="00A443F8">
      <w:pPr>
        <w:autoSpaceDE w:val="0"/>
        <w:autoSpaceDN w:val="0"/>
        <w:rPr>
          <w:ins w:id="2338" w:author="Holt, Doreica" w:date="2017-06-27T10:02:00Z"/>
          <w:rFonts w:cs="Arial"/>
          <w:bCs/>
          <w:szCs w:val="22"/>
        </w:rPr>
      </w:pPr>
      <w:ins w:id="2339" w:author="Holt, Doreica" w:date="2017-06-27T10:02:00Z">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ins>
    </w:p>
    <w:p w14:paraId="40F4DB5D" w14:textId="77777777" w:rsidR="00A443F8" w:rsidRDefault="00A443F8" w:rsidP="00A443F8">
      <w:pPr>
        <w:autoSpaceDE w:val="0"/>
        <w:autoSpaceDN w:val="0"/>
        <w:rPr>
          <w:ins w:id="2340" w:author="Holt, Doreica" w:date="2017-06-27T10:02:00Z"/>
          <w:rFonts w:cs="Arial"/>
          <w:bCs/>
          <w:szCs w:val="22"/>
        </w:rPr>
      </w:pPr>
    </w:p>
    <w:p w14:paraId="0C90655E" w14:textId="77777777" w:rsidR="00A443F8" w:rsidRDefault="00A443F8" w:rsidP="00A443F8">
      <w:pPr>
        <w:autoSpaceDE w:val="0"/>
        <w:autoSpaceDN w:val="0"/>
        <w:rPr>
          <w:ins w:id="2341" w:author="Holt, Doreica" w:date="2017-06-27T10:02:00Z"/>
          <w:rFonts w:cs="Arial"/>
          <w:bCs/>
          <w:szCs w:val="22"/>
        </w:rPr>
      </w:pPr>
      <w:ins w:id="2342" w:author="Holt, Doreica" w:date="2017-06-27T10:02:00Z">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ins>
    </w:p>
    <w:p w14:paraId="1A8D6DD0" w14:textId="77777777" w:rsidR="00A443F8" w:rsidRDefault="00A443F8" w:rsidP="00A443F8">
      <w:pPr>
        <w:autoSpaceDE w:val="0"/>
        <w:autoSpaceDN w:val="0"/>
        <w:rPr>
          <w:ins w:id="2343" w:author="Holt, Doreica" w:date="2017-06-27T10:02:00Z"/>
          <w:rFonts w:ascii="Arial Narrow" w:hAnsi="Arial Narrow" w:cs="Arial"/>
          <w:b/>
          <w:bCs/>
          <w:color w:val="000000"/>
          <w:szCs w:val="22"/>
        </w:rPr>
      </w:pPr>
    </w:p>
    <w:p w14:paraId="3EBA93E9" w14:textId="77777777" w:rsidR="00A443F8" w:rsidRDefault="00A443F8" w:rsidP="00A443F8">
      <w:pPr>
        <w:pStyle w:val="ListParagraph"/>
        <w:numPr>
          <w:ilvl w:val="0"/>
          <w:numId w:val="53"/>
        </w:numPr>
        <w:autoSpaceDE w:val="0"/>
        <w:autoSpaceDN w:val="0"/>
        <w:rPr>
          <w:ins w:id="2344" w:author="Holt, Doreica" w:date="2017-06-27T10:02:00Z"/>
          <w:rFonts w:cs="Arial"/>
          <w:bCs/>
          <w:szCs w:val="22"/>
        </w:rPr>
      </w:pPr>
      <w:ins w:id="2345" w:author="Holt, Doreica" w:date="2017-06-27T10:02:00Z">
        <w:r>
          <w:rPr>
            <w:rFonts w:cs="Arial"/>
            <w:bCs/>
            <w:szCs w:val="22"/>
          </w:rPr>
          <w:t>Designated items are those set forth in 40 CFR 247 subpart B, as may be amended from time to time, including:</w:t>
        </w:r>
      </w:ins>
    </w:p>
    <w:p w14:paraId="16C93933" w14:textId="77777777" w:rsidR="00A443F8" w:rsidRDefault="00A443F8" w:rsidP="00A443F8">
      <w:pPr>
        <w:pStyle w:val="ListParagraph"/>
        <w:numPr>
          <w:ilvl w:val="1"/>
          <w:numId w:val="53"/>
        </w:numPr>
        <w:autoSpaceDE w:val="0"/>
        <w:autoSpaceDN w:val="0"/>
        <w:rPr>
          <w:ins w:id="2346" w:author="Holt, Doreica" w:date="2017-06-27T10:02:00Z"/>
          <w:rFonts w:cs="Arial"/>
          <w:bCs/>
          <w:szCs w:val="22"/>
        </w:rPr>
      </w:pPr>
      <w:ins w:id="2347" w:author="Holt, Doreica" w:date="2017-06-27T10:02:00Z">
        <w:r>
          <w:rPr>
            <w:rFonts w:cs="Arial"/>
            <w:bCs/>
            <w:szCs w:val="22"/>
          </w:rPr>
          <w:t>Paper and paper products listed in 40 C.F.R. 247.10;</w:t>
        </w:r>
      </w:ins>
    </w:p>
    <w:p w14:paraId="40A40E0D" w14:textId="77777777" w:rsidR="00A443F8" w:rsidRDefault="00A443F8" w:rsidP="00A443F8">
      <w:pPr>
        <w:pStyle w:val="ListParagraph"/>
        <w:numPr>
          <w:ilvl w:val="1"/>
          <w:numId w:val="53"/>
        </w:numPr>
        <w:autoSpaceDE w:val="0"/>
        <w:autoSpaceDN w:val="0"/>
        <w:rPr>
          <w:ins w:id="2348" w:author="Holt, Doreica" w:date="2017-06-27T10:02:00Z"/>
          <w:rFonts w:cs="Arial"/>
          <w:bCs/>
          <w:szCs w:val="22"/>
        </w:rPr>
      </w:pPr>
      <w:ins w:id="2349" w:author="Holt, Doreica" w:date="2017-06-27T10:02:00Z">
        <w:r>
          <w:rPr>
            <w:rFonts w:cs="Arial"/>
            <w:bCs/>
            <w:szCs w:val="22"/>
          </w:rPr>
          <w:t>Certain vehicular products as listed in 40 CFR 247.11;</w:t>
        </w:r>
      </w:ins>
    </w:p>
    <w:p w14:paraId="70BBEF39" w14:textId="77777777" w:rsidR="00A443F8" w:rsidRDefault="00A443F8" w:rsidP="00A443F8">
      <w:pPr>
        <w:pStyle w:val="ListParagraph"/>
        <w:numPr>
          <w:ilvl w:val="1"/>
          <w:numId w:val="53"/>
        </w:numPr>
        <w:autoSpaceDE w:val="0"/>
        <w:autoSpaceDN w:val="0"/>
        <w:rPr>
          <w:ins w:id="2350" w:author="Holt, Doreica" w:date="2017-06-27T10:02:00Z"/>
          <w:rFonts w:cs="Arial"/>
          <w:bCs/>
          <w:szCs w:val="22"/>
        </w:rPr>
      </w:pPr>
      <w:ins w:id="2351" w:author="Holt, Doreica" w:date="2017-06-27T10:02:00Z">
        <w:r>
          <w:rPr>
            <w:rFonts w:cs="Arial"/>
            <w:bCs/>
            <w:szCs w:val="22"/>
          </w:rPr>
          <w:t>Certain construction products listed in 40 C.F.R. 247.12;</w:t>
        </w:r>
      </w:ins>
    </w:p>
    <w:p w14:paraId="74D54A20" w14:textId="77777777" w:rsidR="00A443F8" w:rsidRDefault="00A443F8" w:rsidP="00A443F8">
      <w:pPr>
        <w:pStyle w:val="ListParagraph"/>
        <w:numPr>
          <w:ilvl w:val="1"/>
          <w:numId w:val="53"/>
        </w:numPr>
        <w:autoSpaceDE w:val="0"/>
        <w:autoSpaceDN w:val="0"/>
        <w:rPr>
          <w:ins w:id="2352" w:author="Holt, Doreica" w:date="2017-06-27T10:02:00Z"/>
          <w:rFonts w:cs="Arial"/>
          <w:bCs/>
          <w:szCs w:val="22"/>
        </w:rPr>
      </w:pPr>
      <w:ins w:id="2353" w:author="Holt, Doreica" w:date="2017-06-27T10:02:00Z">
        <w:r>
          <w:rPr>
            <w:rFonts w:cs="Arial"/>
            <w:bCs/>
            <w:szCs w:val="22"/>
          </w:rPr>
          <w:t>Certain transportation products listed in 40 C.F.R. 247.13;</w:t>
        </w:r>
      </w:ins>
    </w:p>
    <w:p w14:paraId="3589A789" w14:textId="77777777" w:rsidR="00A443F8" w:rsidRDefault="00A443F8" w:rsidP="00A443F8">
      <w:pPr>
        <w:pStyle w:val="ListParagraph"/>
        <w:numPr>
          <w:ilvl w:val="1"/>
          <w:numId w:val="53"/>
        </w:numPr>
        <w:autoSpaceDE w:val="0"/>
        <w:autoSpaceDN w:val="0"/>
        <w:rPr>
          <w:ins w:id="2354" w:author="Holt, Doreica" w:date="2017-06-27T10:02:00Z"/>
          <w:rFonts w:cs="Arial"/>
          <w:bCs/>
          <w:szCs w:val="22"/>
        </w:rPr>
      </w:pPr>
      <w:ins w:id="2355" w:author="Holt, Doreica" w:date="2017-06-27T10:02:00Z">
        <w:r>
          <w:rPr>
            <w:rFonts w:cs="Arial"/>
            <w:bCs/>
            <w:szCs w:val="22"/>
          </w:rPr>
          <w:t>Certain park and recreation products, 40 C.F.R. 247.14;</w:t>
        </w:r>
      </w:ins>
    </w:p>
    <w:p w14:paraId="7CECFA9F" w14:textId="77777777" w:rsidR="00A443F8" w:rsidRDefault="00A443F8" w:rsidP="00A443F8">
      <w:pPr>
        <w:pStyle w:val="ListParagraph"/>
        <w:numPr>
          <w:ilvl w:val="1"/>
          <w:numId w:val="53"/>
        </w:numPr>
        <w:autoSpaceDE w:val="0"/>
        <w:autoSpaceDN w:val="0"/>
        <w:rPr>
          <w:ins w:id="2356" w:author="Holt, Doreica" w:date="2017-06-27T10:02:00Z"/>
          <w:rFonts w:cs="Arial"/>
          <w:bCs/>
          <w:szCs w:val="22"/>
        </w:rPr>
      </w:pPr>
      <w:ins w:id="2357" w:author="Holt, Doreica" w:date="2017-06-27T10:02:00Z">
        <w:r>
          <w:rPr>
            <w:rFonts w:cs="Arial"/>
            <w:bCs/>
            <w:szCs w:val="22"/>
          </w:rPr>
          <w:t xml:space="preserve">Certain landscaping products listed in 40 C.F.R. 247.15; </w:t>
        </w:r>
      </w:ins>
    </w:p>
    <w:p w14:paraId="2A57AD62" w14:textId="77777777" w:rsidR="00A443F8" w:rsidRDefault="00A443F8" w:rsidP="00A443F8">
      <w:pPr>
        <w:pStyle w:val="ListParagraph"/>
        <w:numPr>
          <w:ilvl w:val="1"/>
          <w:numId w:val="53"/>
        </w:numPr>
        <w:autoSpaceDE w:val="0"/>
        <w:autoSpaceDN w:val="0"/>
        <w:rPr>
          <w:ins w:id="2358" w:author="Holt, Doreica" w:date="2017-06-27T10:02:00Z"/>
          <w:rFonts w:cs="Arial"/>
          <w:bCs/>
          <w:szCs w:val="22"/>
        </w:rPr>
      </w:pPr>
      <w:ins w:id="2359" w:author="Holt, Doreica" w:date="2017-06-27T10:02:00Z">
        <w:r>
          <w:rPr>
            <w:rFonts w:cs="Arial"/>
            <w:bCs/>
            <w:szCs w:val="22"/>
          </w:rPr>
          <w:t xml:space="preserve">Certain non-paper office products listed in 40 C.F.R. 247.16; and </w:t>
        </w:r>
      </w:ins>
    </w:p>
    <w:p w14:paraId="00A359C1" w14:textId="77777777" w:rsidR="00A443F8" w:rsidRDefault="00A443F8" w:rsidP="00A443F8">
      <w:pPr>
        <w:pStyle w:val="ListParagraph"/>
        <w:numPr>
          <w:ilvl w:val="1"/>
          <w:numId w:val="53"/>
        </w:numPr>
        <w:autoSpaceDE w:val="0"/>
        <w:autoSpaceDN w:val="0"/>
        <w:rPr>
          <w:ins w:id="2360" w:author="Holt, Doreica" w:date="2017-06-27T10:02:00Z"/>
          <w:rFonts w:cs="Arial"/>
          <w:bCs/>
          <w:szCs w:val="22"/>
        </w:rPr>
      </w:pPr>
      <w:ins w:id="2361" w:author="Holt, Doreica" w:date="2017-06-27T10:02:00Z">
        <w:r>
          <w:rPr>
            <w:rFonts w:cs="Arial"/>
            <w:bCs/>
            <w:szCs w:val="22"/>
          </w:rPr>
          <w:t>Other miscellaneous products listed in 40 C.F.R. 247.17.</w:t>
        </w:r>
      </w:ins>
    </w:p>
    <w:p w14:paraId="15B6E9BA" w14:textId="77777777" w:rsidR="00A443F8" w:rsidRDefault="00A443F8" w:rsidP="00A443F8">
      <w:pPr>
        <w:pStyle w:val="ListParagraph"/>
        <w:autoSpaceDE w:val="0"/>
        <w:autoSpaceDN w:val="0"/>
        <w:ind w:left="1440"/>
        <w:rPr>
          <w:ins w:id="2362" w:author="Holt, Doreica" w:date="2017-06-27T10:02:00Z"/>
          <w:rFonts w:cs="Arial"/>
          <w:bCs/>
          <w:szCs w:val="22"/>
        </w:rPr>
      </w:pPr>
    </w:p>
    <w:p w14:paraId="25314948" w14:textId="77777777" w:rsidR="00A443F8" w:rsidRDefault="00A443F8" w:rsidP="00A443F8">
      <w:pPr>
        <w:pStyle w:val="ListParagraph"/>
        <w:numPr>
          <w:ilvl w:val="0"/>
          <w:numId w:val="53"/>
        </w:numPr>
        <w:autoSpaceDE w:val="0"/>
        <w:autoSpaceDN w:val="0"/>
        <w:rPr>
          <w:ins w:id="2363" w:author="Holt, Doreica" w:date="2017-06-27T10:02:00Z"/>
          <w:rFonts w:cs="Arial"/>
          <w:bCs/>
          <w:szCs w:val="22"/>
        </w:rPr>
      </w:pPr>
      <w:ins w:id="2364" w:author="Holt, Doreica" w:date="2017-06-27T10:02:00Z">
        <w:r>
          <w:rPr>
            <w:rFonts w:cs="Arial"/>
            <w:bCs/>
            <w:szCs w:val="22"/>
          </w:rPr>
          <w:t>As defined in 40 CFR 247.3, “recovered material” means:</w:t>
        </w:r>
      </w:ins>
    </w:p>
    <w:p w14:paraId="6ED523C9" w14:textId="77777777" w:rsidR="00A443F8" w:rsidRDefault="00A443F8" w:rsidP="00A443F8">
      <w:pPr>
        <w:pStyle w:val="ListParagraph"/>
        <w:numPr>
          <w:ilvl w:val="1"/>
          <w:numId w:val="53"/>
        </w:numPr>
        <w:autoSpaceDE w:val="0"/>
        <w:autoSpaceDN w:val="0"/>
        <w:rPr>
          <w:ins w:id="2365" w:author="Holt, Doreica" w:date="2017-06-27T10:02:00Z"/>
          <w:rFonts w:cs="Arial"/>
          <w:bCs/>
          <w:szCs w:val="22"/>
        </w:rPr>
      </w:pPr>
      <w:ins w:id="2366" w:author="Holt, Doreica" w:date="2017-06-27T10:02:00Z">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ins>
    </w:p>
    <w:p w14:paraId="01CAC94D" w14:textId="77777777" w:rsidR="00A443F8" w:rsidRDefault="00A443F8" w:rsidP="00A443F8">
      <w:pPr>
        <w:pStyle w:val="ListParagraph"/>
        <w:numPr>
          <w:ilvl w:val="1"/>
          <w:numId w:val="53"/>
        </w:numPr>
        <w:autoSpaceDE w:val="0"/>
        <w:autoSpaceDN w:val="0"/>
        <w:rPr>
          <w:ins w:id="2367" w:author="Holt, Doreica" w:date="2017-06-27T10:02:00Z"/>
          <w:rFonts w:cs="Arial"/>
          <w:bCs/>
          <w:szCs w:val="22"/>
        </w:rPr>
      </w:pPr>
      <w:ins w:id="2368" w:author="Holt, Doreica" w:date="2017-06-27T10:02:00Z">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ins>
    </w:p>
    <w:p w14:paraId="5B9940CC" w14:textId="77777777" w:rsidR="00A443F8" w:rsidRDefault="00A443F8" w:rsidP="00A443F8">
      <w:pPr>
        <w:pStyle w:val="ListParagraph"/>
        <w:numPr>
          <w:ilvl w:val="2"/>
          <w:numId w:val="53"/>
        </w:numPr>
        <w:autoSpaceDE w:val="0"/>
        <w:autoSpaceDN w:val="0"/>
        <w:ind w:hanging="360"/>
        <w:rPr>
          <w:ins w:id="2369" w:author="Holt, Doreica" w:date="2017-06-27T10:02:00Z"/>
          <w:rFonts w:cs="Arial"/>
          <w:bCs/>
          <w:szCs w:val="22"/>
        </w:rPr>
      </w:pPr>
      <w:ins w:id="2370" w:author="Holt, Doreica" w:date="2017-06-27T10:02:00Z">
        <w:r>
          <w:rPr>
            <w:rFonts w:cs="Arial"/>
            <w:bCs/>
            <w:szCs w:val="22"/>
          </w:rPr>
          <w:t>Postconsumer materials such as --</w:t>
        </w:r>
      </w:ins>
    </w:p>
    <w:p w14:paraId="2157CA4D" w14:textId="77777777" w:rsidR="00A443F8" w:rsidRDefault="00A443F8" w:rsidP="00A443F8">
      <w:pPr>
        <w:pStyle w:val="ListParagraph"/>
        <w:numPr>
          <w:ilvl w:val="4"/>
          <w:numId w:val="53"/>
        </w:numPr>
        <w:autoSpaceDE w:val="0"/>
        <w:autoSpaceDN w:val="0"/>
        <w:ind w:left="2880"/>
        <w:rPr>
          <w:ins w:id="2371" w:author="Holt, Doreica" w:date="2017-06-27T10:02:00Z"/>
          <w:rFonts w:cs="Arial"/>
          <w:bCs/>
          <w:szCs w:val="22"/>
        </w:rPr>
      </w:pPr>
      <w:ins w:id="2372" w:author="Holt, Doreica" w:date="2017-06-27T10:02:00Z">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ins>
    </w:p>
    <w:p w14:paraId="3FF89D93" w14:textId="77777777" w:rsidR="00A443F8" w:rsidRDefault="00A443F8" w:rsidP="00A443F8">
      <w:pPr>
        <w:pStyle w:val="ListParagraph"/>
        <w:numPr>
          <w:ilvl w:val="4"/>
          <w:numId w:val="53"/>
        </w:numPr>
        <w:autoSpaceDE w:val="0"/>
        <w:autoSpaceDN w:val="0"/>
        <w:ind w:left="2880"/>
        <w:rPr>
          <w:ins w:id="2373" w:author="Holt, Doreica" w:date="2017-06-27T10:02:00Z"/>
          <w:rFonts w:cs="Arial"/>
          <w:bCs/>
          <w:szCs w:val="22"/>
        </w:rPr>
      </w:pPr>
      <w:ins w:id="2374" w:author="Holt, Doreica" w:date="2017-06-27T10:02:00Z">
        <w:r>
          <w:rPr>
            <w:rFonts w:cs="Arial"/>
            <w:bCs/>
            <w:szCs w:val="22"/>
          </w:rPr>
          <w:t>All paper, paperboard, and fibrous wastes that enter and are collected from municipal solid waste, and</w:t>
        </w:r>
      </w:ins>
    </w:p>
    <w:p w14:paraId="3FC1F3AF" w14:textId="77777777" w:rsidR="00A443F8" w:rsidRDefault="00A443F8" w:rsidP="00A443F8">
      <w:pPr>
        <w:pStyle w:val="ListParagraph"/>
        <w:numPr>
          <w:ilvl w:val="2"/>
          <w:numId w:val="53"/>
        </w:numPr>
        <w:autoSpaceDE w:val="0"/>
        <w:autoSpaceDN w:val="0"/>
        <w:ind w:hanging="360"/>
        <w:rPr>
          <w:ins w:id="2375" w:author="Holt, Doreica" w:date="2017-06-27T10:02:00Z"/>
          <w:rFonts w:cs="Arial"/>
          <w:bCs/>
          <w:szCs w:val="22"/>
        </w:rPr>
      </w:pPr>
      <w:ins w:id="2376" w:author="Holt, Doreica" w:date="2017-06-27T10:02:00Z">
        <w:r>
          <w:rPr>
            <w:rFonts w:cs="Arial"/>
            <w:bCs/>
            <w:szCs w:val="22"/>
          </w:rPr>
          <w:t>Manufacturing, forest residues, and other wastes such as --</w:t>
        </w:r>
      </w:ins>
    </w:p>
    <w:p w14:paraId="0EAE4DE7" w14:textId="77777777" w:rsidR="00A443F8" w:rsidRDefault="00A443F8" w:rsidP="00A443F8">
      <w:pPr>
        <w:pStyle w:val="ListParagraph"/>
        <w:numPr>
          <w:ilvl w:val="2"/>
          <w:numId w:val="54"/>
        </w:numPr>
        <w:autoSpaceDE w:val="0"/>
        <w:autoSpaceDN w:val="0"/>
        <w:ind w:left="2880" w:hanging="360"/>
        <w:rPr>
          <w:ins w:id="2377" w:author="Holt, Doreica" w:date="2017-06-27T10:02:00Z"/>
          <w:rFonts w:cs="Arial"/>
          <w:bCs/>
          <w:szCs w:val="22"/>
        </w:rPr>
      </w:pPr>
      <w:ins w:id="2378" w:author="Holt, Doreica" w:date="2017-06-27T10:02:00Z">
        <w:r>
          <w:rPr>
            <w:rFonts w:cs="Arial"/>
            <w:bCs/>
            <w:szCs w:val="22"/>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w:t>
        </w:r>
        <w:r>
          <w:rPr>
            <w:rFonts w:cs="Arial"/>
            <w:bCs/>
            <w:szCs w:val="22"/>
          </w:rPr>
          <w:lastRenderedPageBreak/>
          <w:t>trimmings, and other paper and paperboard waste, resulting from printing, cutting, forming, and other converting operations; bag, box, and carton manufacturing wastes; and butt rolls, mill wrappers, and rejected unused stock; and</w:t>
        </w:r>
      </w:ins>
    </w:p>
    <w:p w14:paraId="4FEF5BC7" w14:textId="77777777" w:rsidR="00A443F8" w:rsidRDefault="00A443F8" w:rsidP="00A443F8">
      <w:pPr>
        <w:pStyle w:val="ListParagraph"/>
        <w:numPr>
          <w:ilvl w:val="2"/>
          <w:numId w:val="54"/>
        </w:numPr>
        <w:autoSpaceDE w:val="0"/>
        <w:autoSpaceDN w:val="0"/>
        <w:ind w:left="2880" w:hanging="360"/>
        <w:rPr>
          <w:ins w:id="2379" w:author="Holt, Doreica" w:date="2017-06-27T10:02:00Z"/>
          <w:rFonts w:cs="Arial"/>
          <w:bCs/>
          <w:szCs w:val="22"/>
        </w:rPr>
      </w:pPr>
      <w:ins w:id="2380" w:author="Holt, Doreica" w:date="2017-06-27T10:02:00Z">
        <w:r>
          <w:rPr>
            <w:rFonts w:cs="Arial"/>
            <w:bCs/>
            <w:szCs w:val="22"/>
          </w:rPr>
          <w:t>Finished paper and paperboard from obsolete inventories of paper and paperboard manufacturers, merchants, wholesalers, dealers, printers, converters, or others;</w:t>
        </w:r>
      </w:ins>
    </w:p>
    <w:p w14:paraId="2CA0B85C" w14:textId="77777777" w:rsidR="00A443F8" w:rsidRDefault="00A443F8" w:rsidP="00A443F8">
      <w:pPr>
        <w:pStyle w:val="ListParagraph"/>
        <w:numPr>
          <w:ilvl w:val="2"/>
          <w:numId w:val="54"/>
        </w:numPr>
        <w:autoSpaceDE w:val="0"/>
        <w:autoSpaceDN w:val="0"/>
        <w:ind w:left="2880" w:hanging="360"/>
        <w:rPr>
          <w:ins w:id="2381" w:author="Holt, Doreica" w:date="2017-06-27T10:02:00Z"/>
          <w:rFonts w:cs="Arial"/>
          <w:bCs/>
          <w:szCs w:val="22"/>
        </w:rPr>
      </w:pPr>
      <w:ins w:id="2382" w:author="Holt, Doreica" w:date="2017-06-27T10:02:00Z">
        <w:r>
          <w:rPr>
            <w:rFonts w:cs="Arial"/>
            <w:bCs/>
            <w:szCs w:val="22"/>
          </w:rPr>
          <w:t>Fibrous byproducts of harvesting, manufacturing, extractive, or wood-cutting processes, flax, straw, linters, bagasse, slash, and other forest residues;</w:t>
        </w:r>
      </w:ins>
    </w:p>
    <w:p w14:paraId="2CCD7DCF" w14:textId="77777777" w:rsidR="00A443F8" w:rsidRDefault="00A443F8" w:rsidP="00A443F8">
      <w:pPr>
        <w:pStyle w:val="ListParagraph"/>
        <w:numPr>
          <w:ilvl w:val="2"/>
          <w:numId w:val="54"/>
        </w:numPr>
        <w:autoSpaceDE w:val="0"/>
        <w:autoSpaceDN w:val="0"/>
        <w:ind w:left="2880" w:hanging="360"/>
        <w:rPr>
          <w:ins w:id="2383" w:author="Holt, Doreica" w:date="2017-06-27T10:02:00Z"/>
          <w:rFonts w:cs="Arial"/>
          <w:bCs/>
          <w:szCs w:val="22"/>
        </w:rPr>
      </w:pPr>
      <w:ins w:id="2384" w:author="Holt, Doreica" w:date="2017-06-27T10:02:00Z">
        <w:r>
          <w:rPr>
            <w:rFonts w:cs="Arial"/>
            <w:bCs/>
            <w:szCs w:val="22"/>
          </w:rPr>
          <w:t>Wastes generated by the conversion of goods made from fibrous material (that is, waste rope from cordage manufacture, textile mill waste, and cuttings); and</w:t>
        </w:r>
      </w:ins>
    </w:p>
    <w:p w14:paraId="6260469D" w14:textId="77777777" w:rsidR="00A443F8" w:rsidRDefault="00A443F8" w:rsidP="00A443F8">
      <w:pPr>
        <w:pStyle w:val="ListParagraph"/>
        <w:numPr>
          <w:ilvl w:val="2"/>
          <w:numId w:val="54"/>
        </w:numPr>
        <w:autoSpaceDE w:val="0"/>
        <w:autoSpaceDN w:val="0"/>
        <w:ind w:left="2880" w:hanging="360"/>
        <w:rPr>
          <w:ins w:id="2385" w:author="Holt, Doreica" w:date="2017-06-27T10:02:00Z"/>
          <w:rFonts w:cs="Arial"/>
          <w:bCs/>
          <w:szCs w:val="22"/>
        </w:rPr>
      </w:pPr>
      <w:ins w:id="2386" w:author="Holt, Doreica" w:date="2017-06-27T10:02:00Z">
        <w:r>
          <w:rPr>
            <w:rFonts w:cs="Arial"/>
            <w:bCs/>
            <w:szCs w:val="22"/>
          </w:rPr>
          <w:t>Fibers recovered from waste water which otherwise would enter the waste stream.</w:t>
        </w:r>
      </w:ins>
    </w:p>
    <w:p w14:paraId="2281DBC4" w14:textId="77777777" w:rsidR="00A443F8" w:rsidRDefault="00A443F8" w:rsidP="00A443F8">
      <w:pPr>
        <w:pStyle w:val="ListParagraph"/>
        <w:autoSpaceDE w:val="0"/>
        <w:autoSpaceDN w:val="0"/>
        <w:ind w:left="2520"/>
        <w:rPr>
          <w:ins w:id="2387" w:author="Holt, Doreica" w:date="2017-06-27T10:02:00Z"/>
          <w:rFonts w:cs="Arial"/>
          <w:bCs/>
          <w:szCs w:val="22"/>
        </w:rPr>
      </w:pPr>
    </w:p>
    <w:p w14:paraId="6AD8A2CD" w14:textId="77777777" w:rsidR="00A443F8" w:rsidRDefault="00A443F8" w:rsidP="00A443F8">
      <w:pPr>
        <w:pStyle w:val="ListParagraph"/>
        <w:numPr>
          <w:ilvl w:val="0"/>
          <w:numId w:val="53"/>
        </w:numPr>
        <w:autoSpaceDE w:val="0"/>
        <w:autoSpaceDN w:val="0"/>
        <w:rPr>
          <w:ins w:id="2388" w:author="Holt, Doreica" w:date="2017-06-27T10:02:00Z"/>
          <w:rFonts w:cs="Arial"/>
          <w:bCs/>
          <w:szCs w:val="22"/>
        </w:rPr>
      </w:pPr>
      <w:ins w:id="2389" w:author="Holt, Doreica" w:date="2017-06-27T10:02:00Z">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ins>
    </w:p>
    <w:p w14:paraId="13EA7FF2" w14:textId="77777777" w:rsidR="00A443F8" w:rsidRDefault="00A443F8" w:rsidP="00A443F8">
      <w:pPr>
        <w:pStyle w:val="ListParagraph"/>
        <w:autoSpaceDE w:val="0"/>
        <w:autoSpaceDN w:val="0"/>
        <w:ind w:left="0"/>
        <w:rPr>
          <w:ins w:id="2390" w:author="Holt, Doreica" w:date="2017-06-27T10:02:00Z"/>
          <w:rFonts w:cs="Arial"/>
          <w:bCs/>
          <w:szCs w:val="22"/>
        </w:rPr>
      </w:pPr>
    </w:p>
    <w:p w14:paraId="263B28EE" w14:textId="77777777" w:rsidR="00A443F8" w:rsidRDefault="00A443F8" w:rsidP="00A443F8">
      <w:pPr>
        <w:pStyle w:val="Heading2"/>
        <w:numPr>
          <w:ilvl w:val="0"/>
          <w:numId w:val="0"/>
        </w:numPr>
        <w:ind w:left="576" w:hanging="576"/>
        <w:rPr>
          <w:ins w:id="2391" w:author="Holt, Doreica" w:date="2017-06-27T10:02:00Z"/>
        </w:rPr>
      </w:pPr>
      <w:bookmarkStart w:id="2392" w:name="_Toc485039909"/>
      <w:bookmarkStart w:id="2393" w:name="_Toc485041325"/>
      <w:bookmarkStart w:id="2394" w:name="_Toc486425767"/>
      <w:ins w:id="2395" w:author="Holt, Doreica" w:date="2017-06-27T10:02:00Z">
        <w:r w:rsidRPr="00F91E2A">
          <w:t>7.2</w:t>
        </w:r>
        <w:r>
          <w:tab/>
          <w:t>EQUAL EMPLOYMENT OPPORTUNITY</w:t>
        </w:r>
        <w:bookmarkEnd w:id="2392"/>
        <w:bookmarkEnd w:id="2393"/>
        <w:bookmarkEnd w:id="2394"/>
      </w:ins>
    </w:p>
    <w:p w14:paraId="469DE6E9" w14:textId="77777777" w:rsidR="00A443F8" w:rsidRDefault="00A443F8" w:rsidP="00A443F8">
      <w:pPr>
        <w:tabs>
          <w:tab w:val="left" w:pos="540"/>
        </w:tabs>
        <w:autoSpaceDE w:val="0"/>
        <w:autoSpaceDN w:val="0"/>
        <w:rPr>
          <w:ins w:id="2396" w:author="Holt, Doreica" w:date="2017-06-27T10:02:00Z"/>
          <w:rFonts w:cs="Arial"/>
          <w:color w:val="000000"/>
          <w:szCs w:val="22"/>
        </w:rPr>
      </w:pPr>
      <w:ins w:id="2397" w:author="Holt, Doreica" w:date="2017-06-27T10:02:00Z">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ins>
    </w:p>
    <w:p w14:paraId="32B0582E" w14:textId="77777777" w:rsidR="00A443F8" w:rsidRDefault="00A443F8" w:rsidP="00A443F8">
      <w:pPr>
        <w:tabs>
          <w:tab w:val="left" w:pos="540"/>
        </w:tabs>
        <w:autoSpaceDE w:val="0"/>
        <w:autoSpaceDN w:val="0"/>
        <w:rPr>
          <w:ins w:id="2398" w:author="Holt, Doreica" w:date="2017-06-27T10:02:00Z"/>
          <w:rFonts w:cs="Arial"/>
          <w:color w:val="000000"/>
          <w:szCs w:val="22"/>
        </w:rPr>
      </w:pPr>
    </w:p>
    <w:p w14:paraId="3233A6E4" w14:textId="77777777" w:rsidR="00A443F8" w:rsidRDefault="00A443F8" w:rsidP="00A443F8">
      <w:pPr>
        <w:tabs>
          <w:tab w:val="left" w:pos="540"/>
        </w:tabs>
        <w:autoSpaceDE w:val="0"/>
        <w:autoSpaceDN w:val="0"/>
        <w:rPr>
          <w:ins w:id="2399" w:author="Holt, Doreica" w:date="2017-06-27T10:02:00Z"/>
          <w:rFonts w:cs="Arial"/>
          <w:color w:val="000000"/>
          <w:szCs w:val="22"/>
        </w:rPr>
      </w:pPr>
      <w:ins w:id="2400" w:author="Holt, Doreica" w:date="2017-06-27T10:02:00Z">
        <w:r>
          <w:rPr>
            <w:rFonts w:cs="Arial"/>
            <w:color w:val="000000"/>
            <w:szCs w:val="22"/>
          </w:rPr>
          <w:t>During the performance of this contract, the contractor agrees as follows:</w:t>
        </w:r>
      </w:ins>
    </w:p>
    <w:p w14:paraId="02964BED" w14:textId="77777777" w:rsidR="00A443F8" w:rsidRDefault="00A443F8" w:rsidP="00A443F8">
      <w:pPr>
        <w:pStyle w:val="ListParagraph"/>
        <w:numPr>
          <w:ilvl w:val="0"/>
          <w:numId w:val="55"/>
        </w:numPr>
        <w:autoSpaceDE w:val="0"/>
        <w:autoSpaceDN w:val="0"/>
        <w:spacing w:before="120"/>
        <w:rPr>
          <w:ins w:id="2401" w:author="Holt, Doreica" w:date="2017-06-27T10:02:00Z"/>
          <w:rFonts w:cs="Arial"/>
          <w:szCs w:val="22"/>
        </w:rPr>
      </w:pPr>
      <w:ins w:id="2402" w:author="Holt, Doreica" w:date="2017-06-27T10:02:00Z">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ins>
    </w:p>
    <w:p w14:paraId="5AEB876E" w14:textId="77777777" w:rsidR="00A443F8" w:rsidRDefault="00A443F8" w:rsidP="00A443F8">
      <w:pPr>
        <w:autoSpaceDE w:val="0"/>
        <w:autoSpaceDN w:val="0"/>
        <w:spacing w:before="120"/>
        <w:ind w:left="1080"/>
        <w:rPr>
          <w:ins w:id="2403" w:author="Holt, Doreica" w:date="2017-06-27T10:02:00Z"/>
          <w:rFonts w:cs="Arial"/>
          <w:szCs w:val="22"/>
        </w:rPr>
      </w:pPr>
      <w:ins w:id="2404" w:author="Holt, Doreica" w:date="2017-06-27T10:02:00Z">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ins>
    </w:p>
    <w:p w14:paraId="18B779FB" w14:textId="77777777" w:rsidR="00A443F8" w:rsidRDefault="00A443F8" w:rsidP="00A443F8">
      <w:pPr>
        <w:pStyle w:val="ListParagraph"/>
        <w:numPr>
          <w:ilvl w:val="0"/>
          <w:numId w:val="55"/>
        </w:numPr>
        <w:autoSpaceDE w:val="0"/>
        <w:autoSpaceDN w:val="0"/>
        <w:spacing w:before="120"/>
        <w:rPr>
          <w:ins w:id="2405" w:author="Holt, Doreica" w:date="2017-06-27T10:02:00Z"/>
          <w:rFonts w:cs="Arial"/>
          <w:szCs w:val="22"/>
        </w:rPr>
      </w:pPr>
      <w:ins w:id="2406" w:author="Holt, Doreica" w:date="2017-06-27T10:02:00Z">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ins>
    </w:p>
    <w:p w14:paraId="51CF55B1" w14:textId="77777777" w:rsidR="00A443F8" w:rsidRDefault="00A443F8" w:rsidP="00A443F8">
      <w:pPr>
        <w:pStyle w:val="ListParagraph"/>
        <w:numPr>
          <w:ilvl w:val="0"/>
          <w:numId w:val="55"/>
        </w:numPr>
        <w:autoSpaceDE w:val="0"/>
        <w:autoSpaceDN w:val="0"/>
        <w:spacing w:before="120"/>
        <w:rPr>
          <w:ins w:id="2407" w:author="Holt, Doreica" w:date="2017-06-27T10:02:00Z"/>
          <w:rFonts w:cs="Arial"/>
          <w:szCs w:val="22"/>
        </w:rPr>
      </w:pPr>
      <w:ins w:id="2408" w:author="Holt, Doreica" w:date="2017-06-27T10:02:00Z">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w:t>
        </w:r>
        <w:r>
          <w:rPr>
            <w:rFonts w:cs="Arial"/>
            <w:szCs w:val="22"/>
          </w:rPr>
          <w:lastRenderedPageBreak/>
          <w:t>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ins>
    </w:p>
    <w:p w14:paraId="1A175A65" w14:textId="77777777" w:rsidR="00A443F8" w:rsidRDefault="00A443F8" w:rsidP="00A443F8">
      <w:pPr>
        <w:pStyle w:val="ListParagraph"/>
        <w:numPr>
          <w:ilvl w:val="0"/>
          <w:numId w:val="55"/>
        </w:numPr>
        <w:autoSpaceDE w:val="0"/>
        <w:autoSpaceDN w:val="0"/>
        <w:spacing w:before="120"/>
        <w:rPr>
          <w:ins w:id="2409" w:author="Holt, Doreica" w:date="2017-06-27T10:02:00Z"/>
          <w:rFonts w:cs="Arial"/>
          <w:szCs w:val="22"/>
        </w:rPr>
      </w:pPr>
      <w:ins w:id="2410" w:author="Holt, Doreica" w:date="2017-06-27T10:02:00Z">
        <w:r>
          <w:rPr>
            <w:rFonts w:cs="Arial"/>
            <w:szCs w:val="22"/>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ins>
    </w:p>
    <w:p w14:paraId="0CF3882C" w14:textId="77777777" w:rsidR="00A443F8" w:rsidRDefault="00A443F8" w:rsidP="00A443F8">
      <w:pPr>
        <w:pStyle w:val="ListParagraph"/>
        <w:numPr>
          <w:ilvl w:val="0"/>
          <w:numId w:val="55"/>
        </w:numPr>
        <w:autoSpaceDE w:val="0"/>
        <w:autoSpaceDN w:val="0"/>
        <w:spacing w:before="120"/>
        <w:rPr>
          <w:ins w:id="2411" w:author="Holt, Doreica" w:date="2017-06-27T10:02:00Z"/>
          <w:rFonts w:cs="Arial"/>
          <w:szCs w:val="22"/>
        </w:rPr>
      </w:pPr>
      <w:ins w:id="2412" w:author="Holt, Doreica" w:date="2017-06-27T10:02:00Z">
        <w:r>
          <w:rPr>
            <w:rFonts w:cs="Arial"/>
            <w:szCs w:val="22"/>
          </w:rPr>
          <w:t>The contractor will comply with all provisions of Executive Order 11246 of September 24, 1965, and of the rules, regulations, and relevant orders of the Secretary of Labor.</w:t>
        </w:r>
      </w:ins>
    </w:p>
    <w:p w14:paraId="75BBAB4A" w14:textId="77777777" w:rsidR="00A443F8" w:rsidRDefault="00A443F8" w:rsidP="00A443F8">
      <w:pPr>
        <w:pStyle w:val="ListParagraph"/>
        <w:numPr>
          <w:ilvl w:val="0"/>
          <w:numId w:val="55"/>
        </w:numPr>
        <w:autoSpaceDE w:val="0"/>
        <w:autoSpaceDN w:val="0"/>
        <w:spacing w:before="120"/>
        <w:rPr>
          <w:ins w:id="2413" w:author="Holt, Doreica" w:date="2017-06-27T10:02:00Z"/>
          <w:rFonts w:cs="Arial"/>
          <w:szCs w:val="22"/>
        </w:rPr>
      </w:pPr>
      <w:ins w:id="2414" w:author="Holt, Doreica" w:date="2017-06-27T10:02:00Z">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ins>
    </w:p>
    <w:p w14:paraId="3BA735A3" w14:textId="77777777" w:rsidR="00A443F8" w:rsidRDefault="00A443F8" w:rsidP="00A443F8">
      <w:pPr>
        <w:pStyle w:val="ListParagraph"/>
        <w:numPr>
          <w:ilvl w:val="0"/>
          <w:numId w:val="55"/>
        </w:numPr>
        <w:autoSpaceDE w:val="0"/>
        <w:autoSpaceDN w:val="0"/>
        <w:spacing w:before="120"/>
        <w:rPr>
          <w:ins w:id="2415" w:author="Holt, Doreica" w:date="2017-06-27T10:02:00Z"/>
          <w:rFonts w:cs="Arial"/>
          <w:szCs w:val="22"/>
        </w:rPr>
      </w:pPr>
      <w:ins w:id="2416" w:author="Holt, Doreica" w:date="2017-06-27T10:02:00Z">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18C17C85" w14:textId="77777777" w:rsidR="00A443F8" w:rsidRDefault="00A443F8" w:rsidP="00A443F8">
      <w:pPr>
        <w:pStyle w:val="ListParagraph"/>
        <w:numPr>
          <w:ilvl w:val="0"/>
          <w:numId w:val="55"/>
        </w:numPr>
        <w:autoSpaceDE w:val="0"/>
        <w:autoSpaceDN w:val="0"/>
        <w:spacing w:before="120"/>
        <w:rPr>
          <w:ins w:id="2417" w:author="Holt, Doreica" w:date="2017-06-27T10:02:00Z"/>
          <w:rFonts w:cs="Arial"/>
          <w:szCs w:val="22"/>
        </w:rPr>
      </w:pPr>
      <w:ins w:id="2418" w:author="Holt, Doreica" w:date="2017-06-27T10:02:00Z">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ins>
    </w:p>
    <w:p w14:paraId="51D2A6AC" w14:textId="77777777" w:rsidR="00A443F8" w:rsidRDefault="00A443F8" w:rsidP="00A443F8">
      <w:pPr>
        <w:autoSpaceDE w:val="0"/>
        <w:autoSpaceDN w:val="0"/>
        <w:spacing w:before="120"/>
        <w:ind w:left="1080"/>
        <w:rPr>
          <w:ins w:id="2419" w:author="Holt, Doreica" w:date="2017-06-27T10:02:00Z"/>
          <w:rFonts w:cs="Arial"/>
          <w:szCs w:val="22"/>
        </w:rPr>
      </w:pPr>
      <w:ins w:id="2420" w:author="Holt, Doreica" w:date="2017-06-27T10:02:00Z">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195102B5" w14:textId="77777777" w:rsidR="00A443F8" w:rsidRDefault="00A443F8" w:rsidP="00A443F8">
      <w:pPr>
        <w:autoSpaceDE w:val="0"/>
        <w:autoSpaceDN w:val="0"/>
        <w:spacing w:before="120"/>
        <w:ind w:left="1080"/>
        <w:rPr>
          <w:ins w:id="2421" w:author="Holt, Doreica" w:date="2017-06-27T10:02:00Z"/>
          <w:rFonts w:cs="Arial"/>
          <w:szCs w:val="22"/>
        </w:rPr>
      </w:pPr>
      <w:ins w:id="2422" w:author="Holt, Doreica" w:date="2017-06-27T10:02:00Z">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ins>
    </w:p>
    <w:p w14:paraId="53E194A6" w14:textId="77777777" w:rsidR="00A443F8" w:rsidRDefault="00A443F8" w:rsidP="00A443F8">
      <w:pPr>
        <w:autoSpaceDE w:val="0"/>
        <w:autoSpaceDN w:val="0"/>
        <w:spacing w:before="120"/>
        <w:ind w:left="1080"/>
        <w:rPr>
          <w:ins w:id="2423" w:author="Holt, Doreica" w:date="2017-06-27T10:02:00Z"/>
          <w:rFonts w:cs="Arial"/>
          <w:szCs w:val="22"/>
        </w:rPr>
      </w:pPr>
      <w:ins w:id="2424" w:author="Holt, Doreica" w:date="2017-06-27T10:02:00Z">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ins>
    </w:p>
    <w:p w14:paraId="1010754E" w14:textId="77777777" w:rsidR="00A443F8" w:rsidRDefault="00A443F8" w:rsidP="00A443F8">
      <w:pPr>
        <w:autoSpaceDE w:val="0"/>
        <w:autoSpaceDN w:val="0"/>
        <w:spacing w:before="120"/>
        <w:ind w:left="1080"/>
        <w:rPr>
          <w:ins w:id="2425" w:author="Holt, Doreica" w:date="2017-06-27T10:02:00Z"/>
          <w:rFonts w:cs="Arial"/>
          <w:szCs w:val="22"/>
        </w:rPr>
      </w:pPr>
      <w:ins w:id="2426" w:author="Holt, Doreica" w:date="2017-06-27T10:02:00Z">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w:t>
        </w:r>
        <w:r>
          <w:rPr>
            <w:rFonts w:cs="Arial"/>
            <w:szCs w:val="22"/>
          </w:rPr>
          <w:lastRenderedPageBreak/>
          <w:t>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ins>
    </w:p>
    <w:p w14:paraId="6270F25F" w14:textId="77777777" w:rsidR="00A443F8" w:rsidRDefault="00A443F8" w:rsidP="00A443F8">
      <w:pPr>
        <w:tabs>
          <w:tab w:val="left" w:pos="540"/>
        </w:tabs>
        <w:autoSpaceDE w:val="0"/>
        <w:autoSpaceDN w:val="0"/>
        <w:rPr>
          <w:ins w:id="2427" w:author="Holt, Doreica" w:date="2017-06-27T10:02:00Z"/>
          <w:rFonts w:cs="Arial"/>
          <w:color w:val="000000"/>
          <w:szCs w:val="22"/>
        </w:rPr>
      </w:pPr>
    </w:p>
    <w:p w14:paraId="220F19D4" w14:textId="77777777" w:rsidR="00A443F8" w:rsidRPr="000134EF" w:rsidRDefault="00A443F8" w:rsidP="00A443F8">
      <w:pPr>
        <w:pStyle w:val="Heading2"/>
        <w:numPr>
          <w:ilvl w:val="0"/>
          <w:numId w:val="0"/>
        </w:numPr>
        <w:ind w:left="576" w:hanging="576"/>
        <w:rPr>
          <w:ins w:id="2428" w:author="Holt, Doreica" w:date="2017-06-27T10:02:00Z"/>
          <w:color w:val="000000"/>
        </w:rPr>
      </w:pPr>
      <w:bookmarkStart w:id="2429" w:name="_Toc485039910"/>
      <w:bookmarkStart w:id="2430" w:name="_Toc485041326"/>
      <w:bookmarkStart w:id="2431" w:name="_Toc486425768"/>
      <w:ins w:id="2432" w:author="Holt, Doreica" w:date="2017-06-27T10:02:00Z">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2429"/>
        <w:bookmarkEnd w:id="2430"/>
        <w:bookmarkEnd w:id="2431"/>
      </w:ins>
    </w:p>
    <w:p w14:paraId="385EA266" w14:textId="77777777" w:rsidR="00A443F8" w:rsidRDefault="00A443F8" w:rsidP="00A443F8">
      <w:pPr>
        <w:tabs>
          <w:tab w:val="left" w:pos="540"/>
        </w:tabs>
        <w:autoSpaceDE w:val="0"/>
        <w:autoSpaceDN w:val="0"/>
        <w:rPr>
          <w:ins w:id="2433" w:author="Holt, Doreica" w:date="2017-06-27T10:02:00Z"/>
          <w:rFonts w:cs="Arial"/>
          <w:szCs w:val="22"/>
          <w:shd w:val="clear" w:color="auto" w:fill="FFFFFF"/>
        </w:rPr>
      </w:pPr>
      <w:ins w:id="2434" w:author="Holt, Doreica" w:date="2017-06-27T10:02:00Z">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ins>
    </w:p>
    <w:p w14:paraId="2188E85E" w14:textId="77777777" w:rsidR="00A443F8" w:rsidRDefault="00A443F8" w:rsidP="00A443F8">
      <w:pPr>
        <w:tabs>
          <w:tab w:val="left" w:pos="540"/>
        </w:tabs>
        <w:autoSpaceDE w:val="0"/>
        <w:autoSpaceDN w:val="0"/>
        <w:rPr>
          <w:ins w:id="2435" w:author="Holt, Doreica" w:date="2017-06-27T10:02:00Z"/>
          <w:rFonts w:cs="Arial"/>
          <w:b/>
          <w:bCs/>
          <w:szCs w:val="22"/>
        </w:rPr>
      </w:pPr>
    </w:p>
    <w:p w14:paraId="1C47124D" w14:textId="77777777" w:rsidR="00A443F8" w:rsidRPr="000134EF" w:rsidRDefault="00A443F8" w:rsidP="00A443F8">
      <w:pPr>
        <w:pStyle w:val="Heading2"/>
        <w:numPr>
          <w:ilvl w:val="0"/>
          <w:numId w:val="0"/>
        </w:numPr>
        <w:ind w:left="576" w:hanging="576"/>
        <w:rPr>
          <w:ins w:id="2436" w:author="Holt, Doreica" w:date="2017-06-27T10:02:00Z"/>
        </w:rPr>
      </w:pPr>
      <w:bookmarkStart w:id="2437" w:name="_Toc485039911"/>
      <w:bookmarkStart w:id="2438" w:name="_Toc485041327"/>
      <w:bookmarkStart w:id="2439" w:name="_Toc486425769"/>
      <w:ins w:id="2440" w:author="Holt, Doreica" w:date="2017-06-27T10:02:00Z">
        <w:r w:rsidRPr="00F91E2A">
          <w:rPr>
            <w:color w:val="000000"/>
          </w:rPr>
          <w:t>7.4</w:t>
        </w:r>
        <w:r>
          <w:rPr>
            <w:color w:val="000000"/>
          </w:rPr>
          <w:tab/>
        </w:r>
        <w:r w:rsidRPr="000134EF">
          <w:t>CONTRACT WORK HOURS AND SAFETY STANDARDS ACT, 40 U.S.C. 3701-3708</w:t>
        </w:r>
        <w:bookmarkEnd w:id="2437"/>
        <w:bookmarkEnd w:id="2438"/>
        <w:bookmarkEnd w:id="2439"/>
      </w:ins>
    </w:p>
    <w:p w14:paraId="6D95D7A1" w14:textId="77777777" w:rsidR="00A443F8" w:rsidRDefault="00A443F8" w:rsidP="00A443F8">
      <w:pPr>
        <w:autoSpaceDE w:val="0"/>
        <w:autoSpaceDN w:val="0"/>
        <w:rPr>
          <w:ins w:id="2441" w:author="Holt, Doreica" w:date="2017-06-27T10:02:00Z"/>
          <w:rFonts w:cs="Arial"/>
          <w:b/>
          <w:bCs/>
          <w:szCs w:val="22"/>
        </w:rPr>
      </w:pPr>
      <w:ins w:id="2442" w:author="Holt, Doreica" w:date="2017-06-27T10:02:00Z">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ins>
    </w:p>
    <w:p w14:paraId="287E3C84" w14:textId="77777777" w:rsidR="00A443F8" w:rsidRDefault="00A443F8" w:rsidP="00A443F8">
      <w:pPr>
        <w:pStyle w:val="ListParagraph"/>
        <w:autoSpaceDE w:val="0"/>
        <w:autoSpaceDN w:val="0"/>
        <w:ind w:left="414"/>
        <w:rPr>
          <w:ins w:id="2443" w:author="Holt, Doreica" w:date="2017-06-27T10:02:00Z"/>
          <w:rFonts w:cs="Arial"/>
          <w:b/>
          <w:bCs/>
          <w:szCs w:val="22"/>
        </w:rPr>
      </w:pPr>
    </w:p>
    <w:p w14:paraId="0DE465B4" w14:textId="77777777" w:rsidR="00A443F8" w:rsidRDefault="00A443F8" w:rsidP="00A443F8">
      <w:pPr>
        <w:pStyle w:val="Heading2"/>
        <w:numPr>
          <w:ilvl w:val="0"/>
          <w:numId w:val="0"/>
        </w:numPr>
        <w:ind w:left="576" w:hanging="576"/>
        <w:rPr>
          <w:ins w:id="2444" w:author="Holt, Doreica" w:date="2017-06-27T10:02:00Z"/>
        </w:rPr>
      </w:pPr>
      <w:bookmarkStart w:id="2445" w:name="_Toc485039912"/>
      <w:bookmarkStart w:id="2446" w:name="_Toc485041328"/>
      <w:bookmarkStart w:id="2447" w:name="_Toc486425770"/>
      <w:ins w:id="2448" w:author="Holt, Doreica" w:date="2017-06-27T10:02:00Z">
        <w:r w:rsidRPr="00F91E2A">
          <w:rPr>
            <w:color w:val="000000"/>
          </w:rPr>
          <w:t>7.5</w:t>
        </w:r>
        <w:r>
          <w:rPr>
            <w:color w:val="000000"/>
          </w:rPr>
          <w:tab/>
        </w:r>
        <w:r>
          <w:t>RIGHTS TO INVENTIONS MADE UNDER A CONTRACT OR AGREEMENT</w:t>
        </w:r>
        <w:bookmarkEnd w:id="2445"/>
        <w:bookmarkEnd w:id="2446"/>
        <w:bookmarkEnd w:id="2447"/>
      </w:ins>
    </w:p>
    <w:p w14:paraId="0E1E6463" w14:textId="77777777" w:rsidR="00A443F8" w:rsidRDefault="00A443F8" w:rsidP="00A443F8">
      <w:pPr>
        <w:autoSpaceDE w:val="0"/>
        <w:autoSpaceDN w:val="0"/>
        <w:rPr>
          <w:ins w:id="2449" w:author="Holt, Doreica" w:date="2017-06-27T10:02:00Z"/>
          <w:rFonts w:cs="Arial"/>
          <w:bCs/>
          <w:szCs w:val="22"/>
        </w:rPr>
      </w:pPr>
      <w:ins w:id="2450" w:author="Holt, Doreica" w:date="2017-06-27T10:02:00Z">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ins>
    </w:p>
    <w:p w14:paraId="3EFDF412" w14:textId="77777777" w:rsidR="00A443F8" w:rsidRDefault="00A443F8" w:rsidP="00A443F8">
      <w:pPr>
        <w:pStyle w:val="ListParagraph"/>
        <w:rPr>
          <w:ins w:id="2451" w:author="Holt, Doreica" w:date="2017-06-27T10:02:00Z"/>
          <w:rFonts w:cs="Arial"/>
          <w:b/>
          <w:bCs/>
          <w:szCs w:val="22"/>
        </w:rPr>
      </w:pPr>
    </w:p>
    <w:p w14:paraId="2F8922AB" w14:textId="77777777" w:rsidR="00A443F8" w:rsidRDefault="00A443F8" w:rsidP="00A443F8">
      <w:pPr>
        <w:pStyle w:val="Heading2"/>
        <w:numPr>
          <w:ilvl w:val="0"/>
          <w:numId w:val="0"/>
        </w:numPr>
        <w:ind w:left="576" w:hanging="576"/>
        <w:rPr>
          <w:ins w:id="2452" w:author="Holt, Doreica" w:date="2017-06-27T10:02:00Z"/>
        </w:rPr>
      </w:pPr>
      <w:bookmarkStart w:id="2453" w:name="_Toc485039913"/>
      <w:bookmarkStart w:id="2454" w:name="_Toc485041329"/>
      <w:bookmarkStart w:id="2455" w:name="_Toc486425771"/>
      <w:ins w:id="2456" w:author="Holt, Doreica" w:date="2017-06-27T10:02:00Z">
        <w:r w:rsidRPr="00F91E2A">
          <w:rPr>
            <w:color w:val="000000"/>
          </w:rPr>
          <w:lastRenderedPageBreak/>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453"/>
        <w:bookmarkEnd w:id="2454"/>
        <w:bookmarkEnd w:id="2455"/>
        <w:r w:rsidRPr="000134EF">
          <w:t xml:space="preserve"> </w:t>
        </w:r>
      </w:ins>
    </w:p>
    <w:p w14:paraId="3B03C294" w14:textId="77777777" w:rsidR="00A443F8" w:rsidRDefault="00A443F8" w:rsidP="00A443F8">
      <w:pPr>
        <w:autoSpaceDE w:val="0"/>
        <w:autoSpaceDN w:val="0"/>
        <w:rPr>
          <w:ins w:id="2457" w:author="Holt, Doreica" w:date="2017-06-27T10:02:00Z"/>
          <w:rFonts w:cs="Arial"/>
          <w:b/>
          <w:bCs/>
          <w:szCs w:val="22"/>
        </w:rPr>
      </w:pPr>
      <w:ins w:id="2458" w:author="Holt, Doreica" w:date="2017-06-27T10:02:00Z">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ins>
    </w:p>
    <w:p w14:paraId="1A4C740C" w14:textId="77777777" w:rsidR="00A443F8" w:rsidRPr="00EC67E9" w:rsidRDefault="00A443F8" w:rsidP="00A443F8">
      <w:pPr>
        <w:autoSpaceDE w:val="0"/>
        <w:autoSpaceDN w:val="0"/>
        <w:rPr>
          <w:ins w:id="2459" w:author="Holt, Doreica" w:date="2017-06-27T10:02:00Z"/>
          <w:rFonts w:cs="Arial"/>
          <w:b/>
          <w:bCs/>
          <w:szCs w:val="22"/>
        </w:rPr>
      </w:pPr>
    </w:p>
    <w:p w14:paraId="020CA064" w14:textId="77777777" w:rsidR="00A443F8" w:rsidRDefault="00A443F8" w:rsidP="00A443F8">
      <w:pPr>
        <w:pStyle w:val="Heading2"/>
        <w:numPr>
          <w:ilvl w:val="0"/>
          <w:numId w:val="0"/>
        </w:numPr>
        <w:ind w:left="576" w:hanging="576"/>
        <w:rPr>
          <w:ins w:id="2460" w:author="Holt, Doreica" w:date="2017-06-27T10:02:00Z"/>
        </w:rPr>
      </w:pPr>
      <w:bookmarkStart w:id="2461" w:name="_Toc485039914"/>
      <w:bookmarkStart w:id="2462" w:name="_Toc485041330"/>
      <w:bookmarkStart w:id="2463" w:name="_Toc486425772"/>
      <w:ins w:id="2464" w:author="Holt, Doreica" w:date="2017-06-27T10:02:00Z">
        <w:r w:rsidRPr="00F91E2A">
          <w:rPr>
            <w:color w:val="000000"/>
          </w:rPr>
          <w:t>7.7</w:t>
        </w:r>
        <w:r>
          <w:rPr>
            <w:color w:val="000000"/>
          </w:rPr>
          <w:tab/>
        </w:r>
        <w:r>
          <w:t>DEBARMENT AND SUSPENSION (EXECUTIVE ORDERS 12549 AND 12689)</w:t>
        </w:r>
        <w:bookmarkEnd w:id="2461"/>
        <w:bookmarkEnd w:id="2462"/>
        <w:bookmarkEnd w:id="2463"/>
        <w:r>
          <w:t xml:space="preserve"> </w:t>
        </w:r>
      </w:ins>
    </w:p>
    <w:p w14:paraId="3971E05D" w14:textId="77777777" w:rsidR="00A443F8" w:rsidRDefault="00A443F8" w:rsidP="00A443F8">
      <w:pPr>
        <w:autoSpaceDE w:val="0"/>
        <w:autoSpaceDN w:val="0"/>
        <w:rPr>
          <w:ins w:id="2465" w:author="Holt, Doreica" w:date="2017-06-27T10:02:00Z"/>
          <w:rFonts w:cs="Arial"/>
          <w:szCs w:val="22"/>
          <w:shd w:val="clear" w:color="auto" w:fill="FFFFFF"/>
        </w:rPr>
      </w:pPr>
      <w:ins w:id="2466" w:author="Holt, Doreica" w:date="2017-06-27T10:02:00Z">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ins>
    </w:p>
    <w:p w14:paraId="60B926ED" w14:textId="77777777" w:rsidR="00A443F8" w:rsidRDefault="00A443F8" w:rsidP="00A443F8">
      <w:pPr>
        <w:autoSpaceDE w:val="0"/>
        <w:autoSpaceDN w:val="0"/>
        <w:rPr>
          <w:ins w:id="2467" w:author="Holt, Doreica" w:date="2017-06-27T10:02:00Z"/>
          <w:rFonts w:cs="Arial"/>
          <w:szCs w:val="22"/>
          <w:shd w:val="clear" w:color="auto" w:fill="FFFFFF"/>
        </w:rPr>
      </w:pPr>
    </w:p>
    <w:p w14:paraId="3A174C75" w14:textId="77777777" w:rsidR="00A443F8" w:rsidRDefault="00A443F8" w:rsidP="00A443F8">
      <w:pPr>
        <w:pStyle w:val="Heading2"/>
        <w:numPr>
          <w:ilvl w:val="0"/>
          <w:numId w:val="0"/>
        </w:numPr>
        <w:ind w:left="576" w:hanging="576"/>
        <w:rPr>
          <w:ins w:id="2468" w:author="Holt, Doreica" w:date="2017-06-27T10:02:00Z"/>
        </w:rPr>
      </w:pPr>
      <w:bookmarkStart w:id="2469" w:name="_Toc485039915"/>
      <w:bookmarkStart w:id="2470" w:name="_Toc485041331"/>
      <w:bookmarkStart w:id="2471" w:name="_Toc486425773"/>
      <w:ins w:id="2472" w:author="Holt, Doreica" w:date="2017-06-27T10:02:00Z">
        <w:r w:rsidRPr="00F91E2A">
          <w:rPr>
            <w:color w:val="000000"/>
          </w:rPr>
          <w:t>7.8</w:t>
        </w:r>
        <w:r>
          <w:rPr>
            <w:color w:val="000000"/>
          </w:rPr>
          <w:tab/>
        </w:r>
        <w:r>
          <w:t>BYRD ANTI-LOBBYING AMENDMENT, 31 U.S.C. 1352</w:t>
        </w:r>
        <w:bookmarkEnd w:id="2469"/>
        <w:bookmarkEnd w:id="2470"/>
        <w:bookmarkEnd w:id="2471"/>
        <w:r>
          <w:t xml:space="preserve"> </w:t>
        </w:r>
      </w:ins>
    </w:p>
    <w:p w14:paraId="2ADCEFBC" w14:textId="77777777" w:rsidR="00A443F8" w:rsidRDefault="00A443F8" w:rsidP="00A443F8">
      <w:pPr>
        <w:autoSpaceDE w:val="0"/>
        <w:autoSpaceDN w:val="0"/>
        <w:rPr>
          <w:ins w:id="2473" w:author="Holt, Doreica" w:date="2017-06-27T10:02:00Z"/>
          <w:rFonts w:cs="Arial"/>
          <w:b/>
          <w:bCs/>
          <w:szCs w:val="22"/>
        </w:rPr>
      </w:pPr>
      <w:ins w:id="2474" w:author="Holt, Doreica" w:date="2017-06-27T10:02:00Z">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ins>
    </w:p>
    <w:p w14:paraId="78E5C0DB" w14:textId="77777777" w:rsidR="00A443F8" w:rsidRDefault="00A443F8" w:rsidP="00A443F8">
      <w:pPr>
        <w:jc w:val="left"/>
        <w:rPr>
          <w:ins w:id="2475" w:author="Holt, Doreica" w:date="2017-06-27T10:02:00Z"/>
          <w:rFonts w:cs="Arial"/>
          <w:szCs w:val="22"/>
        </w:rPr>
      </w:pPr>
      <w:ins w:id="2476" w:author="Holt, Doreica" w:date="2017-06-27T10:02:00Z">
        <w:r>
          <w:rPr>
            <w:rFonts w:cs="Arial"/>
            <w:szCs w:val="22"/>
          </w:rPr>
          <w:br w:type="page"/>
        </w:r>
      </w:ins>
    </w:p>
    <w:p w14:paraId="7073C052" w14:textId="1A389537" w:rsidR="00784B37" w:rsidRPr="00851065" w:rsidDel="00A443F8" w:rsidRDefault="00FD14AB" w:rsidP="00BB5A93">
      <w:pPr>
        <w:pStyle w:val="Heading1"/>
        <w:rPr>
          <w:del w:id="2477" w:author="Holt, Doreica" w:date="2017-06-27T10:02:00Z"/>
        </w:rPr>
      </w:pPr>
      <w:del w:id="2478" w:author="Holt, Doreica" w:date="2017-06-27T10:02:00Z">
        <w:r w:rsidDel="00A443F8">
          <w:lastRenderedPageBreak/>
          <w:delText xml:space="preserve"> </w:delText>
        </w:r>
        <w:r w:rsidR="00784B37" w:rsidRPr="00851065" w:rsidDel="00A443F8">
          <w:delText>State of New Jersey Standard Terms and Conditions</w:delText>
        </w:r>
      </w:del>
    </w:p>
    <w:p w14:paraId="23A609EB" w14:textId="6D30BD31" w:rsidR="00784B37" w:rsidDel="00A443F8" w:rsidRDefault="009B5798" w:rsidP="009A56D5">
      <w:pPr>
        <w:pStyle w:val="Default"/>
        <w:jc w:val="center"/>
        <w:rPr>
          <w:del w:id="2479" w:author="Holt, Doreica" w:date="2017-06-27T10:02:00Z"/>
          <w:rFonts w:ascii="Arial" w:hAnsi="Arial" w:cs="Arial"/>
          <w:sz w:val="22"/>
          <w:szCs w:val="22"/>
        </w:rPr>
      </w:pPr>
      <w:del w:id="2480" w:author="Holt, Doreica" w:date="2017-06-27T10:02:00Z">
        <w:r w:rsidDel="00A443F8">
          <w:rPr>
            <w:rFonts w:ascii="Arial" w:hAnsi="Arial" w:cs="Arial"/>
            <w:sz w:val="22"/>
            <w:szCs w:val="22"/>
          </w:rPr>
          <w:delText>(</w:delText>
        </w:r>
        <w:r w:rsidR="00784B37" w:rsidRPr="00784B37" w:rsidDel="00A443F8">
          <w:rPr>
            <w:rFonts w:ascii="Arial" w:hAnsi="Arial" w:cs="Arial"/>
            <w:sz w:val="22"/>
            <w:szCs w:val="22"/>
          </w:rPr>
          <w:delText xml:space="preserve">Rev: </w:delText>
        </w:r>
        <w:r w:rsidR="000E2E08" w:rsidDel="00A443F8">
          <w:rPr>
            <w:rFonts w:ascii="Arial" w:hAnsi="Arial" w:cs="Arial"/>
            <w:sz w:val="22"/>
            <w:szCs w:val="22"/>
          </w:rPr>
          <w:delText>03/07/17</w:delText>
        </w:r>
        <w:r w:rsidR="00784B37" w:rsidRPr="00784B37" w:rsidDel="00A443F8">
          <w:rPr>
            <w:rFonts w:ascii="Arial" w:hAnsi="Arial" w:cs="Arial"/>
            <w:sz w:val="22"/>
            <w:szCs w:val="22"/>
          </w:rPr>
          <w:delText xml:space="preserve"> ST&amp;C</w:delText>
        </w:r>
        <w:r w:rsidDel="00A443F8">
          <w:rPr>
            <w:rFonts w:ascii="Arial" w:hAnsi="Arial" w:cs="Arial"/>
            <w:sz w:val="22"/>
            <w:szCs w:val="22"/>
          </w:rPr>
          <w:delText>)</w:delText>
        </w:r>
      </w:del>
    </w:p>
    <w:p w14:paraId="33D7473A" w14:textId="01D6E296" w:rsidR="00784B37" w:rsidRPr="00784B37" w:rsidDel="00A443F8" w:rsidRDefault="00784B37" w:rsidP="00784B37">
      <w:pPr>
        <w:pStyle w:val="Default"/>
        <w:rPr>
          <w:del w:id="2481" w:author="Holt, Doreica" w:date="2017-06-27T10:02:00Z"/>
          <w:rFonts w:ascii="Arial" w:hAnsi="Arial" w:cs="Arial"/>
          <w:sz w:val="22"/>
          <w:szCs w:val="22"/>
        </w:rPr>
      </w:pPr>
    </w:p>
    <w:p w14:paraId="64D44127" w14:textId="06710EBA" w:rsidR="00784B37" w:rsidRPr="00C65B22" w:rsidDel="00A443F8" w:rsidRDefault="00784B37" w:rsidP="00017F15">
      <w:pPr>
        <w:autoSpaceDE w:val="0"/>
        <w:autoSpaceDN w:val="0"/>
        <w:adjustRightInd w:val="0"/>
        <w:ind w:right="180"/>
        <w:rPr>
          <w:del w:id="2482" w:author="Holt, Doreica" w:date="2017-06-27T10:02:00Z"/>
          <w:color w:val="000000"/>
        </w:rPr>
      </w:pPr>
      <w:del w:id="2483" w:author="Holt, Doreica" w:date="2017-06-27T10:02:00Z">
        <w:r w:rsidRPr="00784B37" w:rsidDel="00A443F8">
          <w:rPr>
            <w:rFonts w:ascii="Arial Narrow" w:hAnsi="Arial Narrow" w:cs="Arial"/>
            <w:b/>
            <w:bCs/>
            <w:color w:val="000000"/>
          </w:rPr>
          <w:delText xml:space="preserve">1. </w:delText>
        </w:r>
        <w:r w:rsidRPr="00784B37" w:rsidDel="00A443F8">
          <w:rPr>
            <w:rFonts w:ascii="Arial Narrow" w:hAnsi="Arial Narrow" w:cs="Arial"/>
            <w:b/>
            <w:bCs/>
            <w:color w:val="000000"/>
            <w:u w:val="single"/>
          </w:rPr>
          <w:delText>STANDARD TERMS AND CONDITIONS APPLICABLE TO THE CONTRACT</w:delText>
        </w:r>
        <w:r w:rsidR="00017F15" w:rsidDel="00A443F8">
          <w:rPr>
            <w:rFonts w:ascii="Arial Narrow" w:hAnsi="Arial Narrow" w:cs="Arial"/>
            <w:b/>
            <w:bCs/>
            <w:color w:val="000000"/>
            <w:u w:val="single"/>
          </w:rPr>
          <w:delText xml:space="preserve"> </w:delText>
        </w:r>
        <w:r w:rsidRPr="00784B37" w:rsidDel="00A443F8">
          <w:rPr>
            <w:rFonts w:ascii="Arial Narrow" w:hAnsi="Arial Narrow" w:cs="Arial"/>
            <w:b/>
            <w:bCs/>
            <w:color w:val="000000"/>
          </w:rPr>
          <w:delText>-</w:delText>
        </w:r>
        <w:r w:rsidRPr="00851065" w:rsidDel="00A443F8">
          <w:rPr>
            <w:b/>
            <w:color w:val="000000"/>
          </w:rPr>
          <w:delText xml:space="preserve"> </w:delText>
        </w:r>
        <w:r w:rsidRPr="00851065" w:rsidDel="00A443F8">
          <w:rPr>
            <w:color w:val="000000"/>
          </w:rPr>
          <w:delText xml:space="preserve">Unless the bidder/offeror is specifically instructed otherwise in the Request for </w:delText>
        </w:r>
        <w:r w:rsidR="00CE00E7" w:rsidDel="00A443F8">
          <w:rPr>
            <w:color w:val="000000"/>
          </w:rPr>
          <w:delText>Proposal</w:delText>
        </w:r>
        <w:r w:rsidRPr="00851065" w:rsidDel="00A443F8">
          <w:rPr>
            <w:color w:val="000000"/>
          </w:rPr>
          <w:delTex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R="00CE00E7" w:rsidDel="00A443F8">
          <w:rPr>
            <w:color w:val="000000"/>
          </w:rPr>
          <w:delText>Proposal</w:delText>
        </w:r>
        <w:r w:rsidRPr="00851065" w:rsidDel="00A443F8">
          <w:rPr>
            <w:color w:val="000000"/>
          </w:rPr>
          <w:delText xml:space="preserve"> that were not submitted through the question and answer process and approved by the State. Nothing in these terms and condit</w:delText>
        </w:r>
        <w:r w:rsidRPr="00C65B22" w:rsidDel="00A443F8">
          <w:rPr>
            <w:color w:val="000000"/>
          </w:rPr>
          <w:delText xml:space="preserve">ions shall prohibit the Director of the Division of Purchase and Property (Director) from amending a contract when the Director determines it is in the best interests of the State. </w:delText>
        </w:r>
      </w:del>
    </w:p>
    <w:p w14:paraId="3DD46124" w14:textId="3A4EAFA4" w:rsidR="00784B37" w:rsidRPr="00C65B22" w:rsidDel="00A443F8" w:rsidRDefault="00784B37" w:rsidP="00784B37">
      <w:pPr>
        <w:autoSpaceDE w:val="0"/>
        <w:autoSpaceDN w:val="0"/>
        <w:adjustRightInd w:val="0"/>
        <w:rPr>
          <w:del w:id="2484" w:author="Holt, Doreica" w:date="2017-06-27T10:02:00Z"/>
          <w:color w:val="000000"/>
        </w:rPr>
      </w:pPr>
    </w:p>
    <w:p w14:paraId="179F721B" w14:textId="5FEB8EB7" w:rsidR="000A6476" w:rsidRPr="00851065" w:rsidDel="00A443F8" w:rsidRDefault="000A6476" w:rsidP="000A6476">
      <w:pPr>
        <w:rPr>
          <w:del w:id="2485" w:author="Holt, Doreica" w:date="2017-06-27T10:02:00Z"/>
        </w:rPr>
      </w:pPr>
      <w:bookmarkStart w:id="2486" w:name="_Toc469579742"/>
      <w:del w:id="2487" w:author="Holt, Doreica" w:date="2017-06-27T10:02:00Z">
        <w:r w:rsidRPr="00063E17" w:rsidDel="00A443F8">
          <w:rPr>
            <w:rStyle w:val="Heading2Char"/>
          </w:rPr>
          <w:delText>2. STATE LAW REQUIRING MANDATORY COMPLIANCE BY ALL CONTRACTORS</w:delText>
        </w:r>
        <w:bookmarkEnd w:id="2486"/>
        <w:r w:rsidRPr="00784B37" w:rsidDel="00A443F8">
          <w:rPr>
            <w:rFonts w:ascii="Arial Narrow" w:hAnsi="Arial Narrow" w:cs="Arial"/>
            <w:b/>
            <w:bCs/>
            <w:u w:val="single"/>
          </w:rPr>
          <w:delText xml:space="preserve"> </w:delText>
        </w:r>
        <w:r w:rsidRPr="00784B37" w:rsidDel="00A443F8">
          <w:rPr>
            <w:rFonts w:ascii="Arial Narrow" w:hAnsi="Arial Narrow" w:cs="Arial"/>
            <w:b/>
            <w:bCs/>
          </w:rPr>
          <w:delText xml:space="preserve">- </w:delText>
        </w:r>
        <w:r w:rsidRPr="00851065" w:rsidDel="00A443F8">
          <w:delText xml:space="preserve">The statutes, laws or codes cited herein are available for review at the New Jersey State Library, 185 West State Street, Trenton, New Jersey 08625. </w:delText>
        </w:r>
      </w:del>
    </w:p>
    <w:p w14:paraId="5AE928FC" w14:textId="6ACEF20C" w:rsidR="000A6476" w:rsidRPr="00851065" w:rsidDel="00A443F8" w:rsidRDefault="000A6476" w:rsidP="000A6476">
      <w:pPr>
        <w:rPr>
          <w:del w:id="2488" w:author="Holt, Doreica" w:date="2017-06-27T10:02:00Z"/>
          <w:b/>
        </w:rPr>
      </w:pPr>
    </w:p>
    <w:p w14:paraId="3DD627B6" w14:textId="48C7117E" w:rsidR="000A6476" w:rsidRPr="00955DFD" w:rsidDel="00A443F8" w:rsidRDefault="000A6476" w:rsidP="000A6476">
      <w:pPr>
        <w:rPr>
          <w:del w:id="2489" w:author="Holt, Doreica" w:date="2017-06-27T10:02:00Z"/>
        </w:rPr>
      </w:pPr>
      <w:bookmarkStart w:id="2490" w:name="_Toc469579743"/>
      <w:del w:id="2491" w:author="Holt, Doreica" w:date="2017-06-27T10:02:00Z">
        <w:r w:rsidRPr="00063E17" w:rsidDel="00A443F8">
          <w:rPr>
            <w:rStyle w:val="Heading3Char"/>
          </w:rPr>
          <w:delText>2.1 BUSINESS REGISTRATION</w:delText>
        </w:r>
        <w:bookmarkEnd w:id="2490"/>
        <w:r w:rsidRPr="00851065" w:rsidDel="00A443F8">
          <w:rPr>
            <w:b/>
            <w:u w:val="single"/>
          </w:rPr>
          <w:delText xml:space="preserve"> </w:delText>
        </w:r>
        <w:r w:rsidRPr="00851065" w:rsidDel="00A443F8">
          <w:delText xml:space="preserve">– Pursuant to </w:delText>
        </w:r>
        <w:r w:rsidRPr="00851065" w:rsidDel="00A443F8">
          <w:rPr>
            <w:u w:val="single"/>
          </w:rPr>
          <w:delText>N.J.S.A</w:delText>
        </w:r>
        <w:r w:rsidRPr="00AB2116" w:rsidDel="00A443F8">
          <w:rPr>
            <w:u w:val="single"/>
          </w:rPr>
          <w:delText>.</w:delText>
        </w:r>
        <w:r w:rsidRPr="00851065" w:rsidDel="00A443F8">
          <w:delText xml:space="preserve"> 52:32-44, the State is prohibited from entering into a contract with an entity unless the bidder and each subcontractor named in the proposal have a valid Business Registration Certificate on file with the Division of Revenue</w:delText>
        </w:r>
        <w:r w:rsidDel="00A443F8">
          <w:delText xml:space="preserve"> and Enterprise Services</w:delText>
        </w:r>
        <w:r w:rsidRPr="00851065" w:rsidDel="00A443F8">
          <w:delText xml:space="preserve">. </w:delText>
        </w:r>
        <w:r w:rsidRPr="00C65B22" w:rsidDel="00A443F8">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A443F8">
          <w:delText>,</w:delText>
        </w:r>
        <w:r w:rsidRPr="00C65B22" w:rsidDel="00A443F8">
          <w:delText xml:space="preserve"> the use tax due pursuant to the “Sales and Use Tax Act, P.L. 1966, c. 30 (</w:delText>
        </w:r>
        <w:r w:rsidRPr="00C65B22" w:rsidDel="00A443F8">
          <w:rPr>
            <w:u w:val="single"/>
          </w:rPr>
          <w:delText>N.J.S.A</w:delText>
        </w:r>
        <w:r w:rsidRPr="00AB2116" w:rsidDel="00A443F8">
          <w:rPr>
            <w:u w:val="single"/>
          </w:rPr>
          <w:delText>.</w:delText>
        </w:r>
        <w:r w:rsidRPr="007D420A" w:rsidDel="00A443F8">
          <w:delText xml:space="preserve"> 54:32B-1 </w:delText>
        </w:r>
        <w:r w:rsidRPr="00E66576" w:rsidDel="00A443F8">
          <w:rPr>
            <w:i/>
          </w:rPr>
          <w:delText>et seq.</w:delText>
        </w:r>
        <w:r w:rsidDel="00A443F8">
          <w:delText xml:space="preserve">) </w:delText>
        </w:r>
        <w:r w:rsidRPr="00955DFD" w:rsidDel="00A443F8">
          <w:delText xml:space="preserve">on all sales of tangible personal property delivered into the State. Any questions in this regard can be directed to the Division of Revenue at (609) 292-1730. Form NJ-REG can be filed online at </w:delText>
        </w:r>
        <w:r w:rsidRPr="00C65B22" w:rsidDel="00A443F8">
          <w:delText>http://www.state.nj.us/treasury/revenue/busregcert.shtml.</w:delText>
        </w:r>
      </w:del>
    </w:p>
    <w:p w14:paraId="5BBE34A0" w14:textId="17F6DA4E" w:rsidR="000A6476" w:rsidRPr="00955DFD" w:rsidDel="00A443F8" w:rsidRDefault="000A6476" w:rsidP="000A6476">
      <w:pPr>
        <w:rPr>
          <w:del w:id="2492" w:author="Holt, Doreica" w:date="2017-06-27T10:02:00Z"/>
          <w:b/>
        </w:rPr>
      </w:pPr>
    </w:p>
    <w:p w14:paraId="2AF5D137" w14:textId="346AF773" w:rsidR="000A6476" w:rsidDel="00A443F8" w:rsidRDefault="000A6476" w:rsidP="000A6476">
      <w:pPr>
        <w:rPr>
          <w:del w:id="2493" w:author="Holt, Doreica" w:date="2017-06-27T10:02:00Z"/>
        </w:rPr>
      </w:pPr>
      <w:bookmarkStart w:id="2494" w:name="_Toc469579744"/>
      <w:del w:id="2495" w:author="Holt, Doreica" w:date="2017-06-27T10:02:00Z">
        <w:r w:rsidRPr="00063E17" w:rsidDel="00A443F8">
          <w:rPr>
            <w:rStyle w:val="Heading3Char"/>
          </w:rPr>
          <w:delText>2.2 ANTI-DISCRIMINATION</w:delText>
        </w:r>
        <w:bookmarkEnd w:id="2494"/>
        <w:r w:rsidRPr="00851065" w:rsidDel="00A443F8">
          <w:rPr>
            <w:b/>
            <w:u w:val="single"/>
          </w:rPr>
          <w:delText xml:space="preserve"> </w:delText>
        </w:r>
        <w:r w:rsidRPr="00851065" w:rsidDel="00A443F8">
          <w:delText xml:space="preserve">- All parties to any contract with the State agree not to discriminate in employment and agree to abide by all anti-discrimination laws including those contained within </w:delText>
        </w:r>
        <w:r w:rsidRPr="00851065" w:rsidDel="00A443F8">
          <w:rPr>
            <w:u w:val="single"/>
          </w:rPr>
          <w:delText>N.J.S.A.</w:delText>
        </w:r>
        <w:r w:rsidRPr="00AB2116" w:rsidDel="00A443F8">
          <w:delText xml:space="preserve"> </w:delText>
        </w:r>
        <w:r w:rsidRPr="00851065" w:rsidDel="00A443F8">
          <w:delText xml:space="preserve">10:2-1 through </w:delText>
        </w:r>
        <w:r w:rsidRPr="00851065" w:rsidDel="00A443F8">
          <w:rPr>
            <w:u w:val="single"/>
          </w:rPr>
          <w:delText>N.J.S.A.</w:delText>
        </w:r>
        <w:r w:rsidRPr="00AB2116" w:rsidDel="00A443F8">
          <w:delText xml:space="preserve"> </w:delText>
        </w:r>
        <w:r w:rsidRPr="00851065" w:rsidDel="00A443F8">
          <w:delText xml:space="preserve">10:2-4, </w:delText>
        </w:r>
        <w:r w:rsidRPr="00C65B22" w:rsidDel="00A443F8">
          <w:rPr>
            <w:u w:val="single"/>
          </w:rPr>
          <w:delText>N.J.S.A.</w:delText>
        </w:r>
        <w:r w:rsidDel="00A443F8">
          <w:delText xml:space="preserve"> 1</w:delText>
        </w:r>
        <w:r w:rsidRPr="00C65B22" w:rsidDel="00A443F8">
          <w:delText xml:space="preserve">0:5-1 </w:delText>
        </w:r>
        <w:r w:rsidRPr="00E66576" w:rsidDel="00A443F8">
          <w:rPr>
            <w:i/>
          </w:rPr>
          <w:delText>et seq.</w:delText>
        </w:r>
        <w:r w:rsidRPr="00C65B22" w:rsidDel="00A443F8">
          <w:delText xml:space="preserve"> and </w:delText>
        </w:r>
        <w:r w:rsidRPr="00C65B22" w:rsidDel="00A443F8">
          <w:rPr>
            <w:u w:val="single"/>
          </w:rPr>
          <w:delText>N.J.S.A</w:delText>
        </w:r>
        <w:r w:rsidRPr="00AB2116" w:rsidDel="00A443F8">
          <w:rPr>
            <w:u w:val="single"/>
          </w:rPr>
          <w:delText>.</w:delText>
        </w:r>
        <w:r w:rsidRPr="00C65B22" w:rsidDel="00A443F8">
          <w:delText xml:space="preserve"> </w:delText>
        </w:r>
        <w:r w:rsidDel="00A443F8">
          <w:delText>1</w:delText>
        </w:r>
        <w:r w:rsidRPr="00C65B22" w:rsidDel="00A443F8">
          <w:delText>0:5-31 through 10:5-38, and all rules and regulations issued thereunder are hereby incorporated by reference.</w:delText>
        </w:r>
        <w:r w:rsidDel="00A443F8">
          <w:delText xml:space="preserve"> The agreement to abide by the provisions of </w:delText>
        </w:r>
        <w:r w:rsidRPr="00C65B22" w:rsidDel="00A443F8">
          <w:rPr>
            <w:u w:val="single"/>
          </w:rPr>
          <w:delText>N.J.S.A</w:delText>
        </w:r>
        <w:r w:rsidRPr="00AB2116" w:rsidDel="00A443F8">
          <w:rPr>
            <w:u w:val="single"/>
          </w:rPr>
          <w:delText>.</w:delText>
        </w:r>
        <w:r w:rsidRPr="00C65B22" w:rsidDel="00A443F8">
          <w:delText xml:space="preserve"> </w:delText>
        </w:r>
        <w:r w:rsidDel="00A443F8">
          <w:delText>1</w:delText>
        </w:r>
        <w:r w:rsidRPr="00C65B22" w:rsidDel="00A443F8">
          <w:delText>0:5-31 through 10:5-38</w:delText>
        </w:r>
        <w:r w:rsidDel="00A443F8">
          <w:delText xml:space="preserve"> include those provisions indicated for Goods, Professional Service and General Service Contracts (Exhibit A, attached) and Constructions Contracts (Exhibit </w:delText>
        </w:r>
        <w:r w:rsidR="0046720A" w:rsidDel="00A443F8">
          <w:delText>B</w:delText>
        </w:r>
        <w:r w:rsidDel="00A443F8">
          <w:delText xml:space="preserve"> and </w:delText>
        </w:r>
        <w:r w:rsidR="00995F21" w:rsidDel="00A443F8">
          <w:delText>Executive</w:delText>
        </w:r>
        <w:r w:rsidDel="00A443F8">
          <w:delText xml:space="preserve"> Order 151, August 28, 2009, attached) as appropriate.</w:delText>
        </w:r>
      </w:del>
    </w:p>
    <w:p w14:paraId="336804D2" w14:textId="06A3B4F9" w:rsidR="000A6476" w:rsidDel="00A443F8" w:rsidRDefault="000A6476" w:rsidP="000A6476">
      <w:pPr>
        <w:rPr>
          <w:del w:id="2496" w:author="Holt, Doreica" w:date="2017-06-27T10:02:00Z"/>
        </w:rPr>
      </w:pPr>
    </w:p>
    <w:p w14:paraId="388DBDF6" w14:textId="5E1D0C64" w:rsidR="000A6476" w:rsidRPr="00970951" w:rsidDel="00A443F8" w:rsidRDefault="000A6476" w:rsidP="000A6476">
      <w:pPr>
        <w:rPr>
          <w:del w:id="2497" w:author="Holt, Doreica" w:date="2017-06-27T10:02:00Z"/>
        </w:rPr>
      </w:pPr>
      <w:del w:id="2498" w:author="Holt, Doreica" w:date="2017-06-27T10:02:00Z">
        <w:r w:rsidRPr="00AB2116" w:rsidDel="00A443F8">
          <w:rPr>
            <w:iCs/>
          </w:rPr>
          <w:delText xml:space="preserve">The contractor or subcontractor, where applicable, agrees to comply with any regulations promulgated by the Treasurer pursuant to </w:delText>
        </w:r>
        <w:r w:rsidRPr="00AB2116" w:rsidDel="00A443F8">
          <w:rPr>
            <w:iCs/>
            <w:u w:val="single"/>
          </w:rPr>
          <w:delText>N.J.S.A.</w:delText>
        </w:r>
        <w:r w:rsidRPr="00AB2116" w:rsidDel="00A443F8">
          <w:rPr>
            <w:iCs/>
          </w:rPr>
          <w:delText xml:space="preserve"> 10:5-31 </w:delText>
        </w:r>
        <w:r w:rsidRPr="00E66576" w:rsidDel="00A443F8">
          <w:rPr>
            <w:i/>
            <w:iCs/>
          </w:rPr>
          <w:delText>et seq</w:delText>
        </w:r>
        <w:r w:rsidRPr="00AB2116" w:rsidDel="00A443F8">
          <w:rPr>
            <w:iCs/>
          </w:rPr>
          <w:delText>., as amended and supplemented from time to time</w:delText>
        </w:r>
        <w:r w:rsidDel="00A443F8">
          <w:rPr>
            <w:iCs/>
          </w:rPr>
          <w:delText>.</w:delText>
        </w:r>
      </w:del>
    </w:p>
    <w:p w14:paraId="30BD5FC2" w14:textId="1B714666" w:rsidR="000A6476" w:rsidRPr="00C65B22" w:rsidDel="00A443F8" w:rsidRDefault="000A6476" w:rsidP="000A6476">
      <w:pPr>
        <w:rPr>
          <w:del w:id="2499" w:author="Holt, Doreica" w:date="2017-06-27T10:02:00Z"/>
          <w:b/>
        </w:rPr>
      </w:pPr>
    </w:p>
    <w:p w14:paraId="6C0F63B3" w14:textId="7A8EB869" w:rsidR="000A6476" w:rsidRPr="00C65B22" w:rsidDel="00A443F8" w:rsidRDefault="000A6476" w:rsidP="000A6476">
      <w:pPr>
        <w:rPr>
          <w:del w:id="2500" w:author="Holt, Doreica" w:date="2017-06-27T10:02:00Z"/>
        </w:rPr>
      </w:pPr>
      <w:bookmarkStart w:id="2501" w:name="_Toc469579745"/>
      <w:del w:id="2502" w:author="Holt, Doreica" w:date="2017-06-27T10:02:00Z">
        <w:r w:rsidRPr="00063E17" w:rsidDel="00A443F8">
          <w:rPr>
            <w:rStyle w:val="Heading3Char"/>
          </w:rPr>
          <w:delText>2.3 PREVAILING WAGE ACT</w:delText>
        </w:r>
        <w:bookmarkEnd w:id="2501"/>
        <w:r w:rsidRPr="00784B37" w:rsidDel="00A443F8">
          <w:rPr>
            <w:rFonts w:ascii="Arial Narrow" w:hAnsi="Arial Narrow" w:cs="Arial"/>
            <w:b/>
            <w:bCs/>
            <w:u w:val="single"/>
          </w:rPr>
          <w:delText xml:space="preserve"> </w:delText>
        </w:r>
        <w:r w:rsidRPr="00784B37" w:rsidDel="00A443F8">
          <w:rPr>
            <w:rFonts w:ascii="Arial Narrow" w:hAnsi="Arial Narrow" w:cs="Arial"/>
          </w:rPr>
          <w:delText>-</w:delText>
        </w:r>
        <w:r w:rsidRPr="00851065" w:rsidDel="00A443F8">
          <w:delText xml:space="preserve"> The New Jersey Prevailing Wage Act, </w:delText>
        </w:r>
        <w:r w:rsidRPr="00851065" w:rsidDel="00A443F8">
          <w:rPr>
            <w:u w:val="single"/>
          </w:rPr>
          <w:delText>N.J.S.A.</w:delText>
        </w:r>
        <w:r w:rsidRPr="00AB2116" w:rsidDel="00A443F8">
          <w:delText xml:space="preserve"> </w:delText>
        </w:r>
        <w:r w:rsidR="004F2AF4" w:rsidDel="00A443F8">
          <w:delText>34: 11-56.25</w:delText>
        </w:r>
        <w:r w:rsidRPr="00851065" w:rsidDel="00A443F8">
          <w:delText xml:space="preserve"> </w:delText>
        </w:r>
        <w:r w:rsidRPr="00E66576" w:rsidDel="00A443F8">
          <w:rPr>
            <w:i/>
          </w:rPr>
          <w:delText>et seq.</w:delText>
        </w:r>
        <w:r w:rsidRPr="00851065" w:rsidDel="00A443F8">
          <w:delTex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delText>
        </w:r>
        <w:r w:rsidR="00850FCA" w:rsidDel="00A443F8">
          <w:delText xml:space="preserve">and Workforce Development </w:delText>
        </w:r>
        <w:r w:rsidRPr="00851065" w:rsidDel="00A443F8">
          <w:delText>for violation of the provisions of the Prevailing Wage Act and/or the Public Works Con</w:delText>
        </w:r>
        <w:r w:rsidRPr="00C65B22" w:rsidDel="00A443F8">
          <w:delTex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delText>
        </w:r>
      </w:del>
    </w:p>
    <w:p w14:paraId="2570BC25" w14:textId="50459CAA" w:rsidR="000A6476" w:rsidDel="00A443F8" w:rsidRDefault="000A6476" w:rsidP="000A6476">
      <w:pPr>
        <w:rPr>
          <w:del w:id="2503" w:author="Holt, Doreica" w:date="2017-06-27T10:02:00Z"/>
          <w:rFonts w:ascii="Arial Narrow" w:hAnsi="Arial Narrow" w:cs="Arial"/>
          <w:b/>
          <w:bCs/>
        </w:rPr>
      </w:pPr>
    </w:p>
    <w:p w14:paraId="70EEA37E" w14:textId="2FCE2AC7" w:rsidR="000A6476" w:rsidRPr="00851065" w:rsidDel="00A443F8" w:rsidRDefault="000A6476" w:rsidP="000A6476">
      <w:pPr>
        <w:rPr>
          <w:del w:id="2504" w:author="Holt, Doreica" w:date="2017-06-27T10:02:00Z"/>
        </w:rPr>
      </w:pPr>
      <w:del w:id="2505" w:author="Holt, Doreica" w:date="2017-06-27T10:02:00Z">
        <w:r w:rsidRPr="00784B37" w:rsidDel="00A443F8">
          <w:rPr>
            <w:rFonts w:ascii="Arial Narrow" w:hAnsi="Arial Narrow" w:cs="Arial"/>
            <w:b/>
            <w:bCs/>
          </w:rPr>
          <w:delText xml:space="preserve">2.4 </w:delText>
        </w:r>
        <w:r w:rsidRPr="00784B37" w:rsidDel="00A443F8">
          <w:rPr>
            <w:rFonts w:ascii="Arial Narrow" w:hAnsi="Arial Narrow" w:cs="Arial"/>
            <w:b/>
            <w:bCs/>
            <w:u w:val="single"/>
          </w:rPr>
          <w:delText>AMERICANS WITH DISABILITIES ACT</w:delText>
        </w:r>
        <w:r w:rsidRPr="00851065" w:rsidDel="00A443F8">
          <w:rPr>
            <w:b/>
            <w:u w:val="single"/>
          </w:rPr>
          <w:delText xml:space="preserve"> </w:delText>
        </w:r>
        <w:r w:rsidRPr="00851065" w:rsidDel="00A443F8">
          <w:delText xml:space="preserve">- The contractor must comply with all provisions of the Americans with Disabilities Act (ADA), P.L 101-336, in accordance with 42 </w:delText>
        </w:r>
        <w:r w:rsidRPr="00851065" w:rsidDel="00A443F8">
          <w:rPr>
            <w:u w:val="single"/>
          </w:rPr>
          <w:delText>U.S.C</w:delText>
        </w:r>
        <w:r w:rsidRPr="00AB2116" w:rsidDel="00A443F8">
          <w:rPr>
            <w:u w:val="single"/>
          </w:rPr>
          <w:delText>.</w:delText>
        </w:r>
        <w:r w:rsidRPr="00851065" w:rsidDel="00A443F8">
          <w:delText xml:space="preserve"> 12101, </w:delText>
        </w:r>
        <w:r w:rsidRPr="00E66576" w:rsidDel="00A443F8">
          <w:rPr>
            <w:i/>
          </w:rPr>
          <w:delText>et seq.</w:delText>
        </w:r>
        <w:r w:rsidRPr="00851065" w:rsidDel="00A443F8">
          <w:delText xml:space="preserve"> </w:delText>
        </w:r>
      </w:del>
    </w:p>
    <w:p w14:paraId="0E0300A1" w14:textId="134BD209" w:rsidR="000A6476" w:rsidRPr="00851065" w:rsidDel="00A443F8" w:rsidRDefault="000A6476" w:rsidP="000A6476">
      <w:pPr>
        <w:rPr>
          <w:del w:id="2506" w:author="Holt, Doreica" w:date="2017-06-27T10:02:00Z"/>
          <w:b/>
        </w:rPr>
      </w:pPr>
    </w:p>
    <w:p w14:paraId="243BCAAD" w14:textId="2E2148F6" w:rsidR="000A6476" w:rsidRPr="00C65B22" w:rsidDel="00A443F8" w:rsidRDefault="000A6476" w:rsidP="000A6476">
      <w:pPr>
        <w:rPr>
          <w:del w:id="2507" w:author="Holt, Doreica" w:date="2017-06-27T10:02:00Z"/>
        </w:rPr>
      </w:pPr>
      <w:bookmarkStart w:id="2508" w:name="_Toc469579746"/>
      <w:del w:id="2509" w:author="Holt, Doreica" w:date="2017-06-27T10:02:00Z">
        <w:r w:rsidRPr="00063E17" w:rsidDel="00A443F8">
          <w:rPr>
            <w:rStyle w:val="Heading3Char"/>
          </w:rPr>
          <w:delText>2.5 MACBRIDE PRINCIPLES</w:delText>
        </w:r>
        <w:bookmarkEnd w:id="2508"/>
        <w:r w:rsidRPr="00851065" w:rsidDel="00A443F8">
          <w:rPr>
            <w:b/>
            <w:u w:val="single"/>
          </w:rPr>
          <w:delText xml:space="preserve"> </w:delText>
        </w:r>
        <w:r w:rsidRPr="00851065" w:rsidDel="00A443F8">
          <w:delText xml:space="preserve">– The bidder must certify pursuant to </w:delText>
        </w:r>
        <w:r w:rsidRPr="00851065" w:rsidDel="00A443F8">
          <w:rPr>
            <w:u w:val="single"/>
          </w:rPr>
          <w:delText xml:space="preserve">N.J.S.A. </w:delText>
        </w:r>
        <w:r w:rsidRPr="00851065" w:rsidDel="00A443F8">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A443F8">
          <w:rPr>
            <w:u w:val="single"/>
          </w:rPr>
          <w:delText>N.J.S.A</w:delText>
        </w:r>
        <w:r w:rsidRPr="00AB2116" w:rsidDel="00A443F8">
          <w:rPr>
            <w:u w:val="single"/>
          </w:rPr>
          <w:delText>.</w:delText>
        </w:r>
        <w:r w:rsidRPr="00C65B22" w:rsidDel="00A443F8">
          <w:delText xml:space="preserve"> 52:18A-89.5 and in conformance with the United Kingdom’s Fair Employment (Northern Ireland) Act of 1989, and permit independent monitoring of their compliance with those principles. </w:delText>
        </w:r>
      </w:del>
    </w:p>
    <w:p w14:paraId="24DB0C71" w14:textId="4DF8C50E" w:rsidR="000A6476" w:rsidRPr="00C65B22" w:rsidDel="00A443F8" w:rsidRDefault="000A6476" w:rsidP="000A6476">
      <w:pPr>
        <w:rPr>
          <w:del w:id="2510" w:author="Holt, Doreica" w:date="2017-06-27T10:02:00Z"/>
          <w:b/>
        </w:rPr>
      </w:pPr>
    </w:p>
    <w:p w14:paraId="02790A5F" w14:textId="349455B2" w:rsidR="000A6476" w:rsidRPr="00C65B22" w:rsidDel="00A443F8" w:rsidRDefault="000A6476" w:rsidP="000A6476">
      <w:pPr>
        <w:rPr>
          <w:del w:id="2511" w:author="Holt, Doreica" w:date="2017-06-27T10:02:00Z"/>
        </w:rPr>
      </w:pPr>
      <w:bookmarkStart w:id="2512" w:name="_Toc469579747"/>
      <w:del w:id="2513" w:author="Holt, Doreica" w:date="2017-06-27T10:02:00Z">
        <w:r w:rsidRPr="00063E17" w:rsidDel="00A443F8">
          <w:rPr>
            <w:rStyle w:val="Heading3Char"/>
          </w:rPr>
          <w:delText>2.6 PAY TO PLAY PROHIBITIONS</w:delText>
        </w:r>
        <w:bookmarkEnd w:id="2512"/>
        <w:r w:rsidRPr="00784B37" w:rsidDel="00A443F8">
          <w:rPr>
            <w:rFonts w:ascii="Arial Narrow" w:hAnsi="Arial Narrow" w:cs="Arial"/>
            <w:b/>
            <w:bCs/>
            <w:u w:val="single"/>
          </w:rPr>
          <w:delText xml:space="preserve"> </w:delText>
        </w:r>
        <w:r w:rsidRPr="00851065" w:rsidDel="00A443F8">
          <w:rPr>
            <w:b/>
          </w:rPr>
          <w:delText xml:space="preserve">– </w:delText>
        </w:r>
        <w:r w:rsidRPr="00851065" w:rsidDel="00A443F8">
          <w:delText xml:space="preserve">Pursuant to </w:delText>
        </w:r>
        <w:r w:rsidRPr="00851065" w:rsidDel="00A443F8">
          <w:rPr>
            <w:u w:val="single"/>
          </w:rPr>
          <w:delText>N.J.S.A.</w:delText>
        </w:r>
        <w:r w:rsidRPr="00AB2116" w:rsidDel="00A443F8">
          <w:delText xml:space="preserve"> </w:delText>
        </w:r>
        <w:r w:rsidRPr="00851065" w:rsidDel="00A443F8">
          <w:delText xml:space="preserve">19:44A-20.13 </w:delText>
        </w:r>
        <w:r w:rsidRPr="00E66576" w:rsidDel="00A443F8">
          <w:rPr>
            <w:i/>
          </w:rPr>
          <w:delText>et seq.</w:delText>
        </w:r>
        <w:r w:rsidRPr="00851065" w:rsidDel="00A443F8">
          <w:delText xml:space="preserve"> (L.2005, c. 51), and specifically, </w:delText>
        </w:r>
        <w:r w:rsidRPr="00851065" w:rsidDel="00A443F8">
          <w:rPr>
            <w:u w:val="single"/>
          </w:rPr>
          <w:delText>N.J.S.A</w:delText>
        </w:r>
        <w:r w:rsidRPr="00AB2116" w:rsidDel="00A443F8">
          <w:rPr>
            <w:u w:val="single"/>
          </w:rPr>
          <w:delText>.</w:delText>
        </w:r>
        <w:r w:rsidRPr="00C65B22" w:rsidDel="00A443F8">
          <w:delText xml:space="preserve"> 19:44A-20.21, it shall be a breach of the terms of the contract for the business entity to: </w:delText>
        </w:r>
      </w:del>
    </w:p>
    <w:p w14:paraId="788F7E47" w14:textId="39A84EC7" w:rsidR="000A6476" w:rsidRPr="00C65B22" w:rsidDel="00A443F8" w:rsidRDefault="000A6476" w:rsidP="000A6476">
      <w:pPr>
        <w:rPr>
          <w:del w:id="2514" w:author="Holt, Doreica" w:date="2017-06-27T10:02:00Z"/>
        </w:rPr>
      </w:pPr>
    </w:p>
    <w:p w14:paraId="33EC6A99" w14:textId="06F28E3E" w:rsidR="000A6476" w:rsidRPr="00063E17" w:rsidDel="00A443F8" w:rsidRDefault="000A6476" w:rsidP="007F2383">
      <w:pPr>
        <w:pStyle w:val="ListParagraph"/>
        <w:numPr>
          <w:ilvl w:val="0"/>
          <w:numId w:val="30"/>
        </w:numPr>
        <w:spacing w:after="200"/>
        <w:rPr>
          <w:del w:id="2515" w:author="Holt, Doreica" w:date="2017-06-27T10:02:00Z"/>
        </w:rPr>
      </w:pPr>
      <w:del w:id="2516" w:author="Holt, Doreica" w:date="2017-06-27T10:02:00Z">
        <w:r w:rsidDel="00A443F8">
          <w:delText>M</w:delText>
        </w:r>
        <w:r w:rsidRPr="00063E17" w:rsidDel="00A443F8">
          <w:delText xml:space="preserve">ake or solicit a contribution in violation of the statute; </w:delText>
        </w:r>
      </w:del>
    </w:p>
    <w:p w14:paraId="0FC24348" w14:textId="31C0163F" w:rsidR="000A6476" w:rsidRPr="00063E17" w:rsidDel="00A443F8" w:rsidRDefault="000A6476" w:rsidP="007F2383">
      <w:pPr>
        <w:pStyle w:val="ListParagraph"/>
        <w:numPr>
          <w:ilvl w:val="0"/>
          <w:numId w:val="30"/>
        </w:numPr>
        <w:spacing w:after="200"/>
        <w:rPr>
          <w:del w:id="2517" w:author="Holt, Doreica" w:date="2017-06-27T10:02:00Z"/>
        </w:rPr>
      </w:pPr>
      <w:del w:id="2518" w:author="Holt, Doreica" w:date="2017-06-27T10:02:00Z">
        <w:r w:rsidDel="00A443F8">
          <w:delText>K</w:delText>
        </w:r>
        <w:r w:rsidRPr="00063E17" w:rsidDel="00A443F8">
          <w:delText xml:space="preserve">nowingly conceal or misrepresent a contribution given or received; </w:delText>
        </w:r>
      </w:del>
    </w:p>
    <w:p w14:paraId="2A9BD083" w14:textId="33FC915D" w:rsidR="000A6476" w:rsidRPr="00063E17" w:rsidDel="00A443F8" w:rsidRDefault="000A6476" w:rsidP="007F2383">
      <w:pPr>
        <w:pStyle w:val="ListParagraph"/>
        <w:numPr>
          <w:ilvl w:val="0"/>
          <w:numId w:val="30"/>
        </w:numPr>
        <w:spacing w:after="200"/>
        <w:rPr>
          <w:del w:id="2519" w:author="Holt, Doreica" w:date="2017-06-27T10:02:00Z"/>
        </w:rPr>
      </w:pPr>
      <w:del w:id="2520" w:author="Holt, Doreica" w:date="2017-06-27T10:02:00Z">
        <w:r w:rsidDel="00A443F8">
          <w:delText>M</w:delText>
        </w:r>
        <w:r w:rsidRPr="00063E17" w:rsidDel="00A443F8">
          <w:delText xml:space="preserve">ake or solicit contributions through intermediaries for the purpose of concealing or misrepresenting the source of the contribution; </w:delText>
        </w:r>
      </w:del>
    </w:p>
    <w:p w14:paraId="369B03A3" w14:textId="65C2E1C7" w:rsidR="000A6476" w:rsidRPr="00063E17" w:rsidDel="00A443F8" w:rsidRDefault="000A6476" w:rsidP="007F2383">
      <w:pPr>
        <w:pStyle w:val="ListParagraph"/>
        <w:numPr>
          <w:ilvl w:val="0"/>
          <w:numId w:val="30"/>
        </w:numPr>
        <w:spacing w:after="200"/>
        <w:rPr>
          <w:del w:id="2521" w:author="Holt, Doreica" w:date="2017-06-27T10:02:00Z"/>
        </w:rPr>
      </w:pPr>
      <w:del w:id="2522" w:author="Holt, Doreica" w:date="2017-06-27T10:02:00Z">
        <w:r w:rsidDel="00A443F8">
          <w:delText>M</w:delText>
        </w:r>
        <w:r w:rsidRPr="00063E17" w:rsidDel="00A443F8">
          <w:delText xml:space="preserve">ake or solicit any contribution on the condition or with the agreement that it will be contributed to a campaign committee or any candidate of holder of the public office of Governor, or to any State or county party committee; </w:delText>
        </w:r>
      </w:del>
    </w:p>
    <w:p w14:paraId="73E75A14" w14:textId="5094B034" w:rsidR="000A6476" w:rsidRPr="00063E17" w:rsidDel="00A443F8" w:rsidRDefault="000A6476" w:rsidP="007F2383">
      <w:pPr>
        <w:pStyle w:val="ListParagraph"/>
        <w:numPr>
          <w:ilvl w:val="0"/>
          <w:numId w:val="30"/>
        </w:numPr>
        <w:spacing w:after="200"/>
        <w:rPr>
          <w:del w:id="2523" w:author="Holt, Doreica" w:date="2017-06-27T10:02:00Z"/>
        </w:rPr>
      </w:pPr>
      <w:del w:id="2524" w:author="Holt, Doreica" w:date="2017-06-27T10:02:00Z">
        <w:r w:rsidDel="00A443F8">
          <w:delText>E</w:delText>
        </w:r>
        <w:r w:rsidRPr="00063E17" w:rsidDel="00A443F8">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0D77B79E" w14:textId="5B0AEE7C" w:rsidR="000A6476" w:rsidRPr="00063E17" w:rsidDel="00A443F8" w:rsidRDefault="000A6476" w:rsidP="007F2383">
      <w:pPr>
        <w:pStyle w:val="ListParagraph"/>
        <w:numPr>
          <w:ilvl w:val="0"/>
          <w:numId w:val="30"/>
        </w:numPr>
        <w:spacing w:after="200"/>
        <w:rPr>
          <w:del w:id="2525" w:author="Holt, Doreica" w:date="2017-06-27T10:02:00Z"/>
        </w:rPr>
      </w:pPr>
      <w:del w:id="2526" w:author="Holt, Doreica" w:date="2017-06-27T10:02:00Z">
        <w:r w:rsidDel="00A443F8">
          <w:delText>F</w:delText>
        </w:r>
        <w:r w:rsidRPr="00063E17" w:rsidDel="00A443F8">
          <w:delText xml:space="preserve">und contributions made by third parties, including consultants, attorneys, family members, and employees; </w:delText>
        </w:r>
      </w:del>
    </w:p>
    <w:p w14:paraId="44CBCFBC" w14:textId="43157DA6" w:rsidR="000A6476" w:rsidRPr="00063E17" w:rsidDel="00A443F8" w:rsidRDefault="000A6476" w:rsidP="007F2383">
      <w:pPr>
        <w:pStyle w:val="ListParagraph"/>
        <w:numPr>
          <w:ilvl w:val="0"/>
          <w:numId w:val="30"/>
        </w:numPr>
        <w:spacing w:after="200"/>
        <w:rPr>
          <w:del w:id="2527" w:author="Holt, Doreica" w:date="2017-06-27T10:02:00Z"/>
        </w:rPr>
      </w:pPr>
      <w:del w:id="2528" w:author="Holt, Doreica" w:date="2017-06-27T10:02:00Z">
        <w:r w:rsidDel="00A443F8">
          <w:delText>E</w:delText>
        </w:r>
        <w:r w:rsidRPr="00063E17" w:rsidDel="00A443F8">
          <w:delText xml:space="preserve">ngage in any exchange of contributions to circumvent the intent of the Legislation; or </w:delText>
        </w:r>
      </w:del>
    </w:p>
    <w:p w14:paraId="59ED46FF" w14:textId="450976F9" w:rsidR="000A6476" w:rsidDel="00A443F8" w:rsidRDefault="000A6476" w:rsidP="007F2383">
      <w:pPr>
        <w:pStyle w:val="ListParagraph"/>
        <w:numPr>
          <w:ilvl w:val="0"/>
          <w:numId w:val="30"/>
        </w:numPr>
        <w:spacing w:after="200"/>
        <w:rPr>
          <w:del w:id="2529" w:author="Holt, Doreica" w:date="2017-06-27T10:02:00Z"/>
        </w:rPr>
      </w:pPr>
      <w:del w:id="2530" w:author="Holt, Doreica" w:date="2017-06-27T10:02:00Z">
        <w:r w:rsidDel="00A443F8">
          <w:delText>D</w:delText>
        </w:r>
        <w:r w:rsidRPr="00063E17" w:rsidDel="00A443F8">
          <w:delText xml:space="preserve">irectly or indirectly through or by any other person or means, do any act which would subject that entity to the restrictions of the Legislation. </w:delText>
        </w:r>
      </w:del>
    </w:p>
    <w:p w14:paraId="7EC98D75" w14:textId="172607B3" w:rsidR="000A6476" w:rsidRPr="00063E17" w:rsidDel="00A443F8" w:rsidRDefault="000A6476" w:rsidP="000A6476">
      <w:pPr>
        <w:rPr>
          <w:del w:id="2531" w:author="Holt, Doreica" w:date="2017-06-27T10:02:00Z"/>
        </w:rPr>
      </w:pPr>
    </w:p>
    <w:p w14:paraId="1544C621" w14:textId="15327C14" w:rsidR="000A6476" w:rsidRPr="00C65B22" w:rsidDel="00A443F8" w:rsidRDefault="000A6476" w:rsidP="000A6476">
      <w:pPr>
        <w:rPr>
          <w:del w:id="2532" w:author="Holt, Doreica" w:date="2017-06-27T10:02:00Z"/>
        </w:rPr>
      </w:pPr>
      <w:bookmarkStart w:id="2533" w:name="_Toc469579748"/>
      <w:del w:id="2534" w:author="Holt, Doreica" w:date="2017-06-27T10:02:00Z">
        <w:r w:rsidRPr="00063E17" w:rsidDel="00A443F8">
          <w:rPr>
            <w:rStyle w:val="Heading3Char"/>
          </w:rPr>
          <w:delText>2.7 POLITICAL CONTRIBUTION DISCLOSURE</w:delText>
        </w:r>
        <w:bookmarkEnd w:id="2533"/>
        <w:r w:rsidRPr="00851065" w:rsidDel="00A443F8">
          <w:rPr>
            <w:b/>
            <w:u w:val="single"/>
          </w:rPr>
          <w:delText xml:space="preserve"> </w:delText>
        </w:r>
        <w:r w:rsidRPr="00851065" w:rsidDel="00A443F8">
          <w:delText xml:space="preserve">– The contractor is advised of its responsibility to file an annual disclosure statement on political contributions with the New Jersey Election Law Enforcement Commission (ELEC), pursuant to </w:delText>
        </w:r>
        <w:r w:rsidRPr="00851065" w:rsidDel="00A443F8">
          <w:rPr>
            <w:u w:val="single"/>
          </w:rPr>
          <w:delText>N.J.S.A.</w:delText>
        </w:r>
        <w:r w:rsidRPr="00AB2116" w:rsidDel="00A443F8">
          <w:delText xml:space="preserve"> </w:delText>
        </w:r>
        <w:r w:rsidRPr="00851065" w:rsidDel="00A443F8">
          <w:delText>19:44A-20.27 (</w:delText>
        </w:r>
        <w:r w:rsidDel="00A443F8">
          <w:delText>P.</w:delText>
        </w:r>
        <w:r w:rsidRPr="00851065" w:rsidDel="00A443F8">
          <w:delText>L. 2005, c. 271, §3 as amended) if in a calendar year the contractor receives one</w:delText>
        </w:r>
        <w:r w:rsidR="004F2AF4" w:rsidDel="00A443F8">
          <w:delText xml:space="preserve"> (1)</w:delText>
        </w:r>
        <w:r w:rsidRPr="00851065" w:rsidDel="00A443F8">
          <w:delTex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A443F8">
          <w:delText xml:space="preserve">532 or on the internet </w:delText>
        </w:r>
        <w:r w:rsidDel="00A443F8">
          <w:delText xml:space="preserve">at </w:delText>
        </w:r>
        <w:r w:rsidR="000C6C78" w:rsidDel="00A443F8">
          <w:fldChar w:fldCharType="begin"/>
        </w:r>
        <w:r w:rsidR="000C6C78" w:rsidDel="00A443F8">
          <w:delInstrText xml:space="preserve"> HYPERLINK "http://www.elec.state.nj.us/" </w:delInstrText>
        </w:r>
        <w:r w:rsidR="000C6C78" w:rsidDel="00A443F8">
          <w:fldChar w:fldCharType="separate"/>
        </w:r>
        <w:r w:rsidRPr="00012850" w:rsidDel="00A443F8">
          <w:rPr>
            <w:rStyle w:val="Hyperlink"/>
          </w:rPr>
          <w:delText>http://www.elec.state.nj.us/</w:delText>
        </w:r>
        <w:r w:rsidR="000C6C78" w:rsidDel="00A443F8">
          <w:rPr>
            <w:rStyle w:val="Hyperlink"/>
          </w:rPr>
          <w:fldChar w:fldCharType="end"/>
        </w:r>
        <w:r w:rsidRPr="00C65B22" w:rsidDel="00A443F8">
          <w:delText>.</w:delText>
        </w:r>
      </w:del>
    </w:p>
    <w:p w14:paraId="0A71A6F3" w14:textId="4CCED5E5" w:rsidR="000A6476" w:rsidRPr="00C65B22" w:rsidDel="00A443F8" w:rsidRDefault="000A6476" w:rsidP="000A6476">
      <w:pPr>
        <w:rPr>
          <w:del w:id="2535" w:author="Holt, Doreica" w:date="2017-06-27T10:02:00Z"/>
          <w:b/>
        </w:rPr>
      </w:pPr>
    </w:p>
    <w:p w14:paraId="451E6C47" w14:textId="0AC06ED7" w:rsidR="000A6476" w:rsidRPr="00851065" w:rsidDel="00A443F8" w:rsidRDefault="000A6476" w:rsidP="000A6476">
      <w:pPr>
        <w:rPr>
          <w:del w:id="2536" w:author="Holt, Doreica" w:date="2017-06-27T10:02:00Z"/>
        </w:rPr>
      </w:pPr>
      <w:bookmarkStart w:id="2537" w:name="_Toc469579749"/>
      <w:del w:id="2538" w:author="Holt, Doreica" w:date="2017-06-27T10:02:00Z">
        <w:r w:rsidRPr="00063E17" w:rsidDel="00A443F8">
          <w:rPr>
            <w:rStyle w:val="Heading3Char"/>
          </w:rPr>
          <w:delText>2.8 STANDARDS PROHIBITING CONFLICTS OF INTEREST</w:delText>
        </w:r>
        <w:bookmarkEnd w:id="2537"/>
        <w:r w:rsidRPr="00851065" w:rsidDel="00A443F8">
          <w:rPr>
            <w:b/>
            <w:u w:val="single"/>
          </w:rPr>
          <w:delText xml:space="preserve"> </w:delText>
        </w:r>
        <w:r w:rsidRPr="00851065" w:rsidDel="00A443F8">
          <w:delText xml:space="preserve">- The following prohibitions on contractor activities shall apply to all contracts or purchase agreements made with the State of New Jersey, pursuant to Executive Order No. 189 (1988). </w:delText>
        </w:r>
      </w:del>
    </w:p>
    <w:p w14:paraId="3B2CBBE1" w14:textId="1368D4FF" w:rsidR="000A6476" w:rsidRPr="00851065" w:rsidDel="00A443F8" w:rsidRDefault="000A6476" w:rsidP="000A6476">
      <w:pPr>
        <w:rPr>
          <w:del w:id="2539" w:author="Holt, Doreica" w:date="2017-06-27T10:02:00Z"/>
        </w:rPr>
      </w:pPr>
    </w:p>
    <w:p w14:paraId="3E3089A5" w14:textId="4F5D41ED" w:rsidR="000A6476" w:rsidDel="00A443F8" w:rsidRDefault="000A6476" w:rsidP="000A6476">
      <w:pPr>
        <w:rPr>
          <w:del w:id="2540" w:author="Holt, Doreica" w:date="2017-06-27T10:02:00Z"/>
        </w:rPr>
      </w:pPr>
      <w:del w:id="2541" w:author="Holt, Doreica" w:date="2017-06-27T10:02:00Z">
        <w:r w:rsidRPr="00063E17" w:rsidDel="00A443F8">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A443F8">
          <w:rPr>
            <w:u w:val="single"/>
          </w:rPr>
          <w:delText>N.J.S.A.</w:delText>
        </w:r>
        <w:r w:rsidRPr="00063E17" w:rsidDel="00A443F8">
          <w:delText xml:space="preserve"> 52:13D-13b. and e., in the Department of the Treasury or any other agency with which such vendor transacts or offers or proposes to transact business, or to any member of the immediate family, as defined by </w:delText>
        </w:r>
        <w:r w:rsidRPr="00063E17" w:rsidDel="00A443F8">
          <w:rPr>
            <w:u w:val="single"/>
          </w:rPr>
          <w:delText>N.J.S.A.</w:delText>
        </w:r>
        <w:r w:rsidRPr="00063E17" w:rsidDel="00A443F8">
          <w:delText xml:space="preserve"> 52:13D-13i., of any such officer or employee, or partnership, firm or corporation with which they are employed or associated, or in which such officer or employee has an interest within the meaning of </w:delText>
        </w:r>
        <w:r w:rsidRPr="00063E17" w:rsidDel="00A443F8">
          <w:rPr>
            <w:u w:val="single"/>
          </w:rPr>
          <w:delText>N.J.S.A.</w:delText>
        </w:r>
        <w:r w:rsidRPr="00063E17" w:rsidDel="00A443F8">
          <w:delText xml:space="preserve"> 52: 13D-13g</w:delText>
        </w:r>
        <w:r w:rsidDel="00A443F8">
          <w:delText>;</w:delText>
        </w:r>
      </w:del>
    </w:p>
    <w:p w14:paraId="671D4FC9" w14:textId="47B6F697" w:rsidR="000A6476" w:rsidRPr="00063E17" w:rsidDel="00A443F8" w:rsidRDefault="000A6476" w:rsidP="000A6476">
      <w:pPr>
        <w:rPr>
          <w:del w:id="2542" w:author="Holt, Doreica" w:date="2017-06-27T10:02:00Z"/>
        </w:rPr>
      </w:pPr>
      <w:del w:id="2543" w:author="Holt, Doreica" w:date="2017-06-27T10:02:00Z">
        <w:r w:rsidRPr="00063E17" w:rsidDel="00A443F8">
          <w:delText xml:space="preserve"> </w:delText>
        </w:r>
      </w:del>
    </w:p>
    <w:p w14:paraId="6A8AD1D8" w14:textId="213CF13C" w:rsidR="000A6476" w:rsidDel="00A443F8" w:rsidRDefault="000A6476" w:rsidP="000A6476">
      <w:pPr>
        <w:rPr>
          <w:del w:id="2544" w:author="Holt, Doreica" w:date="2017-06-27T10:02:00Z"/>
        </w:rPr>
      </w:pPr>
      <w:del w:id="2545" w:author="Holt, Doreica" w:date="2017-06-27T10:02:00Z">
        <w:r w:rsidRPr="00063E17" w:rsidDel="00A443F8">
          <w:delTex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delText>
        </w:r>
        <w:r w:rsidDel="00A443F8">
          <w:delText>;</w:delText>
        </w:r>
      </w:del>
    </w:p>
    <w:p w14:paraId="6AA14706" w14:textId="39FF5C9F" w:rsidR="000A6476" w:rsidRPr="00063E17" w:rsidDel="00A443F8" w:rsidRDefault="000A6476" w:rsidP="000A6476">
      <w:pPr>
        <w:rPr>
          <w:del w:id="2546" w:author="Holt, Doreica" w:date="2017-06-27T10:02:00Z"/>
        </w:rPr>
      </w:pPr>
    </w:p>
    <w:p w14:paraId="482E9F2D" w14:textId="6F698A91" w:rsidR="000A6476" w:rsidDel="00A443F8" w:rsidRDefault="000A6476" w:rsidP="000A6476">
      <w:pPr>
        <w:rPr>
          <w:del w:id="2547" w:author="Holt, Doreica" w:date="2017-06-27T10:02:00Z"/>
        </w:rPr>
      </w:pPr>
      <w:del w:id="2548" w:author="Holt, Doreica" w:date="2017-06-27T10:02:00Z">
        <w:r w:rsidRPr="00063E17" w:rsidDel="00A443F8">
          <w:delTex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delText>
        </w:r>
        <w:r w:rsidRPr="00063E17" w:rsidDel="00A443F8">
          <w:rPr>
            <w:u w:val="single"/>
          </w:rPr>
          <w:delText>N.J.S.A.</w:delText>
        </w:r>
        <w:r w:rsidRPr="00063E17" w:rsidDel="00A443F8">
          <w:delTex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A443F8">
          <w:delText>;</w:delText>
        </w:r>
      </w:del>
    </w:p>
    <w:p w14:paraId="3F9D4DB3" w14:textId="3EF5C966" w:rsidR="000A6476" w:rsidRPr="00063E17" w:rsidDel="00A443F8" w:rsidRDefault="000A6476" w:rsidP="000A6476">
      <w:pPr>
        <w:rPr>
          <w:del w:id="2549" w:author="Holt, Doreica" w:date="2017-06-27T10:02:00Z"/>
        </w:rPr>
      </w:pPr>
    </w:p>
    <w:p w14:paraId="10BAA964" w14:textId="53C24951" w:rsidR="000A6476" w:rsidDel="00A443F8" w:rsidRDefault="000A6476" w:rsidP="000A6476">
      <w:pPr>
        <w:rPr>
          <w:del w:id="2550" w:author="Holt, Doreica" w:date="2017-06-27T10:02:00Z"/>
        </w:rPr>
      </w:pPr>
      <w:del w:id="2551" w:author="Holt, Doreica" w:date="2017-06-27T10:02:00Z">
        <w:r w:rsidRPr="00063E17" w:rsidDel="00A443F8">
          <w:delTex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delText>
        </w:r>
        <w:r w:rsidDel="00A443F8">
          <w:delText>;</w:delText>
        </w:r>
      </w:del>
    </w:p>
    <w:p w14:paraId="6401213D" w14:textId="5F837D78" w:rsidR="000A6476" w:rsidRPr="00063E17" w:rsidDel="00A443F8" w:rsidRDefault="000A6476" w:rsidP="000A6476">
      <w:pPr>
        <w:rPr>
          <w:del w:id="2552" w:author="Holt, Doreica" w:date="2017-06-27T10:02:00Z"/>
        </w:rPr>
      </w:pPr>
    </w:p>
    <w:p w14:paraId="1A651F0B" w14:textId="2C7BD9F4" w:rsidR="000A6476" w:rsidDel="00A443F8" w:rsidRDefault="000A6476" w:rsidP="000A6476">
      <w:pPr>
        <w:rPr>
          <w:del w:id="2553" w:author="Holt, Doreica" w:date="2017-06-27T10:02:00Z"/>
        </w:rPr>
      </w:pPr>
      <w:del w:id="2554" w:author="Holt, Doreica" w:date="2017-06-27T10:02:00Z">
        <w:r w:rsidRPr="00063E17" w:rsidDel="00A443F8">
          <w:delText>No vendor shall cause or influence, or attempt to cause or influence, any State officer or employee or special State officer or employee to use, or attempt to use, his official position to secure unwarranted privileges or advantages for the vendor or any other person</w:delText>
        </w:r>
        <w:r w:rsidDel="00A443F8">
          <w:delText>; and</w:delText>
        </w:r>
      </w:del>
    </w:p>
    <w:p w14:paraId="3464A278" w14:textId="26652C99" w:rsidR="000A6476" w:rsidRPr="00063E17" w:rsidDel="00A443F8" w:rsidRDefault="000A6476" w:rsidP="000A6476">
      <w:pPr>
        <w:rPr>
          <w:del w:id="2555" w:author="Holt, Doreica" w:date="2017-06-27T10:02:00Z"/>
        </w:rPr>
      </w:pPr>
      <w:del w:id="2556" w:author="Holt, Doreica" w:date="2017-06-27T10:02:00Z">
        <w:r w:rsidRPr="00063E17" w:rsidDel="00A443F8">
          <w:delText xml:space="preserve"> </w:delText>
        </w:r>
      </w:del>
    </w:p>
    <w:p w14:paraId="13B99549" w14:textId="07019DE9" w:rsidR="000A6476" w:rsidRPr="00063E17" w:rsidDel="00A443F8" w:rsidRDefault="000A6476" w:rsidP="000A6476">
      <w:pPr>
        <w:rPr>
          <w:del w:id="2557" w:author="Holt, Doreica" w:date="2017-06-27T10:02:00Z"/>
        </w:rPr>
      </w:pPr>
      <w:del w:id="2558" w:author="Holt, Doreica" w:date="2017-06-27T10:02:00Z">
        <w:r w:rsidRPr="00063E17" w:rsidDel="00A443F8">
          <w:delTex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delText>
        </w:r>
      </w:del>
    </w:p>
    <w:p w14:paraId="51A0D421" w14:textId="64139E21" w:rsidR="000A6476" w:rsidRPr="00955DFD" w:rsidDel="00A443F8" w:rsidRDefault="000A6476" w:rsidP="000A6476">
      <w:pPr>
        <w:rPr>
          <w:del w:id="2559" w:author="Holt, Doreica" w:date="2017-06-27T10:02:00Z"/>
        </w:rPr>
      </w:pPr>
    </w:p>
    <w:p w14:paraId="21F6E230" w14:textId="57521006" w:rsidR="000A6476" w:rsidRPr="00C65B22" w:rsidDel="00A443F8" w:rsidRDefault="000A6476" w:rsidP="000A6476">
      <w:pPr>
        <w:rPr>
          <w:del w:id="2560" w:author="Holt, Doreica" w:date="2017-06-27T10:02:00Z"/>
        </w:rPr>
      </w:pPr>
      <w:bookmarkStart w:id="2561" w:name="_Toc469579750"/>
      <w:del w:id="2562" w:author="Holt, Doreica" w:date="2017-06-27T10:02:00Z">
        <w:r w:rsidRPr="00063E17" w:rsidDel="00A443F8">
          <w:rPr>
            <w:rStyle w:val="Heading3Char"/>
          </w:rPr>
          <w:delText>2.9 NOTICE TO ALL CONTRACTORS SET-OFF FOR STATE TAX NOTICE</w:delText>
        </w:r>
        <w:bookmarkEnd w:id="2561"/>
        <w:r w:rsidRPr="00851065" w:rsidDel="00A443F8">
          <w:rPr>
            <w:b/>
            <w:u w:val="single"/>
          </w:rPr>
          <w:delText xml:space="preserve"> </w:delText>
        </w:r>
        <w:r w:rsidRPr="00851065" w:rsidDel="00A443F8">
          <w:rPr>
            <w:b/>
          </w:rPr>
          <w:delText xml:space="preserve">- </w:delText>
        </w:r>
        <w:r w:rsidRPr="00851065" w:rsidDel="00A443F8">
          <w:delText xml:space="preserve">Pursuant to </w:delText>
        </w:r>
        <w:r w:rsidDel="00A443F8">
          <w:delText>P.</w:delText>
        </w:r>
        <w:r w:rsidRPr="00851065" w:rsidDel="00A443F8">
          <w:delText>L</w:delText>
        </w:r>
        <w:r w:rsidDel="00A443F8">
          <w:delText>.</w:delText>
        </w:r>
        <w:r w:rsidRPr="00851065" w:rsidDel="00A443F8">
          <w:delTex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A443F8">
          <w:delText xml:space="preserve">r other deductions which might be attributable to the taxpayer, partner or shareholder subject to set-off under this act. </w:delText>
        </w:r>
      </w:del>
    </w:p>
    <w:p w14:paraId="17500A01" w14:textId="199A4789" w:rsidR="000A6476" w:rsidRPr="00C65B22" w:rsidDel="00A443F8" w:rsidRDefault="000A6476" w:rsidP="000A6476">
      <w:pPr>
        <w:rPr>
          <w:del w:id="2563" w:author="Holt, Doreica" w:date="2017-06-27T10:02:00Z"/>
        </w:rPr>
      </w:pPr>
      <w:del w:id="2564" w:author="Holt, Doreica" w:date="2017-06-27T10:02:00Z">
        <w:r w:rsidRPr="00C65B22" w:rsidDel="00A443F8">
          <w:delText xml:space="preserve">The Director of the Division of Taxation shall give notice to the set-off to the taxpayer and provide an opportunity for a hearing within </w:delText>
        </w:r>
        <w:r w:rsidR="009E42B5" w:rsidDel="00A443F8">
          <w:delText xml:space="preserve">30 </w:delText>
        </w:r>
        <w:r w:rsidRPr="00C65B22" w:rsidDel="00A443F8">
          <w:delTex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E66576" w:rsidDel="00A443F8">
          <w:rPr>
            <w:i/>
          </w:rPr>
          <w:delText>et seq.</w:delText>
        </w:r>
        <w:r w:rsidRPr="00C65B22" w:rsidDel="00A443F8">
          <w:delText xml:space="preserve">), to the taxpayer shall be stayed. </w:delText>
        </w:r>
      </w:del>
    </w:p>
    <w:p w14:paraId="749C9589" w14:textId="4EB716BB" w:rsidR="000A6476" w:rsidRPr="007D420A" w:rsidDel="00A443F8" w:rsidRDefault="000A6476" w:rsidP="000A6476">
      <w:pPr>
        <w:rPr>
          <w:del w:id="2565" w:author="Holt, Doreica" w:date="2017-06-27T10:02:00Z"/>
          <w:b/>
        </w:rPr>
      </w:pPr>
    </w:p>
    <w:p w14:paraId="3621AC6B" w14:textId="4C237F70" w:rsidR="000A6476" w:rsidRPr="00851065" w:rsidDel="00A443F8" w:rsidRDefault="000A6476" w:rsidP="000A6476">
      <w:pPr>
        <w:rPr>
          <w:del w:id="2566" w:author="Holt, Doreica" w:date="2017-06-27T10:02:00Z"/>
        </w:rPr>
      </w:pPr>
      <w:bookmarkStart w:id="2567" w:name="_Toc469579751"/>
      <w:del w:id="2568" w:author="Holt, Doreica" w:date="2017-06-27T10:02:00Z">
        <w:r w:rsidRPr="00063E17" w:rsidDel="00A443F8">
          <w:rPr>
            <w:rStyle w:val="Heading3Char"/>
          </w:rPr>
          <w:delText>2.10 COMPLIANCE - LAWS -</w:delText>
        </w:r>
        <w:bookmarkEnd w:id="2567"/>
        <w:r w:rsidRPr="00063E17" w:rsidDel="00A443F8">
          <w:rPr>
            <w:rStyle w:val="Heading3Char"/>
          </w:rPr>
          <w:delText xml:space="preserve"> </w:delText>
        </w:r>
        <w:r w:rsidRPr="00851065" w:rsidDel="00A443F8">
          <w:delText xml:space="preserve">The contractor must comply with all local, State and Federal laws, rules and regulations applicable to this contract and to the goods delivered and/or services performed hereunder. </w:delText>
        </w:r>
      </w:del>
    </w:p>
    <w:p w14:paraId="44E06441" w14:textId="08DCD650" w:rsidR="000A6476" w:rsidRPr="00851065" w:rsidDel="00A443F8" w:rsidRDefault="000A6476" w:rsidP="000A6476">
      <w:pPr>
        <w:rPr>
          <w:del w:id="2569" w:author="Holt, Doreica" w:date="2017-06-27T10:02:00Z"/>
          <w:b/>
        </w:rPr>
      </w:pPr>
    </w:p>
    <w:p w14:paraId="6F72F437" w14:textId="150A8208" w:rsidR="000A6476" w:rsidRPr="00851065" w:rsidDel="00A443F8" w:rsidRDefault="000A6476" w:rsidP="000A6476">
      <w:pPr>
        <w:rPr>
          <w:del w:id="2570" w:author="Holt, Doreica" w:date="2017-06-27T10:02:00Z"/>
        </w:rPr>
      </w:pPr>
      <w:bookmarkStart w:id="2571" w:name="_Toc469579752"/>
      <w:del w:id="2572" w:author="Holt, Doreica" w:date="2017-06-27T10:02:00Z">
        <w:r w:rsidRPr="00063E17" w:rsidDel="00A443F8">
          <w:rPr>
            <w:rStyle w:val="Heading3Char"/>
          </w:rPr>
          <w:delText>2.11 COMPLIANCE - STATE LAWS -</w:delText>
        </w:r>
        <w:bookmarkEnd w:id="2571"/>
        <w:r w:rsidRPr="00851065" w:rsidDel="00A443F8">
          <w:delText xml:space="preserve"> It is agreed and understood that any contracts and/or orders placed as a result of [this proposal] shall be governed and construed and the rights and obligations of the parties hereto shall be determined in accordance with the laws of the </w:delText>
        </w:r>
        <w:r w:rsidDel="00A443F8">
          <w:delText>State of New Jersey.</w:delText>
        </w:r>
      </w:del>
    </w:p>
    <w:p w14:paraId="280FE3AF" w14:textId="4F2B3C08" w:rsidR="000A6476" w:rsidRPr="00C65B22" w:rsidDel="00A443F8" w:rsidRDefault="000A6476" w:rsidP="000A6476">
      <w:pPr>
        <w:rPr>
          <w:del w:id="2573" w:author="Holt, Doreica" w:date="2017-06-27T10:02:00Z"/>
        </w:rPr>
      </w:pPr>
    </w:p>
    <w:p w14:paraId="049E743D" w14:textId="14135836" w:rsidR="000A6476" w:rsidRPr="00784B37" w:rsidDel="00A443F8" w:rsidRDefault="000A6476" w:rsidP="000A6476">
      <w:pPr>
        <w:keepNext/>
        <w:rPr>
          <w:del w:id="2574" w:author="Holt, Doreica" w:date="2017-06-27T10:02:00Z"/>
          <w:rFonts w:ascii="Arial Narrow" w:hAnsi="Arial Narrow" w:cs="Arial"/>
        </w:rPr>
      </w:pPr>
      <w:del w:id="2575" w:author="Holt, Doreica" w:date="2017-06-27T10:02:00Z">
        <w:r w:rsidRPr="00784B37" w:rsidDel="00A443F8">
          <w:rPr>
            <w:rFonts w:ascii="Arial Narrow" w:hAnsi="Arial Narrow" w:cs="Arial"/>
            <w:b/>
            <w:bCs/>
          </w:rPr>
          <w:delText>3</w:delText>
        </w:r>
        <w:r w:rsidRPr="00063E17" w:rsidDel="00A443F8">
          <w:rPr>
            <w:rStyle w:val="Heading2Char"/>
          </w:rPr>
          <w:delText>. STATE LAW REQUIRING MANDATORY COMPLIANCE BY CONTRACTORS UNDER CIRCUMSTANCES SET FORTH IN LAW OR BASED ON THE TYPE OF CONTRACT</w:delText>
        </w:r>
        <w:r w:rsidRPr="00784B37" w:rsidDel="00A443F8">
          <w:rPr>
            <w:rFonts w:ascii="Arial Narrow" w:hAnsi="Arial Narrow" w:cs="Arial"/>
            <w:b/>
            <w:bCs/>
            <w:u w:val="single"/>
          </w:rPr>
          <w:delText xml:space="preserve"> </w:delText>
        </w:r>
      </w:del>
    </w:p>
    <w:p w14:paraId="4DDDFC76" w14:textId="452BCAD0" w:rsidR="000A6476" w:rsidRPr="00851065" w:rsidDel="00A443F8" w:rsidRDefault="000A6476" w:rsidP="000A6476">
      <w:pPr>
        <w:keepNext/>
        <w:rPr>
          <w:del w:id="2576" w:author="Holt, Doreica" w:date="2017-06-27T10:02:00Z"/>
          <w:b/>
        </w:rPr>
      </w:pPr>
    </w:p>
    <w:p w14:paraId="582B0C77" w14:textId="5D9A1D96" w:rsidR="000A6476" w:rsidRPr="00851065" w:rsidDel="00A443F8" w:rsidRDefault="000A6476" w:rsidP="000A6476">
      <w:pPr>
        <w:keepNext/>
        <w:rPr>
          <w:del w:id="2577" w:author="Holt, Doreica" w:date="2017-06-27T10:02:00Z"/>
        </w:rPr>
      </w:pPr>
      <w:del w:id="2578" w:author="Holt, Doreica" w:date="2017-06-27T10:02:00Z">
        <w:r w:rsidRPr="00784B37" w:rsidDel="00A443F8">
          <w:rPr>
            <w:rFonts w:ascii="Arial Narrow" w:hAnsi="Arial Narrow" w:cs="Arial"/>
            <w:b/>
            <w:bCs/>
          </w:rPr>
          <w:delText xml:space="preserve">3.1 </w:delText>
        </w:r>
        <w:r w:rsidRPr="00784B37" w:rsidDel="00A443F8">
          <w:rPr>
            <w:rFonts w:ascii="Arial Narrow" w:hAnsi="Arial Narrow" w:cs="Arial"/>
            <w:b/>
            <w:bCs/>
            <w:u w:val="single"/>
          </w:rPr>
          <w:delText>COMPLIANCE - CODES</w:delText>
        </w:r>
        <w:r w:rsidRPr="00851065" w:rsidDel="00A443F8">
          <w:rPr>
            <w:b/>
            <w:u w:val="single"/>
          </w:rPr>
          <w:delText xml:space="preserve"> </w:delText>
        </w:r>
        <w:r w:rsidRPr="00851065" w:rsidDel="00A443F8">
          <w:delText xml:space="preserve">– The contractor must comply with NJUCC and the latest NEC70, B.O.C.A. Basic Building code, OSHA and all applicable codes for this requirement. The contractor shall be responsible for securing and paying all necessary permits, where applicable. </w:delText>
        </w:r>
      </w:del>
    </w:p>
    <w:p w14:paraId="068A03A8" w14:textId="7C6DE57F" w:rsidR="000A6476" w:rsidRPr="00851065" w:rsidDel="00A443F8" w:rsidRDefault="000A6476" w:rsidP="000A6476">
      <w:pPr>
        <w:autoSpaceDE w:val="0"/>
        <w:autoSpaceDN w:val="0"/>
        <w:adjustRightInd w:val="0"/>
        <w:rPr>
          <w:del w:id="2579" w:author="Holt, Doreica" w:date="2017-06-27T10:02:00Z"/>
          <w:b/>
          <w:color w:val="000000"/>
        </w:rPr>
      </w:pPr>
    </w:p>
    <w:p w14:paraId="77BAF003" w14:textId="2A3A9C00" w:rsidR="000A6476" w:rsidRPr="00851065" w:rsidDel="00A443F8" w:rsidRDefault="000A6476" w:rsidP="000A6476">
      <w:pPr>
        <w:autoSpaceDE w:val="0"/>
        <w:autoSpaceDN w:val="0"/>
        <w:adjustRightInd w:val="0"/>
        <w:rPr>
          <w:del w:id="2580" w:author="Holt, Doreica" w:date="2017-06-27T10:02:00Z"/>
          <w:color w:val="000000"/>
        </w:rPr>
      </w:pPr>
      <w:del w:id="2581" w:author="Holt, Doreica" w:date="2017-06-27T10:02:00Z">
        <w:r w:rsidRPr="00784B37" w:rsidDel="00A443F8">
          <w:rPr>
            <w:rFonts w:ascii="Arial Narrow" w:hAnsi="Arial Narrow" w:cs="Arial"/>
            <w:b/>
            <w:bCs/>
            <w:color w:val="000000"/>
          </w:rPr>
          <w:delText xml:space="preserve">3.2 </w:delText>
        </w:r>
        <w:r w:rsidRPr="00784B37" w:rsidDel="00A443F8">
          <w:rPr>
            <w:rFonts w:ascii="Arial Narrow" w:hAnsi="Arial Narrow" w:cs="Arial"/>
            <w:b/>
            <w:bCs/>
            <w:color w:val="000000"/>
            <w:u w:val="single"/>
          </w:rPr>
          <w:delText>PUBLIC WORKS CONTRACTOR REGISTRATION ACT</w:delText>
        </w:r>
        <w:r w:rsidRPr="00851065" w:rsidDel="00A443F8">
          <w:rPr>
            <w:b/>
            <w:color w:val="000000"/>
            <w:u w:val="single"/>
          </w:rPr>
          <w:delText xml:space="preserve"> </w:delText>
        </w:r>
        <w:r w:rsidRPr="00851065" w:rsidDel="00A443F8">
          <w:rPr>
            <w:color w:val="000000"/>
          </w:rPr>
          <w:delText xml:space="preserve">- The New Jersey Public Works Contractor Registration Act requires all contractors, subcontractors and lower tier subcontractor(s) who engage in any contract for public work as defined in </w:delText>
        </w:r>
        <w:r w:rsidRPr="00851065" w:rsidDel="00A443F8">
          <w:rPr>
            <w:color w:val="000000"/>
            <w:u w:val="single"/>
          </w:rPr>
          <w:delText>N.J.S.A</w:delText>
        </w:r>
        <w:r w:rsidRPr="00AB2116" w:rsidDel="00A443F8">
          <w:rPr>
            <w:color w:val="000000"/>
            <w:u w:val="single"/>
          </w:rPr>
          <w:delText>.</w:delText>
        </w:r>
        <w:r w:rsidRPr="00851065" w:rsidDel="00A443F8">
          <w:rPr>
            <w:color w:val="000000"/>
          </w:rPr>
          <w:delText xml:space="preserve"> 34:11-56.26 be first registered with the New Jersey Department of Labor and Workforce Development. Any questions regarding the registration process should be directed to the Division of Wage and Hour Compliance at (609) 292-9464. </w:delText>
        </w:r>
      </w:del>
    </w:p>
    <w:p w14:paraId="599694D4" w14:textId="257F6D1D" w:rsidR="000A6476" w:rsidRPr="00C65B22" w:rsidDel="00A443F8" w:rsidRDefault="000A6476" w:rsidP="000A6476">
      <w:pPr>
        <w:autoSpaceDE w:val="0"/>
        <w:autoSpaceDN w:val="0"/>
        <w:adjustRightInd w:val="0"/>
        <w:rPr>
          <w:del w:id="2582" w:author="Holt, Doreica" w:date="2017-06-27T10:02:00Z"/>
          <w:b/>
          <w:color w:val="000000"/>
        </w:rPr>
      </w:pPr>
    </w:p>
    <w:p w14:paraId="00D87F08" w14:textId="760481EB" w:rsidR="000A6476" w:rsidRPr="00851065" w:rsidDel="00A443F8" w:rsidRDefault="000A6476" w:rsidP="000A6476">
      <w:pPr>
        <w:autoSpaceDE w:val="0"/>
        <w:autoSpaceDN w:val="0"/>
        <w:adjustRightInd w:val="0"/>
        <w:rPr>
          <w:del w:id="2583" w:author="Holt, Doreica" w:date="2017-06-27T10:02:00Z"/>
          <w:color w:val="000000"/>
        </w:rPr>
      </w:pPr>
      <w:del w:id="2584" w:author="Holt, Doreica" w:date="2017-06-27T10:02:00Z">
        <w:r w:rsidRPr="00784B37" w:rsidDel="00A443F8">
          <w:rPr>
            <w:rFonts w:ascii="Arial Narrow" w:hAnsi="Arial Narrow" w:cs="Arial"/>
            <w:b/>
            <w:bCs/>
            <w:color w:val="000000"/>
          </w:rPr>
          <w:delText xml:space="preserve">3.3 </w:delText>
        </w:r>
        <w:r w:rsidRPr="00784B37" w:rsidDel="00A443F8">
          <w:rPr>
            <w:rFonts w:ascii="Arial Narrow" w:hAnsi="Arial Narrow" w:cs="Arial"/>
            <w:b/>
            <w:bCs/>
            <w:color w:val="000000"/>
            <w:u w:val="single"/>
          </w:rPr>
          <w:delText xml:space="preserve">PUBLIC WORKS CONTRACT - ADDITIONAL </w:delText>
        </w:r>
        <w:r w:rsidRPr="00CD5CAF" w:rsidDel="00A443F8">
          <w:rPr>
            <w:rFonts w:ascii="Arial Narrow" w:hAnsi="Arial Narrow" w:cs="Arial"/>
            <w:b/>
            <w:bCs/>
            <w:color w:val="000000"/>
            <w:u w:val="single"/>
          </w:rPr>
          <w:delText>AFFIRMATIVE ACTION REQUIREMENTS</w:delText>
        </w:r>
        <w:r w:rsidRPr="00851065" w:rsidDel="00A443F8">
          <w:rPr>
            <w:b/>
            <w:color w:val="000000"/>
            <w:u w:val="single"/>
          </w:rPr>
          <w:delText xml:space="preserve"> </w:delText>
        </w:r>
        <w:r w:rsidRPr="00851065" w:rsidDel="00A443F8">
          <w:rPr>
            <w:color w:val="000000"/>
          </w:rPr>
          <w:delText xml:space="preserve">- </w:delText>
        </w:r>
      </w:del>
    </w:p>
    <w:p w14:paraId="0C8E0C9B" w14:textId="2D8DC325" w:rsidR="000A6476" w:rsidRPr="00C65B22" w:rsidDel="00A443F8" w:rsidRDefault="000A6476" w:rsidP="000A6476">
      <w:pPr>
        <w:autoSpaceDE w:val="0"/>
        <w:autoSpaceDN w:val="0"/>
        <w:adjustRightInd w:val="0"/>
        <w:rPr>
          <w:del w:id="2585" w:author="Holt, Doreica" w:date="2017-06-27T10:02:00Z"/>
          <w:color w:val="000000"/>
        </w:rPr>
      </w:pPr>
      <w:del w:id="2586" w:author="Holt, Doreica" w:date="2017-06-27T10:02:00Z">
        <w:r w:rsidRPr="00851065" w:rsidDel="00A443F8">
          <w:rPr>
            <w:color w:val="000000"/>
            <w:u w:val="single"/>
          </w:rPr>
          <w:delText>N.J.S.A</w:delText>
        </w:r>
        <w:r w:rsidRPr="00837F86" w:rsidDel="00A443F8">
          <w:rPr>
            <w:color w:val="000000"/>
            <w:u w:val="single"/>
          </w:rPr>
          <w:delText>.</w:delText>
        </w:r>
        <w:r w:rsidRPr="00851065" w:rsidDel="00A443F8">
          <w:rPr>
            <w:color w:val="000000"/>
          </w:rPr>
          <w:delText xml:space="preserve"> </w:delText>
        </w:r>
        <w:r w:rsidDel="00A443F8">
          <w:rPr>
            <w:color w:val="000000"/>
          </w:rPr>
          <w:delText>10:2-1</w:delText>
        </w:r>
        <w:r w:rsidRPr="00C65B22" w:rsidDel="00A443F8">
          <w:rPr>
            <w:color w:val="000000"/>
          </w:rPr>
          <w:delText xml:space="preserve"> require</w:delText>
        </w:r>
        <w:r w:rsidDel="00A443F8">
          <w:rPr>
            <w:color w:val="000000"/>
          </w:rPr>
          <w:delText>s</w:delText>
        </w:r>
        <w:r w:rsidRPr="00C65B22" w:rsidDel="00A443F8">
          <w:rPr>
            <w:color w:val="000000"/>
          </w:rPr>
          <w:delText xml:space="preserve"> that during the performance of this contract, the contractor must agree as follows: </w:delText>
        </w:r>
      </w:del>
    </w:p>
    <w:p w14:paraId="408660B7" w14:textId="32842BCC" w:rsidR="000A6476" w:rsidDel="00A443F8" w:rsidRDefault="000A6476" w:rsidP="000A6476">
      <w:pPr>
        <w:autoSpaceDE w:val="0"/>
        <w:autoSpaceDN w:val="0"/>
        <w:adjustRightInd w:val="0"/>
        <w:rPr>
          <w:del w:id="2587" w:author="Holt, Doreica" w:date="2017-06-27T10:02:00Z"/>
          <w:color w:val="000000"/>
          <w:u w:val="single"/>
        </w:rPr>
      </w:pPr>
    </w:p>
    <w:p w14:paraId="7E39199E" w14:textId="471B243E" w:rsidR="000A6476" w:rsidDel="00A443F8" w:rsidRDefault="000A6476" w:rsidP="007F2383">
      <w:pPr>
        <w:pStyle w:val="ListParagraph"/>
        <w:numPr>
          <w:ilvl w:val="0"/>
          <w:numId w:val="31"/>
        </w:numPr>
        <w:ind w:left="720" w:hanging="360"/>
        <w:contextualSpacing/>
        <w:rPr>
          <w:del w:id="2588" w:author="Holt, Doreica" w:date="2017-06-27T10:02:00Z"/>
          <w:rFonts w:eastAsia="Calibri" w:cs="Arial"/>
          <w:iCs/>
          <w:szCs w:val="22"/>
        </w:rPr>
      </w:pPr>
      <w:del w:id="2589" w:author="Holt, Doreica" w:date="2017-06-27T10:02:00Z">
        <w:r w:rsidRPr="00FD0D94" w:rsidDel="00A443F8">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6F98AF57" w14:textId="774A494B" w:rsidR="000A6476" w:rsidRPr="00FD0D94" w:rsidDel="00A443F8" w:rsidRDefault="000A6476" w:rsidP="00D32ABB">
      <w:pPr>
        <w:pStyle w:val="ListParagraph"/>
        <w:ind w:hanging="360"/>
        <w:rPr>
          <w:del w:id="2590" w:author="Holt, Doreica" w:date="2017-06-27T10:02:00Z"/>
          <w:rFonts w:eastAsia="Calibri" w:cs="Arial"/>
          <w:iCs/>
          <w:szCs w:val="22"/>
        </w:rPr>
      </w:pPr>
    </w:p>
    <w:p w14:paraId="4F8BA101" w14:textId="2CBABEE4" w:rsidR="000A6476" w:rsidDel="00A443F8" w:rsidRDefault="000A6476" w:rsidP="007F2383">
      <w:pPr>
        <w:pStyle w:val="ListParagraph"/>
        <w:numPr>
          <w:ilvl w:val="0"/>
          <w:numId w:val="31"/>
        </w:numPr>
        <w:ind w:left="720" w:hanging="360"/>
        <w:contextualSpacing/>
        <w:rPr>
          <w:del w:id="2591" w:author="Holt, Doreica" w:date="2017-06-27T10:02:00Z"/>
          <w:rFonts w:eastAsia="Calibri" w:cs="Arial"/>
          <w:iCs/>
          <w:szCs w:val="22"/>
        </w:rPr>
      </w:pPr>
      <w:del w:id="2592" w:author="Holt, Doreica" w:date="2017-06-27T10:02:00Z">
        <w:r w:rsidRPr="00FD0D94" w:rsidDel="00A443F8">
          <w:rPr>
            <w:rFonts w:eastAsia="Calibri" w:cs="Arial"/>
            <w:iCs/>
            <w:szCs w:val="22"/>
          </w:rPr>
          <w:delTex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3AAC7BB4" w14:textId="133A00DB" w:rsidR="000A6476" w:rsidRPr="00895D16" w:rsidDel="00A443F8" w:rsidRDefault="000A6476" w:rsidP="00D32ABB">
      <w:pPr>
        <w:ind w:left="720" w:hanging="360"/>
        <w:contextualSpacing/>
        <w:rPr>
          <w:del w:id="2593" w:author="Holt, Doreica" w:date="2017-06-27T10:02:00Z"/>
          <w:rFonts w:eastAsia="Calibri" w:cs="Arial"/>
          <w:iCs/>
          <w:szCs w:val="22"/>
        </w:rPr>
      </w:pPr>
    </w:p>
    <w:p w14:paraId="06128827" w14:textId="2D88FE61" w:rsidR="000A6476" w:rsidDel="00A443F8" w:rsidRDefault="000A6476" w:rsidP="007F2383">
      <w:pPr>
        <w:pStyle w:val="ListParagraph"/>
        <w:numPr>
          <w:ilvl w:val="0"/>
          <w:numId w:val="31"/>
        </w:numPr>
        <w:ind w:left="720" w:hanging="360"/>
        <w:contextualSpacing/>
        <w:rPr>
          <w:del w:id="2594" w:author="Holt, Doreica" w:date="2017-06-27T10:02:00Z"/>
          <w:rFonts w:eastAsia="Calibri" w:cs="Arial"/>
          <w:iCs/>
          <w:szCs w:val="22"/>
        </w:rPr>
      </w:pPr>
      <w:del w:id="2595" w:author="Holt, Doreica" w:date="2017-06-27T10:02:00Z">
        <w:r w:rsidRPr="00FD0D94" w:rsidDel="00A443F8">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0FFDF8E4" w14:textId="7B939BF6" w:rsidR="000A6476" w:rsidRPr="00895D16" w:rsidDel="00A443F8" w:rsidRDefault="000A6476" w:rsidP="00D32ABB">
      <w:pPr>
        <w:ind w:left="720" w:hanging="360"/>
        <w:contextualSpacing/>
        <w:rPr>
          <w:del w:id="2596" w:author="Holt, Doreica" w:date="2017-06-27T10:02:00Z"/>
          <w:rFonts w:eastAsia="Calibri" w:cs="Arial"/>
          <w:iCs/>
          <w:szCs w:val="22"/>
        </w:rPr>
      </w:pPr>
    </w:p>
    <w:p w14:paraId="1D420990" w14:textId="267B3561" w:rsidR="000A6476" w:rsidRPr="00FD0D94" w:rsidDel="00A443F8" w:rsidRDefault="000A6476" w:rsidP="007F2383">
      <w:pPr>
        <w:pStyle w:val="ListParagraph"/>
        <w:numPr>
          <w:ilvl w:val="0"/>
          <w:numId w:val="31"/>
        </w:numPr>
        <w:autoSpaceDE w:val="0"/>
        <w:autoSpaceDN w:val="0"/>
        <w:adjustRightInd w:val="0"/>
        <w:ind w:left="720" w:hanging="360"/>
        <w:contextualSpacing/>
        <w:rPr>
          <w:del w:id="2597" w:author="Holt, Doreica" w:date="2017-06-27T10:02:00Z"/>
          <w:rFonts w:cs="Arial"/>
          <w:u w:val="single"/>
        </w:rPr>
      </w:pPr>
      <w:del w:id="2598" w:author="Holt, Doreica" w:date="2017-06-27T10:02:00Z">
        <w:r w:rsidRPr="00FD0D94" w:rsidDel="00A443F8">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09759EC6" w14:textId="5FBB9457" w:rsidR="000A6476" w:rsidRPr="00FD0D94" w:rsidDel="00A443F8" w:rsidRDefault="000A6476" w:rsidP="000A6476">
      <w:pPr>
        <w:pStyle w:val="ListParagraph"/>
        <w:tabs>
          <w:tab w:val="left" w:pos="1080"/>
        </w:tabs>
        <w:autoSpaceDE w:val="0"/>
        <w:autoSpaceDN w:val="0"/>
        <w:adjustRightInd w:val="0"/>
        <w:rPr>
          <w:del w:id="2599" w:author="Holt, Doreica" w:date="2017-06-27T10:02:00Z"/>
          <w:rFonts w:cs="Arial"/>
          <w:u w:val="single"/>
        </w:rPr>
      </w:pPr>
    </w:p>
    <w:p w14:paraId="0058D405" w14:textId="471AF532" w:rsidR="000A6476" w:rsidRPr="00C65B22" w:rsidDel="00A443F8" w:rsidRDefault="000A6476" w:rsidP="000A6476">
      <w:pPr>
        <w:autoSpaceDE w:val="0"/>
        <w:autoSpaceDN w:val="0"/>
        <w:adjustRightInd w:val="0"/>
        <w:rPr>
          <w:del w:id="2600" w:author="Holt, Doreica" w:date="2017-06-27T10:02:00Z"/>
          <w:color w:val="000000"/>
        </w:rPr>
      </w:pPr>
      <w:del w:id="2601" w:author="Holt, Doreica" w:date="2017-06-27T10:02:00Z">
        <w:r w:rsidRPr="00851065" w:rsidDel="00A443F8">
          <w:rPr>
            <w:color w:val="000000"/>
            <w:u w:val="single"/>
          </w:rPr>
          <w:delText>N.J.S.A</w:delText>
        </w:r>
        <w:r w:rsidRPr="00FD0D94" w:rsidDel="00A443F8">
          <w:rPr>
            <w:color w:val="000000"/>
            <w:u w:val="single"/>
          </w:rPr>
          <w:delText>.</w:delText>
        </w:r>
        <w:r w:rsidRPr="00851065" w:rsidDel="00A443F8">
          <w:rPr>
            <w:color w:val="000000"/>
          </w:rPr>
          <w:delText xml:space="preserve"> 10:5-33 and </w:delText>
        </w:r>
        <w:r w:rsidRPr="00851065" w:rsidDel="00A443F8">
          <w:rPr>
            <w:color w:val="000000"/>
            <w:u w:val="single"/>
          </w:rPr>
          <w:delText>N.J.A.C</w:delText>
        </w:r>
        <w:r w:rsidRPr="00FD0D94" w:rsidDel="00A443F8">
          <w:rPr>
            <w:color w:val="000000"/>
            <w:u w:val="single"/>
          </w:rPr>
          <w:delText>.</w:delText>
        </w:r>
        <w:r w:rsidRPr="00C65B22" w:rsidDel="00A443F8">
          <w:rPr>
            <w:color w:val="000000"/>
          </w:rPr>
          <w:delText xml:space="preserve"> 17:27-3.5 require that during the performance of this contract, the contractor must agree as follows: </w:delText>
        </w:r>
      </w:del>
    </w:p>
    <w:p w14:paraId="6ACA7F3B" w14:textId="703D61D8" w:rsidR="000A6476" w:rsidRPr="00C65B22" w:rsidDel="00A443F8" w:rsidRDefault="000A6476" w:rsidP="000A6476">
      <w:pPr>
        <w:autoSpaceDE w:val="0"/>
        <w:autoSpaceDN w:val="0"/>
        <w:adjustRightInd w:val="0"/>
        <w:rPr>
          <w:del w:id="2602" w:author="Holt, Doreica" w:date="2017-06-27T10:02:00Z"/>
          <w:color w:val="000000"/>
        </w:rPr>
      </w:pPr>
    </w:p>
    <w:p w14:paraId="757FFC35" w14:textId="053B5238" w:rsidR="000A6476" w:rsidDel="00A443F8" w:rsidRDefault="000A6476" w:rsidP="007F2383">
      <w:pPr>
        <w:pStyle w:val="ListParagraph"/>
        <w:numPr>
          <w:ilvl w:val="3"/>
          <w:numId w:val="4"/>
        </w:numPr>
        <w:autoSpaceDE w:val="0"/>
        <w:autoSpaceDN w:val="0"/>
        <w:adjustRightInd w:val="0"/>
        <w:ind w:left="720"/>
        <w:rPr>
          <w:del w:id="2603" w:author="Holt, Doreica" w:date="2017-06-27T10:02:00Z"/>
          <w:color w:val="000000"/>
        </w:rPr>
      </w:pPr>
      <w:del w:id="2604" w:author="Holt, Doreica" w:date="2017-06-27T10:02:00Z">
        <w:r w:rsidRPr="00895D16" w:rsidDel="00A443F8">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49FB7C8F" w14:textId="4FCDF35A" w:rsidR="000A6476" w:rsidRPr="00895D16" w:rsidDel="00A443F8" w:rsidRDefault="000A6476" w:rsidP="000A6476">
      <w:pPr>
        <w:pStyle w:val="ListParagraph"/>
        <w:autoSpaceDE w:val="0"/>
        <w:autoSpaceDN w:val="0"/>
        <w:adjustRightInd w:val="0"/>
        <w:rPr>
          <w:del w:id="2605" w:author="Holt, Doreica" w:date="2017-06-27T10:02:00Z"/>
          <w:color w:val="000000"/>
        </w:rPr>
      </w:pPr>
    </w:p>
    <w:p w14:paraId="4FE644CD" w14:textId="39760426" w:rsidR="000A6476" w:rsidDel="00A443F8" w:rsidRDefault="000A6476" w:rsidP="007F2383">
      <w:pPr>
        <w:pStyle w:val="ListParagraph"/>
        <w:numPr>
          <w:ilvl w:val="3"/>
          <w:numId w:val="4"/>
        </w:numPr>
        <w:autoSpaceDE w:val="0"/>
        <w:autoSpaceDN w:val="0"/>
        <w:adjustRightInd w:val="0"/>
        <w:ind w:left="720"/>
        <w:rPr>
          <w:del w:id="2606" w:author="Holt, Doreica" w:date="2017-06-27T10:02:00Z"/>
          <w:color w:val="000000"/>
        </w:rPr>
      </w:pPr>
      <w:del w:id="2607" w:author="Holt, Doreica" w:date="2017-06-27T10:02:00Z">
        <w:r w:rsidRPr="00895D16" w:rsidDel="00A443F8">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4FEA57EB" w14:textId="7F8A057C" w:rsidR="000A6476" w:rsidRPr="00895D16" w:rsidDel="00A443F8" w:rsidRDefault="000A6476" w:rsidP="000A6476">
      <w:pPr>
        <w:autoSpaceDE w:val="0"/>
        <w:autoSpaceDN w:val="0"/>
        <w:adjustRightInd w:val="0"/>
        <w:rPr>
          <w:del w:id="2608" w:author="Holt, Doreica" w:date="2017-06-27T10:02:00Z"/>
          <w:color w:val="000000"/>
        </w:rPr>
      </w:pPr>
    </w:p>
    <w:p w14:paraId="6C3BBE57" w14:textId="6C6F9959" w:rsidR="000A6476" w:rsidRPr="00895D16" w:rsidDel="00A443F8" w:rsidRDefault="000A6476" w:rsidP="007F2383">
      <w:pPr>
        <w:pStyle w:val="ListParagraph"/>
        <w:numPr>
          <w:ilvl w:val="3"/>
          <w:numId w:val="4"/>
        </w:numPr>
        <w:autoSpaceDE w:val="0"/>
        <w:autoSpaceDN w:val="0"/>
        <w:adjustRightInd w:val="0"/>
        <w:ind w:left="720"/>
        <w:rPr>
          <w:del w:id="2609" w:author="Holt, Doreica" w:date="2017-06-27T10:02:00Z"/>
          <w:color w:val="000000"/>
        </w:rPr>
      </w:pPr>
      <w:del w:id="2610" w:author="Holt, Doreica" w:date="2017-06-27T10:02:00Z">
        <w:r w:rsidRPr="00895D16" w:rsidDel="00A443F8">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895D16" w:rsidDel="00A443F8">
          <w:rPr>
            <w:color w:val="000000"/>
            <w:u w:val="single"/>
          </w:rPr>
          <w:delText>N.J.A.C</w:delText>
        </w:r>
        <w:r w:rsidRPr="00895D16" w:rsidDel="00A443F8">
          <w:rPr>
            <w:color w:val="000000"/>
          </w:rPr>
          <w:delText xml:space="preserve">. 17:27-3.7 requires all contractors and subcontractors, if any, to further agree as follows: </w:delText>
        </w:r>
      </w:del>
    </w:p>
    <w:p w14:paraId="4B0205FE" w14:textId="105AEB9D" w:rsidR="000A6476" w:rsidRPr="00955DFD" w:rsidDel="00A443F8" w:rsidRDefault="000A6476" w:rsidP="000A6476">
      <w:pPr>
        <w:autoSpaceDE w:val="0"/>
        <w:autoSpaceDN w:val="0"/>
        <w:adjustRightInd w:val="0"/>
        <w:ind w:left="720"/>
        <w:rPr>
          <w:del w:id="2611" w:author="Holt, Doreica" w:date="2017-06-27T10:02:00Z"/>
          <w:color w:val="000000"/>
        </w:rPr>
      </w:pPr>
    </w:p>
    <w:p w14:paraId="27ACBAD1" w14:textId="6F04E1BE" w:rsidR="000A6476" w:rsidDel="00A443F8" w:rsidRDefault="000A6476" w:rsidP="007F2383">
      <w:pPr>
        <w:pStyle w:val="ListParagraph"/>
        <w:numPr>
          <w:ilvl w:val="1"/>
          <w:numId w:val="5"/>
        </w:numPr>
        <w:autoSpaceDE w:val="0"/>
        <w:autoSpaceDN w:val="0"/>
        <w:adjustRightInd w:val="0"/>
        <w:ind w:left="1080"/>
        <w:rPr>
          <w:del w:id="2612" w:author="Holt, Doreica" w:date="2017-06-27T10:02:00Z"/>
          <w:color w:val="000000"/>
        </w:rPr>
      </w:pPr>
      <w:del w:id="2613" w:author="Holt, Doreica" w:date="2017-06-27T10:02:00Z">
        <w:r w:rsidRPr="00895D16" w:rsidDel="00A443F8">
          <w:rPr>
            <w:color w:val="000000"/>
          </w:rPr>
          <w:delText xml:space="preserve">The contractor or subcontractor agrees to make good faith efforts to meet targeted county employment goals established in accordance with </w:delText>
        </w:r>
        <w:r w:rsidRPr="00895D16" w:rsidDel="00A443F8">
          <w:rPr>
            <w:color w:val="000000"/>
            <w:u w:val="single"/>
          </w:rPr>
          <w:delText>N.J.A.C</w:delText>
        </w:r>
        <w:r w:rsidRPr="00895D16" w:rsidDel="00A443F8">
          <w:rPr>
            <w:color w:val="000000"/>
          </w:rPr>
          <w:delText>. 17:27-5.2</w:delText>
        </w:r>
        <w:r w:rsidDel="00A443F8">
          <w:rPr>
            <w:color w:val="000000"/>
          </w:rPr>
          <w:delText>;</w:delText>
        </w:r>
      </w:del>
    </w:p>
    <w:p w14:paraId="288799BA" w14:textId="295518C8" w:rsidR="000A6476" w:rsidDel="00A443F8" w:rsidRDefault="000A6476" w:rsidP="000A6476">
      <w:pPr>
        <w:pStyle w:val="ListParagraph"/>
        <w:autoSpaceDE w:val="0"/>
        <w:autoSpaceDN w:val="0"/>
        <w:adjustRightInd w:val="0"/>
        <w:ind w:left="1080"/>
        <w:rPr>
          <w:del w:id="2614" w:author="Holt, Doreica" w:date="2017-06-27T10:02:00Z"/>
          <w:color w:val="000000"/>
        </w:rPr>
      </w:pPr>
    </w:p>
    <w:p w14:paraId="75213814" w14:textId="55A4EA83" w:rsidR="000A6476" w:rsidDel="00A443F8" w:rsidRDefault="000A6476" w:rsidP="007F2383">
      <w:pPr>
        <w:pStyle w:val="ListParagraph"/>
        <w:numPr>
          <w:ilvl w:val="1"/>
          <w:numId w:val="5"/>
        </w:numPr>
        <w:autoSpaceDE w:val="0"/>
        <w:autoSpaceDN w:val="0"/>
        <w:adjustRightInd w:val="0"/>
        <w:ind w:left="1080"/>
        <w:rPr>
          <w:del w:id="2615" w:author="Holt, Doreica" w:date="2017-06-27T10:02:00Z"/>
          <w:color w:val="000000"/>
        </w:rPr>
      </w:pPr>
      <w:del w:id="2616" w:author="Holt, Doreica" w:date="2017-06-27T10:02:00Z">
        <w:r w:rsidRPr="00895D16" w:rsidDel="00A443F8">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A443F8">
          <w:rPr>
            <w:color w:val="000000"/>
          </w:rPr>
          <w:delText>;</w:delText>
        </w:r>
      </w:del>
    </w:p>
    <w:p w14:paraId="16714A5C" w14:textId="32C59927" w:rsidR="000A6476" w:rsidRPr="00895D16" w:rsidDel="00A443F8" w:rsidRDefault="000A6476" w:rsidP="000A6476">
      <w:pPr>
        <w:autoSpaceDE w:val="0"/>
        <w:autoSpaceDN w:val="0"/>
        <w:adjustRightInd w:val="0"/>
        <w:rPr>
          <w:del w:id="2617" w:author="Holt, Doreica" w:date="2017-06-27T10:02:00Z"/>
          <w:color w:val="000000"/>
        </w:rPr>
      </w:pPr>
    </w:p>
    <w:p w14:paraId="133E5EE7" w14:textId="523E3E08" w:rsidR="000A6476" w:rsidDel="00A443F8" w:rsidRDefault="000A6476" w:rsidP="007F2383">
      <w:pPr>
        <w:pStyle w:val="ListParagraph"/>
        <w:numPr>
          <w:ilvl w:val="1"/>
          <w:numId w:val="5"/>
        </w:numPr>
        <w:autoSpaceDE w:val="0"/>
        <w:autoSpaceDN w:val="0"/>
        <w:adjustRightInd w:val="0"/>
        <w:ind w:left="1080"/>
        <w:rPr>
          <w:del w:id="2618" w:author="Holt, Doreica" w:date="2017-06-27T10:02:00Z"/>
          <w:color w:val="000000"/>
        </w:rPr>
      </w:pPr>
      <w:del w:id="2619" w:author="Holt, Doreica" w:date="2017-06-27T10:02:00Z">
        <w:r w:rsidRPr="00895D16" w:rsidDel="00A443F8">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A443F8">
          <w:rPr>
            <w:color w:val="000000"/>
          </w:rPr>
          <w:delText>; and</w:delText>
        </w:r>
      </w:del>
    </w:p>
    <w:p w14:paraId="5ACB6F3A" w14:textId="38DE8F4D" w:rsidR="000A6476" w:rsidRPr="00895D16" w:rsidDel="00A443F8" w:rsidRDefault="000A6476" w:rsidP="000A6476">
      <w:pPr>
        <w:autoSpaceDE w:val="0"/>
        <w:autoSpaceDN w:val="0"/>
        <w:adjustRightInd w:val="0"/>
        <w:rPr>
          <w:del w:id="2620" w:author="Holt, Doreica" w:date="2017-06-27T10:02:00Z"/>
          <w:color w:val="000000"/>
        </w:rPr>
      </w:pPr>
      <w:del w:id="2621" w:author="Holt, Doreica" w:date="2017-06-27T10:02:00Z">
        <w:r w:rsidRPr="00895D16" w:rsidDel="00A443F8">
          <w:rPr>
            <w:color w:val="000000"/>
          </w:rPr>
          <w:delText xml:space="preserve"> </w:delText>
        </w:r>
      </w:del>
    </w:p>
    <w:p w14:paraId="4976DD76" w14:textId="24E1E801" w:rsidR="000A6476" w:rsidRPr="00895D16" w:rsidDel="00A443F8" w:rsidRDefault="000A6476" w:rsidP="007F2383">
      <w:pPr>
        <w:pStyle w:val="ListParagraph"/>
        <w:numPr>
          <w:ilvl w:val="1"/>
          <w:numId w:val="5"/>
        </w:numPr>
        <w:autoSpaceDE w:val="0"/>
        <w:autoSpaceDN w:val="0"/>
        <w:adjustRightInd w:val="0"/>
        <w:ind w:left="1080"/>
        <w:rPr>
          <w:del w:id="2622" w:author="Holt, Doreica" w:date="2017-06-27T10:02:00Z"/>
          <w:color w:val="000000"/>
        </w:rPr>
      </w:pPr>
      <w:del w:id="2623" w:author="Holt, Doreica" w:date="2017-06-27T10:02:00Z">
        <w:r w:rsidRPr="00895D16" w:rsidDel="00A443F8">
          <w:rPr>
            <w:color w:val="000000"/>
          </w:rPr>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701AC617" w14:textId="098E42A9" w:rsidR="000A6476" w:rsidRPr="00955DFD" w:rsidDel="00A443F8" w:rsidRDefault="000A6476" w:rsidP="000A6476">
      <w:pPr>
        <w:autoSpaceDE w:val="0"/>
        <w:autoSpaceDN w:val="0"/>
        <w:adjustRightInd w:val="0"/>
        <w:rPr>
          <w:del w:id="2624" w:author="Holt, Doreica" w:date="2017-06-27T10:02:00Z"/>
          <w:color w:val="000000"/>
        </w:rPr>
      </w:pPr>
    </w:p>
    <w:p w14:paraId="4E2E5279" w14:textId="44370E76" w:rsidR="000A6476" w:rsidRPr="00C65B22" w:rsidDel="00A443F8" w:rsidRDefault="000A6476" w:rsidP="000A6476">
      <w:pPr>
        <w:autoSpaceDE w:val="0"/>
        <w:autoSpaceDN w:val="0"/>
        <w:adjustRightInd w:val="0"/>
        <w:rPr>
          <w:del w:id="2625" w:author="Holt, Doreica" w:date="2017-06-27T10:02:00Z"/>
          <w:color w:val="000000"/>
        </w:rPr>
      </w:pPr>
      <w:del w:id="2626" w:author="Holt, Doreica" w:date="2017-06-27T10:02:00Z">
        <w:r w:rsidRPr="00FD0D94" w:rsidDel="00A443F8">
          <w:rPr>
            <w:rFonts w:ascii="Arial Narrow" w:hAnsi="Arial Narrow" w:cs="Arial"/>
            <w:b/>
            <w:color w:val="000000"/>
          </w:rPr>
          <w:delText>3.4</w:delText>
        </w:r>
        <w:r w:rsidRPr="00784B37" w:rsidDel="00A443F8">
          <w:rPr>
            <w:rFonts w:ascii="Arial Narrow" w:hAnsi="Arial Narrow" w:cs="Arial"/>
            <w:color w:val="000000"/>
          </w:rPr>
          <w:delText xml:space="preserve"> </w:delText>
        </w:r>
        <w:r w:rsidRPr="00784B37" w:rsidDel="00A443F8">
          <w:rPr>
            <w:rFonts w:ascii="Arial Narrow" w:hAnsi="Arial Narrow" w:cs="Arial"/>
            <w:b/>
            <w:bCs/>
            <w:color w:val="000000"/>
            <w:u w:val="single"/>
          </w:rPr>
          <w:delText>BUILDING SERVICE</w:delText>
        </w:r>
        <w:r w:rsidRPr="00851065" w:rsidDel="00A443F8">
          <w:rPr>
            <w:b/>
            <w:color w:val="000000"/>
            <w:u w:val="single"/>
          </w:rPr>
          <w:delText xml:space="preserve"> </w:delText>
        </w:r>
        <w:r w:rsidRPr="00851065" w:rsidDel="00A443F8">
          <w:rPr>
            <w:color w:val="000000"/>
          </w:rPr>
          <w:delText xml:space="preserve">– Pursuant to </w:delText>
        </w:r>
        <w:r w:rsidRPr="00851065" w:rsidDel="00A443F8">
          <w:rPr>
            <w:color w:val="000000"/>
            <w:u w:val="single"/>
          </w:rPr>
          <w:delText>N.J.S.A.</w:delText>
        </w:r>
        <w:r w:rsidRPr="00AB2116" w:rsidDel="00A443F8">
          <w:rPr>
            <w:color w:val="000000"/>
          </w:rPr>
          <w:delText xml:space="preserve"> </w:delText>
        </w:r>
        <w:r w:rsidRPr="00851065" w:rsidDel="00A443F8">
          <w:rPr>
            <w:color w:val="000000"/>
          </w:rPr>
          <w:delText xml:space="preserve">34:11-56.58 </w:delText>
        </w:r>
        <w:r w:rsidRPr="00E66576" w:rsidDel="00A443F8">
          <w:rPr>
            <w:i/>
            <w:color w:val="000000"/>
          </w:rPr>
          <w:delText>et seq.</w:delText>
        </w:r>
        <w:r w:rsidRPr="00851065" w:rsidDel="00A443F8">
          <w:rPr>
            <w:color w:val="000000"/>
          </w:rPr>
          <w:delText xml:space="preserve">, in any contract for building services, as defined in </w:delText>
        </w:r>
        <w:r w:rsidRPr="00851065" w:rsidDel="00A443F8">
          <w:rPr>
            <w:color w:val="000000"/>
            <w:u w:val="single"/>
          </w:rPr>
          <w:delText>N.J.S.A</w:delText>
        </w:r>
        <w:r w:rsidRPr="00AB2116" w:rsidDel="00A443F8">
          <w:rPr>
            <w:color w:val="000000"/>
            <w:u w:val="single"/>
          </w:rPr>
          <w:delText>.</w:delText>
        </w:r>
        <w:r w:rsidRPr="00C65B22" w:rsidDel="00A443F8">
          <w:rPr>
            <w:color w:val="000000"/>
          </w:rPr>
          <w:delText xml:space="preserve"> 34:11-56.59, the employees of the contractor or subcontractors shall be paid prevailing wage for building services rates, as defined in </w:delText>
        </w:r>
        <w:r w:rsidRPr="00C65B22" w:rsidDel="00A443F8">
          <w:rPr>
            <w:color w:val="000000"/>
            <w:u w:val="single"/>
          </w:rPr>
          <w:delText>N.J.S.A</w:delText>
        </w:r>
        <w:r w:rsidRPr="00AB2116" w:rsidDel="00A443F8">
          <w:rPr>
            <w:color w:val="000000"/>
            <w:u w:val="single"/>
          </w:rPr>
          <w:delText>.</w:delText>
        </w:r>
        <w:r w:rsidRPr="00C65B22" w:rsidDel="00A443F8">
          <w:rPr>
            <w:color w:val="000000"/>
          </w:rPr>
          <w:delText xml:space="preserve"> 34:11.56.59. The prevailing wage shall be adjusted annually during the term of the contract. </w:delText>
        </w:r>
      </w:del>
    </w:p>
    <w:p w14:paraId="621EB802" w14:textId="0F32A77A" w:rsidR="000A6476" w:rsidRPr="00C65B22" w:rsidDel="00A443F8" w:rsidRDefault="000A6476" w:rsidP="000A6476">
      <w:pPr>
        <w:autoSpaceDE w:val="0"/>
        <w:autoSpaceDN w:val="0"/>
        <w:adjustRightInd w:val="0"/>
        <w:rPr>
          <w:del w:id="2627" w:author="Holt, Doreica" w:date="2017-06-27T10:02:00Z"/>
          <w:b/>
          <w:color w:val="000000"/>
        </w:rPr>
      </w:pPr>
    </w:p>
    <w:p w14:paraId="4F860C94" w14:textId="27CCB555" w:rsidR="000A6476" w:rsidRPr="00851065" w:rsidDel="00A443F8" w:rsidRDefault="000A6476" w:rsidP="000A6476">
      <w:pPr>
        <w:autoSpaceDE w:val="0"/>
        <w:autoSpaceDN w:val="0"/>
        <w:adjustRightInd w:val="0"/>
        <w:rPr>
          <w:del w:id="2628" w:author="Holt, Doreica" w:date="2017-06-27T10:02:00Z"/>
          <w:color w:val="000000"/>
        </w:rPr>
      </w:pPr>
      <w:del w:id="2629" w:author="Holt, Doreica" w:date="2017-06-27T10:02:00Z">
        <w:r w:rsidRPr="00784B37" w:rsidDel="00A443F8">
          <w:rPr>
            <w:rFonts w:ascii="Arial Narrow" w:hAnsi="Arial Narrow" w:cs="Arial"/>
            <w:b/>
            <w:bCs/>
            <w:color w:val="000000"/>
          </w:rPr>
          <w:delText xml:space="preserve">3.5 </w:delText>
        </w:r>
        <w:r w:rsidRPr="00784B37" w:rsidDel="00A443F8">
          <w:rPr>
            <w:rFonts w:ascii="Arial Narrow" w:hAnsi="Arial Narrow" w:cs="Arial"/>
            <w:b/>
            <w:bCs/>
            <w:color w:val="000000"/>
            <w:u w:val="single"/>
          </w:rPr>
          <w:delText xml:space="preserve">THE WORKER AND COMMUNITY RIGHT TO KNOW ACT </w:delText>
        </w:r>
        <w:r w:rsidRPr="00784B37" w:rsidDel="00A443F8">
          <w:rPr>
            <w:rFonts w:ascii="Arial Narrow" w:hAnsi="Arial Narrow" w:cs="Arial"/>
            <w:color w:val="000000"/>
          </w:rPr>
          <w:delText>-</w:delText>
        </w:r>
        <w:r w:rsidRPr="00851065" w:rsidDel="00A443F8">
          <w:rPr>
            <w:color w:val="000000"/>
          </w:rPr>
          <w:delText xml:space="preserve"> The provisions of </w:delText>
        </w:r>
        <w:r w:rsidRPr="00851065" w:rsidDel="00A443F8">
          <w:rPr>
            <w:color w:val="000000"/>
            <w:u w:val="single"/>
          </w:rPr>
          <w:delText>N.J.S.A</w:delText>
        </w:r>
        <w:r w:rsidRPr="00AB2116" w:rsidDel="00A443F8">
          <w:rPr>
            <w:color w:val="000000"/>
            <w:u w:val="single"/>
          </w:rPr>
          <w:delText>.</w:delText>
        </w:r>
        <w:r w:rsidRPr="00851065" w:rsidDel="00A443F8">
          <w:rPr>
            <w:color w:val="000000"/>
          </w:rPr>
          <w:delText xml:space="preserve"> 34:5A-</w:delText>
        </w:r>
        <w:r w:rsidDel="00A443F8">
          <w:rPr>
            <w:color w:val="000000"/>
          </w:rPr>
          <w:delText>1</w:delText>
        </w:r>
        <w:r w:rsidRPr="00851065" w:rsidDel="00A443F8">
          <w:rPr>
            <w:color w:val="000000"/>
          </w:rPr>
          <w:delText xml:space="preserve"> </w:delText>
        </w:r>
        <w:r w:rsidRPr="00E66576" w:rsidDel="00A443F8">
          <w:rPr>
            <w:i/>
            <w:color w:val="000000"/>
          </w:rPr>
          <w:delText>et seq.</w:delText>
        </w:r>
        <w:r w:rsidRPr="00851065" w:rsidDel="00A443F8">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649D5A29" w14:textId="73554D60" w:rsidR="000A6476" w:rsidRPr="00C65B22" w:rsidDel="00A443F8" w:rsidRDefault="000A6476" w:rsidP="000A6476">
      <w:pPr>
        <w:autoSpaceDE w:val="0"/>
        <w:autoSpaceDN w:val="0"/>
        <w:adjustRightInd w:val="0"/>
        <w:rPr>
          <w:del w:id="2630" w:author="Holt, Doreica" w:date="2017-06-27T10:02:00Z"/>
          <w:b/>
          <w:color w:val="000000"/>
        </w:rPr>
      </w:pPr>
    </w:p>
    <w:p w14:paraId="0398D348" w14:textId="1EA372C5" w:rsidR="000A6476" w:rsidRPr="00C65B22" w:rsidDel="00A443F8" w:rsidRDefault="000A6476" w:rsidP="000A6476">
      <w:pPr>
        <w:autoSpaceDE w:val="0"/>
        <w:autoSpaceDN w:val="0"/>
        <w:adjustRightInd w:val="0"/>
        <w:rPr>
          <w:del w:id="2631" w:author="Holt, Doreica" w:date="2017-06-27T10:02:00Z"/>
          <w:color w:val="000000"/>
        </w:rPr>
      </w:pPr>
      <w:del w:id="2632" w:author="Holt, Doreica" w:date="2017-06-27T10:02:00Z">
        <w:r w:rsidRPr="00784B37" w:rsidDel="00A443F8">
          <w:rPr>
            <w:rFonts w:ascii="Arial Narrow" w:hAnsi="Arial Narrow" w:cs="Arial"/>
            <w:b/>
            <w:bCs/>
            <w:color w:val="000000"/>
          </w:rPr>
          <w:delText xml:space="preserve">3.6 </w:delText>
        </w:r>
        <w:r w:rsidRPr="00784B37" w:rsidDel="00A443F8">
          <w:rPr>
            <w:rFonts w:ascii="Arial Narrow" w:hAnsi="Arial Narrow" w:cs="Arial"/>
            <w:b/>
            <w:bCs/>
            <w:color w:val="000000"/>
            <w:u w:val="single"/>
          </w:rPr>
          <w:delText>SERVICE PERFORMANCE WITHIN U.S.</w:delText>
        </w:r>
        <w:r w:rsidRPr="00851065" w:rsidDel="00A443F8">
          <w:rPr>
            <w:b/>
            <w:color w:val="000000"/>
            <w:u w:val="single"/>
          </w:rPr>
          <w:delText xml:space="preserve"> </w:delText>
        </w:r>
        <w:r w:rsidRPr="00851065" w:rsidDel="00A443F8">
          <w:rPr>
            <w:color w:val="000000"/>
          </w:rPr>
          <w:delText xml:space="preserve">– Under </w:delText>
        </w:r>
        <w:r w:rsidRPr="00851065" w:rsidDel="00A443F8">
          <w:rPr>
            <w:color w:val="000000"/>
            <w:u w:val="single"/>
          </w:rPr>
          <w:delText>N.J.S.A</w:delText>
        </w:r>
        <w:r w:rsidRPr="00AB2116" w:rsidDel="00A443F8">
          <w:rPr>
            <w:color w:val="000000"/>
            <w:u w:val="single"/>
          </w:rPr>
          <w:delText>.</w:delText>
        </w:r>
        <w:r w:rsidRPr="00851065" w:rsidDel="00A443F8">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18EE125A" w14:textId="156A1CDD" w:rsidR="000A6476" w:rsidRPr="00C65B22" w:rsidDel="00A443F8" w:rsidRDefault="000A6476" w:rsidP="000A6476">
      <w:pPr>
        <w:autoSpaceDE w:val="0"/>
        <w:autoSpaceDN w:val="0"/>
        <w:adjustRightInd w:val="0"/>
        <w:rPr>
          <w:del w:id="2633" w:author="Holt, Doreica" w:date="2017-06-27T10:02:00Z"/>
          <w:color w:val="000000"/>
        </w:rPr>
      </w:pPr>
      <w:del w:id="2634" w:author="Holt, Doreica" w:date="2017-06-27T10:02:00Z">
        <w:r w:rsidRPr="00C65B22" w:rsidDel="00A443F8">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0042CC15" w14:textId="22E1FDFD" w:rsidR="000A6476" w:rsidRPr="00C65B22" w:rsidDel="00A443F8" w:rsidRDefault="000A6476" w:rsidP="000A6476">
      <w:pPr>
        <w:autoSpaceDE w:val="0"/>
        <w:autoSpaceDN w:val="0"/>
        <w:adjustRightInd w:val="0"/>
        <w:rPr>
          <w:del w:id="2635" w:author="Holt, Doreica" w:date="2017-06-27T10:02:00Z"/>
          <w:b/>
          <w:color w:val="000000"/>
        </w:rPr>
      </w:pPr>
    </w:p>
    <w:p w14:paraId="1D9BFCC0" w14:textId="329CB7AC" w:rsidR="000A6476" w:rsidRPr="00C65B22" w:rsidDel="00A443F8" w:rsidRDefault="000A6476" w:rsidP="000A6476">
      <w:pPr>
        <w:autoSpaceDE w:val="0"/>
        <w:autoSpaceDN w:val="0"/>
        <w:adjustRightInd w:val="0"/>
        <w:rPr>
          <w:del w:id="2636" w:author="Holt, Doreica" w:date="2017-06-27T10:02:00Z"/>
          <w:color w:val="000000"/>
        </w:rPr>
      </w:pPr>
      <w:del w:id="2637" w:author="Holt, Doreica" w:date="2017-06-27T10:02:00Z">
        <w:r w:rsidRPr="00784B37" w:rsidDel="00A443F8">
          <w:rPr>
            <w:rFonts w:ascii="Arial Narrow" w:hAnsi="Arial Narrow" w:cs="Arial"/>
            <w:b/>
            <w:bCs/>
            <w:color w:val="000000"/>
          </w:rPr>
          <w:delText xml:space="preserve">3.7 </w:delText>
        </w:r>
        <w:r w:rsidRPr="00784B37" w:rsidDel="00A443F8">
          <w:rPr>
            <w:rFonts w:ascii="Arial Narrow" w:hAnsi="Arial Narrow" w:cs="Arial"/>
            <w:b/>
            <w:bCs/>
            <w:color w:val="000000"/>
            <w:u w:val="single"/>
          </w:rPr>
          <w:delText>BUY AMERICAN</w:delText>
        </w:r>
        <w:r w:rsidRPr="00851065" w:rsidDel="00A443F8">
          <w:rPr>
            <w:b/>
            <w:color w:val="000000"/>
            <w:u w:val="single"/>
          </w:rPr>
          <w:delText xml:space="preserve"> </w:delText>
        </w:r>
        <w:r w:rsidRPr="00851065" w:rsidDel="00A443F8">
          <w:rPr>
            <w:color w:val="000000"/>
          </w:rPr>
          <w:delText xml:space="preserve">– Pursuant to </w:delText>
        </w:r>
        <w:r w:rsidRPr="00851065" w:rsidDel="00A443F8">
          <w:rPr>
            <w:color w:val="000000"/>
            <w:u w:val="single"/>
          </w:rPr>
          <w:delText>N.J.S.A</w:delText>
        </w:r>
        <w:r w:rsidRPr="00AB2116" w:rsidDel="00A443F8">
          <w:rPr>
            <w:color w:val="000000"/>
            <w:u w:val="single"/>
          </w:rPr>
          <w:delText>.</w:delText>
        </w:r>
        <w:r w:rsidRPr="00851065" w:rsidDel="00A443F8">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043C114B" w14:textId="413F02AC" w:rsidR="000A6476" w:rsidRPr="00C65B22" w:rsidDel="00A443F8" w:rsidRDefault="000A6476" w:rsidP="000A6476">
      <w:pPr>
        <w:autoSpaceDE w:val="0"/>
        <w:autoSpaceDN w:val="0"/>
        <w:adjustRightInd w:val="0"/>
        <w:rPr>
          <w:del w:id="2638" w:author="Holt, Doreica" w:date="2017-06-27T10:02:00Z"/>
          <w:b/>
          <w:color w:val="000000"/>
        </w:rPr>
      </w:pPr>
    </w:p>
    <w:p w14:paraId="0F702D4F" w14:textId="16178984" w:rsidR="000A6476" w:rsidRPr="00784B37" w:rsidDel="00A443F8" w:rsidRDefault="000A6476" w:rsidP="000A6476">
      <w:pPr>
        <w:autoSpaceDE w:val="0"/>
        <w:autoSpaceDN w:val="0"/>
        <w:adjustRightInd w:val="0"/>
        <w:rPr>
          <w:del w:id="2639" w:author="Holt, Doreica" w:date="2017-06-27T10:02:00Z"/>
          <w:rFonts w:ascii="Arial Narrow" w:hAnsi="Arial Narrow" w:cs="Arial"/>
          <w:color w:val="000000"/>
        </w:rPr>
      </w:pPr>
      <w:del w:id="2640" w:author="Holt, Doreica" w:date="2017-06-27T10:02:00Z">
        <w:r w:rsidRPr="00784B37" w:rsidDel="00A443F8">
          <w:rPr>
            <w:rFonts w:ascii="Arial Narrow" w:hAnsi="Arial Narrow" w:cs="Arial"/>
            <w:b/>
            <w:bCs/>
            <w:color w:val="000000"/>
          </w:rPr>
          <w:delText xml:space="preserve">4. </w:delText>
        </w:r>
        <w:r w:rsidRPr="00784B37" w:rsidDel="00A443F8">
          <w:rPr>
            <w:rFonts w:ascii="Arial Narrow" w:hAnsi="Arial Narrow" w:cs="Arial"/>
            <w:b/>
            <w:bCs/>
            <w:color w:val="000000"/>
            <w:u w:val="single"/>
          </w:rPr>
          <w:delText xml:space="preserve">INDEMNIFICATION AND INSURANCE </w:delText>
        </w:r>
      </w:del>
    </w:p>
    <w:p w14:paraId="5D86F8FA" w14:textId="20033A23" w:rsidR="000A6476" w:rsidRPr="00851065" w:rsidDel="00A443F8" w:rsidRDefault="000A6476" w:rsidP="000A6476">
      <w:pPr>
        <w:autoSpaceDE w:val="0"/>
        <w:autoSpaceDN w:val="0"/>
        <w:adjustRightInd w:val="0"/>
        <w:rPr>
          <w:del w:id="2641" w:author="Holt, Doreica" w:date="2017-06-27T10:02:00Z"/>
          <w:b/>
          <w:color w:val="000000"/>
        </w:rPr>
      </w:pPr>
    </w:p>
    <w:p w14:paraId="1E0A8163" w14:textId="5AE56EB3" w:rsidR="000A6476" w:rsidRPr="00851065" w:rsidDel="00A443F8" w:rsidRDefault="000A6476" w:rsidP="000A6476">
      <w:pPr>
        <w:autoSpaceDE w:val="0"/>
        <w:autoSpaceDN w:val="0"/>
        <w:adjustRightInd w:val="0"/>
        <w:rPr>
          <w:del w:id="2642" w:author="Holt, Doreica" w:date="2017-06-27T10:02:00Z"/>
          <w:color w:val="000000"/>
        </w:rPr>
      </w:pPr>
      <w:del w:id="2643" w:author="Holt, Doreica" w:date="2017-06-27T10:02:00Z">
        <w:r w:rsidRPr="00784B37" w:rsidDel="00A443F8">
          <w:rPr>
            <w:rFonts w:ascii="Arial Narrow" w:hAnsi="Arial Narrow" w:cs="Arial"/>
            <w:b/>
            <w:bCs/>
            <w:color w:val="000000"/>
          </w:rPr>
          <w:delText xml:space="preserve">4.1 </w:delText>
        </w:r>
        <w:r w:rsidRPr="00784B37" w:rsidDel="00A443F8">
          <w:rPr>
            <w:rFonts w:ascii="Arial Narrow" w:hAnsi="Arial Narrow" w:cs="Arial"/>
            <w:b/>
            <w:bCs/>
            <w:color w:val="000000"/>
            <w:u w:val="single"/>
          </w:rPr>
          <w:delText>INDEMNIFICATION</w:delText>
        </w:r>
        <w:r w:rsidRPr="00851065" w:rsidDel="00A443F8">
          <w:rPr>
            <w:b/>
            <w:color w:val="000000"/>
            <w:u w:val="single"/>
          </w:rPr>
          <w:delText xml:space="preserve"> </w:delText>
        </w:r>
        <w:r w:rsidRPr="00851065" w:rsidDel="00A443F8">
          <w:rPr>
            <w:color w:val="000000"/>
          </w:rPr>
          <w:delText xml:space="preserve">- The contractor’s liability to the State and its employees in third party suits shall be as follows: </w:delText>
        </w:r>
      </w:del>
    </w:p>
    <w:p w14:paraId="14128264" w14:textId="2ED4A62A" w:rsidR="000A6476" w:rsidRPr="00851065" w:rsidDel="00A443F8" w:rsidRDefault="000A6476" w:rsidP="000A6476">
      <w:pPr>
        <w:autoSpaceDE w:val="0"/>
        <w:autoSpaceDN w:val="0"/>
        <w:adjustRightInd w:val="0"/>
        <w:rPr>
          <w:del w:id="2644" w:author="Holt, Doreica" w:date="2017-06-27T10:02:00Z"/>
          <w:color w:val="000000"/>
        </w:rPr>
      </w:pPr>
    </w:p>
    <w:p w14:paraId="2520FE7C" w14:textId="27D99C2D" w:rsidR="000A6476" w:rsidDel="00A443F8" w:rsidRDefault="000A6476" w:rsidP="007F2383">
      <w:pPr>
        <w:pStyle w:val="ListParagraph"/>
        <w:numPr>
          <w:ilvl w:val="3"/>
          <w:numId w:val="6"/>
        </w:numPr>
        <w:autoSpaceDE w:val="0"/>
        <w:autoSpaceDN w:val="0"/>
        <w:adjustRightInd w:val="0"/>
        <w:ind w:left="720"/>
        <w:rPr>
          <w:del w:id="2645" w:author="Holt, Doreica" w:date="2017-06-27T10:02:00Z"/>
          <w:color w:val="000000"/>
        </w:rPr>
      </w:pPr>
      <w:del w:id="2646" w:author="Holt, Doreica" w:date="2017-06-27T10:02:00Z">
        <w:r w:rsidRPr="00895D16" w:rsidDel="00A443F8">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A443F8">
          <w:rPr>
            <w:color w:val="000000"/>
          </w:rPr>
          <w:delText>;</w:delText>
        </w:r>
      </w:del>
    </w:p>
    <w:p w14:paraId="7DCFB1CF" w14:textId="62494469" w:rsidR="000A6476" w:rsidRPr="00895D16" w:rsidDel="00A443F8" w:rsidRDefault="000A6476" w:rsidP="000A6476">
      <w:pPr>
        <w:pStyle w:val="ListParagraph"/>
        <w:autoSpaceDE w:val="0"/>
        <w:autoSpaceDN w:val="0"/>
        <w:adjustRightInd w:val="0"/>
        <w:rPr>
          <w:del w:id="2647" w:author="Holt, Doreica" w:date="2017-06-27T10:02:00Z"/>
          <w:color w:val="000000"/>
        </w:rPr>
      </w:pPr>
    </w:p>
    <w:p w14:paraId="23E55F71" w14:textId="7C560125" w:rsidR="000A6476" w:rsidDel="00A443F8" w:rsidRDefault="000A6476" w:rsidP="007F2383">
      <w:pPr>
        <w:pStyle w:val="ListParagraph"/>
        <w:numPr>
          <w:ilvl w:val="3"/>
          <w:numId w:val="6"/>
        </w:numPr>
        <w:autoSpaceDE w:val="0"/>
        <w:autoSpaceDN w:val="0"/>
        <w:adjustRightInd w:val="0"/>
        <w:ind w:left="720"/>
        <w:rPr>
          <w:del w:id="2648" w:author="Holt, Doreica" w:date="2017-06-27T10:02:00Z"/>
          <w:color w:val="000000"/>
        </w:rPr>
      </w:pPr>
      <w:del w:id="2649" w:author="Holt, Doreica" w:date="2017-06-27T10:02:00Z">
        <w:r w:rsidRPr="00895D16" w:rsidDel="00A443F8">
          <w:rPr>
            <w:color w:val="000000"/>
          </w:rPr>
          <w:delText>The contractor’s indemnification and liability under subsection (a) is not limited by, but is in addition to the insurance obligations contained in Section 4.2</w:delText>
        </w:r>
        <w:r w:rsidDel="00A443F8">
          <w:rPr>
            <w:color w:val="000000"/>
          </w:rPr>
          <w:delText xml:space="preserve"> of these Terms and Conditions; and</w:delText>
        </w:r>
      </w:del>
    </w:p>
    <w:p w14:paraId="318B34AA" w14:textId="0A76CFFF" w:rsidR="000A6476" w:rsidRPr="00895D16" w:rsidDel="00A443F8" w:rsidRDefault="000A6476" w:rsidP="000A6476">
      <w:pPr>
        <w:autoSpaceDE w:val="0"/>
        <w:autoSpaceDN w:val="0"/>
        <w:adjustRightInd w:val="0"/>
        <w:rPr>
          <w:del w:id="2650" w:author="Holt, Doreica" w:date="2017-06-27T10:02:00Z"/>
          <w:color w:val="000000"/>
        </w:rPr>
      </w:pPr>
    </w:p>
    <w:p w14:paraId="44702397" w14:textId="0BB96FE6" w:rsidR="000A6476" w:rsidRPr="00895D16" w:rsidDel="00A443F8" w:rsidRDefault="000A6476" w:rsidP="007F2383">
      <w:pPr>
        <w:pStyle w:val="ListParagraph"/>
        <w:numPr>
          <w:ilvl w:val="3"/>
          <w:numId w:val="6"/>
        </w:numPr>
        <w:autoSpaceDE w:val="0"/>
        <w:autoSpaceDN w:val="0"/>
        <w:adjustRightInd w:val="0"/>
        <w:ind w:left="720"/>
        <w:rPr>
          <w:del w:id="2651" w:author="Holt, Doreica" w:date="2017-06-27T10:02:00Z"/>
          <w:color w:val="000000"/>
        </w:rPr>
      </w:pPr>
      <w:del w:id="2652" w:author="Holt, Doreica" w:date="2017-06-27T10:02:00Z">
        <w:r w:rsidRPr="00895D16" w:rsidDel="00A443F8">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1D123CC9" w14:textId="2F6AED12" w:rsidR="000A6476" w:rsidRPr="00955DFD" w:rsidDel="00684EC9" w:rsidRDefault="000A6476" w:rsidP="000A6476">
      <w:pPr>
        <w:autoSpaceDE w:val="0"/>
        <w:autoSpaceDN w:val="0"/>
        <w:adjustRightInd w:val="0"/>
        <w:rPr>
          <w:del w:id="2653" w:author="Holt, Doreica" w:date="2017-06-20T13:51:00Z"/>
          <w:b/>
          <w:color w:val="000000"/>
        </w:rPr>
      </w:pPr>
    </w:p>
    <w:p w14:paraId="5FB2B832" w14:textId="1C3E2FF6" w:rsidR="000A6476" w:rsidRPr="00C65B22" w:rsidDel="00A443F8" w:rsidRDefault="000A6476" w:rsidP="000A6476">
      <w:pPr>
        <w:autoSpaceDE w:val="0"/>
        <w:autoSpaceDN w:val="0"/>
        <w:adjustRightInd w:val="0"/>
        <w:rPr>
          <w:del w:id="2654" w:author="Holt, Doreica" w:date="2017-06-27T10:02:00Z"/>
          <w:color w:val="000000"/>
        </w:rPr>
      </w:pPr>
      <w:del w:id="2655" w:author="Holt, Doreica" w:date="2017-06-27T10:02:00Z">
        <w:r w:rsidRPr="00784B37" w:rsidDel="00A443F8">
          <w:rPr>
            <w:rFonts w:ascii="Arial Narrow" w:hAnsi="Arial Narrow" w:cs="Arial"/>
            <w:b/>
            <w:bCs/>
            <w:color w:val="000000"/>
          </w:rPr>
          <w:delText xml:space="preserve">4.2 </w:delText>
        </w:r>
        <w:r w:rsidRPr="00784B37" w:rsidDel="00A443F8">
          <w:rPr>
            <w:rFonts w:ascii="Arial Narrow" w:hAnsi="Arial Narrow" w:cs="Arial"/>
            <w:b/>
            <w:bCs/>
            <w:color w:val="000000"/>
            <w:u w:val="single"/>
          </w:rPr>
          <w:delText>INSURANCE</w:delText>
        </w:r>
        <w:r w:rsidRPr="00851065" w:rsidDel="00A443F8">
          <w:rPr>
            <w:b/>
            <w:color w:val="000000"/>
            <w:u w:val="single"/>
          </w:rPr>
          <w:delText xml:space="preserve"> </w:delText>
        </w:r>
        <w:r w:rsidRPr="00851065" w:rsidDel="00A443F8">
          <w:rPr>
            <w:color w:val="000000"/>
          </w:rPr>
          <w:delTex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delText>
        </w:r>
        <w:r w:rsidR="009E42B5" w:rsidDel="00A443F8">
          <w:rPr>
            <w:color w:val="000000"/>
          </w:rPr>
          <w:delText xml:space="preserve">ewals shall be provided within </w:delText>
        </w:r>
        <w:r w:rsidRPr="00851065" w:rsidDel="00A443F8">
          <w:rPr>
            <w:color w:val="000000"/>
          </w:rPr>
          <w:delTex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A443F8">
          <w:rPr>
            <w:color w:val="000000"/>
          </w:rPr>
          <w:delText>pliance &amp; Audit Unit, P</w:delText>
        </w:r>
        <w:r w:rsidDel="00A443F8">
          <w:rPr>
            <w:color w:val="000000"/>
          </w:rPr>
          <w:delText>.</w:delText>
        </w:r>
        <w:r w:rsidRPr="00C65B22" w:rsidDel="00A443F8">
          <w:rPr>
            <w:color w:val="000000"/>
          </w:rPr>
          <w:delText>O</w:delText>
        </w:r>
        <w:r w:rsidDel="00A443F8">
          <w:rPr>
            <w:color w:val="000000"/>
          </w:rPr>
          <w:delText>.</w:delText>
        </w:r>
        <w:r w:rsidRPr="00C65B22" w:rsidDel="00A443F8">
          <w:rPr>
            <w:color w:val="000000"/>
          </w:rPr>
          <w:delText xml:space="preserve"> Box 236, Trenton, New Jersey 08625 in the Certificate Holder box. The certificates and any notice of cancelation shall be emailed to the State at: </w:delText>
        </w:r>
      </w:del>
    </w:p>
    <w:p w14:paraId="66513373" w14:textId="18C2A532" w:rsidR="000A6476" w:rsidRPr="00C65B22" w:rsidDel="00A443F8" w:rsidRDefault="000A6476" w:rsidP="000A6476">
      <w:pPr>
        <w:autoSpaceDE w:val="0"/>
        <w:autoSpaceDN w:val="0"/>
        <w:adjustRightInd w:val="0"/>
        <w:rPr>
          <w:del w:id="2656" w:author="Holt, Doreica" w:date="2017-06-27T10:02:00Z"/>
          <w:color w:val="000000"/>
        </w:rPr>
      </w:pPr>
    </w:p>
    <w:p w14:paraId="542FA216" w14:textId="4432461C" w:rsidR="000A6476" w:rsidRPr="00851065" w:rsidDel="00A443F8" w:rsidRDefault="000C6C78" w:rsidP="000A6476">
      <w:pPr>
        <w:autoSpaceDE w:val="0"/>
        <w:autoSpaceDN w:val="0"/>
        <w:adjustRightInd w:val="0"/>
        <w:jc w:val="center"/>
        <w:rPr>
          <w:del w:id="2657" w:author="Holt, Doreica" w:date="2017-06-27T10:02:00Z"/>
          <w:color w:val="000000"/>
        </w:rPr>
      </w:pPr>
      <w:del w:id="2658" w:author="Holt, Doreica" w:date="2017-06-27T10:02:00Z">
        <w:r w:rsidDel="00A443F8">
          <w:fldChar w:fldCharType="begin"/>
        </w:r>
        <w:r w:rsidDel="00A443F8">
          <w:delInstrText xml:space="preserve"> HYPERLINK "mailto:ccau.certificate@treas.nj.gov" </w:delInstrText>
        </w:r>
        <w:r w:rsidDel="00A443F8">
          <w:fldChar w:fldCharType="separate"/>
        </w:r>
        <w:r w:rsidR="000A6476" w:rsidRPr="00851065" w:rsidDel="00A443F8">
          <w:rPr>
            <w:rStyle w:val="Hyperlink"/>
          </w:rPr>
          <w:delText>ccau.certificate@treas.nj.gov</w:delText>
        </w:r>
        <w:r w:rsidDel="00A443F8">
          <w:rPr>
            <w:rStyle w:val="Hyperlink"/>
          </w:rPr>
          <w:fldChar w:fldCharType="end"/>
        </w:r>
      </w:del>
    </w:p>
    <w:p w14:paraId="426A01A1" w14:textId="57B87A89" w:rsidR="000A6476" w:rsidRPr="00851065" w:rsidDel="00A443F8" w:rsidRDefault="000A6476" w:rsidP="000A6476">
      <w:pPr>
        <w:autoSpaceDE w:val="0"/>
        <w:autoSpaceDN w:val="0"/>
        <w:adjustRightInd w:val="0"/>
        <w:jc w:val="center"/>
        <w:rPr>
          <w:del w:id="2659" w:author="Holt, Doreica" w:date="2017-06-27T10:02:00Z"/>
          <w:color w:val="000000"/>
        </w:rPr>
      </w:pPr>
    </w:p>
    <w:p w14:paraId="77CD5CF2" w14:textId="02EA7578" w:rsidR="000A6476" w:rsidRPr="00C65B22" w:rsidDel="00A443F8" w:rsidRDefault="000A6476" w:rsidP="000A6476">
      <w:pPr>
        <w:autoSpaceDE w:val="0"/>
        <w:autoSpaceDN w:val="0"/>
        <w:adjustRightInd w:val="0"/>
        <w:rPr>
          <w:del w:id="2660" w:author="Holt, Doreica" w:date="2017-06-27T10:02:00Z"/>
          <w:color w:val="000000"/>
        </w:rPr>
      </w:pPr>
      <w:del w:id="2661" w:author="Holt, Doreica" w:date="2017-06-27T10:02:00Z">
        <w:r w:rsidRPr="00851065" w:rsidDel="00A443F8">
          <w:rPr>
            <w:color w:val="000000"/>
          </w:rPr>
          <w:delText xml:space="preserve">The insurance to be provided by the contractor shall be as follows: </w:delText>
        </w:r>
      </w:del>
    </w:p>
    <w:p w14:paraId="1C73997E" w14:textId="77A92713" w:rsidR="000A6476" w:rsidRPr="00C65B22" w:rsidDel="00A443F8" w:rsidRDefault="000A6476" w:rsidP="000A6476">
      <w:pPr>
        <w:autoSpaceDE w:val="0"/>
        <w:autoSpaceDN w:val="0"/>
        <w:adjustRightInd w:val="0"/>
        <w:rPr>
          <w:del w:id="2662" w:author="Holt, Doreica" w:date="2017-06-27T10:02:00Z"/>
          <w:color w:val="000000"/>
        </w:rPr>
      </w:pPr>
    </w:p>
    <w:p w14:paraId="19D427B4" w14:textId="37561D4B" w:rsidR="000A6476" w:rsidDel="00A443F8" w:rsidRDefault="000A6476" w:rsidP="007F2383">
      <w:pPr>
        <w:pStyle w:val="ListParagraph"/>
        <w:numPr>
          <w:ilvl w:val="1"/>
          <w:numId w:val="7"/>
        </w:numPr>
        <w:autoSpaceDE w:val="0"/>
        <w:autoSpaceDN w:val="0"/>
        <w:adjustRightInd w:val="0"/>
        <w:ind w:left="720"/>
        <w:rPr>
          <w:del w:id="2663" w:author="Holt, Doreica" w:date="2017-06-27T10:02:00Z"/>
          <w:color w:val="000000"/>
        </w:rPr>
      </w:pPr>
      <w:del w:id="2664" w:author="Holt, Doreica" w:date="2017-06-27T10:02:00Z">
        <w:r w:rsidRPr="00895D16" w:rsidDel="00A443F8">
          <w:rPr>
            <w:color w:val="000000"/>
          </w:rPr>
          <w:delTex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delText>
        </w:r>
        <w:r w:rsidDel="00A443F8">
          <w:rPr>
            <w:color w:val="000000"/>
          </w:rPr>
          <w:delText>imiting the breadth of coverage;</w:delText>
        </w:r>
        <w:r w:rsidRPr="00895D16" w:rsidDel="00A443F8">
          <w:rPr>
            <w:color w:val="000000"/>
          </w:rPr>
          <w:delText xml:space="preserve"> </w:delText>
        </w:r>
      </w:del>
    </w:p>
    <w:p w14:paraId="7B03EF51" w14:textId="7DAEA793" w:rsidR="000A6476" w:rsidRPr="00895D16" w:rsidDel="00A443F8" w:rsidRDefault="000A6476" w:rsidP="000A6476">
      <w:pPr>
        <w:pStyle w:val="ListParagraph"/>
        <w:autoSpaceDE w:val="0"/>
        <w:autoSpaceDN w:val="0"/>
        <w:adjustRightInd w:val="0"/>
        <w:rPr>
          <w:del w:id="2665" w:author="Holt, Doreica" w:date="2017-06-27T10:02:00Z"/>
          <w:color w:val="000000"/>
        </w:rPr>
      </w:pPr>
    </w:p>
    <w:p w14:paraId="6100E8D7" w14:textId="0F6ECF58" w:rsidR="000A6476" w:rsidDel="00A443F8" w:rsidRDefault="000A6476" w:rsidP="007F2383">
      <w:pPr>
        <w:pStyle w:val="ListParagraph"/>
        <w:numPr>
          <w:ilvl w:val="1"/>
          <w:numId w:val="7"/>
        </w:numPr>
        <w:autoSpaceDE w:val="0"/>
        <w:autoSpaceDN w:val="0"/>
        <w:adjustRightInd w:val="0"/>
        <w:ind w:left="720"/>
        <w:rPr>
          <w:del w:id="2666" w:author="Holt, Doreica" w:date="2017-06-27T10:02:00Z"/>
          <w:color w:val="000000"/>
        </w:rPr>
      </w:pPr>
      <w:del w:id="2667" w:author="Holt, Doreica" w:date="2017-06-27T10:02:00Z">
        <w:r w:rsidRPr="00895D16" w:rsidDel="00A443F8">
          <w:rPr>
            <w:color w:val="000000"/>
          </w:rPr>
          <w:delTex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delText>
        </w:r>
        <w:r w:rsidDel="00A443F8">
          <w:rPr>
            <w:color w:val="000000"/>
          </w:rPr>
          <w:delText>or on State controlled property;</w:delText>
        </w:r>
      </w:del>
    </w:p>
    <w:p w14:paraId="7AF16807" w14:textId="29151480" w:rsidR="000A6476" w:rsidRPr="00895D16" w:rsidDel="00A443F8" w:rsidRDefault="000A6476" w:rsidP="000A6476">
      <w:pPr>
        <w:autoSpaceDE w:val="0"/>
        <w:autoSpaceDN w:val="0"/>
        <w:adjustRightInd w:val="0"/>
        <w:ind w:left="360"/>
        <w:rPr>
          <w:del w:id="2668" w:author="Holt, Doreica" w:date="2017-06-27T10:02:00Z"/>
          <w:color w:val="000000"/>
        </w:rPr>
      </w:pPr>
      <w:del w:id="2669" w:author="Holt, Doreica" w:date="2017-06-27T10:02:00Z">
        <w:r w:rsidRPr="00895D16" w:rsidDel="00A443F8">
          <w:rPr>
            <w:color w:val="000000"/>
          </w:rPr>
          <w:delText xml:space="preserve"> </w:delText>
        </w:r>
      </w:del>
    </w:p>
    <w:p w14:paraId="1A30D246" w14:textId="28C02873" w:rsidR="000A6476" w:rsidRPr="00895D16" w:rsidDel="00A443F8" w:rsidRDefault="000A6476" w:rsidP="007F2383">
      <w:pPr>
        <w:pStyle w:val="ListParagraph"/>
        <w:numPr>
          <w:ilvl w:val="1"/>
          <w:numId w:val="7"/>
        </w:numPr>
        <w:autoSpaceDE w:val="0"/>
        <w:autoSpaceDN w:val="0"/>
        <w:adjustRightInd w:val="0"/>
        <w:ind w:left="720"/>
        <w:rPr>
          <w:del w:id="2670" w:author="Holt, Doreica" w:date="2017-06-27T10:02:00Z"/>
          <w:color w:val="000000"/>
        </w:rPr>
      </w:pPr>
      <w:del w:id="2671" w:author="Holt, Doreica" w:date="2017-06-27T10:02:00Z">
        <w:r w:rsidRPr="00895D16" w:rsidDel="00A443F8">
          <w:rPr>
            <w:color w:val="000000"/>
          </w:rPr>
          <w:delText xml:space="preserve">Worker’s Compensation Insurance applicable to the laws of the State of New Jersey and Employers Liability Insurance with limits not less than: </w:delText>
        </w:r>
      </w:del>
    </w:p>
    <w:p w14:paraId="5DFF997A" w14:textId="6EDC9539" w:rsidR="000A6476" w:rsidRPr="00955DFD" w:rsidDel="00A443F8" w:rsidRDefault="000A6476" w:rsidP="000A6476">
      <w:pPr>
        <w:autoSpaceDE w:val="0"/>
        <w:autoSpaceDN w:val="0"/>
        <w:adjustRightInd w:val="0"/>
        <w:ind w:left="720"/>
        <w:rPr>
          <w:del w:id="2672" w:author="Holt, Doreica" w:date="2017-06-27T10:02:00Z"/>
          <w:color w:val="000000"/>
        </w:rPr>
      </w:pPr>
    </w:p>
    <w:p w14:paraId="31AFB330" w14:textId="3B7C68B8" w:rsidR="000A6476" w:rsidRPr="00D32ABB" w:rsidDel="00A443F8" w:rsidRDefault="000A6476" w:rsidP="007F2383">
      <w:pPr>
        <w:pStyle w:val="ListParagraph"/>
        <w:numPr>
          <w:ilvl w:val="0"/>
          <w:numId w:val="32"/>
        </w:numPr>
        <w:autoSpaceDE w:val="0"/>
        <w:autoSpaceDN w:val="0"/>
        <w:adjustRightInd w:val="0"/>
        <w:rPr>
          <w:del w:id="2673" w:author="Holt, Doreica" w:date="2017-06-27T10:02:00Z"/>
          <w:color w:val="000000"/>
        </w:rPr>
      </w:pPr>
      <w:del w:id="2674" w:author="Holt, Doreica" w:date="2017-06-27T10:02:00Z">
        <w:r w:rsidRPr="00D32ABB" w:rsidDel="00A443F8">
          <w:rPr>
            <w:color w:val="000000"/>
          </w:rPr>
          <w:delText>$1,000,000 BODILY INJURY, EACH OCCURRENCE</w:delText>
        </w:r>
        <w:r w:rsidR="00850FCA" w:rsidDel="00A443F8">
          <w:rPr>
            <w:color w:val="000000"/>
          </w:rPr>
          <w:delText>;</w:delText>
        </w:r>
        <w:r w:rsidRPr="00D32ABB" w:rsidDel="00A443F8">
          <w:rPr>
            <w:color w:val="000000"/>
          </w:rPr>
          <w:delText xml:space="preserve"> </w:delText>
        </w:r>
      </w:del>
    </w:p>
    <w:p w14:paraId="3C7A186C" w14:textId="3EB26A1D" w:rsidR="000A6476" w:rsidRPr="00D32ABB" w:rsidDel="00A443F8" w:rsidRDefault="000A6476" w:rsidP="007F2383">
      <w:pPr>
        <w:pStyle w:val="ListParagraph"/>
        <w:numPr>
          <w:ilvl w:val="0"/>
          <w:numId w:val="32"/>
        </w:numPr>
        <w:autoSpaceDE w:val="0"/>
        <w:autoSpaceDN w:val="0"/>
        <w:adjustRightInd w:val="0"/>
        <w:rPr>
          <w:del w:id="2675" w:author="Holt, Doreica" w:date="2017-06-27T10:02:00Z"/>
          <w:color w:val="000000"/>
        </w:rPr>
      </w:pPr>
      <w:del w:id="2676" w:author="Holt, Doreica" w:date="2017-06-27T10:02:00Z">
        <w:r w:rsidRPr="00D32ABB" w:rsidDel="00A443F8">
          <w:rPr>
            <w:color w:val="000000"/>
          </w:rPr>
          <w:delText>$1,000,000 DISEASE EACH EMPLOYEE</w:delText>
        </w:r>
        <w:r w:rsidR="00850FCA" w:rsidDel="00A443F8">
          <w:rPr>
            <w:color w:val="000000"/>
          </w:rPr>
          <w:delText>; and</w:delText>
        </w:r>
        <w:r w:rsidRPr="00D32ABB" w:rsidDel="00A443F8">
          <w:rPr>
            <w:color w:val="000000"/>
          </w:rPr>
          <w:delText xml:space="preserve"> </w:delText>
        </w:r>
      </w:del>
    </w:p>
    <w:p w14:paraId="3307B4DC" w14:textId="5DACFF6C" w:rsidR="000A6476" w:rsidRPr="00D32ABB" w:rsidDel="00A443F8" w:rsidRDefault="000A6476" w:rsidP="007F2383">
      <w:pPr>
        <w:pStyle w:val="ListParagraph"/>
        <w:numPr>
          <w:ilvl w:val="0"/>
          <w:numId w:val="32"/>
        </w:numPr>
        <w:autoSpaceDE w:val="0"/>
        <w:autoSpaceDN w:val="0"/>
        <w:adjustRightInd w:val="0"/>
        <w:rPr>
          <w:del w:id="2677" w:author="Holt, Doreica" w:date="2017-06-27T10:02:00Z"/>
          <w:color w:val="000000"/>
        </w:rPr>
      </w:pPr>
      <w:del w:id="2678" w:author="Holt, Doreica" w:date="2017-06-27T10:02:00Z">
        <w:r w:rsidRPr="00D32ABB" w:rsidDel="00A443F8">
          <w:rPr>
            <w:color w:val="000000"/>
          </w:rPr>
          <w:delText>$1,000,000 DISEASE AGGREGATE LIMIT</w:delText>
        </w:r>
        <w:r w:rsidR="00850FCA" w:rsidDel="00A443F8">
          <w:rPr>
            <w:color w:val="000000"/>
          </w:rPr>
          <w:delText>.</w:delText>
        </w:r>
        <w:r w:rsidRPr="00D32ABB" w:rsidDel="00A443F8">
          <w:rPr>
            <w:color w:val="000000"/>
          </w:rPr>
          <w:delText xml:space="preserve"> </w:delText>
        </w:r>
      </w:del>
    </w:p>
    <w:p w14:paraId="49B23CA7" w14:textId="50CFC58C" w:rsidR="000A6476" w:rsidRPr="00955DFD" w:rsidDel="00A443F8" w:rsidRDefault="000A6476" w:rsidP="000A6476">
      <w:pPr>
        <w:autoSpaceDE w:val="0"/>
        <w:autoSpaceDN w:val="0"/>
        <w:adjustRightInd w:val="0"/>
        <w:ind w:left="720"/>
        <w:rPr>
          <w:del w:id="2679" w:author="Holt, Doreica" w:date="2017-06-27T10:02:00Z"/>
          <w:color w:val="000000"/>
        </w:rPr>
      </w:pPr>
    </w:p>
    <w:p w14:paraId="55CDBF9D" w14:textId="499978AB" w:rsidR="000A6476" w:rsidDel="00A443F8" w:rsidRDefault="000A6476" w:rsidP="007F2383">
      <w:pPr>
        <w:pStyle w:val="ListParagraph"/>
        <w:numPr>
          <w:ilvl w:val="1"/>
          <w:numId w:val="33"/>
        </w:numPr>
        <w:autoSpaceDE w:val="0"/>
        <w:autoSpaceDN w:val="0"/>
        <w:adjustRightInd w:val="0"/>
        <w:rPr>
          <w:del w:id="2680" w:author="Holt, Doreica" w:date="2017-06-27T10:02:00Z"/>
          <w:color w:val="000000"/>
        </w:rPr>
      </w:pPr>
      <w:del w:id="2681" w:author="Holt, Doreica" w:date="2017-06-27T10:02:00Z">
        <w:r w:rsidRPr="00895D16" w:rsidDel="00A443F8">
          <w:rPr>
            <w:color w:val="000000"/>
          </w:rPr>
          <w:delText xml:space="preserve">This $1 million amount may have been raised by the RFP when deemed necessary by </w:delText>
        </w:r>
        <w:r w:rsidDel="00A443F8">
          <w:rPr>
            <w:color w:val="000000"/>
          </w:rPr>
          <w:delText>the Director;</w:delText>
        </w:r>
        <w:r w:rsidR="00FB137B" w:rsidDel="00A443F8">
          <w:rPr>
            <w:color w:val="000000"/>
          </w:rPr>
          <w:delText xml:space="preserve"> and</w:delText>
        </w:r>
      </w:del>
    </w:p>
    <w:p w14:paraId="513CC7EB" w14:textId="1FB712C9" w:rsidR="000A6476" w:rsidRPr="00895D16" w:rsidDel="00A443F8" w:rsidRDefault="000A6476" w:rsidP="000A6476">
      <w:pPr>
        <w:pStyle w:val="ListParagraph"/>
        <w:autoSpaceDE w:val="0"/>
        <w:autoSpaceDN w:val="0"/>
        <w:adjustRightInd w:val="0"/>
        <w:rPr>
          <w:del w:id="2682" w:author="Holt, Doreica" w:date="2017-06-27T10:02:00Z"/>
          <w:color w:val="000000"/>
        </w:rPr>
      </w:pPr>
    </w:p>
    <w:p w14:paraId="23CE7311" w14:textId="69B8D2AB" w:rsidR="000A6476" w:rsidRPr="00895D16" w:rsidDel="00A443F8" w:rsidRDefault="000A6476" w:rsidP="007F2383">
      <w:pPr>
        <w:pStyle w:val="ListParagraph"/>
        <w:numPr>
          <w:ilvl w:val="1"/>
          <w:numId w:val="33"/>
        </w:numPr>
        <w:autoSpaceDE w:val="0"/>
        <w:autoSpaceDN w:val="0"/>
        <w:adjustRightInd w:val="0"/>
        <w:rPr>
          <w:del w:id="2683" w:author="Holt, Doreica" w:date="2017-06-27T10:02:00Z"/>
          <w:color w:val="000000"/>
        </w:rPr>
      </w:pPr>
      <w:del w:id="2684" w:author="Holt, Doreica" w:date="2017-06-27T10:02:00Z">
        <w:r w:rsidRPr="00895D16" w:rsidDel="00A443F8">
          <w:rPr>
            <w:color w:val="000000"/>
          </w:rPr>
          <w:delText xml:space="preserve">In the case of a contract entered into pursuant to </w:delText>
        </w:r>
        <w:r w:rsidRPr="00895D16" w:rsidDel="00A443F8">
          <w:rPr>
            <w:color w:val="000000"/>
            <w:u w:val="single"/>
          </w:rPr>
          <w:delText>N.J.S.A.</w:delText>
        </w:r>
        <w:r w:rsidRPr="00895D16" w:rsidDel="00A443F8">
          <w:rPr>
            <w:color w:val="000000"/>
          </w:rPr>
          <w:delText xml:space="preserve"> 52:32-17 </w:delText>
        </w:r>
        <w:r w:rsidRPr="00E66576" w:rsidDel="00A443F8">
          <w:rPr>
            <w:i/>
            <w:color w:val="000000"/>
          </w:rPr>
          <w:delText>et seq.</w:delText>
        </w:r>
        <w:r w:rsidRPr="00895D16" w:rsidDel="00A443F8">
          <w:rPr>
            <w:color w:val="000000"/>
          </w:rPr>
          <w:delText xml:space="preserve">, (small business set asides) the minimum amount of insurance coverage in subsections a., b., and c. above may have been lowered in the RFP for certain commodities when deemed in the best interests of the State by the Director. </w:delText>
        </w:r>
      </w:del>
    </w:p>
    <w:p w14:paraId="42210DD8" w14:textId="7276E00E" w:rsidR="000A6476" w:rsidRPr="00955DFD" w:rsidDel="00A443F8" w:rsidRDefault="000A6476" w:rsidP="000A6476">
      <w:pPr>
        <w:autoSpaceDE w:val="0"/>
        <w:autoSpaceDN w:val="0"/>
        <w:adjustRightInd w:val="0"/>
        <w:rPr>
          <w:del w:id="2685" w:author="Holt, Doreica" w:date="2017-06-27T10:02:00Z"/>
          <w:color w:val="000000"/>
        </w:rPr>
      </w:pPr>
    </w:p>
    <w:p w14:paraId="091CF9EE" w14:textId="3C259B50" w:rsidR="000A6476" w:rsidRPr="00784B37" w:rsidDel="00A443F8" w:rsidRDefault="000A6476" w:rsidP="000A6476">
      <w:pPr>
        <w:autoSpaceDE w:val="0"/>
        <w:autoSpaceDN w:val="0"/>
        <w:adjustRightInd w:val="0"/>
        <w:rPr>
          <w:del w:id="2686" w:author="Holt, Doreica" w:date="2017-06-27T10:02:00Z"/>
          <w:rFonts w:ascii="Arial Narrow" w:hAnsi="Arial Narrow" w:cs="Arial"/>
          <w:color w:val="000000"/>
        </w:rPr>
      </w:pPr>
      <w:del w:id="2687" w:author="Holt, Doreica" w:date="2017-06-27T10:02:00Z">
        <w:r w:rsidRPr="00784B37" w:rsidDel="00A443F8">
          <w:rPr>
            <w:rFonts w:ascii="Arial Narrow" w:hAnsi="Arial Narrow" w:cs="Arial"/>
            <w:b/>
            <w:bCs/>
            <w:color w:val="000000"/>
          </w:rPr>
          <w:delText xml:space="preserve">5. </w:delText>
        </w:r>
        <w:r w:rsidRPr="00784B37" w:rsidDel="00A443F8">
          <w:rPr>
            <w:rFonts w:ascii="Arial Narrow" w:hAnsi="Arial Narrow" w:cs="Arial"/>
            <w:b/>
            <w:bCs/>
            <w:color w:val="000000"/>
            <w:u w:val="single"/>
          </w:rPr>
          <w:delText xml:space="preserve">TERMS GOVERNING ALL CONTRACTS </w:delText>
        </w:r>
      </w:del>
    </w:p>
    <w:p w14:paraId="37ACC680" w14:textId="09C429CD" w:rsidR="000A6476" w:rsidDel="00A443F8" w:rsidRDefault="000A6476" w:rsidP="000A6476">
      <w:pPr>
        <w:autoSpaceDE w:val="0"/>
        <w:autoSpaceDN w:val="0"/>
        <w:adjustRightInd w:val="0"/>
        <w:rPr>
          <w:del w:id="2688" w:author="Holt, Doreica" w:date="2017-06-27T10:02:00Z"/>
          <w:rFonts w:ascii="Arial Narrow" w:hAnsi="Arial Narrow" w:cs="Arial"/>
          <w:b/>
          <w:bCs/>
          <w:color w:val="000000"/>
        </w:rPr>
      </w:pPr>
    </w:p>
    <w:p w14:paraId="7A47E853" w14:textId="1290527F" w:rsidR="000A6476" w:rsidRPr="00851065" w:rsidDel="00A443F8" w:rsidRDefault="000A6476" w:rsidP="000A6476">
      <w:pPr>
        <w:autoSpaceDE w:val="0"/>
        <w:autoSpaceDN w:val="0"/>
        <w:adjustRightInd w:val="0"/>
        <w:rPr>
          <w:del w:id="2689" w:author="Holt, Doreica" w:date="2017-06-27T10:02:00Z"/>
          <w:color w:val="000000"/>
        </w:rPr>
      </w:pPr>
      <w:del w:id="2690" w:author="Holt, Doreica" w:date="2017-06-27T10:02:00Z">
        <w:r w:rsidRPr="00784B37" w:rsidDel="00A443F8">
          <w:rPr>
            <w:rFonts w:ascii="Arial Narrow" w:hAnsi="Arial Narrow" w:cs="Arial"/>
            <w:b/>
            <w:bCs/>
            <w:color w:val="000000"/>
          </w:rPr>
          <w:delText xml:space="preserve">5.1 </w:delText>
        </w:r>
        <w:r w:rsidRPr="00784B37" w:rsidDel="00A443F8">
          <w:rPr>
            <w:rFonts w:ascii="Arial Narrow" w:hAnsi="Arial Narrow" w:cs="Arial"/>
            <w:b/>
            <w:bCs/>
            <w:color w:val="000000"/>
            <w:u w:val="single"/>
          </w:rPr>
          <w:delText>CONTRACTOR IS INDEPENDENT CONTRACTOR</w:delText>
        </w:r>
        <w:r w:rsidRPr="00851065" w:rsidDel="00A443F8">
          <w:rPr>
            <w:b/>
            <w:color w:val="000000"/>
            <w:u w:val="single"/>
          </w:rPr>
          <w:delText xml:space="preserve"> </w:delText>
        </w:r>
        <w:r w:rsidRPr="00851065" w:rsidDel="00A443F8">
          <w:rPr>
            <w:b/>
            <w:color w:val="000000"/>
          </w:rPr>
          <w:delText xml:space="preserve">– </w:delText>
        </w:r>
        <w:r w:rsidRPr="00851065" w:rsidDel="00A443F8">
          <w:rPr>
            <w:color w:val="000000"/>
          </w:rPr>
          <w:delText xml:space="preserve">The contractor's status shall be that of any independent contractor and not as an employee of the State. </w:delText>
        </w:r>
      </w:del>
    </w:p>
    <w:p w14:paraId="33A8B176" w14:textId="45B99905" w:rsidR="000A6476" w:rsidRPr="00851065" w:rsidDel="00A443F8" w:rsidRDefault="000A6476" w:rsidP="000A6476">
      <w:pPr>
        <w:autoSpaceDE w:val="0"/>
        <w:autoSpaceDN w:val="0"/>
        <w:adjustRightInd w:val="0"/>
        <w:rPr>
          <w:del w:id="2691" w:author="Holt, Doreica" w:date="2017-06-27T10:02:00Z"/>
          <w:b/>
          <w:color w:val="000000"/>
        </w:rPr>
      </w:pPr>
    </w:p>
    <w:p w14:paraId="69ACD8B3" w14:textId="1567A446" w:rsidR="000A6476" w:rsidRPr="00851065" w:rsidDel="00A443F8" w:rsidRDefault="000A6476" w:rsidP="000A6476">
      <w:pPr>
        <w:autoSpaceDE w:val="0"/>
        <w:autoSpaceDN w:val="0"/>
        <w:adjustRightInd w:val="0"/>
        <w:rPr>
          <w:del w:id="2692" w:author="Holt, Doreica" w:date="2017-06-27T10:02:00Z"/>
          <w:color w:val="000000"/>
        </w:rPr>
      </w:pPr>
      <w:del w:id="2693" w:author="Holt, Doreica" w:date="2017-06-27T10:02:00Z">
        <w:r w:rsidRPr="00784B37" w:rsidDel="00A443F8">
          <w:rPr>
            <w:rFonts w:ascii="Arial Narrow" w:hAnsi="Arial Narrow" w:cs="Arial"/>
            <w:b/>
            <w:bCs/>
            <w:color w:val="000000"/>
          </w:rPr>
          <w:delText xml:space="preserve">5.2 </w:delText>
        </w:r>
        <w:r w:rsidRPr="00784B37" w:rsidDel="00A443F8">
          <w:rPr>
            <w:rFonts w:ascii="Arial Narrow" w:hAnsi="Arial Narrow" w:cs="Arial"/>
            <w:b/>
            <w:bCs/>
            <w:color w:val="000000"/>
            <w:u w:val="single"/>
          </w:rPr>
          <w:delText>CONTRACT AMOUNT</w:delText>
        </w:r>
        <w:r w:rsidRPr="00851065" w:rsidDel="00A443F8">
          <w:rPr>
            <w:b/>
            <w:color w:val="000000"/>
            <w:u w:val="single"/>
          </w:rPr>
          <w:delText xml:space="preserve"> </w:delText>
        </w:r>
        <w:r w:rsidRPr="00851065" w:rsidDel="00A443F8">
          <w:rPr>
            <w:color w:val="000000"/>
          </w:rPr>
          <w:delText xml:space="preserve">- 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27024D41" w14:textId="4415CC53" w:rsidR="000A6476" w:rsidRPr="00851065" w:rsidDel="00A443F8" w:rsidRDefault="000A6476" w:rsidP="000A6476">
      <w:pPr>
        <w:autoSpaceDE w:val="0"/>
        <w:autoSpaceDN w:val="0"/>
        <w:adjustRightInd w:val="0"/>
        <w:rPr>
          <w:del w:id="2694" w:author="Holt, Doreica" w:date="2017-06-27T10:02:00Z"/>
          <w:b/>
          <w:color w:val="000000"/>
        </w:rPr>
      </w:pPr>
    </w:p>
    <w:p w14:paraId="1E5A849E" w14:textId="25FDE037" w:rsidR="000A6476" w:rsidRPr="00851065" w:rsidDel="00A443F8" w:rsidRDefault="000A6476" w:rsidP="000A6476">
      <w:pPr>
        <w:autoSpaceDE w:val="0"/>
        <w:autoSpaceDN w:val="0"/>
        <w:adjustRightInd w:val="0"/>
        <w:rPr>
          <w:del w:id="2695" w:author="Holt, Doreica" w:date="2017-06-27T10:02:00Z"/>
          <w:color w:val="000000"/>
        </w:rPr>
      </w:pPr>
      <w:del w:id="2696" w:author="Holt, Doreica" w:date="2017-06-27T10:02:00Z">
        <w:r w:rsidRPr="00784B37" w:rsidDel="00A443F8">
          <w:rPr>
            <w:rFonts w:ascii="Arial Narrow" w:hAnsi="Arial Narrow" w:cs="Arial"/>
            <w:b/>
            <w:bCs/>
            <w:color w:val="000000"/>
          </w:rPr>
          <w:delText xml:space="preserve">5.3 </w:delText>
        </w:r>
        <w:r w:rsidRPr="00784B37" w:rsidDel="00A443F8">
          <w:rPr>
            <w:rFonts w:ascii="Arial Narrow" w:hAnsi="Arial Narrow" w:cs="Arial"/>
            <w:b/>
            <w:bCs/>
            <w:color w:val="000000"/>
            <w:u w:val="single"/>
          </w:rPr>
          <w:delText xml:space="preserve">CONTRACT TERM AND EXTENSION OPTION </w:delText>
        </w:r>
        <w:r w:rsidRPr="00784B37" w:rsidDel="00A443F8">
          <w:rPr>
            <w:rFonts w:ascii="Arial Narrow" w:hAnsi="Arial Narrow" w:cs="Arial"/>
            <w:color w:val="000000"/>
          </w:rPr>
          <w:delText>-</w:delText>
        </w:r>
        <w:r w:rsidRPr="00851065" w:rsidDel="00A443F8">
          <w:rPr>
            <w:color w:val="000000"/>
          </w:rPr>
          <w:delText xml:space="preserve"> If, in the opinion of the Director, it is in the best interest of the State to extend a contract, the contractor shall be so notified of the Dir</w:delText>
        </w:r>
        <w:r w:rsidR="009E42B5" w:rsidDel="00A443F8">
          <w:rPr>
            <w:color w:val="000000"/>
          </w:rPr>
          <w:delText xml:space="preserve">ector’s Intent at least </w:delText>
        </w:r>
        <w:r w:rsidRPr="00851065" w:rsidDel="00A443F8">
          <w:rPr>
            <w:color w:val="000000"/>
          </w:rPr>
          <w:delText xml:space="preserve">30 days prior to the expiration date of the existing contract. The contractor shall have </w:delText>
        </w:r>
        <w:r w:rsidR="00850FCA" w:rsidDel="00A443F8">
          <w:rPr>
            <w:color w:val="000000"/>
          </w:rPr>
          <w:delText>15</w:delText>
        </w:r>
        <w:r w:rsidRPr="00851065" w:rsidDel="00A443F8">
          <w:rPr>
            <w:color w:val="000000"/>
          </w:rPr>
          <w:delTex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delText>
        </w:r>
      </w:del>
    </w:p>
    <w:p w14:paraId="119E5840" w14:textId="178F756D" w:rsidR="000A6476" w:rsidRPr="00851065" w:rsidDel="00A443F8" w:rsidRDefault="000A6476" w:rsidP="000A6476">
      <w:pPr>
        <w:autoSpaceDE w:val="0"/>
        <w:autoSpaceDN w:val="0"/>
        <w:adjustRightInd w:val="0"/>
        <w:rPr>
          <w:del w:id="2697" w:author="Holt, Doreica" w:date="2017-06-27T10:02:00Z"/>
          <w:b/>
          <w:color w:val="000000"/>
        </w:rPr>
      </w:pPr>
    </w:p>
    <w:p w14:paraId="02AC413B" w14:textId="25CAB03E" w:rsidR="000A6476" w:rsidDel="00A443F8" w:rsidRDefault="000A6476" w:rsidP="000A6476">
      <w:pPr>
        <w:autoSpaceDE w:val="0"/>
        <w:autoSpaceDN w:val="0"/>
        <w:adjustRightInd w:val="0"/>
        <w:rPr>
          <w:del w:id="2698" w:author="Holt, Doreica" w:date="2017-06-27T10:02:00Z"/>
          <w:color w:val="000000"/>
        </w:rPr>
      </w:pPr>
      <w:del w:id="2699" w:author="Holt, Doreica" w:date="2017-06-27T10:02:00Z">
        <w:r w:rsidRPr="00784B37" w:rsidDel="00A443F8">
          <w:rPr>
            <w:rFonts w:ascii="Arial Narrow" w:hAnsi="Arial Narrow" w:cs="Arial"/>
            <w:b/>
            <w:bCs/>
            <w:color w:val="000000"/>
          </w:rPr>
          <w:delText xml:space="preserve">5.4 </w:delText>
        </w:r>
        <w:r w:rsidRPr="00784B37" w:rsidDel="00A443F8">
          <w:rPr>
            <w:rFonts w:ascii="Arial Narrow" w:hAnsi="Arial Narrow" w:cs="Arial"/>
            <w:b/>
            <w:bCs/>
            <w:color w:val="000000"/>
            <w:u w:val="single"/>
          </w:rPr>
          <w:delText>STATE’S OPTION TO REDUCE SCOPE OF WORK</w:delText>
        </w:r>
        <w:r w:rsidRPr="00851065" w:rsidDel="00A443F8">
          <w:rPr>
            <w:b/>
            <w:color w:val="000000"/>
            <w:u w:val="single"/>
          </w:rPr>
          <w:delText xml:space="preserve"> </w:delText>
        </w:r>
        <w:r w:rsidRPr="00851065" w:rsidDel="00A443F8">
          <w:rPr>
            <w:b/>
            <w:color w:val="000000"/>
          </w:rPr>
          <w:delText xml:space="preserve">– </w:delText>
        </w:r>
        <w:r w:rsidRPr="00851065" w:rsidDel="00A443F8">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254F2DD5" w14:textId="6BD7FA0F" w:rsidR="0046720A" w:rsidRPr="00C65B22" w:rsidDel="00A443F8" w:rsidRDefault="0046720A" w:rsidP="000A6476">
      <w:pPr>
        <w:autoSpaceDE w:val="0"/>
        <w:autoSpaceDN w:val="0"/>
        <w:adjustRightInd w:val="0"/>
        <w:rPr>
          <w:del w:id="2700" w:author="Holt, Doreica" w:date="2017-06-27T10:02:00Z"/>
          <w:color w:val="000000"/>
        </w:rPr>
      </w:pPr>
    </w:p>
    <w:p w14:paraId="699DFD1A" w14:textId="65CD78FF" w:rsidR="000A6476" w:rsidDel="00A443F8" w:rsidRDefault="000A6476" w:rsidP="007F2383">
      <w:pPr>
        <w:pStyle w:val="ListParagraph"/>
        <w:numPr>
          <w:ilvl w:val="3"/>
          <w:numId w:val="8"/>
        </w:numPr>
        <w:autoSpaceDE w:val="0"/>
        <w:autoSpaceDN w:val="0"/>
        <w:adjustRightInd w:val="0"/>
        <w:ind w:left="720"/>
        <w:rPr>
          <w:del w:id="2701" w:author="Holt, Doreica" w:date="2017-06-27T10:02:00Z"/>
          <w:color w:val="000000"/>
        </w:rPr>
      </w:pPr>
      <w:del w:id="2702" w:author="Holt, Doreica" w:date="2017-06-27T10:02:00Z">
        <w:r w:rsidRPr="00895D16" w:rsidDel="00A443F8">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A443F8">
          <w:rPr>
            <w:color w:val="000000"/>
          </w:rPr>
          <w:delText>e final adjusted contract price; and</w:delText>
        </w:r>
      </w:del>
    </w:p>
    <w:p w14:paraId="6D03AC2E" w14:textId="16A7AF26" w:rsidR="000A6476" w:rsidRPr="00895D16" w:rsidDel="00A443F8" w:rsidRDefault="000A6476" w:rsidP="000A6476">
      <w:pPr>
        <w:pStyle w:val="ListParagraph"/>
        <w:autoSpaceDE w:val="0"/>
        <w:autoSpaceDN w:val="0"/>
        <w:adjustRightInd w:val="0"/>
        <w:rPr>
          <w:del w:id="2703" w:author="Holt, Doreica" w:date="2017-06-27T10:02:00Z"/>
          <w:color w:val="000000"/>
        </w:rPr>
      </w:pPr>
      <w:del w:id="2704" w:author="Holt, Doreica" w:date="2017-06-27T10:02:00Z">
        <w:r w:rsidRPr="00895D16" w:rsidDel="00A443F8">
          <w:rPr>
            <w:color w:val="000000"/>
          </w:rPr>
          <w:delText xml:space="preserve"> </w:delText>
        </w:r>
      </w:del>
    </w:p>
    <w:p w14:paraId="40F14377" w14:textId="1E28D024" w:rsidR="000A6476" w:rsidRPr="00895D16" w:rsidDel="00A443F8" w:rsidRDefault="000A6476" w:rsidP="007F2383">
      <w:pPr>
        <w:pStyle w:val="ListParagraph"/>
        <w:numPr>
          <w:ilvl w:val="3"/>
          <w:numId w:val="8"/>
        </w:numPr>
        <w:autoSpaceDE w:val="0"/>
        <w:autoSpaceDN w:val="0"/>
        <w:adjustRightInd w:val="0"/>
        <w:ind w:left="720"/>
        <w:rPr>
          <w:del w:id="2705" w:author="Holt, Doreica" w:date="2017-06-27T10:02:00Z"/>
          <w:color w:val="000000"/>
        </w:rPr>
      </w:pPr>
      <w:del w:id="2706" w:author="Holt, Doreica" w:date="2017-06-27T10:02:00Z">
        <w:r w:rsidRPr="00895D16" w:rsidDel="00A443F8">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02B615A9" w14:textId="1EC5C8A0" w:rsidR="000A6476" w:rsidRPr="00955DFD" w:rsidDel="00A443F8" w:rsidRDefault="000A6476" w:rsidP="000A6476">
      <w:pPr>
        <w:autoSpaceDE w:val="0"/>
        <w:autoSpaceDN w:val="0"/>
        <w:adjustRightInd w:val="0"/>
        <w:rPr>
          <w:del w:id="2707" w:author="Holt, Doreica" w:date="2017-06-27T10:02:00Z"/>
          <w:b/>
          <w:color w:val="000000"/>
        </w:rPr>
      </w:pPr>
    </w:p>
    <w:p w14:paraId="1E699750" w14:textId="2B9D2480" w:rsidR="000A6476" w:rsidDel="00A443F8" w:rsidRDefault="000A6476" w:rsidP="000A6476">
      <w:pPr>
        <w:autoSpaceDE w:val="0"/>
        <w:autoSpaceDN w:val="0"/>
        <w:adjustRightInd w:val="0"/>
        <w:rPr>
          <w:del w:id="2708" w:author="Holt, Doreica" w:date="2017-06-27T10:02:00Z"/>
          <w:color w:val="000000"/>
        </w:rPr>
      </w:pPr>
      <w:del w:id="2709" w:author="Holt, Doreica" w:date="2017-06-27T10:02:00Z">
        <w:r w:rsidRPr="00784B37" w:rsidDel="00A443F8">
          <w:rPr>
            <w:rFonts w:ascii="Arial Narrow" w:hAnsi="Arial Narrow" w:cs="Arial"/>
            <w:b/>
            <w:bCs/>
            <w:color w:val="000000"/>
          </w:rPr>
          <w:delText xml:space="preserve">5.5 </w:delText>
        </w:r>
        <w:r w:rsidRPr="00784B37" w:rsidDel="00A443F8">
          <w:rPr>
            <w:rFonts w:ascii="Arial Narrow" w:hAnsi="Arial Narrow" w:cs="Arial"/>
            <w:b/>
            <w:bCs/>
            <w:color w:val="000000"/>
            <w:u w:val="single"/>
          </w:rPr>
          <w:delText>CHANGE IN LAW</w:delText>
        </w:r>
        <w:r w:rsidRPr="00851065" w:rsidDel="00A443F8">
          <w:rPr>
            <w:color w:val="000000"/>
          </w:rPr>
          <w:delTex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53DEA444" w14:textId="468E0017" w:rsidR="0046720A" w:rsidRPr="00851065" w:rsidDel="00A443F8" w:rsidRDefault="0046720A" w:rsidP="000A6476">
      <w:pPr>
        <w:autoSpaceDE w:val="0"/>
        <w:autoSpaceDN w:val="0"/>
        <w:adjustRightInd w:val="0"/>
        <w:rPr>
          <w:del w:id="2710" w:author="Holt, Doreica" w:date="2017-06-27T10:02:00Z"/>
          <w:color w:val="000000"/>
        </w:rPr>
      </w:pPr>
    </w:p>
    <w:p w14:paraId="1F50AB22" w14:textId="525E8283" w:rsidR="000A6476" w:rsidDel="00A443F8" w:rsidRDefault="000A6476" w:rsidP="007F2383">
      <w:pPr>
        <w:pStyle w:val="ListParagraph"/>
        <w:numPr>
          <w:ilvl w:val="3"/>
          <w:numId w:val="9"/>
        </w:numPr>
        <w:autoSpaceDE w:val="0"/>
        <w:autoSpaceDN w:val="0"/>
        <w:adjustRightInd w:val="0"/>
        <w:ind w:left="720"/>
        <w:rPr>
          <w:del w:id="2711" w:author="Holt, Doreica" w:date="2017-06-27T10:02:00Z"/>
          <w:color w:val="000000"/>
        </w:rPr>
      </w:pPr>
      <w:del w:id="2712" w:author="Holt, Doreica" w:date="2017-06-27T10:02:00Z">
        <w:r w:rsidRPr="00895D16" w:rsidDel="00A443F8">
          <w:rPr>
            <w:color w:val="000000"/>
          </w:rPr>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delText>
        </w:r>
        <w:r w:rsidDel="00A443F8">
          <w:rPr>
            <w:color w:val="000000"/>
          </w:rPr>
          <w:delText>e final adjusted contract price;</w:delText>
        </w:r>
        <w:r w:rsidR="00850FCA" w:rsidDel="00A443F8">
          <w:rPr>
            <w:color w:val="000000"/>
          </w:rPr>
          <w:delText xml:space="preserve"> and</w:delText>
        </w:r>
      </w:del>
    </w:p>
    <w:p w14:paraId="74C1F670" w14:textId="0EC1C88A" w:rsidR="000A6476" w:rsidRPr="00895D16" w:rsidDel="00A443F8" w:rsidRDefault="000A6476" w:rsidP="000A6476">
      <w:pPr>
        <w:pStyle w:val="ListParagraph"/>
        <w:autoSpaceDE w:val="0"/>
        <w:autoSpaceDN w:val="0"/>
        <w:adjustRightInd w:val="0"/>
        <w:rPr>
          <w:del w:id="2713" w:author="Holt, Doreica" w:date="2017-06-27T10:02:00Z"/>
          <w:color w:val="000000"/>
        </w:rPr>
      </w:pPr>
      <w:del w:id="2714" w:author="Holt, Doreica" w:date="2017-06-27T10:02:00Z">
        <w:r w:rsidRPr="00895D16" w:rsidDel="00A443F8">
          <w:rPr>
            <w:color w:val="000000"/>
          </w:rPr>
          <w:delText xml:space="preserve"> </w:delText>
        </w:r>
      </w:del>
    </w:p>
    <w:p w14:paraId="501824A4" w14:textId="6B6F3698" w:rsidR="000A6476" w:rsidRPr="00895D16" w:rsidDel="00A443F8" w:rsidRDefault="000A6476" w:rsidP="007F2383">
      <w:pPr>
        <w:pStyle w:val="ListParagraph"/>
        <w:numPr>
          <w:ilvl w:val="3"/>
          <w:numId w:val="9"/>
        </w:numPr>
        <w:autoSpaceDE w:val="0"/>
        <w:autoSpaceDN w:val="0"/>
        <w:adjustRightInd w:val="0"/>
        <w:ind w:left="720"/>
        <w:rPr>
          <w:del w:id="2715" w:author="Holt, Doreica" w:date="2017-06-27T10:02:00Z"/>
          <w:color w:val="000000"/>
        </w:rPr>
      </w:pPr>
      <w:del w:id="2716" w:author="Holt, Doreica" w:date="2017-06-27T10:02:00Z">
        <w:r w:rsidRPr="00895D16" w:rsidDel="00A443F8">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49428E74" w14:textId="248E5923" w:rsidR="000A6476" w:rsidRPr="007D420A" w:rsidDel="00A443F8" w:rsidRDefault="000A6476" w:rsidP="000A6476">
      <w:pPr>
        <w:autoSpaceDE w:val="0"/>
        <w:autoSpaceDN w:val="0"/>
        <w:adjustRightInd w:val="0"/>
        <w:rPr>
          <w:del w:id="2717" w:author="Holt, Doreica" w:date="2017-06-27T10:02:00Z"/>
          <w:b/>
          <w:color w:val="000000"/>
        </w:rPr>
      </w:pPr>
    </w:p>
    <w:p w14:paraId="195FE10B" w14:textId="31F4CC08" w:rsidR="000A6476" w:rsidRPr="00851065" w:rsidDel="00A443F8" w:rsidRDefault="000A6476" w:rsidP="000A6476">
      <w:pPr>
        <w:autoSpaceDE w:val="0"/>
        <w:autoSpaceDN w:val="0"/>
        <w:adjustRightInd w:val="0"/>
        <w:rPr>
          <w:del w:id="2718" w:author="Holt, Doreica" w:date="2017-06-27T10:02:00Z"/>
          <w:color w:val="000000"/>
        </w:rPr>
      </w:pPr>
      <w:del w:id="2719" w:author="Holt, Doreica" w:date="2017-06-27T10:02:00Z">
        <w:r w:rsidRPr="00784B37" w:rsidDel="00A443F8">
          <w:rPr>
            <w:rFonts w:ascii="Arial Narrow" w:hAnsi="Arial Narrow" w:cs="Arial"/>
            <w:b/>
            <w:bCs/>
            <w:color w:val="000000"/>
          </w:rPr>
          <w:delText xml:space="preserve">5.6 </w:delText>
        </w:r>
        <w:r w:rsidRPr="00784B37" w:rsidDel="00A443F8">
          <w:rPr>
            <w:rFonts w:ascii="Arial Narrow" w:hAnsi="Arial Narrow" w:cs="Arial"/>
            <w:b/>
            <w:bCs/>
            <w:color w:val="000000"/>
            <w:u w:val="single"/>
          </w:rPr>
          <w:delText>SUSPENSION OF WORK</w:delText>
        </w:r>
        <w:r w:rsidRPr="00851065" w:rsidDel="00A443F8">
          <w:rPr>
            <w:b/>
            <w:color w:val="000000"/>
            <w:u w:val="single"/>
          </w:rPr>
          <w:delText xml:space="preserve"> </w:delText>
        </w:r>
        <w:r w:rsidRPr="00851065" w:rsidDel="00A443F8">
          <w:rPr>
            <w:color w:val="000000"/>
          </w:rPr>
          <w:delTex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0E4921DD" w14:textId="1744236E" w:rsidR="000A6476" w:rsidRPr="00C65B22" w:rsidDel="00A443F8" w:rsidRDefault="000A6476" w:rsidP="000A6476">
      <w:pPr>
        <w:autoSpaceDE w:val="0"/>
        <w:autoSpaceDN w:val="0"/>
        <w:adjustRightInd w:val="0"/>
        <w:rPr>
          <w:del w:id="2720" w:author="Holt, Doreica" w:date="2017-06-27T10:02:00Z"/>
          <w:b/>
          <w:color w:val="000000"/>
        </w:rPr>
      </w:pPr>
    </w:p>
    <w:p w14:paraId="26A4DDF9" w14:textId="299A00F0" w:rsidR="000A6476" w:rsidDel="00A443F8" w:rsidRDefault="000A6476" w:rsidP="000A6476">
      <w:pPr>
        <w:autoSpaceDE w:val="0"/>
        <w:autoSpaceDN w:val="0"/>
        <w:adjustRightInd w:val="0"/>
        <w:rPr>
          <w:del w:id="2721" w:author="Holt, Doreica" w:date="2017-06-27T10:02:00Z"/>
          <w:rFonts w:ascii="Arial Narrow" w:hAnsi="Arial Narrow" w:cs="Arial"/>
          <w:b/>
          <w:bCs/>
          <w:color w:val="000000"/>
          <w:u w:val="single"/>
        </w:rPr>
      </w:pPr>
      <w:del w:id="2722" w:author="Holt, Doreica" w:date="2017-06-27T10:02:00Z">
        <w:r w:rsidRPr="00784B37" w:rsidDel="00A443F8">
          <w:rPr>
            <w:rFonts w:ascii="Arial Narrow" w:hAnsi="Arial Narrow" w:cs="Arial"/>
            <w:b/>
            <w:bCs/>
            <w:color w:val="000000"/>
          </w:rPr>
          <w:delText xml:space="preserve">5.7 </w:delText>
        </w:r>
        <w:r w:rsidRPr="00784B37" w:rsidDel="00A443F8">
          <w:rPr>
            <w:rFonts w:ascii="Arial Narrow" w:hAnsi="Arial Narrow" w:cs="Arial"/>
            <w:b/>
            <w:bCs/>
            <w:color w:val="000000"/>
            <w:u w:val="single"/>
          </w:rPr>
          <w:delText xml:space="preserve">TERMINATION OF CONTRACT </w:delText>
        </w:r>
      </w:del>
    </w:p>
    <w:p w14:paraId="1DE46643" w14:textId="1422B083" w:rsidR="000A6476" w:rsidRPr="00784B37" w:rsidDel="00A443F8" w:rsidRDefault="000A6476" w:rsidP="000A6476">
      <w:pPr>
        <w:autoSpaceDE w:val="0"/>
        <w:autoSpaceDN w:val="0"/>
        <w:adjustRightInd w:val="0"/>
        <w:rPr>
          <w:del w:id="2723" w:author="Holt, Doreica" w:date="2017-06-27T10:02:00Z"/>
          <w:rFonts w:ascii="Arial Narrow" w:hAnsi="Arial Narrow" w:cs="Arial"/>
          <w:color w:val="000000"/>
        </w:rPr>
      </w:pPr>
    </w:p>
    <w:p w14:paraId="5E33D2C8" w14:textId="228DA86C" w:rsidR="000A6476" w:rsidDel="00A443F8" w:rsidRDefault="000A6476" w:rsidP="007F2383">
      <w:pPr>
        <w:pStyle w:val="ListParagraph"/>
        <w:numPr>
          <w:ilvl w:val="1"/>
          <w:numId w:val="10"/>
        </w:numPr>
        <w:autoSpaceDE w:val="0"/>
        <w:autoSpaceDN w:val="0"/>
        <w:adjustRightInd w:val="0"/>
        <w:ind w:left="720"/>
        <w:rPr>
          <w:del w:id="2724" w:author="Holt, Doreica" w:date="2017-06-27T10:02:00Z"/>
          <w:color w:val="000000"/>
        </w:rPr>
      </w:pPr>
      <w:del w:id="2725" w:author="Holt, Doreica" w:date="2017-06-27T10:02:00Z">
        <w:r w:rsidRPr="00480423" w:rsidDel="00A443F8">
          <w:rPr>
            <w:color w:val="000000"/>
          </w:rPr>
          <w:delText>For Convenience</w:delText>
        </w:r>
        <w:r w:rsidDel="00A443F8">
          <w:rPr>
            <w:color w:val="000000"/>
          </w:rPr>
          <w:delText>:</w:delText>
        </w:r>
        <w:r w:rsidRPr="00480423" w:rsidDel="00A443F8">
          <w:rPr>
            <w:color w:val="000000"/>
          </w:rPr>
          <w:delText xml:space="preserve"> </w:delText>
        </w:r>
      </w:del>
    </w:p>
    <w:p w14:paraId="052A3693" w14:textId="2F82EEE8" w:rsidR="000A6476" w:rsidRPr="00480423" w:rsidDel="00A443F8" w:rsidRDefault="000A6476" w:rsidP="000A6476">
      <w:pPr>
        <w:pStyle w:val="ListParagraph"/>
        <w:autoSpaceDE w:val="0"/>
        <w:autoSpaceDN w:val="0"/>
        <w:adjustRightInd w:val="0"/>
        <w:rPr>
          <w:del w:id="2726" w:author="Holt, Doreica" w:date="2017-06-27T10:02:00Z"/>
          <w:color w:val="000000"/>
        </w:rPr>
      </w:pPr>
    </w:p>
    <w:p w14:paraId="3F7C58CE" w14:textId="3FCD8C83" w:rsidR="000A6476" w:rsidDel="00A443F8" w:rsidRDefault="000A6476" w:rsidP="000A6476">
      <w:pPr>
        <w:pStyle w:val="ListParagraph"/>
        <w:autoSpaceDE w:val="0"/>
        <w:autoSpaceDN w:val="0"/>
        <w:adjustRightInd w:val="0"/>
        <w:rPr>
          <w:del w:id="2727" w:author="Holt, Doreica" w:date="2017-06-27T10:02:00Z"/>
          <w:color w:val="000000"/>
        </w:rPr>
      </w:pPr>
      <w:del w:id="2728" w:author="Holt, Doreica" w:date="2017-06-27T10:02:00Z">
        <w:r w:rsidRPr="00480423" w:rsidDel="00A443F8">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A443F8">
          <w:rPr>
            <w:color w:val="000000"/>
          </w:rPr>
          <w:delText>;</w:delText>
        </w:r>
      </w:del>
    </w:p>
    <w:p w14:paraId="2067A18B" w14:textId="4B9443F2" w:rsidR="0046720A" w:rsidRPr="00480423" w:rsidDel="00A443F8" w:rsidRDefault="0046720A" w:rsidP="000A6476">
      <w:pPr>
        <w:pStyle w:val="ListParagraph"/>
        <w:autoSpaceDE w:val="0"/>
        <w:autoSpaceDN w:val="0"/>
        <w:adjustRightInd w:val="0"/>
        <w:rPr>
          <w:del w:id="2729" w:author="Holt, Doreica" w:date="2017-06-27T10:02:00Z"/>
          <w:color w:val="000000"/>
        </w:rPr>
      </w:pPr>
    </w:p>
    <w:p w14:paraId="42AD08A5" w14:textId="1367DCAC" w:rsidR="000A6476" w:rsidDel="00A443F8" w:rsidRDefault="000A6476" w:rsidP="007F2383">
      <w:pPr>
        <w:pStyle w:val="ListParagraph"/>
        <w:keepNext/>
        <w:numPr>
          <w:ilvl w:val="0"/>
          <w:numId w:val="10"/>
        </w:numPr>
        <w:autoSpaceDE w:val="0"/>
        <w:autoSpaceDN w:val="0"/>
        <w:adjustRightInd w:val="0"/>
        <w:ind w:left="720"/>
        <w:rPr>
          <w:del w:id="2730" w:author="Holt, Doreica" w:date="2017-06-27T10:02:00Z"/>
          <w:color w:val="000000"/>
        </w:rPr>
      </w:pPr>
      <w:del w:id="2731" w:author="Holt, Doreica" w:date="2017-06-27T10:02:00Z">
        <w:r w:rsidRPr="00480423" w:rsidDel="00A443F8">
          <w:rPr>
            <w:color w:val="000000"/>
          </w:rPr>
          <w:delText>For Cause</w:delText>
        </w:r>
        <w:r w:rsidDel="00A443F8">
          <w:rPr>
            <w:color w:val="000000"/>
          </w:rPr>
          <w:delText>:</w:delText>
        </w:r>
      </w:del>
    </w:p>
    <w:p w14:paraId="03316FCC" w14:textId="12896C08" w:rsidR="000A6476" w:rsidRPr="00480423" w:rsidDel="00A443F8" w:rsidRDefault="000A6476" w:rsidP="000A6476">
      <w:pPr>
        <w:pStyle w:val="ListParagraph"/>
        <w:keepNext/>
        <w:autoSpaceDE w:val="0"/>
        <w:autoSpaceDN w:val="0"/>
        <w:adjustRightInd w:val="0"/>
        <w:rPr>
          <w:del w:id="2732" w:author="Holt, Doreica" w:date="2017-06-27T10:02:00Z"/>
          <w:color w:val="000000"/>
        </w:rPr>
      </w:pPr>
      <w:del w:id="2733" w:author="Holt, Doreica" w:date="2017-06-27T10:02:00Z">
        <w:r w:rsidRPr="00480423" w:rsidDel="00A443F8">
          <w:rPr>
            <w:color w:val="000000"/>
          </w:rPr>
          <w:delText xml:space="preserve"> </w:delText>
        </w:r>
      </w:del>
    </w:p>
    <w:p w14:paraId="1A9A8E06" w14:textId="66A50B3A" w:rsidR="000A6476" w:rsidDel="00A443F8" w:rsidRDefault="000A6476" w:rsidP="007F2383">
      <w:pPr>
        <w:pStyle w:val="ListParagraph"/>
        <w:keepNext/>
        <w:numPr>
          <w:ilvl w:val="1"/>
          <w:numId w:val="11"/>
        </w:numPr>
        <w:autoSpaceDE w:val="0"/>
        <w:autoSpaceDN w:val="0"/>
        <w:adjustRightInd w:val="0"/>
        <w:ind w:left="1080"/>
        <w:rPr>
          <w:del w:id="2734" w:author="Holt, Doreica" w:date="2017-06-27T10:02:00Z"/>
          <w:color w:val="000000"/>
        </w:rPr>
      </w:pPr>
      <w:del w:id="2735" w:author="Holt, Doreica" w:date="2017-06-27T10:02:00Z">
        <w:r w:rsidRPr="00480423" w:rsidDel="00A443F8">
          <w:rPr>
            <w:color w:val="000000"/>
          </w:rPr>
          <w:delText xml:space="preserve">Where a contractor fails to perform or comply with a contract or a portion thereof, and/or fails to comply with the complaints procedure in </w:delText>
        </w:r>
        <w:r w:rsidRPr="00480423" w:rsidDel="00A443F8">
          <w:rPr>
            <w:color w:val="000000"/>
            <w:u w:val="single"/>
          </w:rPr>
          <w:delText>N.J.A.C.</w:delText>
        </w:r>
        <w:r w:rsidRPr="00480423" w:rsidDel="00A443F8">
          <w:rPr>
            <w:color w:val="000000"/>
          </w:rPr>
          <w:delText xml:space="preserve"> 17:12-4.2 </w:delText>
        </w:r>
        <w:r w:rsidRPr="00E66576" w:rsidDel="00A443F8">
          <w:rPr>
            <w:i/>
            <w:color w:val="000000"/>
          </w:rPr>
          <w:delText>et seq.</w:delText>
        </w:r>
        <w:r w:rsidRPr="00480423" w:rsidDel="00A443F8">
          <w:rPr>
            <w:color w:val="000000"/>
          </w:rPr>
          <w:delText>, the Director may terminate the contract, in whole or in part, upon ten (10) days’ notice to the contractor with an opportunity to respond</w:delText>
        </w:r>
        <w:r w:rsidDel="00A443F8">
          <w:rPr>
            <w:color w:val="000000"/>
          </w:rPr>
          <w:delText>; and</w:delText>
        </w:r>
      </w:del>
    </w:p>
    <w:p w14:paraId="36473667" w14:textId="64AC93A6" w:rsidR="000A6476" w:rsidRPr="00480423" w:rsidDel="00A443F8" w:rsidRDefault="000A6476" w:rsidP="000A6476">
      <w:pPr>
        <w:pStyle w:val="ListParagraph"/>
        <w:autoSpaceDE w:val="0"/>
        <w:autoSpaceDN w:val="0"/>
        <w:adjustRightInd w:val="0"/>
        <w:ind w:left="1080"/>
        <w:rPr>
          <w:del w:id="2736" w:author="Holt, Doreica" w:date="2017-06-27T10:02:00Z"/>
          <w:color w:val="000000"/>
        </w:rPr>
      </w:pPr>
      <w:del w:id="2737" w:author="Holt, Doreica" w:date="2017-06-27T10:02:00Z">
        <w:r w:rsidRPr="00480423" w:rsidDel="00A443F8">
          <w:rPr>
            <w:color w:val="000000"/>
          </w:rPr>
          <w:delText xml:space="preserve"> </w:delText>
        </w:r>
      </w:del>
    </w:p>
    <w:p w14:paraId="64FEDD11" w14:textId="5B1AA98D" w:rsidR="000A6476" w:rsidDel="00A443F8" w:rsidRDefault="000A6476" w:rsidP="007F2383">
      <w:pPr>
        <w:pStyle w:val="ListParagraph"/>
        <w:numPr>
          <w:ilvl w:val="1"/>
          <w:numId w:val="11"/>
        </w:numPr>
        <w:autoSpaceDE w:val="0"/>
        <w:autoSpaceDN w:val="0"/>
        <w:adjustRightInd w:val="0"/>
        <w:ind w:left="1080"/>
        <w:rPr>
          <w:del w:id="2738" w:author="Holt, Doreica" w:date="2017-06-27T10:02:00Z"/>
          <w:color w:val="000000"/>
        </w:rPr>
      </w:pPr>
      <w:del w:id="2739" w:author="Holt, Doreica" w:date="2017-06-27T10:02:00Z">
        <w:r w:rsidRPr="00480423" w:rsidDel="00A443F8">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A443F8">
          <w:rPr>
            <w:color w:val="000000"/>
            <w:u w:val="single"/>
          </w:rPr>
          <w:delText>N.J.A.C.</w:delText>
        </w:r>
        <w:r w:rsidRPr="00480423" w:rsidDel="00A443F8">
          <w:rPr>
            <w:color w:val="000000"/>
          </w:rPr>
          <w:delText xml:space="preserve"> 17:12-4.2 </w:delText>
        </w:r>
        <w:r w:rsidRPr="00E66576" w:rsidDel="00A443F8">
          <w:rPr>
            <w:i/>
            <w:color w:val="000000"/>
          </w:rPr>
          <w:delText>et seq.,</w:delText>
        </w:r>
        <w:r w:rsidRPr="00480423" w:rsidDel="00A443F8">
          <w:rPr>
            <w:color w:val="000000"/>
          </w:rPr>
          <w:delTex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2073B23D" w14:textId="28E75A25" w:rsidR="000A6476" w:rsidRPr="00480423" w:rsidDel="00A443F8" w:rsidRDefault="000A6476" w:rsidP="000A6476">
      <w:pPr>
        <w:autoSpaceDE w:val="0"/>
        <w:autoSpaceDN w:val="0"/>
        <w:adjustRightInd w:val="0"/>
        <w:rPr>
          <w:del w:id="2740" w:author="Holt, Doreica" w:date="2017-06-27T10:02:00Z"/>
          <w:color w:val="000000"/>
        </w:rPr>
      </w:pPr>
      <w:del w:id="2741" w:author="Holt, Doreica" w:date="2017-06-27T10:02:00Z">
        <w:r w:rsidRPr="00480423" w:rsidDel="00A443F8">
          <w:rPr>
            <w:color w:val="000000"/>
          </w:rPr>
          <w:delText xml:space="preserve"> </w:delText>
        </w:r>
      </w:del>
    </w:p>
    <w:p w14:paraId="11899891" w14:textId="39A01C13" w:rsidR="000A6476" w:rsidRPr="00480423" w:rsidDel="00A443F8" w:rsidRDefault="000A6476" w:rsidP="007F2383">
      <w:pPr>
        <w:pStyle w:val="ListParagraph"/>
        <w:numPr>
          <w:ilvl w:val="0"/>
          <w:numId w:val="10"/>
        </w:numPr>
        <w:autoSpaceDE w:val="0"/>
        <w:autoSpaceDN w:val="0"/>
        <w:adjustRightInd w:val="0"/>
        <w:ind w:left="720"/>
        <w:rPr>
          <w:del w:id="2742" w:author="Holt, Doreica" w:date="2017-06-27T10:02:00Z"/>
          <w:color w:val="000000"/>
        </w:rPr>
      </w:pPr>
      <w:del w:id="2743" w:author="Holt, Doreica" w:date="2017-06-27T10:02:00Z">
        <w:r w:rsidRPr="00480423" w:rsidDel="00A443F8">
          <w:rPr>
            <w:color w:val="000000"/>
          </w:rPr>
          <w:delText>In cases of emergency the Director may shorten the time periods of notification and may dispense with an opportunity to respond; and</w:delText>
        </w:r>
      </w:del>
    </w:p>
    <w:p w14:paraId="66AEB450" w14:textId="4E61DBE5" w:rsidR="000A6476" w:rsidRPr="00480423" w:rsidDel="00A443F8" w:rsidRDefault="000A6476" w:rsidP="000A6476">
      <w:pPr>
        <w:pStyle w:val="ListParagraph"/>
        <w:autoSpaceDE w:val="0"/>
        <w:autoSpaceDN w:val="0"/>
        <w:adjustRightInd w:val="0"/>
        <w:ind w:firstLine="60"/>
        <w:rPr>
          <w:del w:id="2744" w:author="Holt, Doreica" w:date="2017-06-27T10:02:00Z"/>
          <w:color w:val="000000"/>
        </w:rPr>
      </w:pPr>
    </w:p>
    <w:p w14:paraId="57483F65" w14:textId="296CFE36" w:rsidR="000A6476" w:rsidRPr="00480423" w:rsidDel="00A443F8" w:rsidRDefault="000A6476" w:rsidP="007F2383">
      <w:pPr>
        <w:pStyle w:val="ListParagraph"/>
        <w:numPr>
          <w:ilvl w:val="0"/>
          <w:numId w:val="10"/>
        </w:numPr>
        <w:autoSpaceDE w:val="0"/>
        <w:autoSpaceDN w:val="0"/>
        <w:adjustRightInd w:val="0"/>
        <w:ind w:left="720"/>
        <w:rPr>
          <w:del w:id="2745" w:author="Holt, Doreica" w:date="2017-06-27T10:02:00Z"/>
          <w:color w:val="000000"/>
        </w:rPr>
      </w:pPr>
      <w:del w:id="2746" w:author="Holt, Doreica" w:date="2017-06-27T10:02:00Z">
        <w:r w:rsidRPr="00480423" w:rsidDel="00A443F8">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09B4F9D5" w14:textId="55611D9B" w:rsidR="000A6476" w:rsidRPr="00955DFD" w:rsidDel="00A443F8" w:rsidRDefault="000A6476" w:rsidP="000A6476">
      <w:pPr>
        <w:autoSpaceDE w:val="0"/>
        <w:autoSpaceDN w:val="0"/>
        <w:adjustRightInd w:val="0"/>
        <w:rPr>
          <w:del w:id="2747" w:author="Holt, Doreica" w:date="2017-06-27T10:02:00Z"/>
          <w:color w:val="000000"/>
        </w:rPr>
      </w:pPr>
    </w:p>
    <w:p w14:paraId="7EE128AE" w14:textId="246069EA" w:rsidR="000A6476" w:rsidRPr="00851065" w:rsidDel="00A443F8" w:rsidRDefault="000A6476" w:rsidP="000A6476">
      <w:pPr>
        <w:autoSpaceDE w:val="0"/>
        <w:autoSpaceDN w:val="0"/>
        <w:adjustRightInd w:val="0"/>
        <w:rPr>
          <w:del w:id="2748" w:author="Holt, Doreica" w:date="2017-06-27T10:02:00Z"/>
          <w:color w:val="000000"/>
        </w:rPr>
      </w:pPr>
      <w:del w:id="2749" w:author="Holt, Doreica" w:date="2017-06-27T10:02:00Z">
        <w:r w:rsidRPr="00784B37" w:rsidDel="00A443F8">
          <w:rPr>
            <w:rFonts w:ascii="Arial Narrow" w:hAnsi="Arial Narrow" w:cs="Arial"/>
            <w:b/>
            <w:bCs/>
            <w:color w:val="000000"/>
          </w:rPr>
          <w:delText xml:space="preserve">5.8 </w:delText>
        </w:r>
        <w:r w:rsidRPr="00784B37" w:rsidDel="00A443F8">
          <w:rPr>
            <w:rFonts w:ascii="Arial Narrow" w:hAnsi="Arial Narrow" w:cs="Arial"/>
            <w:b/>
            <w:bCs/>
            <w:color w:val="000000"/>
            <w:u w:val="single"/>
          </w:rPr>
          <w:delText>SUBCONTRACTING OR ASSIGNMENT</w:delText>
        </w:r>
        <w:r w:rsidRPr="00851065" w:rsidDel="00A443F8">
          <w:rPr>
            <w:b/>
            <w:color w:val="000000"/>
            <w:u w:val="single"/>
          </w:rPr>
          <w:delText xml:space="preserve"> </w:delText>
        </w:r>
        <w:r w:rsidRPr="00851065" w:rsidDel="00A443F8">
          <w:rPr>
            <w:color w:val="000000"/>
          </w:rPr>
          <w:delText xml:space="preserve">– </w:delText>
        </w:r>
      </w:del>
    </w:p>
    <w:p w14:paraId="1EE2A648" w14:textId="21CC0D9A" w:rsidR="000A6476" w:rsidRPr="00851065" w:rsidDel="00A443F8" w:rsidRDefault="000A6476" w:rsidP="000A6476">
      <w:pPr>
        <w:autoSpaceDE w:val="0"/>
        <w:autoSpaceDN w:val="0"/>
        <w:adjustRightInd w:val="0"/>
        <w:rPr>
          <w:del w:id="2750" w:author="Holt, Doreica" w:date="2017-06-27T10:02:00Z"/>
          <w:color w:val="000000"/>
        </w:rPr>
      </w:pPr>
    </w:p>
    <w:p w14:paraId="7811D06D" w14:textId="7A3B2D83" w:rsidR="000A6476" w:rsidDel="00A443F8" w:rsidRDefault="000A6476" w:rsidP="007F2383">
      <w:pPr>
        <w:pStyle w:val="ListParagraph"/>
        <w:numPr>
          <w:ilvl w:val="1"/>
          <w:numId w:val="12"/>
        </w:numPr>
        <w:autoSpaceDE w:val="0"/>
        <w:autoSpaceDN w:val="0"/>
        <w:adjustRightInd w:val="0"/>
        <w:ind w:left="720"/>
        <w:rPr>
          <w:del w:id="2751" w:author="Holt, Doreica" w:date="2017-06-27T10:02:00Z"/>
          <w:color w:val="000000"/>
        </w:rPr>
      </w:pPr>
      <w:del w:id="2752" w:author="Holt, Doreica" w:date="2017-06-27T10:02:00Z">
        <w:r w:rsidRPr="00480423" w:rsidDel="00A443F8">
          <w:rPr>
            <w:color w:val="000000"/>
            <w:u w:val="single"/>
          </w:rPr>
          <w:delText>Subcontracting</w:delText>
        </w:r>
        <w:r w:rsidRPr="00480423" w:rsidDel="00A443F8">
          <w:rPr>
            <w:color w:val="000000"/>
          </w:rPr>
          <w:delTex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A443F8">
          <w:rPr>
            <w:color w:val="000000"/>
          </w:rPr>
          <w:delText>irements of all applicable laws; and</w:delText>
        </w:r>
        <w:r w:rsidRPr="00480423" w:rsidDel="00A443F8">
          <w:rPr>
            <w:color w:val="000000"/>
          </w:rPr>
          <w:delText xml:space="preserve"> </w:delText>
        </w:r>
      </w:del>
    </w:p>
    <w:p w14:paraId="5E75CF3F" w14:textId="4B4DE5F7" w:rsidR="000A6476" w:rsidRPr="00480423" w:rsidDel="00A443F8" w:rsidRDefault="000A6476" w:rsidP="000A6476">
      <w:pPr>
        <w:pStyle w:val="ListParagraph"/>
        <w:autoSpaceDE w:val="0"/>
        <w:autoSpaceDN w:val="0"/>
        <w:adjustRightInd w:val="0"/>
        <w:rPr>
          <w:del w:id="2753" w:author="Holt, Doreica" w:date="2017-06-27T10:02:00Z"/>
          <w:color w:val="000000"/>
        </w:rPr>
      </w:pPr>
    </w:p>
    <w:p w14:paraId="689C8238" w14:textId="23B5BE40" w:rsidR="000A6476" w:rsidRPr="00480423" w:rsidDel="00A443F8" w:rsidRDefault="000A6476" w:rsidP="007F2383">
      <w:pPr>
        <w:pStyle w:val="ListParagraph"/>
        <w:numPr>
          <w:ilvl w:val="1"/>
          <w:numId w:val="12"/>
        </w:numPr>
        <w:autoSpaceDE w:val="0"/>
        <w:autoSpaceDN w:val="0"/>
        <w:adjustRightInd w:val="0"/>
        <w:ind w:left="720"/>
        <w:rPr>
          <w:del w:id="2754" w:author="Holt, Doreica" w:date="2017-06-27T10:02:00Z"/>
          <w:color w:val="000000"/>
        </w:rPr>
      </w:pPr>
      <w:del w:id="2755" w:author="Holt, Doreica" w:date="2017-06-27T10:02:00Z">
        <w:r w:rsidRPr="00480423" w:rsidDel="00A443F8">
          <w:rPr>
            <w:color w:val="000000"/>
            <w:u w:val="single"/>
          </w:rPr>
          <w:delText>Assignment</w:delText>
        </w:r>
        <w:r w:rsidRPr="00480423" w:rsidDel="00A443F8">
          <w:rPr>
            <w:color w:val="000000"/>
          </w:rPr>
          <w:delText xml:space="preserve">: The contractor may not assign its responsibilities under the contract, in whole or in part, without the prior written consent of the Director. </w:delText>
        </w:r>
      </w:del>
    </w:p>
    <w:p w14:paraId="573C927B" w14:textId="0E506A48" w:rsidR="000A6476" w:rsidRPr="00955DFD" w:rsidDel="00A443F8" w:rsidRDefault="000A6476" w:rsidP="000A6476">
      <w:pPr>
        <w:autoSpaceDE w:val="0"/>
        <w:autoSpaceDN w:val="0"/>
        <w:adjustRightInd w:val="0"/>
        <w:rPr>
          <w:del w:id="2756" w:author="Holt, Doreica" w:date="2017-06-27T10:02:00Z"/>
          <w:b/>
          <w:color w:val="000000"/>
        </w:rPr>
      </w:pPr>
    </w:p>
    <w:p w14:paraId="49CC675A" w14:textId="6E881614" w:rsidR="000A6476" w:rsidRPr="00851065" w:rsidDel="00A443F8" w:rsidRDefault="000A6476" w:rsidP="000A6476">
      <w:pPr>
        <w:autoSpaceDE w:val="0"/>
        <w:autoSpaceDN w:val="0"/>
        <w:adjustRightInd w:val="0"/>
        <w:rPr>
          <w:del w:id="2757" w:author="Holt, Doreica" w:date="2017-06-27T10:02:00Z"/>
          <w:color w:val="000000"/>
        </w:rPr>
      </w:pPr>
      <w:del w:id="2758" w:author="Holt, Doreica" w:date="2017-06-27T10:02:00Z">
        <w:r w:rsidRPr="00784B37" w:rsidDel="00A443F8">
          <w:rPr>
            <w:rFonts w:ascii="Arial Narrow" w:hAnsi="Arial Narrow" w:cs="Arial"/>
            <w:b/>
            <w:bCs/>
            <w:color w:val="000000"/>
          </w:rPr>
          <w:delText xml:space="preserve">5.9 </w:delText>
        </w:r>
        <w:r w:rsidRPr="00784B37" w:rsidDel="00A443F8">
          <w:rPr>
            <w:rFonts w:ascii="Arial Narrow" w:hAnsi="Arial Narrow" w:cs="Arial"/>
            <w:b/>
            <w:bCs/>
            <w:color w:val="000000"/>
            <w:u w:val="single"/>
          </w:rPr>
          <w:delText>NO CONTRACTUAL RELATIONSHIP BETWEEN SUBCONTRACTORS AND STATE</w:delText>
        </w:r>
        <w:r w:rsidRPr="00851065" w:rsidDel="00A443F8">
          <w:rPr>
            <w:b/>
            <w:color w:val="000000"/>
            <w:u w:val="single"/>
          </w:rPr>
          <w:delText xml:space="preserve"> </w:delText>
        </w:r>
        <w:r w:rsidRPr="00851065" w:rsidDel="00A443F8">
          <w:rPr>
            <w:b/>
            <w:color w:val="000000"/>
          </w:rPr>
          <w:delText xml:space="preserve">- </w:delText>
        </w:r>
        <w:r w:rsidRPr="00851065" w:rsidDel="00A443F8">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41A5CC66" w14:textId="75C401BC" w:rsidR="000A6476" w:rsidRPr="00851065" w:rsidDel="00A443F8" w:rsidRDefault="000A6476" w:rsidP="000A6476">
      <w:pPr>
        <w:autoSpaceDE w:val="0"/>
        <w:autoSpaceDN w:val="0"/>
        <w:adjustRightInd w:val="0"/>
        <w:rPr>
          <w:del w:id="2759" w:author="Holt, Doreica" w:date="2017-06-27T10:02:00Z"/>
          <w:b/>
          <w:color w:val="000000"/>
        </w:rPr>
      </w:pPr>
    </w:p>
    <w:p w14:paraId="109F43B1" w14:textId="4FCCE595" w:rsidR="000A6476" w:rsidRPr="00C65B22" w:rsidDel="00A443F8" w:rsidRDefault="000A6476" w:rsidP="000A6476">
      <w:pPr>
        <w:autoSpaceDE w:val="0"/>
        <w:autoSpaceDN w:val="0"/>
        <w:adjustRightInd w:val="0"/>
        <w:rPr>
          <w:del w:id="2760" w:author="Holt, Doreica" w:date="2017-06-27T10:02:00Z"/>
          <w:color w:val="000000"/>
        </w:rPr>
      </w:pPr>
      <w:del w:id="2761" w:author="Holt, Doreica" w:date="2017-06-27T10:02:00Z">
        <w:r w:rsidRPr="00784B37" w:rsidDel="00A443F8">
          <w:rPr>
            <w:rFonts w:ascii="Arial Narrow" w:hAnsi="Arial Narrow" w:cs="Arial"/>
            <w:b/>
            <w:bCs/>
            <w:color w:val="000000"/>
          </w:rPr>
          <w:delText xml:space="preserve">5.10 </w:delText>
        </w:r>
        <w:r w:rsidRPr="00784B37" w:rsidDel="00A443F8">
          <w:rPr>
            <w:rFonts w:ascii="Arial Narrow" w:hAnsi="Arial Narrow" w:cs="Arial"/>
            <w:b/>
            <w:bCs/>
            <w:color w:val="000000"/>
            <w:u w:val="single"/>
          </w:rPr>
          <w:delText>MERGERS, ACQUISITIONS</w:delText>
        </w:r>
        <w:r w:rsidRPr="00851065" w:rsidDel="00A443F8">
          <w:rPr>
            <w:b/>
            <w:color w:val="000000"/>
            <w:u w:val="single"/>
          </w:rPr>
          <w:delText xml:space="preserve"> </w:delText>
        </w:r>
        <w:r w:rsidRPr="00851065" w:rsidDel="00A443F8">
          <w:rPr>
            <w:color w:val="000000"/>
          </w:rPr>
          <w:delText xml:space="preserve">- If, during the term of this contract, the contractor shall merge with or be acquired by another firm, the contractor shall give notice to the Director as soon as practicable and </w:delText>
        </w:r>
        <w:r w:rsidR="009E42B5" w:rsidDel="00A443F8">
          <w:rPr>
            <w:color w:val="000000"/>
          </w:rPr>
          <w:delText xml:space="preserve">in no event longer than </w:delText>
        </w:r>
        <w:r w:rsidRPr="00851065" w:rsidDel="00A443F8">
          <w:rPr>
            <w:color w:val="000000"/>
          </w:rPr>
          <w:delTex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delText>
        </w:r>
        <w:r w:rsidR="009E42B5" w:rsidDel="00A443F8">
          <w:rPr>
            <w:color w:val="000000"/>
          </w:rPr>
          <w:delText xml:space="preserve">ust be submitted within </w:delText>
        </w:r>
        <w:r w:rsidRPr="00851065" w:rsidDel="00A443F8">
          <w:rPr>
            <w:color w:val="000000"/>
          </w:rPr>
          <w:delText xml:space="preserve">30 days of the request. Failure to do so may result in termination of the contract for cause. </w:delText>
        </w:r>
      </w:del>
    </w:p>
    <w:p w14:paraId="48F4A096" w14:textId="0290541B" w:rsidR="000A6476" w:rsidRPr="00C65B22" w:rsidDel="00A443F8" w:rsidRDefault="000A6476" w:rsidP="000A6476">
      <w:pPr>
        <w:autoSpaceDE w:val="0"/>
        <w:autoSpaceDN w:val="0"/>
        <w:adjustRightInd w:val="0"/>
        <w:rPr>
          <w:del w:id="2762" w:author="Holt, Doreica" w:date="2017-06-27T10:02:00Z"/>
          <w:color w:val="000000"/>
        </w:rPr>
      </w:pPr>
    </w:p>
    <w:p w14:paraId="6BC178AD" w14:textId="355F801F" w:rsidR="000A6476" w:rsidRPr="00C65B22" w:rsidDel="00A443F8" w:rsidRDefault="000A6476" w:rsidP="000A6476">
      <w:pPr>
        <w:autoSpaceDE w:val="0"/>
        <w:autoSpaceDN w:val="0"/>
        <w:adjustRightInd w:val="0"/>
        <w:rPr>
          <w:del w:id="2763" w:author="Holt, Doreica" w:date="2017-06-27T10:02:00Z"/>
          <w:color w:val="000000"/>
        </w:rPr>
      </w:pPr>
      <w:del w:id="2764" w:author="Holt, Doreica" w:date="2017-06-27T10:02:00Z">
        <w:r w:rsidRPr="00C65B22" w:rsidDel="00A443F8">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783F6B0C" w14:textId="2BC2FAD5" w:rsidR="000A6476" w:rsidRPr="00C65B22" w:rsidDel="00A443F8" w:rsidRDefault="000A6476" w:rsidP="000A6476">
      <w:pPr>
        <w:autoSpaceDE w:val="0"/>
        <w:autoSpaceDN w:val="0"/>
        <w:adjustRightInd w:val="0"/>
        <w:rPr>
          <w:del w:id="2765" w:author="Holt, Doreica" w:date="2017-06-27T10:02:00Z"/>
          <w:b/>
          <w:color w:val="000000"/>
        </w:rPr>
      </w:pPr>
    </w:p>
    <w:p w14:paraId="33FAA246" w14:textId="284CB2DF" w:rsidR="000A6476" w:rsidRPr="00851065" w:rsidDel="00A443F8" w:rsidRDefault="000A6476" w:rsidP="000A6476">
      <w:pPr>
        <w:autoSpaceDE w:val="0"/>
        <w:autoSpaceDN w:val="0"/>
        <w:adjustRightInd w:val="0"/>
        <w:rPr>
          <w:del w:id="2766" w:author="Holt, Doreica" w:date="2017-06-27T10:02:00Z"/>
          <w:color w:val="000000"/>
        </w:rPr>
      </w:pPr>
      <w:del w:id="2767" w:author="Holt, Doreica" w:date="2017-06-27T10:02:00Z">
        <w:r w:rsidRPr="00784B37" w:rsidDel="00A443F8">
          <w:rPr>
            <w:rFonts w:ascii="Arial Narrow" w:hAnsi="Arial Narrow" w:cs="Arial"/>
            <w:b/>
            <w:bCs/>
            <w:color w:val="000000"/>
          </w:rPr>
          <w:delText xml:space="preserve">5.11 </w:delText>
        </w:r>
        <w:r w:rsidRPr="00784B37" w:rsidDel="00A443F8">
          <w:rPr>
            <w:rFonts w:ascii="Arial Narrow" w:hAnsi="Arial Narrow" w:cs="Arial"/>
            <w:b/>
            <w:bCs/>
            <w:color w:val="000000"/>
            <w:u w:val="single"/>
          </w:rPr>
          <w:delText>PERFORMANCE GUARANTEE OF CONTRACTOR</w:delText>
        </w:r>
        <w:r w:rsidRPr="00851065" w:rsidDel="00A443F8">
          <w:rPr>
            <w:b/>
            <w:color w:val="000000"/>
            <w:u w:val="single"/>
          </w:rPr>
          <w:delText xml:space="preserve"> </w:delText>
        </w:r>
        <w:r w:rsidRPr="00851065" w:rsidDel="00A443F8">
          <w:rPr>
            <w:b/>
            <w:color w:val="000000"/>
          </w:rPr>
          <w:delText xml:space="preserve">- </w:delText>
        </w:r>
        <w:r w:rsidRPr="00851065" w:rsidDel="00A443F8">
          <w:rPr>
            <w:color w:val="000000"/>
          </w:rPr>
          <w:delText xml:space="preserve">The contractor hereby certifies that: </w:delText>
        </w:r>
      </w:del>
    </w:p>
    <w:p w14:paraId="31301519" w14:textId="2176F034" w:rsidR="000A6476" w:rsidRPr="00851065" w:rsidDel="00A443F8" w:rsidRDefault="000A6476" w:rsidP="000A6476">
      <w:pPr>
        <w:autoSpaceDE w:val="0"/>
        <w:autoSpaceDN w:val="0"/>
        <w:adjustRightInd w:val="0"/>
        <w:rPr>
          <w:del w:id="2768" w:author="Holt, Doreica" w:date="2017-06-27T10:02:00Z"/>
          <w:color w:val="000000"/>
        </w:rPr>
      </w:pPr>
    </w:p>
    <w:p w14:paraId="1CA6265E" w14:textId="3925D995" w:rsidR="000A6476" w:rsidDel="00A443F8" w:rsidRDefault="000A6476" w:rsidP="007F2383">
      <w:pPr>
        <w:pStyle w:val="ListParagraph"/>
        <w:numPr>
          <w:ilvl w:val="1"/>
          <w:numId w:val="13"/>
        </w:numPr>
        <w:autoSpaceDE w:val="0"/>
        <w:autoSpaceDN w:val="0"/>
        <w:adjustRightInd w:val="0"/>
        <w:ind w:left="720"/>
        <w:rPr>
          <w:del w:id="2769" w:author="Holt, Doreica" w:date="2017-06-27T10:02:00Z"/>
          <w:color w:val="000000"/>
        </w:rPr>
      </w:pPr>
      <w:del w:id="2770" w:author="Holt, Doreica" w:date="2017-06-27T10:02:00Z">
        <w:r w:rsidRPr="00480423" w:rsidDel="00A443F8">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A443F8">
          <w:rPr>
            <w:color w:val="000000"/>
          </w:rPr>
          <w:delText>;</w:delText>
        </w:r>
      </w:del>
    </w:p>
    <w:p w14:paraId="2D1AA629" w14:textId="7C19092F" w:rsidR="000A6476" w:rsidRPr="00480423" w:rsidDel="00A443F8" w:rsidRDefault="000A6476" w:rsidP="000A6476">
      <w:pPr>
        <w:pStyle w:val="ListParagraph"/>
        <w:autoSpaceDE w:val="0"/>
        <w:autoSpaceDN w:val="0"/>
        <w:adjustRightInd w:val="0"/>
        <w:rPr>
          <w:del w:id="2771" w:author="Holt, Doreica" w:date="2017-06-27T10:02:00Z"/>
          <w:color w:val="000000"/>
        </w:rPr>
      </w:pPr>
      <w:del w:id="2772" w:author="Holt, Doreica" w:date="2017-06-27T10:02:00Z">
        <w:r w:rsidRPr="00480423" w:rsidDel="00A443F8">
          <w:rPr>
            <w:color w:val="000000"/>
          </w:rPr>
          <w:delText xml:space="preserve"> </w:delText>
        </w:r>
      </w:del>
    </w:p>
    <w:p w14:paraId="72654DB4" w14:textId="7124EB24" w:rsidR="000A6476" w:rsidDel="00A443F8" w:rsidRDefault="000A6476" w:rsidP="007F2383">
      <w:pPr>
        <w:pStyle w:val="ListParagraph"/>
        <w:numPr>
          <w:ilvl w:val="1"/>
          <w:numId w:val="13"/>
        </w:numPr>
        <w:autoSpaceDE w:val="0"/>
        <w:autoSpaceDN w:val="0"/>
        <w:adjustRightInd w:val="0"/>
        <w:ind w:left="720"/>
        <w:rPr>
          <w:del w:id="2773" w:author="Holt, Doreica" w:date="2017-06-27T10:02:00Z"/>
          <w:color w:val="000000"/>
        </w:rPr>
      </w:pPr>
      <w:del w:id="2774" w:author="Holt, Doreica" w:date="2017-06-27T10:02:00Z">
        <w:r w:rsidRPr="00480423" w:rsidDel="00A443F8">
          <w:rPr>
            <w:color w:val="000000"/>
          </w:rPr>
          <w:delText>All equipment supplied to the State and operated by electrical curren</w:delText>
        </w:r>
        <w:r w:rsidDel="00A443F8">
          <w:rPr>
            <w:color w:val="000000"/>
          </w:rPr>
          <w:delText>t is UL listed where applicable;</w:delText>
        </w:r>
      </w:del>
    </w:p>
    <w:p w14:paraId="3362F84A" w14:textId="305DC0AF" w:rsidR="000A6476" w:rsidRPr="00480423" w:rsidDel="00A443F8" w:rsidRDefault="000A6476" w:rsidP="000A6476">
      <w:pPr>
        <w:autoSpaceDE w:val="0"/>
        <w:autoSpaceDN w:val="0"/>
        <w:adjustRightInd w:val="0"/>
        <w:rPr>
          <w:del w:id="2775" w:author="Holt, Doreica" w:date="2017-06-27T10:02:00Z"/>
          <w:color w:val="000000"/>
        </w:rPr>
      </w:pPr>
      <w:del w:id="2776" w:author="Holt, Doreica" w:date="2017-06-27T10:02:00Z">
        <w:r w:rsidRPr="00480423" w:rsidDel="00A443F8">
          <w:rPr>
            <w:color w:val="000000"/>
          </w:rPr>
          <w:delText xml:space="preserve"> </w:delText>
        </w:r>
      </w:del>
    </w:p>
    <w:p w14:paraId="76DBF922" w14:textId="35E3D686" w:rsidR="000A6476" w:rsidDel="00A443F8" w:rsidRDefault="000A6476" w:rsidP="007F2383">
      <w:pPr>
        <w:pStyle w:val="ListParagraph"/>
        <w:numPr>
          <w:ilvl w:val="1"/>
          <w:numId w:val="13"/>
        </w:numPr>
        <w:autoSpaceDE w:val="0"/>
        <w:autoSpaceDN w:val="0"/>
        <w:adjustRightInd w:val="0"/>
        <w:ind w:left="720"/>
        <w:rPr>
          <w:del w:id="2777" w:author="Holt, Doreica" w:date="2017-06-27T10:02:00Z"/>
          <w:color w:val="000000"/>
        </w:rPr>
      </w:pPr>
      <w:del w:id="2778" w:author="Holt, Doreica" w:date="2017-06-27T10:02:00Z">
        <w:r w:rsidRPr="00480423" w:rsidDel="00A443F8">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A443F8">
          <w:rPr>
            <w:color w:val="000000"/>
          </w:rPr>
          <w:delText>;</w:delText>
        </w:r>
      </w:del>
    </w:p>
    <w:p w14:paraId="6FF18DC7" w14:textId="00A9B12B" w:rsidR="000A6476" w:rsidRPr="00480423" w:rsidDel="00A443F8" w:rsidRDefault="000A6476" w:rsidP="000A6476">
      <w:pPr>
        <w:pStyle w:val="ListParagraph"/>
        <w:rPr>
          <w:del w:id="2779" w:author="Holt, Doreica" w:date="2017-06-27T10:02:00Z"/>
          <w:color w:val="000000"/>
        </w:rPr>
      </w:pPr>
    </w:p>
    <w:p w14:paraId="20D8F206" w14:textId="225FFA46" w:rsidR="000A6476" w:rsidDel="00A443F8" w:rsidRDefault="000A6476" w:rsidP="007F2383">
      <w:pPr>
        <w:pStyle w:val="ListParagraph"/>
        <w:numPr>
          <w:ilvl w:val="1"/>
          <w:numId w:val="13"/>
        </w:numPr>
        <w:autoSpaceDE w:val="0"/>
        <w:autoSpaceDN w:val="0"/>
        <w:adjustRightInd w:val="0"/>
        <w:ind w:left="720"/>
        <w:rPr>
          <w:del w:id="2780" w:author="Holt, Doreica" w:date="2017-06-27T10:02:00Z"/>
          <w:color w:val="000000"/>
        </w:rPr>
      </w:pPr>
      <w:del w:id="2781" w:author="Holt, Doreica" w:date="2017-06-27T10:02:00Z">
        <w:r w:rsidRPr="00480423" w:rsidDel="00A443F8">
          <w:rPr>
            <w:color w:val="000000"/>
          </w:rPr>
          <w:delText>Sufficient quantities of parts necessary for proper service to equipment shall be maintained at distribution points and service headquarters;</w:delText>
        </w:r>
      </w:del>
    </w:p>
    <w:p w14:paraId="3DC984DB" w14:textId="57110F4E" w:rsidR="000A6476" w:rsidRPr="00480423" w:rsidDel="00A443F8" w:rsidRDefault="000A6476" w:rsidP="000A6476">
      <w:pPr>
        <w:pStyle w:val="ListParagraph"/>
        <w:rPr>
          <w:del w:id="2782" w:author="Holt, Doreica" w:date="2017-06-27T10:02:00Z"/>
          <w:color w:val="000000"/>
        </w:rPr>
      </w:pPr>
    </w:p>
    <w:p w14:paraId="76FA93A1" w14:textId="64641EB3" w:rsidR="000A6476" w:rsidDel="00A443F8" w:rsidRDefault="000A6476" w:rsidP="007F2383">
      <w:pPr>
        <w:pStyle w:val="ListParagraph"/>
        <w:numPr>
          <w:ilvl w:val="1"/>
          <w:numId w:val="13"/>
        </w:numPr>
        <w:autoSpaceDE w:val="0"/>
        <w:autoSpaceDN w:val="0"/>
        <w:adjustRightInd w:val="0"/>
        <w:ind w:left="720"/>
        <w:rPr>
          <w:del w:id="2783" w:author="Holt, Doreica" w:date="2017-06-27T10:02:00Z"/>
          <w:color w:val="000000"/>
        </w:rPr>
      </w:pPr>
      <w:del w:id="2784" w:author="Holt, Doreica" w:date="2017-06-27T10:02:00Z">
        <w:r w:rsidRPr="00480423" w:rsidDel="00A443F8">
          <w:rPr>
            <w:color w:val="000000"/>
          </w:rPr>
          <w:delText>Trained mechanics are regularly employed to make necessary repairs to equipment in the territory from which the service request might emanate within a 48-hour period or within the time accepted as industry practice</w:delText>
        </w:r>
        <w:r w:rsidDel="00A443F8">
          <w:rPr>
            <w:color w:val="000000"/>
          </w:rPr>
          <w:delText>;</w:delText>
        </w:r>
        <w:r w:rsidRPr="00480423" w:rsidDel="00A443F8">
          <w:rPr>
            <w:color w:val="000000"/>
          </w:rPr>
          <w:delText xml:space="preserve"> </w:delText>
        </w:r>
      </w:del>
    </w:p>
    <w:p w14:paraId="05FE9209" w14:textId="6FFA9EC7" w:rsidR="000A6476" w:rsidRPr="00480423" w:rsidDel="00A443F8" w:rsidRDefault="000A6476" w:rsidP="000A6476">
      <w:pPr>
        <w:pStyle w:val="ListParagraph"/>
        <w:rPr>
          <w:del w:id="2785" w:author="Holt, Doreica" w:date="2017-06-27T10:02:00Z"/>
          <w:color w:val="000000"/>
        </w:rPr>
      </w:pPr>
    </w:p>
    <w:p w14:paraId="12351134" w14:textId="4A323A1F" w:rsidR="000A6476" w:rsidDel="00A443F8" w:rsidRDefault="000A6476" w:rsidP="007F2383">
      <w:pPr>
        <w:pStyle w:val="ListParagraph"/>
        <w:numPr>
          <w:ilvl w:val="1"/>
          <w:numId w:val="13"/>
        </w:numPr>
        <w:autoSpaceDE w:val="0"/>
        <w:autoSpaceDN w:val="0"/>
        <w:adjustRightInd w:val="0"/>
        <w:ind w:left="720"/>
        <w:rPr>
          <w:del w:id="2786" w:author="Holt, Doreica" w:date="2017-06-27T10:02:00Z"/>
          <w:color w:val="000000"/>
        </w:rPr>
      </w:pPr>
      <w:del w:id="2787" w:author="Holt, Doreica" w:date="2017-06-27T10:02:00Z">
        <w:r w:rsidRPr="00480423" w:rsidDel="00A443F8">
          <w:rPr>
            <w:color w:val="000000"/>
          </w:rPr>
          <w:delText>During the warranty period the contractor shall replace immediately any material which is rejected for failure to meet th</w:delText>
        </w:r>
        <w:r w:rsidDel="00A443F8">
          <w:rPr>
            <w:color w:val="000000"/>
          </w:rPr>
          <w:delText>e requirements of the contract; and</w:delText>
        </w:r>
      </w:del>
    </w:p>
    <w:p w14:paraId="18E1B8A2" w14:textId="03EC9560" w:rsidR="000A6476" w:rsidRPr="00480423" w:rsidDel="00A443F8" w:rsidRDefault="000A6476" w:rsidP="000A6476">
      <w:pPr>
        <w:pStyle w:val="ListParagraph"/>
        <w:rPr>
          <w:del w:id="2788" w:author="Holt, Doreica" w:date="2017-06-27T10:02:00Z"/>
          <w:color w:val="000000"/>
        </w:rPr>
      </w:pPr>
    </w:p>
    <w:p w14:paraId="2674CFEE" w14:textId="262B3CBF" w:rsidR="000A6476" w:rsidRPr="00480423" w:rsidDel="00A443F8" w:rsidRDefault="000A6476" w:rsidP="007F2383">
      <w:pPr>
        <w:pStyle w:val="ListParagraph"/>
        <w:numPr>
          <w:ilvl w:val="1"/>
          <w:numId w:val="13"/>
        </w:numPr>
        <w:autoSpaceDE w:val="0"/>
        <w:autoSpaceDN w:val="0"/>
        <w:adjustRightInd w:val="0"/>
        <w:ind w:left="720"/>
        <w:rPr>
          <w:del w:id="2789" w:author="Holt, Doreica" w:date="2017-06-27T10:02:00Z"/>
          <w:color w:val="000000"/>
        </w:rPr>
      </w:pPr>
      <w:del w:id="2790" w:author="Holt, Doreica" w:date="2017-06-27T10:02:00Z">
        <w:r w:rsidRPr="00480423" w:rsidDel="00A443F8">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6A59B653" w14:textId="63C6400E" w:rsidR="000A6476" w:rsidRPr="00955DFD" w:rsidDel="00A443F8" w:rsidRDefault="000A6476" w:rsidP="000A6476">
      <w:pPr>
        <w:autoSpaceDE w:val="0"/>
        <w:autoSpaceDN w:val="0"/>
        <w:adjustRightInd w:val="0"/>
        <w:rPr>
          <w:del w:id="2791" w:author="Holt, Doreica" w:date="2017-06-27T10:02:00Z"/>
          <w:color w:val="000000"/>
        </w:rPr>
      </w:pPr>
    </w:p>
    <w:p w14:paraId="0EB47854" w14:textId="45F31C97" w:rsidR="000A6476" w:rsidRPr="00851065" w:rsidDel="00A443F8" w:rsidRDefault="000A6476" w:rsidP="000A6476">
      <w:pPr>
        <w:autoSpaceDE w:val="0"/>
        <w:autoSpaceDN w:val="0"/>
        <w:adjustRightInd w:val="0"/>
        <w:rPr>
          <w:del w:id="2792" w:author="Holt, Doreica" w:date="2017-06-27T10:02:00Z"/>
          <w:color w:val="000000"/>
        </w:rPr>
      </w:pPr>
      <w:del w:id="2793" w:author="Holt, Doreica" w:date="2017-06-27T10:02:00Z">
        <w:r w:rsidRPr="00784B37" w:rsidDel="00A443F8">
          <w:rPr>
            <w:rFonts w:ascii="Arial Narrow" w:hAnsi="Arial Narrow" w:cs="Arial"/>
            <w:b/>
            <w:bCs/>
            <w:color w:val="000000"/>
          </w:rPr>
          <w:delText xml:space="preserve">5.12 </w:delText>
        </w:r>
        <w:r w:rsidRPr="00784B37" w:rsidDel="00A443F8">
          <w:rPr>
            <w:rFonts w:ascii="Arial Narrow" w:hAnsi="Arial Narrow" w:cs="Arial"/>
            <w:b/>
            <w:bCs/>
            <w:color w:val="000000"/>
            <w:u w:val="single"/>
          </w:rPr>
          <w:delText>DELIVERY REQUIREMENTS</w:delText>
        </w:r>
        <w:r w:rsidRPr="00851065" w:rsidDel="00A443F8">
          <w:rPr>
            <w:color w:val="000000"/>
          </w:rPr>
          <w:delText xml:space="preserve">- </w:delText>
        </w:r>
      </w:del>
    </w:p>
    <w:p w14:paraId="3C78F0C1" w14:textId="1A9C9B28" w:rsidR="000A6476" w:rsidRPr="00851065" w:rsidDel="00A443F8" w:rsidRDefault="000A6476" w:rsidP="000A6476">
      <w:pPr>
        <w:autoSpaceDE w:val="0"/>
        <w:autoSpaceDN w:val="0"/>
        <w:adjustRightInd w:val="0"/>
        <w:rPr>
          <w:del w:id="2794" w:author="Holt, Doreica" w:date="2017-06-27T10:02:00Z"/>
          <w:color w:val="000000"/>
        </w:rPr>
      </w:pPr>
    </w:p>
    <w:p w14:paraId="06B8E579" w14:textId="64572578" w:rsidR="000A6476" w:rsidDel="00A443F8" w:rsidRDefault="000A6476" w:rsidP="007F2383">
      <w:pPr>
        <w:pStyle w:val="ListParagraph"/>
        <w:numPr>
          <w:ilvl w:val="1"/>
          <w:numId w:val="14"/>
        </w:numPr>
        <w:autoSpaceDE w:val="0"/>
        <w:autoSpaceDN w:val="0"/>
        <w:adjustRightInd w:val="0"/>
        <w:ind w:left="720"/>
        <w:rPr>
          <w:del w:id="2795" w:author="Holt, Doreica" w:date="2017-06-27T10:02:00Z"/>
          <w:color w:val="000000"/>
        </w:rPr>
      </w:pPr>
      <w:del w:id="2796" w:author="Holt, Doreica" w:date="2017-06-27T10:02:00Z">
        <w:r w:rsidRPr="00480423" w:rsidDel="00A443F8">
          <w:rPr>
            <w:color w:val="000000"/>
          </w:rPr>
          <w:delText>Deliveries shall be made at such time and in such quantities as ordered in strict accordance with conditions contained in the contract</w:delText>
        </w:r>
        <w:r w:rsidDel="00A443F8">
          <w:rPr>
            <w:color w:val="000000"/>
          </w:rPr>
          <w:delText>;</w:delText>
        </w:r>
      </w:del>
    </w:p>
    <w:p w14:paraId="7E47FFC3" w14:textId="7E454DD9" w:rsidR="000A6476" w:rsidRPr="00480423" w:rsidDel="00A443F8" w:rsidRDefault="000A6476" w:rsidP="000A6476">
      <w:pPr>
        <w:pStyle w:val="ListParagraph"/>
        <w:autoSpaceDE w:val="0"/>
        <w:autoSpaceDN w:val="0"/>
        <w:adjustRightInd w:val="0"/>
        <w:rPr>
          <w:del w:id="2797" w:author="Holt, Doreica" w:date="2017-06-27T10:02:00Z"/>
          <w:color w:val="000000"/>
        </w:rPr>
      </w:pPr>
    </w:p>
    <w:p w14:paraId="2B2BCD82" w14:textId="749137B6" w:rsidR="000A6476" w:rsidDel="00A443F8" w:rsidRDefault="000A6476" w:rsidP="007F2383">
      <w:pPr>
        <w:pStyle w:val="ListParagraph"/>
        <w:numPr>
          <w:ilvl w:val="1"/>
          <w:numId w:val="14"/>
        </w:numPr>
        <w:autoSpaceDE w:val="0"/>
        <w:autoSpaceDN w:val="0"/>
        <w:adjustRightInd w:val="0"/>
        <w:ind w:left="720"/>
        <w:rPr>
          <w:del w:id="2798" w:author="Holt, Doreica" w:date="2017-06-27T10:02:00Z"/>
          <w:color w:val="000000"/>
        </w:rPr>
      </w:pPr>
      <w:del w:id="2799" w:author="Holt, Doreica" w:date="2017-06-27T10:02:00Z">
        <w:r w:rsidRPr="00480423" w:rsidDel="00A443F8">
          <w:rPr>
            <w:color w:val="000000"/>
          </w:rPr>
          <w:delText>The contractor shall be responsible for the delivery of material in first class condition to the State's using agency or the purchaser under this contract and in accordance with good commercial practice</w:delText>
        </w:r>
        <w:r w:rsidDel="00A443F8">
          <w:rPr>
            <w:color w:val="000000"/>
          </w:rPr>
          <w:delText>;</w:delText>
        </w:r>
      </w:del>
    </w:p>
    <w:p w14:paraId="4A77BCD5" w14:textId="02132BBF" w:rsidR="000A6476" w:rsidRPr="00480423" w:rsidDel="00A443F8" w:rsidRDefault="000A6476" w:rsidP="000A6476">
      <w:pPr>
        <w:autoSpaceDE w:val="0"/>
        <w:autoSpaceDN w:val="0"/>
        <w:adjustRightInd w:val="0"/>
        <w:rPr>
          <w:del w:id="2800" w:author="Holt, Doreica" w:date="2017-06-27T10:02:00Z"/>
          <w:color w:val="000000"/>
        </w:rPr>
      </w:pPr>
      <w:del w:id="2801" w:author="Holt, Doreica" w:date="2017-06-27T10:02:00Z">
        <w:r w:rsidRPr="00480423" w:rsidDel="00A443F8">
          <w:rPr>
            <w:color w:val="000000"/>
          </w:rPr>
          <w:delText xml:space="preserve"> </w:delText>
        </w:r>
      </w:del>
    </w:p>
    <w:p w14:paraId="6E941197" w14:textId="75261F9E" w:rsidR="000A6476" w:rsidDel="00A443F8" w:rsidRDefault="000A6476" w:rsidP="007F2383">
      <w:pPr>
        <w:pStyle w:val="ListParagraph"/>
        <w:numPr>
          <w:ilvl w:val="1"/>
          <w:numId w:val="14"/>
        </w:numPr>
        <w:autoSpaceDE w:val="0"/>
        <w:autoSpaceDN w:val="0"/>
        <w:adjustRightInd w:val="0"/>
        <w:ind w:left="720"/>
        <w:rPr>
          <w:del w:id="2802" w:author="Holt, Doreica" w:date="2017-06-27T10:02:00Z"/>
          <w:color w:val="000000"/>
        </w:rPr>
      </w:pPr>
      <w:del w:id="2803" w:author="Holt, Doreica" w:date="2017-06-27T10:02:00Z">
        <w:r w:rsidRPr="00480423" w:rsidDel="00A443F8">
          <w:rPr>
            <w:color w:val="000000"/>
          </w:rPr>
          <w:delText>Items delivered must be strictly in accordance with the contract</w:delText>
        </w:r>
        <w:r w:rsidDel="00A443F8">
          <w:rPr>
            <w:color w:val="000000"/>
          </w:rPr>
          <w:delText>; and</w:delText>
        </w:r>
      </w:del>
    </w:p>
    <w:p w14:paraId="4173C25F" w14:textId="5297D8B3" w:rsidR="00EB2E39" w:rsidRPr="00017F15" w:rsidDel="00A443F8" w:rsidRDefault="00EB2E39" w:rsidP="00017F15">
      <w:pPr>
        <w:pStyle w:val="ListParagraph"/>
        <w:rPr>
          <w:del w:id="2804" w:author="Holt, Doreica" w:date="2017-06-27T10:02:00Z"/>
          <w:color w:val="000000"/>
        </w:rPr>
      </w:pPr>
    </w:p>
    <w:p w14:paraId="10F47B60" w14:textId="76EA34AA" w:rsidR="000A6476" w:rsidRPr="00EB2E39" w:rsidDel="00A443F8" w:rsidRDefault="000A6476" w:rsidP="007F2383">
      <w:pPr>
        <w:pStyle w:val="ListParagraph"/>
        <w:numPr>
          <w:ilvl w:val="1"/>
          <w:numId w:val="14"/>
        </w:numPr>
        <w:autoSpaceDE w:val="0"/>
        <w:autoSpaceDN w:val="0"/>
        <w:adjustRightInd w:val="0"/>
        <w:ind w:left="720"/>
        <w:rPr>
          <w:del w:id="2805" w:author="Holt, Doreica" w:date="2017-06-27T10:02:00Z"/>
          <w:color w:val="000000"/>
        </w:rPr>
      </w:pPr>
      <w:del w:id="2806" w:author="Holt, Doreica" w:date="2017-06-27T10:02:00Z">
        <w:r w:rsidRPr="00EB2E39" w:rsidDel="00A443F8">
          <w:rPr>
            <w:color w:val="000000"/>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0E2DC295" w14:textId="11F34DEE" w:rsidR="000A6476" w:rsidDel="00A443F8" w:rsidRDefault="000A6476" w:rsidP="000A6476">
      <w:pPr>
        <w:autoSpaceDE w:val="0"/>
        <w:autoSpaceDN w:val="0"/>
        <w:adjustRightInd w:val="0"/>
        <w:rPr>
          <w:del w:id="2807" w:author="Holt, Doreica" w:date="2017-06-27T10:02:00Z"/>
          <w:color w:val="000000"/>
        </w:rPr>
      </w:pPr>
    </w:p>
    <w:p w14:paraId="0C8E8428" w14:textId="66D076F0" w:rsidR="000A6476" w:rsidRPr="00851065" w:rsidDel="00A443F8" w:rsidRDefault="000A6476" w:rsidP="000A6476">
      <w:pPr>
        <w:autoSpaceDE w:val="0"/>
        <w:autoSpaceDN w:val="0"/>
        <w:adjustRightInd w:val="0"/>
        <w:rPr>
          <w:del w:id="2808" w:author="Holt, Doreica" w:date="2017-06-27T10:02:00Z"/>
          <w:color w:val="000000"/>
        </w:rPr>
      </w:pPr>
      <w:del w:id="2809" w:author="Holt, Doreica" w:date="2017-06-27T10:02:00Z">
        <w:r w:rsidRPr="00784B37" w:rsidDel="00A443F8">
          <w:rPr>
            <w:rFonts w:ascii="Arial Narrow" w:hAnsi="Arial Narrow" w:cs="Arial"/>
            <w:b/>
            <w:bCs/>
            <w:color w:val="000000"/>
          </w:rPr>
          <w:delText xml:space="preserve">5.13 </w:delText>
        </w:r>
        <w:r w:rsidRPr="00784B37" w:rsidDel="00A443F8">
          <w:rPr>
            <w:rFonts w:ascii="Arial Narrow" w:hAnsi="Arial Narrow" w:cs="Arial"/>
            <w:b/>
            <w:bCs/>
            <w:color w:val="000000"/>
            <w:u w:val="single"/>
          </w:rPr>
          <w:delText>APPLICABLE LAW AND JURISDICTION</w:delText>
        </w:r>
        <w:r w:rsidRPr="00851065" w:rsidDel="00A443F8">
          <w:rPr>
            <w:b/>
            <w:color w:val="000000"/>
            <w:u w:val="single"/>
          </w:rPr>
          <w:delText xml:space="preserve"> </w:delText>
        </w:r>
        <w:r w:rsidRPr="00851065" w:rsidDel="00A443F8">
          <w:rPr>
            <w:color w:val="000000"/>
          </w:rPr>
          <w:delTex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5270A495" w14:textId="666FB2D9" w:rsidR="000A6476" w:rsidRPr="00851065" w:rsidDel="00A443F8" w:rsidRDefault="000A6476" w:rsidP="000A6476">
      <w:pPr>
        <w:autoSpaceDE w:val="0"/>
        <w:autoSpaceDN w:val="0"/>
        <w:adjustRightInd w:val="0"/>
        <w:rPr>
          <w:del w:id="2810" w:author="Holt, Doreica" w:date="2017-06-27T10:02:00Z"/>
          <w:b/>
          <w:color w:val="000000"/>
        </w:rPr>
      </w:pPr>
    </w:p>
    <w:p w14:paraId="4666CEDB" w14:textId="0F58EC3C" w:rsidR="000A6476" w:rsidRPr="00851065" w:rsidDel="00A443F8" w:rsidRDefault="000A6476" w:rsidP="000A6476">
      <w:pPr>
        <w:autoSpaceDE w:val="0"/>
        <w:autoSpaceDN w:val="0"/>
        <w:adjustRightInd w:val="0"/>
        <w:rPr>
          <w:del w:id="2811" w:author="Holt, Doreica" w:date="2017-06-27T10:02:00Z"/>
          <w:color w:val="000000"/>
        </w:rPr>
      </w:pPr>
      <w:del w:id="2812" w:author="Holt, Doreica" w:date="2017-06-27T10:02:00Z">
        <w:r w:rsidRPr="00784B37" w:rsidDel="00A443F8">
          <w:rPr>
            <w:rFonts w:ascii="Arial Narrow" w:hAnsi="Arial Narrow" w:cs="Arial"/>
            <w:b/>
            <w:bCs/>
            <w:color w:val="000000"/>
          </w:rPr>
          <w:delText xml:space="preserve">5.14. </w:delText>
        </w:r>
        <w:r w:rsidRPr="00784B37" w:rsidDel="00A443F8">
          <w:rPr>
            <w:rFonts w:ascii="Arial Narrow" w:hAnsi="Arial Narrow" w:cs="Arial"/>
            <w:b/>
            <w:bCs/>
            <w:color w:val="000000"/>
            <w:u w:val="single"/>
          </w:rPr>
          <w:delText>CONTRACT AMENDMENT</w:delText>
        </w:r>
        <w:r w:rsidRPr="00851065" w:rsidDel="00A443F8">
          <w:rPr>
            <w:b/>
            <w:color w:val="000000"/>
            <w:u w:val="single"/>
          </w:rPr>
          <w:delText xml:space="preserve"> </w:delText>
        </w:r>
        <w:r w:rsidRPr="00851065" w:rsidDel="00A443F8">
          <w:rPr>
            <w:color w:val="000000"/>
          </w:rPr>
          <w:delText xml:space="preserve">– Except as provided herein, the contract may only be amended by written agreement of the State and the contractor. </w:delText>
        </w:r>
      </w:del>
    </w:p>
    <w:p w14:paraId="711A8285" w14:textId="616B76B6" w:rsidR="000A6476" w:rsidRPr="00851065" w:rsidDel="00A443F8" w:rsidRDefault="000A6476" w:rsidP="000A6476">
      <w:pPr>
        <w:autoSpaceDE w:val="0"/>
        <w:autoSpaceDN w:val="0"/>
        <w:adjustRightInd w:val="0"/>
        <w:rPr>
          <w:del w:id="2813" w:author="Holt, Doreica" w:date="2017-06-27T10:02:00Z"/>
          <w:b/>
          <w:color w:val="000000"/>
        </w:rPr>
      </w:pPr>
    </w:p>
    <w:p w14:paraId="210E15CA" w14:textId="1CFA77C0" w:rsidR="000A6476" w:rsidRPr="00851065" w:rsidDel="00A443F8" w:rsidRDefault="000A6476" w:rsidP="000A6476">
      <w:pPr>
        <w:autoSpaceDE w:val="0"/>
        <w:autoSpaceDN w:val="0"/>
        <w:adjustRightInd w:val="0"/>
        <w:rPr>
          <w:del w:id="2814" w:author="Holt, Doreica" w:date="2017-06-27T10:02:00Z"/>
          <w:color w:val="000000"/>
        </w:rPr>
      </w:pPr>
      <w:del w:id="2815" w:author="Holt, Doreica" w:date="2017-06-27T10:02:00Z">
        <w:r w:rsidRPr="00784B37" w:rsidDel="00A443F8">
          <w:rPr>
            <w:rFonts w:ascii="Arial Narrow" w:hAnsi="Arial Narrow" w:cs="Arial"/>
            <w:b/>
            <w:bCs/>
            <w:color w:val="000000"/>
          </w:rPr>
          <w:delText xml:space="preserve">5.15 </w:delText>
        </w:r>
        <w:r w:rsidRPr="00784B37" w:rsidDel="00A443F8">
          <w:rPr>
            <w:rFonts w:ascii="Arial Narrow" w:hAnsi="Arial Narrow" w:cs="Arial"/>
            <w:b/>
            <w:bCs/>
            <w:color w:val="000000"/>
            <w:u w:val="single"/>
          </w:rPr>
          <w:delText>MAINTENANCE OF RECORDS</w:delText>
        </w:r>
        <w:r w:rsidRPr="00851065" w:rsidDel="00A443F8">
          <w:rPr>
            <w:b/>
            <w:color w:val="000000"/>
            <w:u w:val="single"/>
          </w:rPr>
          <w:delText xml:space="preserve"> </w:delText>
        </w:r>
        <w:r w:rsidRPr="00851065" w:rsidDel="00A443F8">
          <w:rPr>
            <w:color w:val="000000"/>
          </w:rPr>
          <w:delTex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delText>
        </w:r>
      </w:del>
    </w:p>
    <w:p w14:paraId="3466A865" w14:textId="4FD0BD54" w:rsidR="000A6476" w:rsidRPr="00851065" w:rsidDel="00A443F8" w:rsidRDefault="000A6476" w:rsidP="000A6476">
      <w:pPr>
        <w:autoSpaceDE w:val="0"/>
        <w:autoSpaceDN w:val="0"/>
        <w:adjustRightInd w:val="0"/>
        <w:rPr>
          <w:del w:id="2816" w:author="Holt, Doreica" w:date="2017-06-27T10:02:00Z"/>
          <w:b/>
          <w:color w:val="000000"/>
        </w:rPr>
      </w:pPr>
    </w:p>
    <w:p w14:paraId="61570581" w14:textId="3913BD43" w:rsidR="000A6476" w:rsidRPr="00C65B22" w:rsidDel="00A443F8" w:rsidRDefault="000A6476" w:rsidP="000A6476">
      <w:pPr>
        <w:autoSpaceDE w:val="0"/>
        <w:autoSpaceDN w:val="0"/>
        <w:adjustRightInd w:val="0"/>
        <w:rPr>
          <w:del w:id="2817" w:author="Holt, Doreica" w:date="2017-06-27T10:02:00Z"/>
          <w:color w:val="000000"/>
        </w:rPr>
      </w:pPr>
      <w:del w:id="2818" w:author="Holt, Doreica" w:date="2017-06-27T10:02:00Z">
        <w:r w:rsidRPr="00784B37" w:rsidDel="00A443F8">
          <w:rPr>
            <w:rFonts w:ascii="Arial Narrow" w:hAnsi="Arial Narrow" w:cs="Arial"/>
            <w:b/>
            <w:bCs/>
            <w:color w:val="000000"/>
          </w:rPr>
          <w:delText xml:space="preserve">5.16 </w:delText>
        </w:r>
        <w:r w:rsidRPr="00784B37" w:rsidDel="00A443F8">
          <w:rPr>
            <w:rFonts w:ascii="Arial Narrow" w:hAnsi="Arial Narrow" w:cs="Arial"/>
            <w:b/>
            <w:bCs/>
            <w:color w:val="000000"/>
            <w:u w:val="single"/>
          </w:rPr>
          <w:delText>ASSIGNMENT OF ANTITRUST CLAIM(S)</w:delText>
        </w:r>
        <w:r w:rsidRPr="00851065" w:rsidDel="00A443F8">
          <w:rPr>
            <w:b/>
            <w:color w:val="000000"/>
            <w:u w:val="single"/>
          </w:rPr>
          <w:delText xml:space="preserve"> </w:delText>
        </w:r>
        <w:r w:rsidRPr="00851065" w:rsidDel="00A443F8">
          <w:rPr>
            <w:color w:val="000000"/>
          </w:rPr>
          <w:delTex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627B0565" w14:textId="45507A4C" w:rsidR="000A6476" w:rsidRPr="00C65B22" w:rsidDel="00A443F8" w:rsidRDefault="000A6476" w:rsidP="000A6476">
      <w:pPr>
        <w:autoSpaceDE w:val="0"/>
        <w:autoSpaceDN w:val="0"/>
        <w:adjustRightInd w:val="0"/>
        <w:rPr>
          <w:del w:id="2819" w:author="Holt, Doreica" w:date="2017-06-27T10:02:00Z"/>
          <w:color w:val="000000"/>
        </w:rPr>
      </w:pPr>
      <w:del w:id="2820" w:author="Holt, Doreica" w:date="2017-06-27T10:02:00Z">
        <w:r w:rsidRPr="00C65B22" w:rsidDel="00A443F8">
          <w:rPr>
            <w:color w:val="000000"/>
          </w:rPr>
          <w:delText xml:space="preserve">In connection with this assignment, the following are the express obligations of the contractor: </w:delText>
        </w:r>
      </w:del>
    </w:p>
    <w:p w14:paraId="248AE43C" w14:textId="3B708FF9" w:rsidR="000A6476" w:rsidRPr="00C65B22" w:rsidDel="00A443F8" w:rsidRDefault="000A6476" w:rsidP="000A6476">
      <w:pPr>
        <w:autoSpaceDE w:val="0"/>
        <w:autoSpaceDN w:val="0"/>
        <w:adjustRightInd w:val="0"/>
        <w:ind w:left="720"/>
        <w:rPr>
          <w:del w:id="2821" w:author="Holt, Doreica" w:date="2017-06-27T10:02:00Z"/>
          <w:color w:val="000000"/>
        </w:rPr>
      </w:pPr>
    </w:p>
    <w:p w14:paraId="7F62A4E4" w14:textId="0F36942C" w:rsidR="000A6476" w:rsidRPr="00480423" w:rsidDel="00A443F8" w:rsidRDefault="000A6476" w:rsidP="007F2383">
      <w:pPr>
        <w:pStyle w:val="ListParagraph"/>
        <w:numPr>
          <w:ilvl w:val="1"/>
          <w:numId w:val="15"/>
        </w:numPr>
        <w:autoSpaceDE w:val="0"/>
        <w:autoSpaceDN w:val="0"/>
        <w:adjustRightInd w:val="0"/>
        <w:spacing w:after="200"/>
        <w:ind w:left="720"/>
        <w:rPr>
          <w:del w:id="2822" w:author="Holt, Doreica" w:date="2017-06-27T10:02:00Z"/>
          <w:color w:val="000000"/>
        </w:rPr>
      </w:pPr>
      <w:del w:id="2823" w:author="Holt, Doreica" w:date="2017-06-27T10:02:00Z">
        <w:r w:rsidRPr="00480423" w:rsidDel="00A443F8">
          <w:rPr>
            <w:color w:val="000000"/>
          </w:rPr>
          <w:delText>It shall take no action that will in any way diminish the value of the rights conveyed or assigned hereunder</w:delText>
        </w:r>
        <w:r w:rsidDel="00A443F8">
          <w:rPr>
            <w:color w:val="000000"/>
          </w:rPr>
          <w:delText>;</w:delText>
        </w:r>
        <w:r w:rsidRPr="00480423" w:rsidDel="00A443F8">
          <w:rPr>
            <w:color w:val="000000"/>
          </w:rPr>
          <w:delText xml:space="preserve"> </w:delText>
        </w:r>
      </w:del>
    </w:p>
    <w:p w14:paraId="065CA988" w14:textId="3BDF0AD1" w:rsidR="000A6476" w:rsidRPr="00480423" w:rsidDel="00A443F8" w:rsidRDefault="000A6476" w:rsidP="007F2383">
      <w:pPr>
        <w:pStyle w:val="ListParagraph"/>
        <w:numPr>
          <w:ilvl w:val="1"/>
          <w:numId w:val="15"/>
        </w:numPr>
        <w:autoSpaceDE w:val="0"/>
        <w:autoSpaceDN w:val="0"/>
        <w:adjustRightInd w:val="0"/>
        <w:spacing w:after="200"/>
        <w:ind w:left="720"/>
        <w:rPr>
          <w:del w:id="2824" w:author="Holt, Doreica" w:date="2017-06-27T10:02:00Z"/>
          <w:color w:val="000000"/>
        </w:rPr>
      </w:pPr>
      <w:del w:id="2825" w:author="Holt, Doreica" w:date="2017-06-27T10:02:00Z">
        <w:r w:rsidRPr="00480423" w:rsidDel="00A443F8">
          <w:rPr>
            <w:color w:val="000000"/>
          </w:rPr>
          <w:delText xml:space="preserve">It shall advise the Attorney General of New Jersey: </w:delText>
        </w:r>
      </w:del>
    </w:p>
    <w:p w14:paraId="2BE06CB2" w14:textId="3F634C69" w:rsidR="000A6476" w:rsidRPr="00955DFD" w:rsidDel="00A443F8" w:rsidRDefault="000A6476" w:rsidP="00017F15">
      <w:pPr>
        <w:autoSpaceDE w:val="0"/>
        <w:autoSpaceDN w:val="0"/>
        <w:adjustRightInd w:val="0"/>
        <w:spacing w:after="200"/>
        <w:ind w:left="990" w:hanging="270"/>
        <w:rPr>
          <w:del w:id="2826" w:author="Holt, Doreica" w:date="2017-06-27T10:02:00Z"/>
          <w:color w:val="000000"/>
        </w:rPr>
      </w:pPr>
      <w:del w:id="2827" w:author="Holt, Doreica" w:date="2017-06-27T10:02:00Z">
        <w:r w:rsidRPr="00955DFD" w:rsidDel="00A443F8">
          <w:rPr>
            <w:color w:val="000000"/>
          </w:rPr>
          <w:delText xml:space="preserve">1. in advance of its intention to commence any action on its own behalf regarding any such claim or cause(s) of action; </w:delText>
        </w:r>
        <w:r w:rsidDel="00A443F8">
          <w:rPr>
            <w:color w:val="000000"/>
          </w:rPr>
          <w:delText>and</w:delText>
        </w:r>
      </w:del>
    </w:p>
    <w:p w14:paraId="5BB6BB89" w14:textId="77EE22EF" w:rsidR="000A6476" w:rsidRPr="00955DFD" w:rsidDel="00A443F8" w:rsidRDefault="000A6476" w:rsidP="00017F15">
      <w:pPr>
        <w:autoSpaceDE w:val="0"/>
        <w:autoSpaceDN w:val="0"/>
        <w:adjustRightInd w:val="0"/>
        <w:spacing w:after="200"/>
        <w:ind w:left="990" w:hanging="270"/>
        <w:rPr>
          <w:del w:id="2828" w:author="Holt, Doreica" w:date="2017-06-27T10:02:00Z"/>
          <w:color w:val="000000"/>
        </w:rPr>
      </w:pPr>
      <w:del w:id="2829" w:author="Holt, Doreica" w:date="2017-06-27T10:02:00Z">
        <w:r w:rsidRPr="00955DFD" w:rsidDel="00A443F8">
          <w:rPr>
            <w:color w:val="000000"/>
          </w:rPr>
          <w:delText xml:space="preserve">2. immediately upon becoming aware of the fact that an action has been commenced on its behalf by some other person(s) of the pendency of such action. </w:delText>
        </w:r>
      </w:del>
    </w:p>
    <w:p w14:paraId="0C454C91" w14:textId="2FA22BF9" w:rsidR="000A6476" w:rsidRPr="00480423" w:rsidDel="00A443F8" w:rsidRDefault="000A6476" w:rsidP="007F2383">
      <w:pPr>
        <w:pStyle w:val="ListParagraph"/>
        <w:numPr>
          <w:ilvl w:val="1"/>
          <w:numId w:val="15"/>
        </w:numPr>
        <w:autoSpaceDE w:val="0"/>
        <w:autoSpaceDN w:val="0"/>
        <w:adjustRightInd w:val="0"/>
        <w:spacing w:after="200"/>
        <w:ind w:left="720"/>
        <w:rPr>
          <w:del w:id="2830" w:author="Holt, Doreica" w:date="2017-06-27T10:02:00Z"/>
          <w:color w:val="000000"/>
        </w:rPr>
      </w:pPr>
      <w:del w:id="2831" w:author="Holt, Doreica" w:date="2017-06-27T10:02:00Z">
        <w:r w:rsidRPr="00480423" w:rsidDel="00A443F8">
          <w:rPr>
            <w:color w:val="000000"/>
          </w:rPr>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A443F8">
          <w:rPr>
            <w:color w:val="000000"/>
          </w:rPr>
          <w:delText>; and</w:delText>
        </w:r>
        <w:r w:rsidRPr="00480423" w:rsidDel="00A443F8">
          <w:rPr>
            <w:color w:val="000000"/>
          </w:rPr>
          <w:delText xml:space="preserve"> </w:delText>
        </w:r>
      </w:del>
    </w:p>
    <w:p w14:paraId="59970953" w14:textId="22A62589" w:rsidR="000A6476" w:rsidRPr="00480423" w:rsidDel="00A443F8" w:rsidRDefault="000A6476" w:rsidP="007F2383">
      <w:pPr>
        <w:pStyle w:val="ListParagraph"/>
        <w:numPr>
          <w:ilvl w:val="1"/>
          <w:numId w:val="15"/>
        </w:numPr>
        <w:autoSpaceDE w:val="0"/>
        <w:autoSpaceDN w:val="0"/>
        <w:adjustRightInd w:val="0"/>
        <w:spacing w:after="200"/>
        <w:ind w:left="720"/>
        <w:rPr>
          <w:del w:id="2832" w:author="Holt, Doreica" w:date="2017-06-27T10:02:00Z"/>
          <w:color w:val="000000"/>
        </w:rPr>
      </w:pPr>
      <w:del w:id="2833" w:author="Holt, Doreica" w:date="2017-06-27T10:02:00Z">
        <w:r w:rsidRPr="00480423" w:rsidDel="00A443F8">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124DAD44" w14:textId="2B207289" w:rsidR="000A6476" w:rsidRPr="00784B37" w:rsidDel="00A443F8" w:rsidRDefault="000A6476" w:rsidP="000A6476">
      <w:pPr>
        <w:autoSpaceDE w:val="0"/>
        <w:autoSpaceDN w:val="0"/>
        <w:adjustRightInd w:val="0"/>
        <w:rPr>
          <w:del w:id="2834" w:author="Holt, Doreica" w:date="2017-06-27T10:02:00Z"/>
          <w:rFonts w:ascii="Arial Narrow" w:hAnsi="Arial Narrow" w:cs="Arial"/>
          <w:color w:val="000000"/>
        </w:rPr>
      </w:pPr>
      <w:del w:id="2835" w:author="Holt, Doreica" w:date="2017-06-27T10:02:00Z">
        <w:r w:rsidRPr="00784B37" w:rsidDel="00A443F8">
          <w:rPr>
            <w:rFonts w:ascii="Arial Narrow" w:hAnsi="Arial Narrow" w:cs="Arial"/>
            <w:b/>
            <w:bCs/>
            <w:color w:val="000000"/>
          </w:rPr>
          <w:delText xml:space="preserve">6. </w:delText>
        </w:r>
        <w:r w:rsidRPr="00784B37" w:rsidDel="00A443F8">
          <w:rPr>
            <w:rFonts w:ascii="Arial Narrow" w:hAnsi="Arial Narrow" w:cs="Arial"/>
            <w:b/>
            <w:bCs/>
            <w:color w:val="000000"/>
            <w:u w:val="single"/>
          </w:rPr>
          <w:delText xml:space="preserve">TERMS RELATING TO PRICE AND PAYMENT </w:delText>
        </w:r>
      </w:del>
    </w:p>
    <w:p w14:paraId="48FCC3B3" w14:textId="16D6B3B6" w:rsidR="000A6476" w:rsidRPr="00851065" w:rsidDel="00A443F8" w:rsidRDefault="000A6476" w:rsidP="000A6476">
      <w:pPr>
        <w:autoSpaceDE w:val="0"/>
        <w:autoSpaceDN w:val="0"/>
        <w:adjustRightInd w:val="0"/>
        <w:rPr>
          <w:del w:id="2836" w:author="Holt, Doreica" w:date="2017-06-27T10:02:00Z"/>
          <w:b/>
          <w:color w:val="000000"/>
        </w:rPr>
      </w:pPr>
    </w:p>
    <w:p w14:paraId="23EC7422" w14:textId="0857A547" w:rsidR="000A6476" w:rsidRPr="00851065" w:rsidDel="00A443F8" w:rsidRDefault="000A6476" w:rsidP="000A6476">
      <w:pPr>
        <w:autoSpaceDE w:val="0"/>
        <w:autoSpaceDN w:val="0"/>
        <w:adjustRightInd w:val="0"/>
        <w:rPr>
          <w:del w:id="2837" w:author="Holt, Doreica" w:date="2017-06-27T10:02:00Z"/>
          <w:color w:val="000000"/>
        </w:rPr>
      </w:pPr>
      <w:del w:id="2838" w:author="Holt, Doreica" w:date="2017-06-27T10:02:00Z">
        <w:r w:rsidRPr="00784B37" w:rsidDel="00A443F8">
          <w:rPr>
            <w:rFonts w:ascii="Arial Narrow" w:hAnsi="Arial Narrow" w:cs="Arial"/>
            <w:b/>
            <w:bCs/>
            <w:color w:val="000000"/>
          </w:rPr>
          <w:delText xml:space="preserve">6.1 </w:delText>
        </w:r>
        <w:r w:rsidRPr="00784B37" w:rsidDel="00A443F8">
          <w:rPr>
            <w:rFonts w:ascii="Arial Narrow" w:hAnsi="Arial Narrow" w:cs="Arial"/>
            <w:b/>
            <w:bCs/>
            <w:color w:val="000000"/>
            <w:u w:val="single"/>
          </w:rPr>
          <w:delText>PRICE FLUCTUATION DURING CONTRACT</w:delText>
        </w:r>
        <w:r w:rsidRPr="00851065" w:rsidDel="00A443F8">
          <w:rPr>
            <w:b/>
            <w:color w:val="000000"/>
            <w:u w:val="single"/>
          </w:rPr>
          <w:delText xml:space="preserve"> </w:delText>
        </w:r>
        <w:r w:rsidRPr="00851065" w:rsidDel="00A443F8">
          <w:rPr>
            <w:color w:val="000000"/>
          </w:rPr>
          <w:delText xml:space="preserve">- Unless otherwise agreed to in writing by the State, all prices quoted shall be firm through issuance of contract or purchase order and shall not be subject to increase during the period of the contract. </w:delText>
        </w:r>
      </w:del>
    </w:p>
    <w:p w14:paraId="4130087B" w14:textId="5FB49431" w:rsidR="000A6476" w:rsidRPr="00C65B22" w:rsidDel="00A443F8" w:rsidRDefault="000A6476" w:rsidP="000A6476">
      <w:pPr>
        <w:autoSpaceDE w:val="0"/>
        <w:autoSpaceDN w:val="0"/>
        <w:adjustRightInd w:val="0"/>
        <w:rPr>
          <w:del w:id="2839" w:author="Holt, Doreica" w:date="2017-06-27T10:02:00Z"/>
          <w:color w:val="000000"/>
        </w:rPr>
      </w:pPr>
      <w:del w:id="2840" w:author="Holt, Doreica" w:date="2017-06-27T10:02:00Z">
        <w:r w:rsidRPr="00851065" w:rsidDel="00A443F8">
          <w:rPr>
            <w:color w:val="000000"/>
          </w:rPr>
          <w:delText>In the event of a manufacturer's or contractor's price decrease during the contract</w:delText>
        </w:r>
        <w:r w:rsidRPr="00C65B22" w:rsidDel="00A443F8">
          <w:rPr>
            <w:color w:val="000000"/>
          </w:rPr>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6AC21F23" w14:textId="2DA5F8DD" w:rsidR="000A6476" w:rsidRPr="00C65B22" w:rsidDel="00A443F8" w:rsidRDefault="000A6476" w:rsidP="000A6476">
      <w:pPr>
        <w:autoSpaceDE w:val="0"/>
        <w:autoSpaceDN w:val="0"/>
        <w:adjustRightInd w:val="0"/>
        <w:rPr>
          <w:del w:id="2841" w:author="Holt, Doreica" w:date="2017-06-27T10:02:00Z"/>
          <w:color w:val="000000"/>
        </w:rPr>
      </w:pPr>
      <w:del w:id="2842" w:author="Holt, Doreica" w:date="2017-06-27T10:02:00Z">
        <w:r w:rsidRPr="00C65B22" w:rsidDel="00A443F8">
          <w:rPr>
            <w:color w:val="000000"/>
          </w:rPr>
          <w:delText xml:space="preserve">Failure to report price reductions may result in cancellation of contract for cause, pursuant to provision 5.7(b)1. </w:delText>
        </w:r>
      </w:del>
    </w:p>
    <w:p w14:paraId="3431745B" w14:textId="534900B0" w:rsidR="000A6476" w:rsidRPr="00C65B22" w:rsidDel="00A443F8" w:rsidRDefault="000A6476" w:rsidP="000A6476">
      <w:pPr>
        <w:autoSpaceDE w:val="0"/>
        <w:autoSpaceDN w:val="0"/>
        <w:adjustRightInd w:val="0"/>
        <w:rPr>
          <w:del w:id="2843" w:author="Holt, Doreica" w:date="2017-06-27T10:02:00Z"/>
          <w:b/>
          <w:color w:val="000000"/>
        </w:rPr>
      </w:pPr>
    </w:p>
    <w:p w14:paraId="68499D73" w14:textId="00FCFB8E" w:rsidR="000A6476" w:rsidDel="00A443F8" w:rsidRDefault="000A6476" w:rsidP="000A6476">
      <w:pPr>
        <w:autoSpaceDE w:val="0"/>
        <w:autoSpaceDN w:val="0"/>
        <w:adjustRightInd w:val="0"/>
        <w:rPr>
          <w:del w:id="2844" w:author="Holt, Doreica" w:date="2017-06-27T10:02:00Z"/>
          <w:color w:val="000000"/>
        </w:rPr>
      </w:pPr>
      <w:del w:id="2845" w:author="Holt, Doreica" w:date="2017-06-27T10:02:00Z">
        <w:r w:rsidRPr="00784B37" w:rsidDel="00A443F8">
          <w:rPr>
            <w:rFonts w:ascii="Arial Narrow" w:hAnsi="Arial Narrow" w:cs="Arial"/>
            <w:b/>
            <w:bCs/>
            <w:color w:val="000000"/>
          </w:rPr>
          <w:delText xml:space="preserve">6.2 </w:delText>
        </w:r>
        <w:r w:rsidRPr="00784B37" w:rsidDel="00A443F8">
          <w:rPr>
            <w:rFonts w:ascii="Arial Narrow" w:hAnsi="Arial Narrow" w:cs="Arial"/>
            <w:b/>
            <w:bCs/>
            <w:color w:val="000000"/>
            <w:u w:val="single"/>
          </w:rPr>
          <w:delText>TAX CHARGES</w:delText>
        </w:r>
        <w:r w:rsidRPr="00851065" w:rsidDel="00A443F8">
          <w:rPr>
            <w:b/>
            <w:color w:val="000000"/>
            <w:u w:val="single"/>
          </w:rPr>
          <w:delText xml:space="preserve"> </w:delText>
        </w:r>
        <w:r w:rsidRPr="00851065" w:rsidDel="00A443F8">
          <w:rPr>
            <w:color w:val="000000"/>
          </w:rPr>
          <w:delText xml:space="preserve">- The State of New Jersey is exempt from State sales or use taxes and Federal excise taxes. Therefore, price quotations must not include such taxes. The State's Federal Excise Tax Exemption number is 22-75-0050K. </w:delText>
        </w:r>
      </w:del>
    </w:p>
    <w:p w14:paraId="6B2A2F2C" w14:textId="044B39F3" w:rsidR="000A6476" w:rsidDel="00A443F8" w:rsidRDefault="000A6476" w:rsidP="000A6476">
      <w:pPr>
        <w:autoSpaceDE w:val="0"/>
        <w:autoSpaceDN w:val="0"/>
        <w:adjustRightInd w:val="0"/>
        <w:rPr>
          <w:del w:id="2846" w:author="Holt, Doreica" w:date="2017-06-27T10:02:00Z"/>
          <w:color w:val="000000"/>
        </w:rPr>
      </w:pPr>
    </w:p>
    <w:p w14:paraId="4C60A87D" w14:textId="54FADE11" w:rsidR="000A6476" w:rsidDel="00A443F8" w:rsidRDefault="000A6476" w:rsidP="000A6476">
      <w:pPr>
        <w:autoSpaceDE w:val="0"/>
        <w:autoSpaceDN w:val="0"/>
        <w:adjustRightInd w:val="0"/>
        <w:rPr>
          <w:del w:id="2847" w:author="Holt, Doreica" w:date="2017-06-27T10:02:00Z"/>
          <w:color w:val="000000"/>
        </w:rPr>
      </w:pPr>
    </w:p>
    <w:p w14:paraId="332CA6D7" w14:textId="37261FC1" w:rsidR="000A6476" w:rsidRPr="00851065" w:rsidDel="00A443F8" w:rsidRDefault="000A6476" w:rsidP="000A6476">
      <w:pPr>
        <w:autoSpaceDE w:val="0"/>
        <w:autoSpaceDN w:val="0"/>
        <w:adjustRightInd w:val="0"/>
        <w:rPr>
          <w:del w:id="2848" w:author="Holt, Doreica" w:date="2017-06-27T10:02:00Z"/>
          <w:color w:val="000000"/>
        </w:rPr>
      </w:pPr>
    </w:p>
    <w:p w14:paraId="5309615E" w14:textId="2DEDC1AD" w:rsidR="000A6476" w:rsidRPr="00851065" w:rsidDel="00A443F8" w:rsidRDefault="000A6476" w:rsidP="000A6476">
      <w:pPr>
        <w:autoSpaceDE w:val="0"/>
        <w:autoSpaceDN w:val="0"/>
        <w:adjustRightInd w:val="0"/>
        <w:rPr>
          <w:del w:id="2849" w:author="Holt, Doreica" w:date="2017-06-27T10:02:00Z"/>
          <w:color w:val="000000"/>
        </w:rPr>
      </w:pPr>
      <w:del w:id="2850" w:author="Holt, Doreica" w:date="2017-06-27T10:02:00Z">
        <w:r w:rsidRPr="00784B37" w:rsidDel="00A443F8">
          <w:rPr>
            <w:rFonts w:ascii="Arial Narrow" w:hAnsi="Arial Narrow" w:cs="Arial"/>
            <w:b/>
            <w:bCs/>
            <w:color w:val="000000"/>
          </w:rPr>
          <w:delText xml:space="preserve">6.3 </w:delText>
        </w:r>
        <w:r w:rsidRPr="00784B37" w:rsidDel="00A443F8">
          <w:rPr>
            <w:rFonts w:ascii="Arial Narrow" w:hAnsi="Arial Narrow" w:cs="Arial"/>
            <w:b/>
            <w:bCs/>
            <w:color w:val="000000"/>
            <w:u w:val="single"/>
          </w:rPr>
          <w:delText>PAYMENT TO VENDORS</w:delText>
        </w:r>
        <w:r w:rsidRPr="00851065" w:rsidDel="00A443F8">
          <w:rPr>
            <w:b/>
            <w:color w:val="000000"/>
            <w:u w:val="single"/>
          </w:rPr>
          <w:delText xml:space="preserve"> </w:delText>
        </w:r>
        <w:r w:rsidRPr="00851065" w:rsidDel="00A443F8">
          <w:rPr>
            <w:b/>
            <w:color w:val="000000"/>
          </w:rPr>
          <w:delText xml:space="preserve">- </w:delText>
        </w:r>
      </w:del>
    </w:p>
    <w:p w14:paraId="29E93621" w14:textId="152BE63D" w:rsidR="000A6476" w:rsidRPr="00851065" w:rsidDel="00A443F8" w:rsidRDefault="000A6476" w:rsidP="000A6476">
      <w:pPr>
        <w:autoSpaceDE w:val="0"/>
        <w:autoSpaceDN w:val="0"/>
        <w:adjustRightInd w:val="0"/>
        <w:ind w:left="720"/>
        <w:rPr>
          <w:del w:id="2851" w:author="Holt, Doreica" w:date="2017-06-27T10:02:00Z"/>
          <w:color w:val="000000"/>
        </w:rPr>
      </w:pPr>
    </w:p>
    <w:p w14:paraId="72CE67CD" w14:textId="3BC491A6" w:rsidR="000A6476" w:rsidDel="00A443F8" w:rsidRDefault="000A6476" w:rsidP="007F2383">
      <w:pPr>
        <w:pStyle w:val="ListParagraph"/>
        <w:numPr>
          <w:ilvl w:val="1"/>
          <w:numId w:val="16"/>
        </w:numPr>
        <w:autoSpaceDE w:val="0"/>
        <w:autoSpaceDN w:val="0"/>
        <w:adjustRightInd w:val="0"/>
        <w:ind w:left="720"/>
        <w:rPr>
          <w:del w:id="2852" w:author="Holt, Doreica" w:date="2017-06-27T10:02:00Z"/>
          <w:color w:val="000000"/>
        </w:rPr>
      </w:pPr>
      <w:del w:id="2853" w:author="Holt, Doreica" w:date="2017-06-27T10:02:00Z">
        <w:r w:rsidRPr="00480423" w:rsidDel="00A443F8">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A443F8">
          <w:rPr>
            <w:color w:val="000000"/>
          </w:rPr>
          <w:delText>;</w:delText>
        </w:r>
        <w:r w:rsidRPr="00480423" w:rsidDel="00A443F8">
          <w:rPr>
            <w:color w:val="000000"/>
          </w:rPr>
          <w:delText xml:space="preserve"> </w:delText>
        </w:r>
      </w:del>
    </w:p>
    <w:p w14:paraId="73711F2D" w14:textId="7F145AA1" w:rsidR="000A6476" w:rsidRPr="00480423" w:rsidDel="00A443F8" w:rsidRDefault="000A6476" w:rsidP="000A6476">
      <w:pPr>
        <w:pStyle w:val="ListParagraph"/>
        <w:autoSpaceDE w:val="0"/>
        <w:autoSpaceDN w:val="0"/>
        <w:adjustRightInd w:val="0"/>
        <w:rPr>
          <w:del w:id="2854" w:author="Holt, Doreica" w:date="2017-06-27T10:02:00Z"/>
          <w:color w:val="000000"/>
        </w:rPr>
      </w:pPr>
    </w:p>
    <w:p w14:paraId="55C5FD5A" w14:textId="7E3EB2C2" w:rsidR="000A6476" w:rsidDel="00A443F8" w:rsidRDefault="000A6476" w:rsidP="007F2383">
      <w:pPr>
        <w:pStyle w:val="ListParagraph"/>
        <w:numPr>
          <w:ilvl w:val="1"/>
          <w:numId w:val="16"/>
        </w:numPr>
        <w:autoSpaceDE w:val="0"/>
        <w:autoSpaceDN w:val="0"/>
        <w:adjustRightInd w:val="0"/>
        <w:ind w:left="720"/>
        <w:rPr>
          <w:del w:id="2855" w:author="Holt, Doreica" w:date="2017-06-27T10:02:00Z"/>
          <w:color w:val="000000"/>
        </w:rPr>
      </w:pPr>
      <w:del w:id="2856" w:author="Holt, Doreica" w:date="2017-06-27T10:02:00Z">
        <w:r w:rsidRPr="00480423" w:rsidDel="00A443F8">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A443F8">
          <w:rPr>
            <w:color w:val="000000"/>
          </w:rPr>
          <w:delText>;</w:delText>
        </w:r>
        <w:r w:rsidRPr="00480423" w:rsidDel="00A443F8">
          <w:rPr>
            <w:color w:val="000000"/>
          </w:rPr>
          <w:delText xml:space="preserve"> </w:delText>
        </w:r>
      </w:del>
    </w:p>
    <w:p w14:paraId="27955737" w14:textId="465CB303" w:rsidR="000A6476" w:rsidRPr="00480423" w:rsidDel="00A443F8" w:rsidRDefault="000A6476" w:rsidP="000A6476">
      <w:pPr>
        <w:pStyle w:val="ListParagraph"/>
        <w:autoSpaceDE w:val="0"/>
        <w:autoSpaceDN w:val="0"/>
        <w:adjustRightInd w:val="0"/>
        <w:rPr>
          <w:del w:id="2857" w:author="Holt, Doreica" w:date="2017-06-27T10:02:00Z"/>
          <w:color w:val="000000"/>
        </w:rPr>
      </w:pPr>
    </w:p>
    <w:p w14:paraId="273F9394" w14:textId="0A890838" w:rsidR="000A6476" w:rsidDel="00A443F8" w:rsidRDefault="000A6476" w:rsidP="007F2383">
      <w:pPr>
        <w:pStyle w:val="ListParagraph"/>
        <w:numPr>
          <w:ilvl w:val="1"/>
          <w:numId w:val="16"/>
        </w:numPr>
        <w:autoSpaceDE w:val="0"/>
        <w:autoSpaceDN w:val="0"/>
        <w:adjustRightInd w:val="0"/>
        <w:ind w:left="720"/>
        <w:rPr>
          <w:del w:id="2858" w:author="Holt, Doreica" w:date="2017-06-27T10:02:00Z"/>
          <w:color w:val="000000"/>
        </w:rPr>
      </w:pPr>
      <w:del w:id="2859" w:author="Holt, Doreica" w:date="2017-06-27T10:02:00Z">
        <w:r w:rsidRPr="00480423" w:rsidDel="00A443F8">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0C6C78" w:rsidDel="00A443F8">
          <w:fldChar w:fldCharType="begin"/>
        </w:r>
        <w:r w:rsidR="000C6C78" w:rsidDel="00A443F8">
          <w:delInstrText xml:space="preserve"> HYPERLINK "http://www.nj.gov/treasury/purchase/forms/Vendor_Timesheet.xls" </w:delInstrText>
        </w:r>
        <w:r w:rsidR="000C6C78" w:rsidDel="00A443F8">
          <w:fldChar w:fldCharType="separate"/>
        </w:r>
        <w:r w:rsidRPr="00B314AD" w:rsidDel="00A443F8">
          <w:rPr>
            <w:rStyle w:val="Hyperlink"/>
          </w:rPr>
          <w:delText>www.nj.gov/treasury/purchase/forms/Vendor_Timesheet.xls</w:delText>
        </w:r>
        <w:r w:rsidR="000C6C78" w:rsidDel="00A443F8">
          <w:rPr>
            <w:rStyle w:val="Hyperlink"/>
          </w:rPr>
          <w:fldChar w:fldCharType="end"/>
        </w:r>
        <w:r w:rsidDel="00A443F8">
          <w:rPr>
            <w:color w:val="000000"/>
          </w:rPr>
          <w:delText>; and</w:delText>
        </w:r>
      </w:del>
    </w:p>
    <w:p w14:paraId="4D0D49E4" w14:textId="460CF149" w:rsidR="000A6476" w:rsidRPr="00480423" w:rsidDel="00A443F8" w:rsidRDefault="000A6476" w:rsidP="000A6476">
      <w:pPr>
        <w:pStyle w:val="ListParagraph"/>
        <w:rPr>
          <w:del w:id="2860" w:author="Holt, Doreica" w:date="2017-06-27T10:02:00Z"/>
          <w:color w:val="000000"/>
        </w:rPr>
      </w:pPr>
    </w:p>
    <w:p w14:paraId="11D8815A" w14:textId="553933F8" w:rsidR="000A6476" w:rsidRPr="00480423" w:rsidDel="00A443F8" w:rsidRDefault="000A6476" w:rsidP="007F2383">
      <w:pPr>
        <w:pStyle w:val="ListParagraph"/>
        <w:numPr>
          <w:ilvl w:val="1"/>
          <w:numId w:val="16"/>
        </w:numPr>
        <w:autoSpaceDE w:val="0"/>
        <w:autoSpaceDN w:val="0"/>
        <w:adjustRightInd w:val="0"/>
        <w:ind w:left="720"/>
        <w:rPr>
          <w:del w:id="2861" w:author="Holt, Doreica" w:date="2017-06-27T10:02:00Z"/>
          <w:color w:val="000000"/>
        </w:rPr>
      </w:pPr>
      <w:del w:id="2862" w:author="Holt, Doreica" w:date="2017-06-27T10:02:00Z">
        <w:r w:rsidRPr="00480423" w:rsidDel="00A443F8">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39E72526" w14:textId="0E8B8371" w:rsidR="000A6476" w:rsidRPr="00955DFD" w:rsidDel="00A443F8" w:rsidRDefault="000A6476" w:rsidP="000A6476">
      <w:pPr>
        <w:autoSpaceDE w:val="0"/>
        <w:autoSpaceDN w:val="0"/>
        <w:adjustRightInd w:val="0"/>
        <w:rPr>
          <w:del w:id="2863" w:author="Holt, Doreica" w:date="2017-06-27T10:02:00Z"/>
          <w:b/>
          <w:color w:val="000000"/>
        </w:rPr>
      </w:pPr>
    </w:p>
    <w:p w14:paraId="7388F945" w14:textId="0AD408F4" w:rsidR="000A6476" w:rsidRPr="00C65B22" w:rsidDel="00A443F8" w:rsidRDefault="000A6476" w:rsidP="000A6476">
      <w:pPr>
        <w:autoSpaceDE w:val="0"/>
        <w:autoSpaceDN w:val="0"/>
        <w:adjustRightInd w:val="0"/>
        <w:rPr>
          <w:del w:id="2864" w:author="Holt, Doreica" w:date="2017-06-27T10:02:00Z"/>
          <w:color w:val="000000"/>
        </w:rPr>
      </w:pPr>
      <w:del w:id="2865" w:author="Holt, Doreica" w:date="2017-06-27T10:02:00Z">
        <w:r w:rsidRPr="00784B37" w:rsidDel="00A443F8">
          <w:rPr>
            <w:rFonts w:ascii="Arial Narrow" w:hAnsi="Arial Narrow" w:cs="Arial"/>
            <w:b/>
            <w:bCs/>
            <w:color w:val="000000"/>
          </w:rPr>
          <w:delText xml:space="preserve">6.4 </w:delText>
        </w:r>
        <w:r w:rsidRPr="00784B37" w:rsidDel="00A443F8">
          <w:rPr>
            <w:rFonts w:ascii="Arial Narrow" w:hAnsi="Arial Narrow" w:cs="Arial"/>
            <w:b/>
            <w:bCs/>
            <w:color w:val="000000"/>
            <w:u w:val="single"/>
          </w:rPr>
          <w:delText>OPTIONAL PAYMENT METHOD: P-CARD</w:delText>
        </w:r>
        <w:r w:rsidRPr="00851065" w:rsidDel="00A443F8">
          <w:rPr>
            <w:b/>
            <w:color w:val="000000"/>
            <w:u w:val="single"/>
          </w:rPr>
          <w:delText xml:space="preserve"> </w:delText>
        </w:r>
        <w:r w:rsidRPr="00851065" w:rsidDel="00A443F8">
          <w:rPr>
            <w:color w:val="000000"/>
          </w:rPr>
          <w:delTex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68CFBD6E" w14:textId="036833D7" w:rsidR="000A6476" w:rsidRPr="00C65B22" w:rsidDel="00A443F8" w:rsidRDefault="000A6476" w:rsidP="000A6476">
      <w:pPr>
        <w:autoSpaceDE w:val="0"/>
        <w:autoSpaceDN w:val="0"/>
        <w:adjustRightInd w:val="0"/>
        <w:rPr>
          <w:del w:id="2866" w:author="Holt, Doreica" w:date="2017-06-27T10:02:00Z"/>
          <w:b/>
          <w:color w:val="000000"/>
        </w:rPr>
      </w:pPr>
    </w:p>
    <w:p w14:paraId="04A31E6C" w14:textId="46A3122A" w:rsidR="000A6476" w:rsidRPr="00C65B22" w:rsidDel="00A443F8" w:rsidRDefault="000A6476" w:rsidP="000A6476">
      <w:pPr>
        <w:autoSpaceDE w:val="0"/>
        <w:autoSpaceDN w:val="0"/>
        <w:adjustRightInd w:val="0"/>
        <w:rPr>
          <w:del w:id="2867" w:author="Holt, Doreica" w:date="2017-06-27T10:02:00Z"/>
          <w:color w:val="000000"/>
        </w:rPr>
      </w:pPr>
      <w:del w:id="2868" w:author="Holt, Doreica" w:date="2017-06-27T10:02:00Z">
        <w:r w:rsidRPr="00784B37" w:rsidDel="00A443F8">
          <w:rPr>
            <w:rFonts w:ascii="Arial Narrow" w:hAnsi="Arial Narrow" w:cs="Arial"/>
            <w:b/>
            <w:bCs/>
            <w:color w:val="000000"/>
          </w:rPr>
          <w:delText xml:space="preserve">6.5 </w:delText>
        </w:r>
        <w:r w:rsidRPr="00784B37" w:rsidDel="00A443F8">
          <w:rPr>
            <w:rFonts w:ascii="Arial Narrow" w:hAnsi="Arial Narrow" w:cs="Arial"/>
            <w:b/>
            <w:bCs/>
            <w:color w:val="000000"/>
            <w:u w:val="single"/>
          </w:rPr>
          <w:delText>NEW JERSEY PROMPT PAYMENT ACT</w:delText>
        </w:r>
        <w:r w:rsidRPr="00851065" w:rsidDel="00A443F8">
          <w:rPr>
            <w:b/>
            <w:color w:val="000000"/>
            <w:u w:val="single"/>
          </w:rPr>
          <w:delText xml:space="preserve"> </w:delText>
        </w:r>
        <w:r w:rsidRPr="00851065" w:rsidDel="00A443F8">
          <w:rPr>
            <w:color w:val="000000"/>
          </w:rPr>
          <w:delText xml:space="preserve">- The New Jersey Prompt Payment Act, </w:delText>
        </w:r>
        <w:r w:rsidRPr="00851065" w:rsidDel="00A443F8">
          <w:rPr>
            <w:color w:val="000000"/>
            <w:u w:val="single"/>
          </w:rPr>
          <w:delText xml:space="preserve">N.J.S.A. </w:delText>
        </w:r>
        <w:r w:rsidRPr="00851065" w:rsidDel="00A443F8">
          <w:rPr>
            <w:color w:val="000000"/>
          </w:rPr>
          <w:delText xml:space="preserve">52:32-32 </w:delText>
        </w:r>
        <w:r w:rsidRPr="00E66576" w:rsidDel="00A443F8">
          <w:rPr>
            <w:i/>
            <w:color w:val="000000"/>
          </w:rPr>
          <w:delText>et seq.</w:delText>
        </w:r>
        <w:r w:rsidRPr="00851065" w:rsidDel="00A443F8">
          <w:rPr>
            <w:color w:val="000000"/>
          </w:rPr>
          <w:delText>, requires state agencies to pay for good</w:delText>
        </w:r>
        <w:r w:rsidR="00850FCA" w:rsidDel="00A443F8">
          <w:rPr>
            <w:color w:val="000000"/>
          </w:rPr>
          <w:delText>s and services within 60</w:delText>
        </w:r>
        <w:r w:rsidRPr="00851065" w:rsidDel="00A443F8">
          <w:rPr>
            <w:color w:val="000000"/>
          </w:rPr>
          <w:delText xml:space="preserve"> days of the agency's receipt of a properly executed State Payment Voucher or within </w:delText>
        </w:r>
        <w:r w:rsidR="00850FCA" w:rsidDel="00A443F8">
          <w:rPr>
            <w:color w:val="000000"/>
          </w:rPr>
          <w:delText>60</w:delText>
        </w:r>
        <w:r w:rsidRPr="00851065" w:rsidDel="00A443F8">
          <w:rPr>
            <w:color w:val="000000"/>
          </w:rPr>
          <w:delTex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A443F8">
          <w:rPr>
            <w:color w:val="000000"/>
          </w:rPr>
          <w:delText xml:space="preserve">surer. Interest shall not be paid until it exceeds $5.00 per properly executed invoice. </w:delText>
        </w:r>
      </w:del>
    </w:p>
    <w:p w14:paraId="00D2D993" w14:textId="78FCB5B0" w:rsidR="000A6476" w:rsidRPr="00C65B22" w:rsidDel="00A443F8" w:rsidRDefault="000A6476" w:rsidP="000A6476">
      <w:pPr>
        <w:autoSpaceDE w:val="0"/>
        <w:autoSpaceDN w:val="0"/>
        <w:adjustRightInd w:val="0"/>
        <w:rPr>
          <w:del w:id="2869" w:author="Holt, Doreica" w:date="2017-06-27T10:02:00Z"/>
          <w:color w:val="000000"/>
        </w:rPr>
      </w:pPr>
    </w:p>
    <w:p w14:paraId="33F182B1" w14:textId="6A5AE307" w:rsidR="000A6476" w:rsidRPr="00C65B22" w:rsidDel="00A443F8" w:rsidRDefault="000A6476" w:rsidP="000A6476">
      <w:pPr>
        <w:autoSpaceDE w:val="0"/>
        <w:autoSpaceDN w:val="0"/>
        <w:adjustRightInd w:val="0"/>
        <w:rPr>
          <w:del w:id="2870" w:author="Holt, Doreica" w:date="2017-06-27T10:02:00Z"/>
          <w:color w:val="000000"/>
        </w:rPr>
      </w:pPr>
      <w:del w:id="2871" w:author="Holt, Doreica" w:date="2017-06-27T10:02:00Z">
        <w:r w:rsidRPr="00C65B22" w:rsidDel="00A443F8">
          <w:rPr>
            <w:color w:val="000000"/>
          </w:rPr>
          <w:delText xml:space="preserve">Cash discounts and other payment terms included as part of the original agreement are not affected by the Prompt Payment Act. </w:delText>
        </w:r>
      </w:del>
    </w:p>
    <w:p w14:paraId="532F932C" w14:textId="3BC480AC" w:rsidR="000A6476" w:rsidDel="00A443F8" w:rsidRDefault="000A6476" w:rsidP="000A6476">
      <w:pPr>
        <w:pStyle w:val="BodyText2"/>
        <w:rPr>
          <w:del w:id="2872" w:author="Holt, Doreica" w:date="2017-06-27T10:02:00Z"/>
          <w:rFonts w:eastAsia="Times New Roman" w:cs="Arial"/>
          <w:b/>
          <w:bCs/>
          <w:color w:val="000000"/>
        </w:rPr>
      </w:pPr>
    </w:p>
    <w:p w14:paraId="632DE047" w14:textId="647A5FEC" w:rsidR="000A6476" w:rsidDel="00A443F8" w:rsidRDefault="000A6476" w:rsidP="000A6476">
      <w:pPr>
        <w:rPr>
          <w:del w:id="2873" w:author="Holt, Doreica" w:date="2017-06-27T10:02:00Z"/>
        </w:rPr>
      </w:pPr>
      <w:del w:id="2874" w:author="Holt, Doreica" w:date="2017-06-27T10:02:00Z">
        <w:r w:rsidRPr="00447C8C" w:rsidDel="00A443F8">
          <w:rPr>
            <w:rFonts w:ascii="Arial Narrow" w:hAnsi="Arial Narrow" w:cs="Arial"/>
            <w:b/>
            <w:bCs/>
            <w:color w:val="000000"/>
            <w:sz w:val="24"/>
          </w:rPr>
          <w:delText xml:space="preserve">6.6 </w:delText>
        </w:r>
        <w:r w:rsidRPr="00447C8C" w:rsidDel="00A443F8">
          <w:rPr>
            <w:rFonts w:ascii="Arial Narrow" w:hAnsi="Arial Narrow" w:cs="Arial"/>
            <w:b/>
            <w:bCs/>
            <w:color w:val="000000"/>
            <w:sz w:val="24"/>
            <w:u w:val="single"/>
          </w:rPr>
          <w:delText>AVAILABILITY OF FUNDS</w:delText>
        </w:r>
        <w:r w:rsidRPr="00784B37" w:rsidDel="00A443F8">
          <w:rPr>
            <w:rFonts w:cs="Arial"/>
            <w:b/>
            <w:bCs/>
            <w:color w:val="000000"/>
            <w:u w:val="single"/>
          </w:rPr>
          <w:delText xml:space="preserve"> </w:delText>
        </w:r>
        <w:r w:rsidRPr="00784B37" w:rsidDel="00A443F8">
          <w:rPr>
            <w:rFonts w:cs="Arial"/>
            <w:color w:val="000000"/>
          </w:rPr>
          <w:delTex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A443F8">
          <w:rPr>
            <w:rFonts w:cs="Arial"/>
            <w:color w:val="000000"/>
            <w:sz w:val="18"/>
            <w:szCs w:val="18"/>
          </w:rPr>
          <w:delText xml:space="preserve"> </w:delText>
        </w:r>
        <w:r w:rsidRPr="00784B37" w:rsidDel="00A443F8">
          <w:rPr>
            <w:rFonts w:cs="Arial"/>
            <w:color w:val="000000"/>
          </w:rPr>
          <w:delText>receipt of revenue</w:delText>
        </w:r>
        <w:r w:rsidR="009B3972" w:rsidDel="00A443F8">
          <w:rPr>
            <w:rFonts w:cs="Arial"/>
            <w:color w:val="000000"/>
          </w:rPr>
          <w:delText>.</w:delText>
        </w:r>
      </w:del>
    </w:p>
    <w:p w14:paraId="7201EB7E" w14:textId="45BED4F3" w:rsidR="000A6476" w:rsidDel="00A443F8" w:rsidRDefault="000A6476" w:rsidP="000A6476">
      <w:pPr>
        <w:rPr>
          <w:del w:id="2875" w:author="Holt, Doreica" w:date="2017-06-27T10:02:00Z"/>
        </w:rPr>
      </w:pPr>
      <w:del w:id="2876" w:author="Holt, Doreica" w:date="2017-06-27T10:02:00Z">
        <w:r w:rsidDel="00A443F8">
          <w:br w:type="page"/>
        </w:r>
      </w:del>
    </w:p>
    <w:p w14:paraId="4EB42999" w14:textId="77777777" w:rsidR="000A6476" w:rsidRPr="00973DCA" w:rsidRDefault="000A6476" w:rsidP="000A6476">
      <w:pPr>
        <w:jc w:val="center"/>
        <w:rPr>
          <w:b/>
        </w:rPr>
      </w:pPr>
      <w:r w:rsidRPr="00973DCA">
        <w:rPr>
          <w:b/>
        </w:rPr>
        <w:t>EXHIBIT A</w:t>
      </w:r>
    </w:p>
    <w:p w14:paraId="70ACB0EA" w14:textId="77777777" w:rsidR="000A6476" w:rsidRDefault="000A6476" w:rsidP="000A6476">
      <w:pPr>
        <w:jc w:val="center"/>
      </w:pPr>
    </w:p>
    <w:p w14:paraId="2C0BF526" w14:textId="77777777" w:rsidR="000A6476" w:rsidRDefault="000A6476" w:rsidP="000A6476">
      <w:pPr>
        <w:jc w:val="center"/>
      </w:pPr>
      <w:r>
        <w:t>MANDATORY EQUAL EMPLOYMENT OPPORTUNITY LANGUAGE</w:t>
      </w:r>
    </w:p>
    <w:p w14:paraId="61C87B42"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632D859D" w14:textId="77777777" w:rsidR="000A6476" w:rsidRDefault="000A6476" w:rsidP="000A6476">
      <w:pPr>
        <w:jc w:val="center"/>
      </w:pPr>
      <w:r>
        <w:t>N.J.A.C. 17:27</w:t>
      </w:r>
    </w:p>
    <w:p w14:paraId="646BD4CA" w14:textId="77777777" w:rsidR="000A6476" w:rsidRDefault="000A6476" w:rsidP="000A6476">
      <w:pPr>
        <w:jc w:val="center"/>
      </w:pPr>
    </w:p>
    <w:p w14:paraId="17CF33C9" w14:textId="77777777" w:rsidR="000A6476" w:rsidRDefault="000A6476" w:rsidP="000A6476">
      <w:pPr>
        <w:jc w:val="center"/>
      </w:pPr>
      <w:r>
        <w:t>GOODS, PROFESSIONAL SERVICE AND GENERAL SERVICE CONTRACTS</w:t>
      </w:r>
    </w:p>
    <w:p w14:paraId="030256CD" w14:textId="77777777" w:rsidR="000A6476" w:rsidRDefault="000A6476" w:rsidP="000A6476"/>
    <w:p w14:paraId="0BC8B378" w14:textId="77777777" w:rsidR="000A6476" w:rsidRDefault="000A6476" w:rsidP="000A6476">
      <w:r>
        <w:t>During the performance of this contract, the contractor agrees as follows:</w:t>
      </w:r>
    </w:p>
    <w:p w14:paraId="2D99B087" w14:textId="77777777" w:rsidR="000A6476" w:rsidRDefault="000A6476" w:rsidP="000A6476"/>
    <w:p w14:paraId="7C1602C5"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3754B6B" w14:textId="77777777" w:rsidR="000A6476" w:rsidRDefault="000A6476" w:rsidP="000A6476">
      <w:r>
        <w:t xml:space="preserve"> </w:t>
      </w:r>
    </w:p>
    <w:p w14:paraId="75DB363D"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5BCB16D" w14:textId="77777777" w:rsidR="000A6476" w:rsidRDefault="000A6476" w:rsidP="000A6476"/>
    <w:p w14:paraId="62EF98C2"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C4358D" w14:textId="77777777" w:rsidR="000A6476" w:rsidRDefault="000A6476" w:rsidP="000A6476"/>
    <w:p w14:paraId="2E472B5B"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7B570052" w14:textId="77777777" w:rsidR="000A6476" w:rsidRDefault="000A6476" w:rsidP="000A6476"/>
    <w:p w14:paraId="53B447D1"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rsidR="00E66576">
        <w:t xml:space="preserve"> 17:27-</w:t>
      </w:r>
      <w:r>
        <w:t>5.2.</w:t>
      </w:r>
    </w:p>
    <w:p w14:paraId="46340AD8" w14:textId="77777777" w:rsidR="000A6476" w:rsidRDefault="000A6476" w:rsidP="000A6476"/>
    <w:p w14:paraId="5590EC37"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3C2DB77"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6A23C5" w14:textId="77777777" w:rsidR="000A6476" w:rsidRDefault="000A6476" w:rsidP="000A6476"/>
    <w:p w14:paraId="63EB179A"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CF56362" w14:textId="77777777" w:rsidR="000A6476" w:rsidRDefault="000A6476" w:rsidP="000A6476"/>
    <w:p w14:paraId="7CF28AC7" w14:textId="77777777" w:rsidR="000A6476" w:rsidRDefault="000A6476" w:rsidP="000A6476">
      <w:r>
        <w:tab/>
        <w:t>The contractor shall submit to the public agency, after notification of award but prior to execution of a goods and services contract, one of the following three documents:</w:t>
      </w:r>
    </w:p>
    <w:p w14:paraId="7FC2EEDF" w14:textId="77777777" w:rsidR="000A6476" w:rsidRDefault="000A6476" w:rsidP="000A6476"/>
    <w:p w14:paraId="7452E781" w14:textId="77777777" w:rsidR="000A6476" w:rsidRDefault="000A6476" w:rsidP="000A6476">
      <w:r>
        <w:tab/>
        <w:t>Letter of Federal Affirmative Action Plan Approval</w:t>
      </w:r>
    </w:p>
    <w:p w14:paraId="2B8841DE" w14:textId="77777777" w:rsidR="000A6476" w:rsidRDefault="000A6476" w:rsidP="000A6476"/>
    <w:p w14:paraId="25539AD2" w14:textId="77777777" w:rsidR="000A6476" w:rsidRDefault="000A6476" w:rsidP="000A6476">
      <w:r>
        <w:tab/>
        <w:t>Certificate of Employee Information Report</w:t>
      </w:r>
    </w:p>
    <w:p w14:paraId="13673479" w14:textId="77777777" w:rsidR="000A6476" w:rsidRDefault="000A6476" w:rsidP="000A6476"/>
    <w:p w14:paraId="7954B2B0" w14:textId="77777777" w:rsidR="000A6476" w:rsidRDefault="000A6476" w:rsidP="000A6476">
      <w:r>
        <w:tab/>
        <w:t xml:space="preserve">Employee Information Report Form AA302 (electronically provided by the Division and distributed to the public agency through the Division’s website at </w:t>
      </w:r>
      <w:hyperlink r:id="rId68" w:history="1">
        <w:r w:rsidRPr="004D76C3">
          <w:rPr>
            <w:rStyle w:val="Hyperlink"/>
          </w:rPr>
          <w:t>www.state.nj.us/treasury/contract_compliance</w:t>
        </w:r>
      </w:hyperlink>
      <w:r>
        <w:t>)</w:t>
      </w:r>
    </w:p>
    <w:p w14:paraId="4157F4A3" w14:textId="77777777" w:rsidR="000A6476" w:rsidRDefault="000A6476" w:rsidP="000A6476"/>
    <w:p w14:paraId="6650DDDD"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14:paraId="475C6085" w14:textId="77777777" w:rsidR="000A6476" w:rsidRDefault="000A6476" w:rsidP="000A6476">
      <w:r>
        <w:br w:type="page"/>
      </w:r>
    </w:p>
    <w:p w14:paraId="3DEFA41C" w14:textId="77777777" w:rsidR="000A6476" w:rsidRPr="00973DCA" w:rsidRDefault="000A6476" w:rsidP="000A6476">
      <w:pPr>
        <w:jc w:val="center"/>
        <w:rPr>
          <w:b/>
        </w:rPr>
      </w:pPr>
      <w:r w:rsidRPr="00973DCA">
        <w:rPr>
          <w:b/>
        </w:rPr>
        <w:lastRenderedPageBreak/>
        <w:t>EXHIBIT B</w:t>
      </w:r>
    </w:p>
    <w:p w14:paraId="2D779F30" w14:textId="77777777" w:rsidR="000A6476" w:rsidRDefault="000A6476" w:rsidP="000A6476">
      <w:pPr>
        <w:jc w:val="center"/>
      </w:pPr>
    </w:p>
    <w:p w14:paraId="6122C62F" w14:textId="77777777" w:rsidR="000A6476" w:rsidRDefault="000A6476" w:rsidP="000A6476">
      <w:pPr>
        <w:jc w:val="center"/>
      </w:pPr>
      <w:r>
        <w:t>MANDATORY EQUAL EMPLOYMENT OPPORTUNITY LANGUAGE</w:t>
      </w:r>
    </w:p>
    <w:p w14:paraId="0E19D96F"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10B7416E" w14:textId="77777777" w:rsidR="000A6476" w:rsidRDefault="000A6476" w:rsidP="000A6476">
      <w:pPr>
        <w:jc w:val="center"/>
      </w:pPr>
      <w:r w:rsidRPr="00973DCA">
        <w:rPr>
          <w:u w:val="single"/>
        </w:rPr>
        <w:t>N.J.A.C.</w:t>
      </w:r>
      <w:r>
        <w:t xml:space="preserve"> 17:27</w:t>
      </w:r>
    </w:p>
    <w:p w14:paraId="6155E516" w14:textId="77777777" w:rsidR="000A6476" w:rsidRDefault="000A6476" w:rsidP="000A6476">
      <w:pPr>
        <w:jc w:val="center"/>
      </w:pPr>
    </w:p>
    <w:p w14:paraId="37426BD0" w14:textId="77777777" w:rsidR="000A6476" w:rsidRDefault="000A6476" w:rsidP="000A6476">
      <w:pPr>
        <w:jc w:val="center"/>
      </w:pPr>
      <w:r>
        <w:t>CONSTRUCTION CONTRACTS</w:t>
      </w:r>
    </w:p>
    <w:p w14:paraId="0A2ED6D8" w14:textId="77777777" w:rsidR="000A6476" w:rsidRDefault="000A6476" w:rsidP="000A6476"/>
    <w:p w14:paraId="41F4CC7F" w14:textId="77777777" w:rsidR="000A6476" w:rsidRDefault="000A6476" w:rsidP="000A6476">
      <w:r>
        <w:t>During the performance of this contract, the contractor agrees as follows:</w:t>
      </w:r>
    </w:p>
    <w:p w14:paraId="67560E88" w14:textId="77777777" w:rsidR="000A6476" w:rsidRDefault="000A6476" w:rsidP="000A6476"/>
    <w:p w14:paraId="6B7874E9" w14:textId="77777777"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729F201" w14:textId="77777777" w:rsidR="000A6476" w:rsidRDefault="000A6476" w:rsidP="000A6476"/>
    <w:p w14:paraId="6F35BE71" w14:textId="77777777"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BD7EA16" w14:textId="77777777" w:rsidR="000A6476" w:rsidRDefault="000A6476" w:rsidP="000A6476"/>
    <w:p w14:paraId="253C43B5"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3FE3805" w14:textId="77777777" w:rsidR="000A6476" w:rsidRDefault="000A6476" w:rsidP="000A6476"/>
    <w:p w14:paraId="1AB7D350"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19326015" w14:textId="77777777" w:rsidR="000A6476" w:rsidRDefault="000A6476" w:rsidP="000A6476"/>
    <w:p w14:paraId="3C9CCC10"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64D51C2" w14:textId="77777777" w:rsidR="000A6476" w:rsidRDefault="000A6476" w:rsidP="000A6476"/>
    <w:p w14:paraId="3F467869" w14:textId="77777777"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D86346E" w14:textId="77777777" w:rsidR="000A6476" w:rsidRDefault="000A6476" w:rsidP="000A6476"/>
    <w:p w14:paraId="70962318" w14:textId="77777777"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CD4654" w14:textId="77777777" w:rsidR="000A6476" w:rsidRDefault="000A6476" w:rsidP="000A6476"/>
    <w:p w14:paraId="400FF309"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EEB7709" w14:textId="77777777" w:rsidR="000A6476" w:rsidRDefault="000A6476" w:rsidP="000A6476">
      <w:r>
        <w:tab/>
      </w:r>
      <w:r>
        <w:tab/>
      </w:r>
    </w:p>
    <w:p w14:paraId="6A427B25" w14:textId="77777777" w:rsidR="000A6476" w:rsidRDefault="000A6476" w:rsidP="000A6476">
      <w:pPr>
        <w:ind w:left="720"/>
      </w:pPr>
      <w:r>
        <w:t>(2) To notify any minority and women workers who have been listed with it as awaiting available vacancies;</w:t>
      </w:r>
    </w:p>
    <w:p w14:paraId="137B2358" w14:textId="77777777" w:rsidR="000A6476" w:rsidRDefault="000A6476" w:rsidP="000A6476"/>
    <w:p w14:paraId="7607A5D5"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1E71C56E" w14:textId="77777777" w:rsidR="000A6476" w:rsidRDefault="000A6476" w:rsidP="000A6476"/>
    <w:p w14:paraId="0DAFD9EA"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E47AE64" w14:textId="77777777" w:rsidR="000A6476" w:rsidRDefault="000A6476" w:rsidP="000A6476"/>
    <w:p w14:paraId="0EF9F7A4"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69E02BB" w14:textId="77777777" w:rsidR="000A6476" w:rsidRDefault="000A6476" w:rsidP="000A6476"/>
    <w:p w14:paraId="16DB8399" w14:textId="77777777" w:rsidR="000A6476" w:rsidRDefault="000A6476" w:rsidP="000A6476">
      <w:pPr>
        <w:ind w:left="720"/>
      </w:pPr>
      <w:r>
        <w:t>(6) To adhere to the following procedure when minority and women workers apply or are referred to the contractor or subcontractor:</w:t>
      </w:r>
    </w:p>
    <w:p w14:paraId="7E5438E1" w14:textId="77777777" w:rsidR="000A6476" w:rsidRDefault="000A6476" w:rsidP="000A6476"/>
    <w:p w14:paraId="001707B4" w14:textId="77777777" w:rsidR="000A6476" w:rsidRDefault="000A6476" w:rsidP="000A6476">
      <w:pPr>
        <w:ind w:left="1440"/>
      </w:pPr>
      <w:r>
        <w:t>(i) The contactor or subcontractor shall interview the referred minority or women worker.</w:t>
      </w:r>
    </w:p>
    <w:p w14:paraId="0E8F3087" w14:textId="77777777" w:rsidR="000A6476" w:rsidRDefault="000A6476" w:rsidP="000A6476"/>
    <w:p w14:paraId="26455DF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4E33D48C" w14:textId="77777777" w:rsidR="000A6476" w:rsidRDefault="000A6476" w:rsidP="000A6476"/>
    <w:p w14:paraId="356DEF7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5588F562" w14:textId="77777777" w:rsidR="000A6476" w:rsidRDefault="000A6476" w:rsidP="000A6476"/>
    <w:p w14:paraId="023A972F"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1CC68CBD" w14:textId="77777777" w:rsidR="000A6476" w:rsidRDefault="000A6476" w:rsidP="000A6476"/>
    <w:p w14:paraId="0811FE0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54A9148" w14:textId="77777777" w:rsidR="000A6476" w:rsidRDefault="000A6476" w:rsidP="000A6476"/>
    <w:p w14:paraId="08B448FB" w14:textId="77777777"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7608626" w14:textId="77777777" w:rsidR="000A6476" w:rsidRDefault="000A6476" w:rsidP="000A6476"/>
    <w:p w14:paraId="1D0725CA"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364182E3" w14:textId="77777777" w:rsidR="000A6476" w:rsidRDefault="000A6476" w:rsidP="000A6476"/>
    <w:p w14:paraId="0A470367"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615A3E17" w14:textId="77777777" w:rsidR="000A6476" w:rsidRDefault="000A6476" w:rsidP="000A6476"/>
    <w:p w14:paraId="5E0CD09F"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CAC3C8E" w14:textId="77777777" w:rsidR="000A6476" w:rsidRDefault="000A6476" w:rsidP="000A6476"/>
    <w:p w14:paraId="669BD06D" w14:textId="77777777"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14:paraId="0297D253" w14:textId="77777777" w:rsidR="000A6476" w:rsidRDefault="000A6476" w:rsidP="000A6476">
      <w:r>
        <w:lastRenderedPageBreak/>
        <w:br w:type="page"/>
      </w:r>
    </w:p>
    <w:p w14:paraId="156C5CC6" w14:textId="77777777"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792FC842" w14:textId="77777777" w:rsidR="000A6476" w:rsidRPr="00013EB4" w:rsidRDefault="000A6476" w:rsidP="000A6476">
      <w:pPr>
        <w:pStyle w:val="Default"/>
        <w:rPr>
          <w:rFonts w:ascii="Arial" w:hAnsi="Arial" w:cs="Arial"/>
          <w:sz w:val="22"/>
          <w:szCs w:val="22"/>
        </w:rPr>
      </w:pPr>
    </w:p>
    <w:p w14:paraId="392282E3"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C04227E" w14:textId="77777777" w:rsidR="000A6476" w:rsidRPr="00013EB4" w:rsidRDefault="000A6476" w:rsidP="000A6476">
      <w:pPr>
        <w:autoSpaceDE w:val="0"/>
        <w:autoSpaceDN w:val="0"/>
        <w:adjustRightInd w:val="0"/>
        <w:ind w:left="440" w:right="720"/>
        <w:rPr>
          <w:rFonts w:cs="Arial"/>
          <w:color w:val="000000"/>
          <w:szCs w:val="22"/>
        </w:rPr>
      </w:pPr>
    </w:p>
    <w:p w14:paraId="45AC286B"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8977965" w14:textId="77777777" w:rsidR="000A6476" w:rsidRPr="00013EB4" w:rsidRDefault="000A6476" w:rsidP="000A6476">
      <w:pPr>
        <w:autoSpaceDE w:val="0"/>
        <w:autoSpaceDN w:val="0"/>
        <w:adjustRightInd w:val="0"/>
        <w:ind w:left="440" w:right="720"/>
        <w:rPr>
          <w:rFonts w:cs="Arial"/>
          <w:color w:val="000000"/>
          <w:szCs w:val="22"/>
        </w:rPr>
      </w:pPr>
    </w:p>
    <w:p w14:paraId="66190070"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6832C67D"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EF5A8A3" w14:textId="77777777" w:rsidR="000A6476" w:rsidRPr="00013EB4" w:rsidRDefault="000A6476" w:rsidP="007F2383">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31535F64" w14:textId="77777777" w:rsidR="000A6476" w:rsidRPr="00013EB4" w:rsidRDefault="000A6476" w:rsidP="007F2383">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667F41A3" w14:textId="77777777" w:rsidR="000A6476" w:rsidRPr="00013EB4" w:rsidRDefault="000A6476" w:rsidP="007F2383">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3B0600E7" w14:textId="77777777" w:rsidR="000A6476" w:rsidRPr="00013EB4" w:rsidRDefault="000A6476" w:rsidP="007F2383">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705D6CF7" w14:textId="77777777" w:rsidR="000A6476" w:rsidRPr="00013EB4" w:rsidRDefault="000A6476" w:rsidP="007F2383">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B2A31C5" w14:textId="77777777" w:rsidR="000A6476" w:rsidRPr="00013EB4" w:rsidRDefault="000A6476" w:rsidP="000A6476">
      <w:pPr>
        <w:autoSpaceDE w:val="0"/>
        <w:autoSpaceDN w:val="0"/>
        <w:adjustRightInd w:val="0"/>
        <w:rPr>
          <w:rFonts w:cs="Arial"/>
          <w:color w:val="000000"/>
          <w:szCs w:val="22"/>
        </w:rPr>
      </w:pPr>
    </w:p>
    <w:p w14:paraId="2CC43E17"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7F8EC4EE" w14:textId="77777777" w:rsidR="000A6476" w:rsidRDefault="000A6476" w:rsidP="000A6476"/>
    <w:p w14:paraId="2325D0BB" w14:textId="77777777"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9A57E" w14:textId="77777777" w:rsidR="000C6C78" w:rsidRDefault="000C6C78">
      <w:r>
        <w:separator/>
      </w:r>
    </w:p>
  </w:endnote>
  <w:endnote w:type="continuationSeparator" w:id="0">
    <w:p w14:paraId="4C985EB4" w14:textId="77777777" w:rsidR="000C6C78" w:rsidRDefault="000C6C78">
      <w:r>
        <w:continuationSeparator/>
      </w:r>
    </w:p>
  </w:endnote>
  <w:endnote w:type="continuationNotice" w:id="1">
    <w:p w14:paraId="28149982" w14:textId="77777777" w:rsidR="000C6C78" w:rsidRDefault="000C6C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2EDB23" w14:textId="77777777" w:rsidR="000C6C78" w:rsidRDefault="000C6C7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4999A4A" w14:textId="77777777" w:rsidR="000C6C78" w:rsidRDefault="000C6C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FBAB8" w14:textId="77777777" w:rsidR="000C6C78" w:rsidRPr="00851065" w:rsidRDefault="000C6C78">
    <w:pPr>
      <w:pStyle w:val="Footer"/>
      <w:framePr w:w="576" w:wrap="around" w:vAnchor="page" w:hAnchor="page" w:x="10945" w:y="15121"/>
      <w:jc w:val="right"/>
      <w:rPr>
        <w:rStyle w:val="PageNumber"/>
      </w:rPr>
    </w:pPr>
  </w:p>
  <w:p w14:paraId="525AFD7C" w14:textId="77777777" w:rsidR="000C6C78" w:rsidRPr="00851065" w:rsidRDefault="000C6C7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125E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A03BA2" w14:textId="77777777" w:rsidR="000C6C78" w:rsidRDefault="000C6C78">
      <w:r>
        <w:separator/>
      </w:r>
    </w:p>
  </w:footnote>
  <w:footnote w:type="continuationSeparator" w:id="0">
    <w:p w14:paraId="290B59A6" w14:textId="77777777" w:rsidR="000C6C78" w:rsidRDefault="000C6C78">
      <w:r>
        <w:continuationSeparator/>
      </w:r>
    </w:p>
  </w:footnote>
  <w:footnote w:type="continuationNotice" w:id="1">
    <w:p w14:paraId="0E076968" w14:textId="77777777" w:rsidR="000C6C78" w:rsidRDefault="000C6C7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431C48"/>
    <w:multiLevelType w:val="hybridMultilevel"/>
    <w:tmpl w:val="6AA24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F7169"/>
    <w:multiLevelType w:val="hybridMultilevel"/>
    <w:tmpl w:val="1EAA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4225E3"/>
    <w:multiLevelType w:val="hybridMultilevel"/>
    <w:tmpl w:val="779E4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E6825E8"/>
    <w:multiLevelType w:val="hybridMultilevel"/>
    <w:tmpl w:val="B29A2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28C190E"/>
    <w:multiLevelType w:val="hybridMultilevel"/>
    <w:tmpl w:val="4842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EC0625B"/>
    <w:multiLevelType w:val="multilevel"/>
    <w:tmpl w:val="4E046DE8"/>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7"/>
  </w:num>
  <w:num w:numId="2">
    <w:abstractNumId w:val="0"/>
  </w:num>
  <w:num w:numId="3">
    <w:abstractNumId w:val="54"/>
  </w:num>
  <w:num w:numId="4">
    <w:abstractNumId w:val="30"/>
  </w:num>
  <w:num w:numId="5">
    <w:abstractNumId w:val="52"/>
  </w:num>
  <w:num w:numId="6">
    <w:abstractNumId w:val="50"/>
  </w:num>
  <w:num w:numId="7">
    <w:abstractNumId w:val="1"/>
  </w:num>
  <w:num w:numId="8">
    <w:abstractNumId w:val="9"/>
  </w:num>
  <w:num w:numId="9">
    <w:abstractNumId w:val="41"/>
  </w:num>
  <w:num w:numId="10">
    <w:abstractNumId w:val="35"/>
  </w:num>
  <w:num w:numId="11">
    <w:abstractNumId w:val="2"/>
  </w:num>
  <w:num w:numId="12">
    <w:abstractNumId w:val="11"/>
  </w:num>
  <w:num w:numId="13">
    <w:abstractNumId w:val="3"/>
  </w:num>
  <w:num w:numId="14">
    <w:abstractNumId w:val="44"/>
  </w:num>
  <w:num w:numId="15">
    <w:abstractNumId w:val="24"/>
  </w:num>
  <w:num w:numId="16">
    <w:abstractNumId w:val="8"/>
  </w:num>
  <w:num w:numId="17">
    <w:abstractNumId w:val="51"/>
  </w:num>
  <w:num w:numId="18">
    <w:abstractNumId w:val="17"/>
  </w:num>
  <w:num w:numId="19">
    <w:abstractNumId w:val="31"/>
  </w:num>
  <w:num w:numId="20">
    <w:abstractNumId w:val="26"/>
  </w:num>
  <w:num w:numId="21">
    <w:abstractNumId w:val="46"/>
  </w:num>
  <w:num w:numId="22">
    <w:abstractNumId w:val="42"/>
  </w:num>
  <w:num w:numId="23">
    <w:abstractNumId w:val="53"/>
  </w:num>
  <w:num w:numId="24">
    <w:abstractNumId w:val="14"/>
  </w:num>
  <w:num w:numId="25">
    <w:abstractNumId w:val="29"/>
  </w:num>
  <w:num w:numId="26">
    <w:abstractNumId w:val="6"/>
  </w:num>
  <w:num w:numId="27">
    <w:abstractNumId w:val="39"/>
  </w:num>
  <w:num w:numId="28">
    <w:abstractNumId w:val="43"/>
  </w:num>
  <w:num w:numId="29">
    <w:abstractNumId w:val="7"/>
  </w:num>
  <w:num w:numId="30">
    <w:abstractNumId w:val="27"/>
  </w:num>
  <w:num w:numId="31">
    <w:abstractNumId w:val="25"/>
  </w:num>
  <w:num w:numId="32">
    <w:abstractNumId w:val="15"/>
  </w:num>
  <w:num w:numId="33">
    <w:abstractNumId w:val="13"/>
  </w:num>
  <w:num w:numId="34">
    <w:abstractNumId w:val="20"/>
  </w:num>
  <w:num w:numId="35">
    <w:abstractNumId w:val="21"/>
  </w:num>
  <w:num w:numId="36">
    <w:abstractNumId w:val="34"/>
  </w:num>
  <w:num w:numId="37">
    <w:abstractNumId w:val="5"/>
  </w:num>
  <w:num w:numId="38">
    <w:abstractNumId w:val="19"/>
  </w:num>
  <w:num w:numId="39">
    <w:abstractNumId w:val="32"/>
  </w:num>
  <w:num w:numId="40">
    <w:abstractNumId w:val="18"/>
  </w:num>
  <w:num w:numId="41">
    <w:abstractNumId w:val="22"/>
  </w:num>
  <w:num w:numId="42">
    <w:abstractNumId w:val="28"/>
  </w:num>
  <w:num w:numId="43">
    <w:abstractNumId w:val="38"/>
  </w:num>
  <w:num w:numId="44">
    <w:abstractNumId w:val="10"/>
  </w:num>
  <w:num w:numId="45">
    <w:abstractNumId w:val="45"/>
  </w:num>
  <w:num w:numId="46">
    <w:abstractNumId w:val="49"/>
  </w:num>
  <w:num w:numId="47">
    <w:abstractNumId w:val="40"/>
  </w:num>
  <w:num w:numId="48">
    <w:abstractNumId w:val="23"/>
  </w:num>
  <w:num w:numId="49">
    <w:abstractNumId w:val="33"/>
  </w:num>
  <w:num w:numId="50">
    <w:abstractNumId w:val="4"/>
  </w:num>
  <w:num w:numId="51">
    <w:abstractNumId w:val="48"/>
  </w:num>
  <w:num w:numId="52">
    <w:abstractNumId w:val="37"/>
  </w:num>
  <w:num w:numId="53">
    <w:abstractNumId w:val="36"/>
  </w:num>
  <w:num w:numId="54">
    <w:abstractNumId w:val="12"/>
  </w:num>
  <w:num w:numId="55">
    <w:abstractNumId w:val="16"/>
  </w:num>
  <w:numIdMacAtCleanup w:val="5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lt, Doreica">
    <w15:presenceInfo w15:providerId="AD" w15:userId="S-1-5-21-3342024681-333314647-251681998-11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8XZu9CscmQaceJZo9IMqUHvPhN+Gg6MBXOqxLDKT6OQQVWGMSxOzdDAzSniebIbDhoZKVcv1XtyfSQLcItB5pQ==" w:salt="AMfDjLmvAy2HzZ86xVDl9g=="/>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3C43"/>
    <w:rsid w:val="000350AB"/>
    <w:rsid w:val="000351A2"/>
    <w:rsid w:val="00035AE2"/>
    <w:rsid w:val="00036456"/>
    <w:rsid w:val="0003658D"/>
    <w:rsid w:val="00036880"/>
    <w:rsid w:val="00036C3F"/>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941"/>
    <w:rsid w:val="0007609F"/>
    <w:rsid w:val="00076831"/>
    <w:rsid w:val="00077C48"/>
    <w:rsid w:val="000802D8"/>
    <w:rsid w:val="00080344"/>
    <w:rsid w:val="00080CE8"/>
    <w:rsid w:val="00081354"/>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195"/>
    <w:rsid w:val="000A16FB"/>
    <w:rsid w:val="000A191C"/>
    <w:rsid w:val="000A1C5B"/>
    <w:rsid w:val="000A2F86"/>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6C78"/>
    <w:rsid w:val="000C6E12"/>
    <w:rsid w:val="000C753D"/>
    <w:rsid w:val="000C7AE3"/>
    <w:rsid w:val="000D079F"/>
    <w:rsid w:val="000D0BEB"/>
    <w:rsid w:val="000D1E5E"/>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B97"/>
    <w:rsid w:val="001009B1"/>
    <w:rsid w:val="00101044"/>
    <w:rsid w:val="00101BC9"/>
    <w:rsid w:val="00101EA1"/>
    <w:rsid w:val="001022A3"/>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D71"/>
    <w:rsid w:val="0011012F"/>
    <w:rsid w:val="001113B7"/>
    <w:rsid w:val="00111AF1"/>
    <w:rsid w:val="001121FC"/>
    <w:rsid w:val="00112593"/>
    <w:rsid w:val="00112AAD"/>
    <w:rsid w:val="00113595"/>
    <w:rsid w:val="00113CF3"/>
    <w:rsid w:val="00114779"/>
    <w:rsid w:val="00115091"/>
    <w:rsid w:val="001151B4"/>
    <w:rsid w:val="0011623A"/>
    <w:rsid w:val="00116421"/>
    <w:rsid w:val="00117934"/>
    <w:rsid w:val="00117DCC"/>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4DC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38"/>
    <w:rsid w:val="00175BFB"/>
    <w:rsid w:val="00175EA5"/>
    <w:rsid w:val="00176267"/>
    <w:rsid w:val="00180544"/>
    <w:rsid w:val="00180A83"/>
    <w:rsid w:val="001815F0"/>
    <w:rsid w:val="00181705"/>
    <w:rsid w:val="001818FA"/>
    <w:rsid w:val="00181BB3"/>
    <w:rsid w:val="00182277"/>
    <w:rsid w:val="00182EA8"/>
    <w:rsid w:val="001831D5"/>
    <w:rsid w:val="001831F6"/>
    <w:rsid w:val="00183374"/>
    <w:rsid w:val="00183406"/>
    <w:rsid w:val="001835E6"/>
    <w:rsid w:val="00184009"/>
    <w:rsid w:val="001842A5"/>
    <w:rsid w:val="00184505"/>
    <w:rsid w:val="001848F0"/>
    <w:rsid w:val="001849D1"/>
    <w:rsid w:val="00184A11"/>
    <w:rsid w:val="00185282"/>
    <w:rsid w:val="00185E8A"/>
    <w:rsid w:val="00185E9E"/>
    <w:rsid w:val="00186167"/>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57C"/>
    <w:rsid w:val="001B17D6"/>
    <w:rsid w:val="001B1CD1"/>
    <w:rsid w:val="001B20B8"/>
    <w:rsid w:val="001B24FD"/>
    <w:rsid w:val="001B28B5"/>
    <w:rsid w:val="001B2BB8"/>
    <w:rsid w:val="001B3188"/>
    <w:rsid w:val="001B3334"/>
    <w:rsid w:val="001B350E"/>
    <w:rsid w:val="001B3D50"/>
    <w:rsid w:val="001B443A"/>
    <w:rsid w:val="001B4B06"/>
    <w:rsid w:val="001B4DA0"/>
    <w:rsid w:val="001B5567"/>
    <w:rsid w:val="001B5721"/>
    <w:rsid w:val="001B57CD"/>
    <w:rsid w:val="001B626C"/>
    <w:rsid w:val="001B6654"/>
    <w:rsid w:val="001B7113"/>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C5"/>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B7"/>
    <w:rsid w:val="001E26E6"/>
    <w:rsid w:val="001E3273"/>
    <w:rsid w:val="001E4081"/>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55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605"/>
    <w:rsid w:val="00236D47"/>
    <w:rsid w:val="00236ED9"/>
    <w:rsid w:val="00240560"/>
    <w:rsid w:val="00240D37"/>
    <w:rsid w:val="0024221D"/>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1A4A"/>
    <w:rsid w:val="002521EF"/>
    <w:rsid w:val="002525FB"/>
    <w:rsid w:val="00252778"/>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9D3"/>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1F28"/>
    <w:rsid w:val="0027247F"/>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50"/>
    <w:rsid w:val="002C74D6"/>
    <w:rsid w:val="002C76AD"/>
    <w:rsid w:val="002D0015"/>
    <w:rsid w:val="002D0B13"/>
    <w:rsid w:val="002D12CE"/>
    <w:rsid w:val="002D2750"/>
    <w:rsid w:val="002D2C55"/>
    <w:rsid w:val="002D2FC7"/>
    <w:rsid w:val="002D3BB7"/>
    <w:rsid w:val="002D4E49"/>
    <w:rsid w:val="002D52ED"/>
    <w:rsid w:val="002D5566"/>
    <w:rsid w:val="002D57AE"/>
    <w:rsid w:val="002D6EAC"/>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9C"/>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2CB8"/>
    <w:rsid w:val="00313443"/>
    <w:rsid w:val="00313453"/>
    <w:rsid w:val="00313B16"/>
    <w:rsid w:val="003143C1"/>
    <w:rsid w:val="00314EE4"/>
    <w:rsid w:val="00314F21"/>
    <w:rsid w:val="00315318"/>
    <w:rsid w:val="00316399"/>
    <w:rsid w:val="003164BC"/>
    <w:rsid w:val="003168AF"/>
    <w:rsid w:val="00316FFF"/>
    <w:rsid w:val="003173AD"/>
    <w:rsid w:val="003174B4"/>
    <w:rsid w:val="0032017C"/>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06"/>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941"/>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BBF"/>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CF9"/>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8E9"/>
    <w:rsid w:val="003D3C90"/>
    <w:rsid w:val="003D4EFA"/>
    <w:rsid w:val="003D4F5D"/>
    <w:rsid w:val="003D5578"/>
    <w:rsid w:val="003D5580"/>
    <w:rsid w:val="003D5A41"/>
    <w:rsid w:val="003E0478"/>
    <w:rsid w:val="003E09A8"/>
    <w:rsid w:val="003E0ADF"/>
    <w:rsid w:val="003E143C"/>
    <w:rsid w:val="003E149C"/>
    <w:rsid w:val="003E175F"/>
    <w:rsid w:val="003E1816"/>
    <w:rsid w:val="003E2758"/>
    <w:rsid w:val="003E4F38"/>
    <w:rsid w:val="003E580E"/>
    <w:rsid w:val="003E5F62"/>
    <w:rsid w:val="003E661C"/>
    <w:rsid w:val="003E6756"/>
    <w:rsid w:val="003E685B"/>
    <w:rsid w:val="003E6A48"/>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83B"/>
    <w:rsid w:val="004079E9"/>
    <w:rsid w:val="00407CDF"/>
    <w:rsid w:val="0041095D"/>
    <w:rsid w:val="00410A49"/>
    <w:rsid w:val="00410B45"/>
    <w:rsid w:val="00410DD5"/>
    <w:rsid w:val="00410E9C"/>
    <w:rsid w:val="00411096"/>
    <w:rsid w:val="0041177D"/>
    <w:rsid w:val="00411F03"/>
    <w:rsid w:val="004143C2"/>
    <w:rsid w:val="00414A6B"/>
    <w:rsid w:val="00414CAD"/>
    <w:rsid w:val="0041518A"/>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3E9C"/>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800"/>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2819"/>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24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1B32"/>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745"/>
    <w:rsid w:val="0050404D"/>
    <w:rsid w:val="00505DB5"/>
    <w:rsid w:val="005064EA"/>
    <w:rsid w:val="005068CC"/>
    <w:rsid w:val="00506D4A"/>
    <w:rsid w:val="00507C84"/>
    <w:rsid w:val="005107CD"/>
    <w:rsid w:val="00510ECD"/>
    <w:rsid w:val="005113EB"/>
    <w:rsid w:val="005114A9"/>
    <w:rsid w:val="00511854"/>
    <w:rsid w:val="00511911"/>
    <w:rsid w:val="00512309"/>
    <w:rsid w:val="00512D43"/>
    <w:rsid w:val="0051367E"/>
    <w:rsid w:val="00513FE7"/>
    <w:rsid w:val="00514563"/>
    <w:rsid w:val="0051496A"/>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3B8F"/>
    <w:rsid w:val="005242C6"/>
    <w:rsid w:val="00524594"/>
    <w:rsid w:val="00524F59"/>
    <w:rsid w:val="00524F88"/>
    <w:rsid w:val="005256B1"/>
    <w:rsid w:val="00525FED"/>
    <w:rsid w:val="00526170"/>
    <w:rsid w:val="00526222"/>
    <w:rsid w:val="005264AE"/>
    <w:rsid w:val="0052657B"/>
    <w:rsid w:val="0052672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73"/>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DE0"/>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F85"/>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102"/>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45B"/>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2F0"/>
    <w:rsid w:val="005A5BF0"/>
    <w:rsid w:val="005A6C29"/>
    <w:rsid w:val="005A73EB"/>
    <w:rsid w:val="005B02BD"/>
    <w:rsid w:val="005B0307"/>
    <w:rsid w:val="005B138A"/>
    <w:rsid w:val="005B1A60"/>
    <w:rsid w:val="005B1CFA"/>
    <w:rsid w:val="005B2270"/>
    <w:rsid w:val="005B2C75"/>
    <w:rsid w:val="005B2C9E"/>
    <w:rsid w:val="005B339D"/>
    <w:rsid w:val="005B33E6"/>
    <w:rsid w:val="005B3550"/>
    <w:rsid w:val="005B3883"/>
    <w:rsid w:val="005B3B5D"/>
    <w:rsid w:val="005B3BBC"/>
    <w:rsid w:val="005B4495"/>
    <w:rsid w:val="005B44C2"/>
    <w:rsid w:val="005B4599"/>
    <w:rsid w:val="005B47C0"/>
    <w:rsid w:val="005B61EA"/>
    <w:rsid w:val="005B7765"/>
    <w:rsid w:val="005B7A4A"/>
    <w:rsid w:val="005C00E3"/>
    <w:rsid w:val="005C0323"/>
    <w:rsid w:val="005C07AA"/>
    <w:rsid w:val="005C0BBB"/>
    <w:rsid w:val="005C1250"/>
    <w:rsid w:val="005C19D9"/>
    <w:rsid w:val="005C1F6C"/>
    <w:rsid w:val="005C27E3"/>
    <w:rsid w:val="005C29D4"/>
    <w:rsid w:val="005C382C"/>
    <w:rsid w:val="005C3F29"/>
    <w:rsid w:val="005C48D8"/>
    <w:rsid w:val="005C5053"/>
    <w:rsid w:val="005C51A0"/>
    <w:rsid w:val="005C6367"/>
    <w:rsid w:val="005C6F77"/>
    <w:rsid w:val="005C7482"/>
    <w:rsid w:val="005D0161"/>
    <w:rsid w:val="005D03A8"/>
    <w:rsid w:val="005D044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942"/>
    <w:rsid w:val="005D6F62"/>
    <w:rsid w:val="005D712F"/>
    <w:rsid w:val="005D714C"/>
    <w:rsid w:val="005D750A"/>
    <w:rsid w:val="005D764C"/>
    <w:rsid w:val="005D7729"/>
    <w:rsid w:val="005D7989"/>
    <w:rsid w:val="005D799A"/>
    <w:rsid w:val="005D7AA3"/>
    <w:rsid w:val="005D7F7D"/>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8E2"/>
    <w:rsid w:val="00605915"/>
    <w:rsid w:val="0060607C"/>
    <w:rsid w:val="0060624C"/>
    <w:rsid w:val="006067D5"/>
    <w:rsid w:val="006069F8"/>
    <w:rsid w:val="006110F9"/>
    <w:rsid w:val="0061133E"/>
    <w:rsid w:val="006114AF"/>
    <w:rsid w:val="00611C7B"/>
    <w:rsid w:val="00612152"/>
    <w:rsid w:val="00612204"/>
    <w:rsid w:val="00612346"/>
    <w:rsid w:val="006125EC"/>
    <w:rsid w:val="00612E38"/>
    <w:rsid w:val="0061308E"/>
    <w:rsid w:val="006142FF"/>
    <w:rsid w:val="006156A1"/>
    <w:rsid w:val="00615C87"/>
    <w:rsid w:val="00616072"/>
    <w:rsid w:val="0061623E"/>
    <w:rsid w:val="00616523"/>
    <w:rsid w:val="00617C6B"/>
    <w:rsid w:val="006222C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4CDF"/>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6B"/>
    <w:rsid w:val="006845AD"/>
    <w:rsid w:val="00684EC9"/>
    <w:rsid w:val="00685A22"/>
    <w:rsid w:val="00686479"/>
    <w:rsid w:val="0068692D"/>
    <w:rsid w:val="0068694C"/>
    <w:rsid w:val="00686C50"/>
    <w:rsid w:val="00686F81"/>
    <w:rsid w:val="00686FE4"/>
    <w:rsid w:val="00687672"/>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7ED"/>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0BD6"/>
    <w:rsid w:val="006E1707"/>
    <w:rsid w:val="006E18F9"/>
    <w:rsid w:val="006E24EA"/>
    <w:rsid w:val="006E2E62"/>
    <w:rsid w:val="006E321C"/>
    <w:rsid w:val="006E4177"/>
    <w:rsid w:val="006E41E0"/>
    <w:rsid w:val="006E4C24"/>
    <w:rsid w:val="006E51AF"/>
    <w:rsid w:val="006E5EE5"/>
    <w:rsid w:val="006E6638"/>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736"/>
    <w:rsid w:val="006F693A"/>
    <w:rsid w:val="006F697B"/>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0E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467"/>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3B9"/>
    <w:rsid w:val="00775EE2"/>
    <w:rsid w:val="0077637B"/>
    <w:rsid w:val="0077670E"/>
    <w:rsid w:val="0077689B"/>
    <w:rsid w:val="00776AD1"/>
    <w:rsid w:val="00776B08"/>
    <w:rsid w:val="00776CD6"/>
    <w:rsid w:val="00777547"/>
    <w:rsid w:val="007806F4"/>
    <w:rsid w:val="007813C0"/>
    <w:rsid w:val="00781CC4"/>
    <w:rsid w:val="00782CF1"/>
    <w:rsid w:val="007848B8"/>
    <w:rsid w:val="00784B37"/>
    <w:rsid w:val="00784C74"/>
    <w:rsid w:val="00784D1F"/>
    <w:rsid w:val="00784E18"/>
    <w:rsid w:val="00785012"/>
    <w:rsid w:val="007850B0"/>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6AC"/>
    <w:rsid w:val="007A4820"/>
    <w:rsid w:val="007A50AB"/>
    <w:rsid w:val="007A5BAF"/>
    <w:rsid w:val="007A6168"/>
    <w:rsid w:val="007A6FA8"/>
    <w:rsid w:val="007A70EA"/>
    <w:rsid w:val="007A7800"/>
    <w:rsid w:val="007A7C4A"/>
    <w:rsid w:val="007A7CFA"/>
    <w:rsid w:val="007B00E5"/>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488"/>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1B5F"/>
    <w:rsid w:val="007F1C4B"/>
    <w:rsid w:val="007F2239"/>
    <w:rsid w:val="007F2383"/>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12F0"/>
    <w:rsid w:val="00801A67"/>
    <w:rsid w:val="00802416"/>
    <w:rsid w:val="00802ED1"/>
    <w:rsid w:val="008031AD"/>
    <w:rsid w:val="008031E0"/>
    <w:rsid w:val="00803BCB"/>
    <w:rsid w:val="00805359"/>
    <w:rsid w:val="00805DB3"/>
    <w:rsid w:val="00806141"/>
    <w:rsid w:val="0080651B"/>
    <w:rsid w:val="0080656F"/>
    <w:rsid w:val="00806673"/>
    <w:rsid w:val="00806759"/>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9E2"/>
    <w:rsid w:val="00821EBC"/>
    <w:rsid w:val="00821F5B"/>
    <w:rsid w:val="00823BC0"/>
    <w:rsid w:val="00823EC1"/>
    <w:rsid w:val="00824657"/>
    <w:rsid w:val="00824F53"/>
    <w:rsid w:val="0082528B"/>
    <w:rsid w:val="008253F6"/>
    <w:rsid w:val="008255A3"/>
    <w:rsid w:val="00825E59"/>
    <w:rsid w:val="00825FC2"/>
    <w:rsid w:val="008260A5"/>
    <w:rsid w:val="008263D1"/>
    <w:rsid w:val="00826719"/>
    <w:rsid w:val="00826762"/>
    <w:rsid w:val="008269AA"/>
    <w:rsid w:val="00827BDD"/>
    <w:rsid w:val="00827FF2"/>
    <w:rsid w:val="00830256"/>
    <w:rsid w:val="008308B7"/>
    <w:rsid w:val="00831EFB"/>
    <w:rsid w:val="00832053"/>
    <w:rsid w:val="00832D2C"/>
    <w:rsid w:val="00834674"/>
    <w:rsid w:val="00835A4F"/>
    <w:rsid w:val="00835D93"/>
    <w:rsid w:val="00837C61"/>
    <w:rsid w:val="00837F8C"/>
    <w:rsid w:val="008405C2"/>
    <w:rsid w:val="00840B43"/>
    <w:rsid w:val="00840D28"/>
    <w:rsid w:val="008418C6"/>
    <w:rsid w:val="00842A5B"/>
    <w:rsid w:val="008433CB"/>
    <w:rsid w:val="0084344B"/>
    <w:rsid w:val="0084510D"/>
    <w:rsid w:val="00845810"/>
    <w:rsid w:val="00845D07"/>
    <w:rsid w:val="00846254"/>
    <w:rsid w:val="00846EA1"/>
    <w:rsid w:val="00850D0D"/>
    <w:rsid w:val="00850FCA"/>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694"/>
    <w:rsid w:val="008658B4"/>
    <w:rsid w:val="00865E4B"/>
    <w:rsid w:val="008666D7"/>
    <w:rsid w:val="00866984"/>
    <w:rsid w:val="00866CEB"/>
    <w:rsid w:val="00866FF4"/>
    <w:rsid w:val="008673F4"/>
    <w:rsid w:val="008674CB"/>
    <w:rsid w:val="00867DCF"/>
    <w:rsid w:val="0087064D"/>
    <w:rsid w:val="008709BE"/>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926"/>
    <w:rsid w:val="00885AF2"/>
    <w:rsid w:val="0088613F"/>
    <w:rsid w:val="0088631F"/>
    <w:rsid w:val="0088638F"/>
    <w:rsid w:val="00886927"/>
    <w:rsid w:val="00887EBB"/>
    <w:rsid w:val="00887F2D"/>
    <w:rsid w:val="00890898"/>
    <w:rsid w:val="00890DA7"/>
    <w:rsid w:val="00890EB3"/>
    <w:rsid w:val="008915B3"/>
    <w:rsid w:val="00891FE4"/>
    <w:rsid w:val="008920B6"/>
    <w:rsid w:val="00892620"/>
    <w:rsid w:val="0089283F"/>
    <w:rsid w:val="0089363B"/>
    <w:rsid w:val="0089371F"/>
    <w:rsid w:val="00893795"/>
    <w:rsid w:val="008939CD"/>
    <w:rsid w:val="0089487A"/>
    <w:rsid w:val="00894F15"/>
    <w:rsid w:val="008954EA"/>
    <w:rsid w:val="008959B9"/>
    <w:rsid w:val="00897437"/>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2C5"/>
    <w:rsid w:val="008C2D74"/>
    <w:rsid w:val="008C35BD"/>
    <w:rsid w:val="008C3903"/>
    <w:rsid w:val="008C39C2"/>
    <w:rsid w:val="008C3BE4"/>
    <w:rsid w:val="008C4100"/>
    <w:rsid w:val="008C48EA"/>
    <w:rsid w:val="008C4EB0"/>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1C90"/>
    <w:rsid w:val="008E2047"/>
    <w:rsid w:val="008E222F"/>
    <w:rsid w:val="008E24C3"/>
    <w:rsid w:val="008E2A38"/>
    <w:rsid w:val="008E2CD8"/>
    <w:rsid w:val="008E30B2"/>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120"/>
    <w:rsid w:val="008F531E"/>
    <w:rsid w:val="008F594C"/>
    <w:rsid w:val="008F59F5"/>
    <w:rsid w:val="008F5C79"/>
    <w:rsid w:val="008F622E"/>
    <w:rsid w:val="008F6988"/>
    <w:rsid w:val="008F6B2A"/>
    <w:rsid w:val="008F6B3E"/>
    <w:rsid w:val="008F6CFD"/>
    <w:rsid w:val="008F6F47"/>
    <w:rsid w:val="008F7155"/>
    <w:rsid w:val="008F7417"/>
    <w:rsid w:val="008F7DAA"/>
    <w:rsid w:val="0090018D"/>
    <w:rsid w:val="00900235"/>
    <w:rsid w:val="0090158C"/>
    <w:rsid w:val="009022A9"/>
    <w:rsid w:val="00903D79"/>
    <w:rsid w:val="00903E05"/>
    <w:rsid w:val="009041BB"/>
    <w:rsid w:val="00904A29"/>
    <w:rsid w:val="00904C32"/>
    <w:rsid w:val="009050FA"/>
    <w:rsid w:val="00905462"/>
    <w:rsid w:val="0090633B"/>
    <w:rsid w:val="00906B23"/>
    <w:rsid w:val="00906BBA"/>
    <w:rsid w:val="009077E7"/>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37B1"/>
    <w:rsid w:val="00934386"/>
    <w:rsid w:val="009349B1"/>
    <w:rsid w:val="00934DA3"/>
    <w:rsid w:val="00935D12"/>
    <w:rsid w:val="0093607B"/>
    <w:rsid w:val="00936163"/>
    <w:rsid w:val="009366F0"/>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5AB"/>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FE9"/>
    <w:rsid w:val="009A04D7"/>
    <w:rsid w:val="009A18C7"/>
    <w:rsid w:val="009A1CD8"/>
    <w:rsid w:val="009A2B0B"/>
    <w:rsid w:val="009A3192"/>
    <w:rsid w:val="009A3560"/>
    <w:rsid w:val="009A3974"/>
    <w:rsid w:val="009A4078"/>
    <w:rsid w:val="009A56D5"/>
    <w:rsid w:val="009A5733"/>
    <w:rsid w:val="009A5D80"/>
    <w:rsid w:val="009A5DF3"/>
    <w:rsid w:val="009A712F"/>
    <w:rsid w:val="009A7370"/>
    <w:rsid w:val="009A7733"/>
    <w:rsid w:val="009B0A8D"/>
    <w:rsid w:val="009B15E1"/>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056"/>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7A5"/>
    <w:rsid w:val="009D2CB5"/>
    <w:rsid w:val="009D38A5"/>
    <w:rsid w:val="009D3D32"/>
    <w:rsid w:val="009D42DD"/>
    <w:rsid w:val="009D44F2"/>
    <w:rsid w:val="009D4A38"/>
    <w:rsid w:val="009D4EAB"/>
    <w:rsid w:val="009D5026"/>
    <w:rsid w:val="009D5E77"/>
    <w:rsid w:val="009D66B0"/>
    <w:rsid w:val="009D6CA9"/>
    <w:rsid w:val="009D6E5D"/>
    <w:rsid w:val="009D73B3"/>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048"/>
    <w:rsid w:val="00A155C3"/>
    <w:rsid w:val="00A155EB"/>
    <w:rsid w:val="00A15D0B"/>
    <w:rsid w:val="00A162F4"/>
    <w:rsid w:val="00A165CC"/>
    <w:rsid w:val="00A16809"/>
    <w:rsid w:val="00A16871"/>
    <w:rsid w:val="00A16A75"/>
    <w:rsid w:val="00A16F92"/>
    <w:rsid w:val="00A17119"/>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3F8"/>
    <w:rsid w:val="00A448BE"/>
    <w:rsid w:val="00A44BE6"/>
    <w:rsid w:val="00A45820"/>
    <w:rsid w:val="00A45ECE"/>
    <w:rsid w:val="00A45FD5"/>
    <w:rsid w:val="00A462CC"/>
    <w:rsid w:val="00A46439"/>
    <w:rsid w:val="00A464EF"/>
    <w:rsid w:val="00A465AE"/>
    <w:rsid w:val="00A46AB6"/>
    <w:rsid w:val="00A46EEC"/>
    <w:rsid w:val="00A46F34"/>
    <w:rsid w:val="00A4787C"/>
    <w:rsid w:val="00A50227"/>
    <w:rsid w:val="00A50BB5"/>
    <w:rsid w:val="00A511FC"/>
    <w:rsid w:val="00A518DE"/>
    <w:rsid w:val="00A5247F"/>
    <w:rsid w:val="00A527AC"/>
    <w:rsid w:val="00A5309F"/>
    <w:rsid w:val="00A5362B"/>
    <w:rsid w:val="00A53907"/>
    <w:rsid w:val="00A53A51"/>
    <w:rsid w:val="00A5418F"/>
    <w:rsid w:val="00A5509C"/>
    <w:rsid w:val="00A565DA"/>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1CAA"/>
    <w:rsid w:val="00A72207"/>
    <w:rsid w:val="00A725E0"/>
    <w:rsid w:val="00A728DC"/>
    <w:rsid w:val="00A7327B"/>
    <w:rsid w:val="00A73519"/>
    <w:rsid w:val="00A73613"/>
    <w:rsid w:val="00A741A7"/>
    <w:rsid w:val="00A743C5"/>
    <w:rsid w:val="00A7450F"/>
    <w:rsid w:val="00A74919"/>
    <w:rsid w:val="00A75A8F"/>
    <w:rsid w:val="00A75E68"/>
    <w:rsid w:val="00A76773"/>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1ED"/>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2871"/>
    <w:rsid w:val="00AB37D4"/>
    <w:rsid w:val="00AB39D7"/>
    <w:rsid w:val="00AB4289"/>
    <w:rsid w:val="00AB4B9A"/>
    <w:rsid w:val="00AB5BA3"/>
    <w:rsid w:val="00AB5D87"/>
    <w:rsid w:val="00AB5EB9"/>
    <w:rsid w:val="00AB6430"/>
    <w:rsid w:val="00AB723B"/>
    <w:rsid w:val="00AB7638"/>
    <w:rsid w:val="00AC009C"/>
    <w:rsid w:val="00AC0882"/>
    <w:rsid w:val="00AC0B1A"/>
    <w:rsid w:val="00AC0BC9"/>
    <w:rsid w:val="00AC11BE"/>
    <w:rsid w:val="00AC28B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CD2"/>
    <w:rsid w:val="00AD2BE1"/>
    <w:rsid w:val="00AD2CEE"/>
    <w:rsid w:val="00AD2DCB"/>
    <w:rsid w:val="00AD37D8"/>
    <w:rsid w:val="00AD3959"/>
    <w:rsid w:val="00AD452B"/>
    <w:rsid w:val="00AD5EB6"/>
    <w:rsid w:val="00AD5F6E"/>
    <w:rsid w:val="00AD751F"/>
    <w:rsid w:val="00AD792A"/>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776"/>
    <w:rsid w:val="00AF4881"/>
    <w:rsid w:val="00AF4C47"/>
    <w:rsid w:val="00AF4F91"/>
    <w:rsid w:val="00AF5E85"/>
    <w:rsid w:val="00AF619C"/>
    <w:rsid w:val="00AF61D4"/>
    <w:rsid w:val="00AF6244"/>
    <w:rsid w:val="00AF667A"/>
    <w:rsid w:val="00AF6807"/>
    <w:rsid w:val="00AF6B2E"/>
    <w:rsid w:val="00AF6E3C"/>
    <w:rsid w:val="00AF6F42"/>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076AA"/>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3FA"/>
    <w:rsid w:val="00B205B5"/>
    <w:rsid w:val="00B20974"/>
    <w:rsid w:val="00B20F51"/>
    <w:rsid w:val="00B21962"/>
    <w:rsid w:val="00B22337"/>
    <w:rsid w:val="00B22411"/>
    <w:rsid w:val="00B2294A"/>
    <w:rsid w:val="00B236C5"/>
    <w:rsid w:val="00B23748"/>
    <w:rsid w:val="00B238B2"/>
    <w:rsid w:val="00B23A59"/>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24DF"/>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1BB"/>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0F"/>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0FFC"/>
    <w:rsid w:val="00B9171E"/>
    <w:rsid w:val="00B93E81"/>
    <w:rsid w:val="00B9422D"/>
    <w:rsid w:val="00B94382"/>
    <w:rsid w:val="00B94FDE"/>
    <w:rsid w:val="00B951AB"/>
    <w:rsid w:val="00B95519"/>
    <w:rsid w:val="00B9555C"/>
    <w:rsid w:val="00B95CB4"/>
    <w:rsid w:val="00B95EE3"/>
    <w:rsid w:val="00B96502"/>
    <w:rsid w:val="00B965F0"/>
    <w:rsid w:val="00B967C4"/>
    <w:rsid w:val="00BA06A8"/>
    <w:rsid w:val="00BA163C"/>
    <w:rsid w:val="00BA2128"/>
    <w:rsid w:val="00BA259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39B"/>
    <w:rsid w:val="00BE3A0A"/>
    <w:rsid w:val="00BE3C4B"/>
    <w:rsid w:val="00BE62E2"/>
    <w:rsid w:val="00BE6E1C"/>
    <w:rsid w:val="00BE6FAF"/>
    <w:rsid w:val="00BE73AD"/>
    <w:rsid w:val="00BE7414"/>
    <w:rsid w:val="00BE7A6F"/>
    <w:rsid w:val="00BE7B00"/>
    <w:rsid w:val="00BE7DD2"/>
    <w:rsid w:val="00BE7FF7"/>
    <w:rsid w:val="00BF0268"/>
    <w:rsid w:val="00BF061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DA7"/>
    <w:rsid w:val="00C0183B"/>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27FAA"/>
    <w:rsid w:val="00C31226"/>
    <w:rsid w:val="00C31696"/>
    <w:rsid w:val="00C3197E"/>
    <w:rsid w:val="00C319B7"/>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E18"/>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804"/>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3E14"/>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583"/>
    <w:rsid w:val="00CA0A07"/>
    <w:rsid w:val="00CA0ABA"/>
    <w:rsid w:val="00CA116A"/>
    <w:rsid w:val="00CA2180"/>
    <w:rsid w:val="00CA28B3"/>
    <w:rsid w:val="00CA3FEF"/>
    <w:rsid w:val="00CA402D"/>
    <w:rsid w:val="00CA4BF6"/>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49B9"/>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68F6"/>
    <w:rsid w:val="00CE709E"/>
    <w:rsid w:val="00CE7E8A"/>
    <w:rsid w:val="00CF0619"/>
    <w:rsid w:val="00CF0C12"/>
    <w:rsid w:val="00CF169A"/>
    <w:rsid w:val="00CF201C"/>
    <w:rsid w:val="00CF377C"/>
    <w:rsid w:val="00CF3908"/>
    <w:rsid w:val="00CF4260"/>
    <w:rsid w:val="00CF4843"/>
    <w:rsid w:val="00CF5175"/>
    <w:rsid w:val="00CF5804"/>
    <w:rsid w:val="00D01166"/>
    <w:rsid w:val="00D013EB"/>
    <w:rsid w:val="00D01880"/>
    <w:rsid w:val="00D01BED"/>
    <w:rsid w:val="00D0232C"/>
    <w:rsid w:val="00D02DF0"/>
    <w:rsid w:val="00D02E3F"/>
    <w:rsid w:val="00D02F42"/>
    <w:rsid w:val="00D0325B"/>
    <w:rsid w:val="00D0342D"/>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15B"/>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3F40"/>
    <w:rsid w:val="00D4570B"/>
    <w:rsid w:val="00D45AFF"/>
    <w:rsid w:val="00D45C72"/>
    <w:rsid w:val="00D45D8B"/>
    <w:rsid w:val="00D46625"/>
    <w:rsid w:val="00D46804"/>
    <w:rsid w:val="00D469E6"/>
    <w:rsid w:val="00D47C25"/>
    <w:rsid w:val="00D47DC2"/>
    <w:rsid w:val="00D5048D"/>
    <w:rsid w:val="00D529A0"/>
    <w:rsid w:val="00D52DB7"/>
    <w:rsid w:val="00D532C5"/>
    <w:rsid w:val="00D5376F"/>
    <w:rsid w:val="00D537BF"/>
    <w:rsid w:val="00D53B46"/>
    <w:rsid w:val="00D5442D"/>
    <w:rsid w:val="00D5446A"/>
    <w:rsid w:val="00D55082"/>
    <w:rsid w:val="00D55266"/>
    <w:rsid w:val="00D574EF"/>
    <w:rsid w:val="00D614E8"/>
    <w:rsid w:val="00D61B77"/>
    <w:rsid w:val="00D638DC"/>
    <w:rsid w:val="00D6394D"/>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0F61"/>
    <w:rsid w:val="00DB183B"/>
    <w:rsid w:val="00DB1E42"/>
    <w:rsid w:val="00DB2216"/>
    <w:rsid w:val="00DB25B5"/>
    <w:rsid w:val="00DB2B59"/>
    <w:rsid w:val="00DB2CE0"/>
    <w:rsid w:val="00DB31EA"/>
    <w:rsid w:val="00DB3A26"/>
    <w:rsid w:val="00DB452F"/>
    <w:rsid w:val="00DB470C"/>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94"/>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6544"/>
    <w:rsid w:val="00DD7D3B"/>
    <w:rsid w:val="00DE02AF"/>
    <w:rsid w:val="00DE054A"/>
    <w:rsid w:val="00DE0751"/>
    <w:rsid w:val="00DE096A"/>
    <w:rsid w:val="00DE12F3"/>
    <w:rsid w:val="00DE1549"/>
    <w:rsid w:val="00DE15BF"/>
    <w:rsid w:val="00DE1E2C"/>
    <w:rsid w:val="00DE2940"/>
    <w:rsid w:val="00DE2E9F"/>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8B9"/>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221"/>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C1C"/>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14"/>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1DF"/>
    <w:rsid w:val="00E526DA"/>
    <w:rsid w:val="00E52701"/>
    <w:rsid w:val="00E528B2"/>
    <w:rsid w:val="00E530D2"/>
    <w:rsid w:val="00E535F9"/>
    <w:rsid w:val="00E539C1"/>
    <w:rsid w:val="00E53C5C"/>
    <w:rsid w:val="00E54175"/>
    <w:rsid w:val="00E54881"/>
    <w:rsid w:val="00E54DA8"/>
    <w:rsid w:val="00E55A34"/>
    <w:rsid w:val="00E55D76"/>
    <w:rsid w:val="00E561B4"/>
    <w:rsid w:val="00E5637A"/>
    <w:rsid w:val="00E56676"/>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A7F"/>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B58"/>
    <w:rsid w:val="00E93EB8"/>
    <w:rsid w:val="00E94105"/>
    <w:rsid w:val="00E944F3"/>
    <w:rsid w:val="00E94BAF"/>
    <w:rsid w:val="00E95F1B"/>
    <w:rsid w:val="00E962F5"/>
    <w:rsid w:val="00E972F8"/>
    <w:rsid w:val="00E974F0"/>
    <w:rsid w:val="00E9757C"/>
    <w:rsid w:val="00E9794D"/>
    <w:rsid w:val="00E97AE7"/>
    <w:rsid w:val="00EA038F"/>
    <w:rsid w:val="00EA089B"/>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3DC1"/>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6A7D"/>
    <w:rsid w:val="00F37634"/>
    <w:rsid w:val="00F37898"/>
    <w:rsid w:val="00F37BF8"/>
    <w:rsid w:val="00F40776"/>
    <w:rsid w:val="00F421C6"/>
    <w:rsid w:val="00F42B25"/>
    <w:rsid w:val="00F4308A"/>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6CF"/>
    <w:rsid w:val="00F838DE"/>
    <w:rsid w:val="00F83B26"/>
    <w:rsid w:val="00F854A8"/>
    <w:rsid w:val="00F85AA9"/>
    <w:rsid w:val="00F85DB9"/>
    <w:rsid w:val="00F85EED"/>
    <w:rsid w:val="00F86EEA"/>
    <w:rsid w:val="00F86F6D"/>
    <w:rsid w:val="00F870B7"/>
    <w:rsid w:val="00F915BE"/>
    <w:rsid w:val="00F91F97"/>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ECD"/>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1FF"/>
    <w:rsid w:val="00FC6592"/>
    <w:rsid w:val="00FC67B0"/>
    <w:rsid w:val="00FC6924"/>
    <w:rsid w:val="00FC70C5"/>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1972"/>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9834BAA"/>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uiPriority w:val="99"/>
    <w:unhideWhenUsed/>
    <w:rsid w:val="009B15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9B15E1"/>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1159384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emp/docs/pdf/081022_emp.pdf"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hyperlink" Target="http://www.njconsumeraffairs.gov/OWM/Applications/Registration-Application-for-Commercial-Weighing-and-Measuring-Devices.pdf" TargetMode="External"/><Relationship Id="rId37" Type="http://schemas.openxmlformats.org/officeDocument/2006/relationships/footer" Target="footer2.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footer" Target="footer1.xm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mailto:NJSupplierReports@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fuel/" TargetMode="External"/><Relationship Id="rId44" Type="http://schemas.openxmlformats.org/officeDocument/2006/relationships/hyperlink" Target="http://www.state.nj.us/treasury/purchase/ethics_guide.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oa/contracts/t1372_15-x-23228.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mailto:NJState@energysolve.com"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njstart.gov/"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hyperlink" Target="http://www.nj.gov/dep/dwq/pdf/existing_highway_permit_final_2_27_09.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http://www.state.nj.us/treasury/purchase/forms/eo134/Chapter51.pdf"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DXV2RQSVUS77-2605-101</_dlc_DocId>
    <_dlc_DocIdUrl xmlns="035e97a8-7486-4082-94c4-ab983c563e82">
      <Url>http://treassp/purchase/NJSTART Document Templates/_layouts/DocIdRedir.aspx?ID=DXV2RQSVUS77-2605-101</Url>
      <Description>DXV2RQSVUS77-2605-101</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purl.org/dc/terms/"/>
    <ds:schemaRef ds:uri="http://purl.org/dc/dcmitype/"/>
    <ds:schemaRef ds:uri="http://purl.org/dc/elements/1.1/"/>
    <ds:schemaRef ds:uri="http://schemas.microsoft.com/office/2006/metadata/properties"/>
    <ds:schemaRef ds:uri="http://schemas.microsoft.com/office/2006/documentManagement/types"/>
    <ds:schemaRef ds:uri="http://schemas.microsoft.com/sharepoint/v3"/>
    <ds:schemaRef ds:uri="http://www.w3.org/XML/1998/namespace"/>
    <ds:schemaRef ds:uri="035e97a8-7486-4082-94c4-ab983c563e82"/>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FE24C334-C3C4-4BE2-8B0D-20D26D4D328A}">
  <ds:schemaRefs>
    <ds:schemaRef ds:uri="http://schemas.openxmlformats.org/officeDocument/2006/bibliography"/>
  </ds:schemaRefs>
</ds:datastoreItem>
</file>

<file path=customXml/itemProps6.xml><?xml version="1.0" encoding="utf-8"?>
<ds:datastoreItem xmlns:ds="http://schemas.openxmlformats.org/officeDocument/2006/customXml" ds:itemID="{C5CA0E88-E49C-4270-A67F-A0124DE53077}">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0C9241A9-AE15-4EF1-AE33-F8E69534EF98}">
  <ds:schemaRefs>
    <ds:schemaRef ds:uri="http://schemas.openxmlformats.org/officeDocument/2006/bibliography"/>
  </ds:schemaRefs>
</ds:datastoreItem>
</file>

<file path=customXml/itemProps9.xml><?xml version="1.0" encoding="utf-8"?>
<ds:datastoreItem xmlns:ds="http://schemas.openxmlformats.org/officeDocument/2006/customXml" ds:itemID="{D7EFFDE2-7217-4E6A-A72E-DD5FFE5D4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73</Pages>
  <Words>44478</Words>
  <Characters>253531</Characters>
  <Application>Microsoft Office Word</Application>
  <DocSecurity>8</DocSecurity>
  <Lines>2112</Lines>
  <Paragraphs>594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297415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2</cp:revision>
  <cp:lastPrinted>2017-04-25T21:00:00Z</cp:lastPrinted>
  <dcterms:created xsi:type="dcterms:W3CDTF">2017-06-28T20:53:00Z</dcterms:created>
  <dcterms:modified xsi:type="dcterms:W3CDTF">2017-06-28T20:53:00Z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2713cc31-bc82-41a4-88db-3b3d4b7999e3</vt:lpwstr>
  </property>
</Properties>
</file>