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33E90"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FC44E98" wp14:editId="090802A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D8C37" w14:textId="77777777" w:rsidR="003B5B3B" w:rsidRDefault="003B5B3B" w:rsidP="00DC59A6">
                            <w:pPr>
                              <w:jc w:val="center"/>
                            </w:pPr>
                            <w:r w:rsidRPr="00037A48">
                              <w:rPr>
                                <w:color w:val="000000"/>
                              </w:rPr>
                              <w:object w:dxaOrig="4264" w:dyaOrig="4320" w14:anchorId="71DC70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973013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FC44E9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1B1D8C37" w14:textId="77777777" w:rsidR="003B5B3B" w:rsidRDefault="003B5B3B" w:rsidP="00DC59A6">
                      <w:pPr>
                        <w:jc w:val="center"/>
                      </w:pPr>
                      <w:r w:rsidRPr="00037A48">
                        <w:rPr>
                          <w:color w:val="000000"/>
                        </w:rPr>
                        <w:object w:dxaOrig="4264" w:dyaOrig="4320" w14:anchorId="71DC70C1">
                          <v:shape id="_x0000_i1026" type="#_x0000_t75" style="width:77.2pt;height:76.05pt" o:ole="">
                            <v:imagedata r:id="rId16" o:title=""/>
                          </v:shape>
                          <o:OLEObject Type="Embed" ProgID="MsImager.1" ShapeID="_x0000_i1026" DrawAspect="Content" ObjectID="_1559730134" r:id="rId18"/>
                        </w:object>
                      </w:r>
                    </w:p>
                  </w:txbxContent>
                </v:textbox>
              </v:shape>
            </w:pict>
          </mc:Fallback>
        </mc:AlternateContent>
      </w:r>
    </w:p>
    <w:p w14:paraId="74A3EEAE" w14:textId="77777777" w:rsidR="00DC59A6" w:rsidRPr="00874DF2" w:rsidRDefault="00DC59A6" w:rsidP="002766BB">
      <w:pPr>
        <w:ind w:right="180"/>
        <w:rPr>
          <w:rFonts w:ascii="Garamond" w:hAnsi="Garamond"/>
        </w:rPr>
      </w:pPr>
    </w:p>
    <w:p w14:paraId="50087748" w14:textId="77777777" w:rsidR="00DC59A6" w:rsidRPr="00874DF2" w:rsidRDefault="00DC59A6" w:rsidP="002766BB">
      <w:pPr>
        <w:ind w:right="180"/>
        <w:rPr>
          <w:rFonts w:ascii="Garamond" w:hAnsi="Garamond"/>
        </w:rPr>
      </w:pPr>
      <w:r>
        <w:rPr>
          <w:rFonts w:ascii="Garamond" w:hAnsi="Garamond"/>
        </w:rPr>
        <w:t xml:space="preserve">                                                          </w:t>
      </w:r>
    </w:p>
    <w:p w14:paraId="6FD4D88D" w14:textId="77777777" w:rsidR="00DC59A6" w:rsidRPr="00874DF2" w:rsidRDefault="00DC59A6" w:rsidP="008F7DAA">
      <w:pPr>
        <w:pStyle w:val="Heading4"/>
        <w:numPr>
          <w:ilvl w:val="0"/>
          <w:numId w:val="0"/>
        </w:numPr>
        <w:rPr>
          <w:rFonts w:ascii="Garamond" w:hAnsi="Garamond"/>
        </w:rPr>
      </w:pPr>
    </w:p>
    <w:p w14:paraId="5384796E" w14:textId="77777777" w:rsidR="00DC59A6" w:rsidRDefault="00DC59A6" w:rsidP="002766BB">
      <w:pPr>
        <w:ind w:right="180"/>
        <w:rPr>
          <w:rFonts w:ascii="Garamond" w:hAnsi="Garamond"/>
        </w:rPr>
      </w:pPr>
    </w:p>
    <w:p w14:paraId="1C33537F" w14:textId="77777777" w:rsidR="00775EE2" w:rsidRDefault="00775EE2" w:rsidP="002766BB">
      <w:pPr>
        <w:ind w:right="180"/>
        <w:rPr>
          <w:rFonts w:ascii="Garamond" w:hAnsi="Garamond"/>
        </w:rPr>
      </w:pPr>
    </w:p>
    <w:p w14:paraId="7816DD24" w14:textId="77777777" w:rsidR="00DC59A6" w:rsidRDefault="00DC59A6" w:rsidP="002766BB">
      <w:pPr>
        <w:ind w:right="180"/>
        <w:rPr>
          <w:rFonts w:ascii="Garamond" w:hAnsi="Garamond"/>
        </w:rPr>
      </w:pPr>
    </w:p>
    <w:p w14:paraId="202E9C26"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7293133" w14:textId="77777777" w:rsidR="005D7989" w:rsidRPr="00553A5C" w:rsidRDefault="00F951A0" w:rsidP="005D7989">
      <w:pPr>
        <w:spacing w:line="300" w:lineRule="auto"/>
        <w:ind w:right="187"/>
        <w:rPr>
          <w:rStyle w:val="Emphasis"/>
        </w:rPr>
      </w:pPr>
      <w:r w:rsidRPr="00F7484E">
        <w:rPr>
          <w:rFonts w:ascii="Garamond" w:hAnsi="Garamond" w:cs="Arial"/>
          <w:b/>
          <w:bCs/>
          <w:sz w:val="52"/>
          <w:szCs w:val="52"/>
        </w:rPr>
        <w:t>Bid #</w:t>
      </w:r>
      <w:r w:rsidR="00EC15D5">
        <w:rPr>
          <w:rFonts w:ascii="Garamond" w:hAnsi="Garamond" w:cs="Arial"/>
          <w:b/>
          <w:bCs/>
          <w:sz w:val="52"/>
          <w:szCs w:val="52"/>
        </w:rPr>
        <w:t xml:space="preserve">  </w:t>
      </w:r>
      <w:r w:rsidR="00684729">
        <w:rPr>
          <w:rFonts w:ascii="Garamond" w:hAnsi="Garamond" w:cs="Arial"/>
          <w:b/>
          <w:bCs/>
          <w:sz w:val="52"/>
          <w:szCs w:val="52"/>
        </w:rPr>
        <w:t>17</w:t>
      </w:r>
      <w:r w:rsidR="002525FB" w:rsidRPr="00EC15D5">
        <w:rPr>
          <w:rFonts w:ascii="Garamond" w:hAnsi="Garamond" w:cs="Arial"/>
          <w:b/>
          <w:bCs/>
          <w:sz w:val="52"/>
          <w:szCs w:val="52"/>
        </w:rPr>
        <w:t>DPP</w:t>
      </w:r>
      <w:r w:rsidR="00684729">
        <w:rPr>
          <w:rFonts w:ascii="Garamond" w:hAnsi="Garamond" w:cs="Arial"/>
          <w:b/>
          <w:bCs/>
          <w:sz w:val="52"/>
          <w:szCs w:val="52"/>
        </w:rPr>
        <w:t>00138</w:t>
      </w:r>
    </w:p>
    <w:tbl>
      <w:tblPr>
        <w:tblW w:w="9360" w:type="dxa"/>
        <w:tblInd w:w="108" w:type="dxa"/>
        <w:tblLook w:val="01E0" w:firstRow="1" w:lastRow="1" w:firstColumn="1" w:lastColumn="1" w:noHBand="0" w:noVBand="0"/>
      </w:tblPr>
      <w:tblGrid>
        <w:gridCol w:w="1080"/>
        <w:gridCol w:w="8280"/>
      </w:tblGrid>
      <w:tr w:rsidR="00770C95" w:rsidRPr="00370188" w14:paraId="1AD04863" w14:textId="77777777" w:rsidTr="00770C95">
        <w:tc>
          <w:tcPr>
            <w:tcW w:w="1080" w:type="dxa"/>
            <w:shd w:val="clear" w:color="auto" w:fill="auto"/>
          </w:tcPr>
          <w:p w14:paraId="425151BC" w14:textId="77777777" w:rsidR="00770C95" w:rsidRPr="00F7484E" w:rsidRDefault="00770C95" w:rsidP="00370188">
            <w:pPr>
              <w:ind w:left="-108" w:right="5"/>
              <w:jc w:val="center"/>
              <w:rPr>
                <w:rFonts w:ascii="Garamond" w:hAnsi="Garamond"/>
              </w:rPr>
            </w:pPr>
            <w:r w:rsidRPr="00F7484E">
              <w:rPr>
                <w:rFonts w:ascii="Garamond" w:hAnsi="Garamond" w:cs="Arial"/>
                <w:b/>
                <w:bCs/>
                <w:sz w:val="52"/>
                <w:szCs w:val="52"/>
              </w:rPr>
              <w:t>For:</w:t>
            </w:r>
          </w:p>
        </w:tc>
        <w:tc>
          <w:tcPr>
            <w:tcW w:w="8280" w:type="dxa"/>
          </w:tcPr>
          <w:p w14:paraId="44B97BD4" w14:textId="2280532B" w:rsidR="00F7484E" w:rsidRPr="00370188" w:rsidRDefault="002525FB" w:rsidP="00F7484E">
            <w:pPr>
              <w:ind w:left="-108"/>
              <w:rPr>
                <w:rFonts w:ascii="Garamond" w:hAnsi="Garamond"/>
                <w:sz w:val="52"/>
                <w:szCs w:val="52"/>
              </w:rPr>
            </w:pPr>
            <w:r w:rsidRPr="00F7484E">
              <w:rPr>
                <w:rFonts w:ascii="Garamond" w:hAnsi="Garamond"/>
                <w:sz w:val="52"/>
                <w:szCs w:val="52"/>
              </w:rPr>
              <w:t>T</w:t>
            </w:r>
            <w:r w:rsidR="00F7484E" w:rsidRPr="00F7484E">
              <w:rPr>
                <w:rFonts w:ascii="Garamond" w:hAnsi="Garamond"/>
                <w:sz w:val="52"/>
                <w:szCs w:val="52"/>
              </w:rPr>
              <w:t>-</w:t>
            </w:r>
            <w:bookmarkStart w:id="0" w:name="_GoBack"/>
            <w:del w:id="1" w:author="Warren, Donald" w:date="2017-06-09T15:43:00Z">
              <w:r w:rsidR="00F7484E" w:rsidRPr="00F7484E" w:rsidDel="00A948AB">
                <w:rPr>
                  <w:rFonts w:ascii="Garamond" w:hAnsi="Garamond"/>
                  <w:sz w:val="52"/>
                  <w:szCs w:val="52"/>
                </w:rPr>
                <w:delText>3066</w:delText>
              </w:r>
            </w:del>
            <w:bookmarkEnd w:id="0"/>
            <w:ins w:id="2" w:author="Warren, Donald" w:date="2017-06-09T15:43:00Z">
              <w:r w:rsidR="00A948AB">
                <w:rPr>
                  <w:rFonts w:ascii="Garamond" w:hAnsi="Garamond"/>
                  <w:sz w:val="52"/>
                  <w:szCs w:val="52"/>
                </w:rPr>
                <w:t>3084</w:t>
              </w:r>
            </w:ins>
            <w:r w:rsidR="00F7484E" w:rsidRPr="00F7484E">
              <w:rPr>
                <w:rFonts w:ascii="Garamond" w:hAnsi="Garamond"/>
                <w:sz w:val="52"/>
                <w:szCs w:val="52"/>
              </w:rPr>
              <w:t xml:space="preserve"> Tractor, Agricultural</w:t>
            </w:r>
            <w:r w:rsidR="00891258">
              <w:rPr>
                <w:rFonts w:ascii="Garamond" w:hAnsi="Garamond"/>
                <w:sz w:val="52"/>
                <w:szCs w:val="52"/>
              </w:rPr>
              <w:t>/</w:t>
            </w:r>
            <w:r w:rsidR="00F7484E" w:rsidRPr="00F7484E">
              <w:rPr>
                <w:rFonts w:ascii="Garamond" w:hAnsi="Garamond"/>
                <w:sz w:val="52"/>
                <w:szCs w:val="52"/>
              </w:rPr>
              <w:t xml:space="preserve"> Landscape</w:t>
            </w:r>
            <w:r w:rsidR="00891258">
              <w:rPr>
                <w:rFonts w:ascii="Garamond" w:hAnsi="Garamond"/>
                <w:sz w:val="52"/>
                <w:szCs w:val="52"/>
              </w:rPr>
              <w:t>/</w:t>
            </w:r>
            <w:r w:rsidR="00F7484E" w:rsidRPr="00F7484E">
              <w:rPr>
                <w:rFonts w:ascii="Garamond" w:hAnsi="Garamond"/>
                <w:sz w:val="52"/>
                <w:szCs w:val="52"/>
              </w:rPr>
              <w:t xml:space="preserve"> Utility with Attachments</w:t>
            </w:r>
          </w:p>
        </w:tc>
      </w:tr>
    </w:tbl>
    <w:p w14:paraId="4375C5AC"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A11C896" w14:textId="77777777">
        <w:tc>
          <w:tcPr>
            <w:tcW w:w="5760" w:type="dxa"/>
            <w:tcBorders>
              <w:top w:val="thinThickSmallGap" w:sz="24" w:space="0" w:color="auto"/>
              <w:bottom w:val="single" w:sz="4" w:space="0" w:color="auto"/>
            </w:tcBorders>
            <w:shd w:val="clear" w:color="auto" w:fill="CCFFCC"/>
            <w:vAlign w:val="center"/>
          </w:tcPr>
          <w:p w14:paraId="182D2AC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7CFFA1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0B9918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F6378F5" w14:textId="77777777">
        <w:trPr>
          <w:trHeight w:val="720"/>
        </w:trPr>
        <w:tc>
          <w:tcPr>
            <w:tcW w:w="5760" w:type="dxa"/>
            <w:tcBorders>
              <w:top w:val="single" w:sz="4" w:space="0" w:color="auto"/>
            </w:tcBorders>
            <w:shd w:val="clear" w:color="auto" w:fill="auto"/>
            <w:vAlign w:val="center"/>
          </w:tcPr>
          <w:p w14:paraId="6748C75B"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E14D5FB"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61FBEA" w14:textId="77777777" w:rsidR="00DC59A6" w:rsidRPr="00840DF8" w:rsidRDefault="00872B9F" w:rsidP="00576F34">
            <w:pPr>
              <w:ind w:right="180"/>
              <w:jc w:val="center"/>
              <w:rPr>
                <w:rFonts w:ascii="Garamond" w:hAnsi="Garamond" w:cs="Arial"/>
                <w:bCs/>
                <w:color w:val="000000"/>
              </w:rPr>
            </w:pPr>
            <w:r>
              <w:rPr>
                <w:rFonts w:ascii="Garamond" w:hAnsi="Garamond" w:cs="Arial"/>
                <w:bCs/>
                <w:color w:val="000000"/>
              </w:rPr>
              <w:t>5/26/17</w:t>
            </w:r>
          </w:p>
        </w:tc>
        <w:tc>
          <w:tcPr>
            <w:tcW w:w="1440" w:type="dxa"/>
            <w:tcBorders>
              <w:top w:val="single" w:sz="4" w:space="0" w:color="auto"/>
            </w:tcBorders>
            <w:shd w:val="clear" w:color="auto" w:fill="auto"/>
            <w:vAlign w:val="center"/>
          </w:tcPr>
          <w:p w14:paraId="3A0A120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521AE3E" w14:textId="77777777">
        <w:trPr>
          <w:trHeight w:val="720"/>
        </w:trPr>
        <w:tc>
          <w:tcPr>
            <w:tcW w:w="5760" w:type="dxa"/>
            <w:shd w:val="clear" w:color="auto" w:fill="auto"/>
            <w:vAlign w:val="center"/>
          </w:tcPr>
          <w:p w14:paraId="162408A0" w14:textId="77777777" w:rsidR="00DC59A6" w:rsidRDefault="001151B4" w:rsidP="00576F34">
            <w:pPr>
              <w:rPr>
                <w:rFonts w:ascii="Garamond" w:hAnsi="Garamond" w:cs="Arial"/>
                <w:b/>
                <w:bCs/>
                <w:color w:val="000000"/>
                <w:szCs w:val="20"/>
              </w:rPr>
            </w:pPr>
            <w:r w:rsidRPr="00F7484E">
              <w:rPr>
                <w:rFonts w:ascii="Garamond" w:hAnsi="Garamond" w:cs="Arial"/>
                <w:b/>
                <w:bCs/>
                <w:color w:val="000000"/>
                <w:szCs w:val="20"/>
              </w:rPr>
              <w:t>Mandatory</w:t>
            </w:r>
            <w:r w:rsidR="001E7CB1" w:rsidRPr="00F7484E">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7F6BAFBF"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142397B" w14:textId="77777777" w:rsidR="00DC59A6" w:rsidRPr="000111D8" w:rsidRDefault="00F7484E" w:rsidP="00F7484E">
            <w:pPr>
              <w:ind w:right="180"/>
              <w:jc w:val="center"/>
              <w:rPr>
                <w:rFonts w:ascii="Garamond" w:hAnsi="Garamond"/>
              </w:rPr>
            </w:pPr>
            <w:r>
              <w:rPr>
                <w:rFonts w:ascii="Garamond" w:hAnsi="Garamond"/>
              </w:rPr>
              <w:t>N/A</w:t>
            </w:r>
          </w:p>
        </w:tc>
        <w:tc>
          <w:tcPr>
            <w:tcW w:w="1440" w:type="dxa"/>
            <w:shd w:val="clear" w:color="auto" w:fill="auto"/>
            <w:vAlign w:val="center"/>
          </w:tcPr>
          <w:p w14:paraId="44A410B4" w14:textId="77777777" w:rsidR="00DC59A6" w:rsidRPr="000227FE" w:rsidRDefault="001B3D50" w:rsidP="00576F34">
            <w:pPr>
              <w:ind w:right="180"/>
              <w:jc w:val="center"/>
              <w:rPr>
                <w:rFonts w:ascii="Garamond" w:hAnsi="Garamond" w:cs="Arial"/>
                <w:bCs/>
                <w:color w:val="000000"/>
                <w:highlight w:val="yellow"/>
              </w:rPr>
            </w:pPr>
            <w:r w:rsidRPr="003A4123">
              <w:rPr>
                <w:rFonts w:ascii="Garamond" w:hAnsi="Garamond" w:cs="Arial"/>
                <w:bCs/>
                <w:color w:val="000000"/>
              </w:rPr>
              <w:fldChar w:fldCharType="begin">
                <w:ffData>
                  <w:name w:val="Text11"/>
                  <w:enabled/>
                  <w:calcOnExit w:val="0"/>
                  <w:textInput>
                    <w:default w:val="TIME"/>
                    <w:maxLength w:val="10"/>
                  </w:textInput>
                </w:ffData>
              </w:fldChar>
            </w:r>
            <w:r w:rsidR="00DC59A6" w:rsidRPr="003A4123">
              <w:rPr>
                <w:rFonts w:ascii="Garamond" w:hAnsi="Garamond" w:cs="Arial"/>
                <w:bCs/>
                <w:color w:val="000000"/>
              </w:rPr>
              <w:instrText xml:space="preserve"> FORMTEXT </w:instrText>
            </w:r>
            <w:r w:rsidRPr="003A4123">
              <w:rPr>
                <w:rFonts w:ascii="Garamond" w:hAnsi="Garamond" w:cs="Arial"/>
                <w:bCs/>
                <w:color w:val="000000"/>
              </w:rPr>
            </w:r>
            <w:r w:rsidRPr="003A4123">
              <w:rPr>
                <w:rFonts w:ascii="Garamond" w:hAnsi="Garamond" w:cs="Arial"/>
                <w:bCs/>
                <w:color w:val="000000"/>
              </w:rPr>
              <w:fldChar w:fldCharType="separate"/>
            </w:r>
            <w:r w:rsidR="00DC59A6" w:rsidRPr="003A4123">
              <w:rPr>
                <w:rFonts w:ascii="Garamond" w:hAnsi="Garamond" w:cs="Arial"/>
                <w:bCs/>
                <w:noProof/>
                <w:color w:val="000000"/>
              </w:rPr>
              <w:t>TIME</w:t>
            </w:r>
            <w:r w:rsidRPr="003A4123">
              <w:rPr>
                <w:rFonts w:ascii="Garamond" w:hAnsi="Garamond" w:cs="Arial"/>
                <w:bCs/>
                <w:color w:val="000000"/>
              </w:rPr>
              <w:fldChar w:fldCharType="end"/>
            </w:r>
          </w:p>
        </w:tc>
      </w:tr>
      <w:tr w:rsidR="00DC59A6" w:rsidRPr="00874DF2" w14:paraId="319211F1" w14:textId="77777777">
        <w:trPr>
          <w:trHeight w:val="720"/>
        </w:trPr>
        <w:tc>
          <w:tcPr>
            <w:tcW w:w="5760" w:type="dxa"/>
            <w:shd w:val="clear" w:color="auto" w:fill="auto"/>
            <w:vAlign w:val="center"/>
          </w:tcPr>
          <w:p w14:paraId="58266D18" w14:textId="77777777" w:rsidR="00DC59A6" w:rsidRDefault="001151B4" w:rsidP="00576F34">
            <w:pPr>
              <w:rPr>
                <w:rFonts w:ascii="Garamond" w:hAnsi="Garamond" w:cs="Arial"/>
                <w:b/>
                <w:bCs/>
                <w:color w:val="000000"/>
                <w:szCs w:val="20"/>
              </w:rPr>
            </w:pPr>
            <w:r w:rsidRPr="00F7484E">
              <w:rPr>
                <w:rFonts w:ascii="Garamond" w:hAnsi="Garamond" w:cs="Arial"/>
                <w:b/>
                <w:bCs/>
                <w:color w:val="000000"/>
                <w:szCs w:val="20"/>
              </w:rPr>
              <w:t>Mandatory</w:t>
            </w:r>
            <w:r w:rsidR="001E7CB1" w:rsidRPr="00F7484E">
              <w:rPr>
                <w:rFonts w:ascii="Garamond" w:hAnsi="Garamond" w:cs="Arial"/>
                <w:b/>
                <w:bCs/>
                <w:color w:val="000000"/>
                <w:szCs w:val="20"/>
              </w:rPr>
              <w:t>/Optional</w:t>
            </w:r>
            <w:r>
              <w:rPr>
                <w:rFonts w:ascii="Garamond" w:hAnsi="Garamond" w:cs="Arial"/>
                <w:b/>
                <w:bCs/>
                <w:color w:val="000000"/>
                <w:szCs w:val="20"/>
              </w:rPr>
              <w:t xml:space="preserve"> Site Visit</w:t>
            </w:r>
          </w:p>
          <w:p w14:paraId="55341320"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14:paraId="49CE918F" w14:textId="77777777" w:rsidR="00DC59A6" w:rsidRDefault="00DC59A6" w:rsidP="00576F34">
            <w:pPr>
              <w:rPr>
                <w:rFonts w:ascii="Garamond" w:hAnsi="Garamond" w:cs="Arial"/>
                <w:color w:val="000000"/>
                <w:highlight w:val="yellow"/>
              </w:rPr>
            </w:pPr>
          </w:p>
          <w:p w14:paraId="14B2FA1C" w14:textId="77777777" w:rsidR="00DC59A6" w:rsidRPr="00874DF2" w:rsidRDefault="00F7484E" w:rsidP="00F7484E">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3131D1E0" w14:textId="77777777" w:rsidR="00DC59A6" w:rsidRDefault="00DC59A6" w:rsidP="00576F34">
            <w:pPr>
              <w:ind w:right="180"/>
              <w:jc w:val="center"/>
              <w:rPr>
                <w:rFonts w:ascii="Garamond" w:hAnsi="Garamond" w:cs="Arial"/>
                <w:bCs/>
                <w:color w:val="000000"/>
                <w:highlight w:val="yellow"/>
              </w:rPr>
            </w:pPr>
          </w:p>
          <w:p w14:paraId="5F4D3FB6" w14:textId="77777777" w:rsidR="00DC59A6" w:rsidRPr="000227FE" w:rsidRDefault="001B3D50" w:rsidP="00576F34">
            <w:pPr>
              <w:ind w:right="180"/>
              <w:jc w:val="center"/>
              <w:rPr>
                <w:rFonts w:ascii="Garamond" w:hAnsi="Garamond" w:cs="Arial"/>
                <w:bCs/>
                <w:color w:val="000000"/>
                <w:highlight w:val="yellow"/>
              </w:rPr>
            </w:pPr>
            <w:r w:rsidRPr="003A4123">
              <w:rPr>
                <w:rFonts w:ascii="Garamond" w:hAnsi="Garamond" w:cs="Arial"/>
                <w:bCs/>
                <w:color w:val="000000"/>
              </w:rPr>
              <w:fldChar w:fldCharType="begin">
                <w:ffData>
                  <w:name w:val="Text12"/>
                  <w:enabled/>
                  <w:calcOnExit w:val="0"/>
                  <w:textInput>
                    <w:default w:val="TIME"/>
                    <w:maxLength w:val="10"/>
                  </w:textInput>
                </w:ffData>
              </w:fldChar>
            </w:r>
            <w:r w:rsidR="00DC59A6" w:rsidRPr="003A4123">
              <w:rPr>
                <w:rFonts w:ascii="Garamond" w:hAnsi="Garamond" w:cs="Arial"/>
                <w:bCs/>
                <w:color w:val="000000"/>
              </w:rPr>
              <w:instrText xml:space="preserve"> FORMTEXT </w:instrText>
            </w:r>
            <w:r w:rsidRPr="003A4123">
              <w:rPr>
                <w:rFonts w:ascii="Garamond" w:hAnsi="Garamond" w:cs="Arial"/>
                <w:bCs/>
                <w:color w:val="000000"/>
              </w:rPr>
            </w:r>
            <w:r w:rsidRPr="003A4123">
              <w:rPr>
                <w:rFonts w:ascii="Garamond" w:hAnsi="Garamond" w:cs="Arial"/>
                <w:bCs/>
                <w:color w:val="000000"/>
              </w:rPr>
              <w:fldChar w:fldCharType="separate"/>
            </w:r>
            <w:r w:rsidR="00DC59A6" w:rsidRPr="003A4123">
              <w:rPr>
                <w:rFonts w:ascii="Garamond" w:hAnsi="Garamond" w:cs="Arial"/>
                <w:bCs/>
                <w:noProof/>
                <w:color w:val="000000"/>
              </w:rPr>
              <w:t>TIME</w:t>
            </w:r>
            <w:r w:rsidRPr="003A4123">
              <w:rPr>
                <w:rFonts w:ascii="Garamond" w:hAnsi="Garamond" w:cs="Arial"/>
                <w:bCs/>
                <w:color w:val="000000"/>
              </w:rPr>
              <w:fldChar w:fldCharType="end"/>
            </w:r>
          </w:p>
        </w:tc>
      </w:tr>
      <w:tr w:rsidR="00DC59A6" w:rsidRPr="00874DF2" w14:paraId="431EE31C" w14:textId="77777777">
        <w:trPr>
          <w:trHeight w:val="720"/>
        </w:trPr>
        <w:tc>
          <w:tcPr>
            <w:tcW w:w="5760" w:type="dxa"/>
            <w:shd w:val="clear" w:color="auto" w:fill="auto"/>
            <w:vAlign w:val="center"/>
          </w:tcPr>
          <w:p w14:paraId="4BC728C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2757A5F"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FE45AF0" w14:textId="71494879" w:rsidR="00DC59A6" w:rsidRPr="00874DF2" w:rsidRDefault="00872B9F" w:rsidP="003B5B3B">
            <w:pPr>
              <w:ind w:right="180"/>
              <w:jc w:val="center"/>
              <w:rPr>
                <w:rFonts w:ascii="Garamond" w:hAnsi="Garamond" w:cs="Arial"/>
                <w:color w:val="000000"/>
              </w:rPr>
            </w:pPr>
            <w:del w:id="3" w:author="Warren, Donald" w:date="2017-06-07T13:54:00Z">
              <w:r w:rsidDel="00BD5EB6">
                <w:rPr>
                  <w:rFonts w:ascii="Garamond" w:hAnsi="Garamond" w:cs="Arial"/>
                  <w:color w:val="000000"/>
                </w:rPr>
                <w:delText>6/9/17</w:delText>
              </w:r>
            </w:del>
            <w:ins w:id="4" w:author="Warren, Donald" w:date="2017-06-07T13:54:00Z">
              <w:r w:rsidR="00BD5EB6">
                <w:rPr>
                  <w:rFonts w:ascii="Garamond" w:hAnsi="Garamond" w:cs="Arial"/>
                  <w:color w:val="000000"/>
                </w:rPr>
                <w:t xml:space="preserve"> </w:t>
              </w:r>
            </w:ins>
            <w:del w:id="5" w:author="Warren, Donald" w:date="2017-06-23T11:19:00Z">
              <w:r w:rsidR="00BD5EB6" w:rsidDel="003B5B3B">
                <w:rPr>
                  <w:rFonts w:ascii="Garamond" w:hAnsi="Garamond" w:cs="Arial"/>
                  <w:color w:val="000000"/>
                </w:rPr>
                <w:delText>6/23/17</w:delText>
              </w:r>
            </w:del>
            <w:ins w:id="6" w:author="Warren, Donald" w:date="2017-06-23T11:19:00Z">
              <w:r w:rsidR="003B5B3B">
                <w:rPr>
                  <w:rFonts w:ascii="Garamond" w:hAnsi="Garamond" w:cs="Arial"/>
                  <w:color w:val="000000"/>
                </w:rPr>
                <w:t xml:space="preserve"> 7/11/2017</w:t>
              </w:r>
            </w:ins>
          </w:p>
        </w:tc>
        <w:tc>
          <w:tcPr>
            <w:tcW w:w="1440" w:type="dxa"/>
            <w:shd w:val="clear" w:color="auto" w:fill="auto"/>
            <w:vAlign w:val="center"/>
          </w:tcPr>
          <w:p w14:paraId="56818D84"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FB8111" w14:textId="77777777" w:rsidR="00DC59A6" w:rsidRDefault="00DC59A6" w:rsidP="00DC59A6">
      <w:pPr>
        <w:rPr>
          <w:rFonts w:ascii="Garamond" w:hAnsi="Garamond"/>
          <w:color w:val="000000"/>
        </w:rPr>
      </w:pPr>
    </w:p>
    <w:p w14:paraId="55931F20"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081DE01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AA5C417" w14:textId="77777777" w:rsidTr="00C93A15">
        <w:trPr>
          <w:trHeight w:val="1998"/>
        </w:trPr>
        <w:tc>
          <w:tcPr>
            <w:tcW w:w="2647" w:type="dxa"/>
            <w:shd w:val="clear" w:color="auto" w:fill="CCFFCC"/>
            <w:vAlign w:val="center"/>
          </w:tcPr>
          <w:p w14:paraId="7D29FD62"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EEA998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911A74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54B9F64" w14:textId="77777777" w:rsidR="00DC59A6" w:rsidRPr="00370188" w:rsidRDefault="00F7484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7" w:name="Check1"/>
            <w:r>
              <w:rPr>
                <w:rFonts w:ascii="Garamond" w:hAnsi="Garamond"/>
                <w:b/>
                <w:color w:val="000000"/>
              </w:rPr>
              <w:instrText xml:space="preserve"> FORMCHECKBOX </w:instrText>
            </w:r>
            <w:r w:rsidR="003B5B3B">
              <w:rPr>
                <w:rFonts w:ascii="Garamond" w:hAnsi="Garamond"/>
                <w:b/>
                <w:color w:val="000000"/>
              </w:rPr>
            </w:r>
            <w:r w:rsidR="003B5B3B">
              <w:rPr>
                <w:rFonts w:ascii="Garamond" w:hAnsi="Garamond"/>
                <w:b/>
                <w:color w:val="000000"/>
              </w:rPr>
              <w:fldChar w:fldCharType="separate"/>
            </w:r>
            <w:r>
              <w:rPr>
                <w:rFonts w:ascii="Garamond" w:hAnsi="Garamond"/>
                <w:b/>
                <w:color w:val="000000"/>
              </w:rPr>
              <w:fldChar w:fldCharType="end"/>
            </w:r>
            <w:bookmarkEnd w:id="7"/>
            <w:r w:rsidR="00DC59A6" w:rsidRPr="00370188">
              <w:rPr>
                <w:rFonts w:ascii="Garamond" w:hAnsi="Garamond"/>
                <w:b/>
                <w:color w:val="000000"/>
              </w:rPr>
              <w:t xml:space="preserve">  </w:t>
            </w:r>
            <w:r w:rsidR="00DC59A6" w:rsidRPr="00370188">
              <w:rPr>
                <w:rFonts w:ascii="Garamond" w:hAnsi="Garamond" w:cs="Arial"/>
                <w:color w:val="000000"/>
              </w:rPr>
              <w:t>Not Applicable</w:t>
            </w:r>
          </w:p>
          <w:p w14:paraId="512EB38B" w14:textId="77777777" w:rsidR="00DC59A6" w:rsidRPr="00370188" w:rsidRDefault="00DC59A6" w:rsidP="00576F34">
            <w:pPr>
              <w:rPr>
                <w:rFonts w:ascii="Garamond" w:hAnsi="Garamond"/>
                <w:b/>
                <w:color w:val="000000"/>
                <w:sz w:val="16"/>
                <w:szCs w:val="16"/>
              </w:rPr>
            </w:pPr>
          </w:p>
          <w:p w14:paraId="07AAAAC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3B5B3B">
              <w:rPr>
                <w:rFonts w:ascii="Garamond" w:hAnsi="Garamond"/>
                <w:b/>
                <w:color w:val="000000"/>
              </w:rPr>
            </w:r>
            <w:r w:rsidR="003B5B3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9662826" w14:textId="77777777" w:rsidR="00DC59A6" w:rsidRPr="00370188" w:rsidRDefault="00DC59A6" w:rsidP="00576F34">
            <w:pPr>
              <w:rPr>
                <w:rFonts w:ascii="Garamond" w:hAnsi="Garamond"/>
                <w:b/>
                <w:color w:val="000000"/>
                <w:sz w:val="18"/>
                <w:szCs w:val="18"/>
                <w:highlight w:val="yellow"/>
              </w:rPr>
            </w:pPr>
          </w:p>
          <w:p w14:paraId="1F1F18D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8" w:name="Check7"/>
            <w:r w:rsidR="00DC59A6" w:rsidRPr="00370188">
              <w:rPr>
                <w:rFonts w:ascii="Garamond" w:hAnsi="Garamond"/>
                <w:b/>
                <w:color w:val="000000"/>
              </w:rPr>
              <w:instrText xml:space="preserve"> FORMCHECKBOX </w:instrText>
            </w:r>
            <w:r w:rsidR="003B5B3B">
              <w:rPr>
                <w:rFonts w:ascii="Garamond" w:hAnsi="Garamond"/>
                <w:b/>
                <w:color w:val="000000"/>
              </w:rPr>
            </w:r>
            <w:r w:rsidR="003B5B3B">
              <w:rPr>
                <w:rFonts w:ascii="Garamond" w:hAnsi="Garamond"/>
                <w:b/>
                <w:color w:val="000000"/>
              </w:rPr>
              <w:fldChar w:fldCharType="separate"/>
            </w:r>
            <w:r w:rsidRPr="00370188">
              <w:rPr>
                <w:rFonts w:ascii="Garamond" w:hAnsi="Garamond"/>
                <w:b/>
                <w:color w:val="000000"/>
              </w:rPr>
              <w:fldChar w:fldCharType="end"/>
            </w:r>
            <w:bookmarkEnd w:id="8"/>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0707C9B2" w14:textId="77777777" w:rsidR="00DC59A6" w:rsidRPr="00370188" w:rsidRDefault="00DC59A6" w:rsidP="00576F34">
            <w:pPr>
              <w:rPr>
                <w:rFonts w:ascii="Garamond" w:hAnsi="Garamond"/>
                <w:b/>
                <w:color w:val="000000"/>
                <w:sz w:val="16"/>
                <w:szCs w:val="16"/>
              </w:rPr>
            </w:pPr>
          </w:p>
          <w:p w14:paraId="50D154E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3B5B3B">
              <w:rPr>
                <w:rFonts w:ascii="Garamond" w:hAnsi="Garamond"/>
                <w:b/>
                <w:color w:val="000000"/>
              </w:rPr>
            </w:r>
            <w:r w:rsidR="003B5B3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9B223D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214C7DE" w14:textId="77777777" w:rsidR="00D95F53" w:rsidRPr="00370188" w:rsidRDefault="00D95F53" w:rsidP="00370188">
            <w:pPr>
              <w:jc w:val="center"/>
              <w:rPr>
                <w:rFonts w:ascii="Garamond" w:hAnsi="Garamond" w:cs="Arial"/>
                <w:b/>
                <w:color w:val="000000"/>
                <w:sz w:val="28"/>
                <w:szCs w:val="28"/>
              </w:rPr>
            </w:pPr>
          </w:p>
          <w:p w14:paraId="4244594E"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3B5B3B">
              <w:rPr>
                <w:rFonts w:ascii="Garamond" w:hAnsi="Garamond" w:cs="Arial"/>
                <w:b/>
                <w:color w:val="000000"/>
              </w:rPr>
            </w:r>
            <w:r w:rsidR="003B5B3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5322CE04" w14:textId="77777777" w:rsidR="00886927" w:rsidRPr="00DA0EF5" w:rsidRDefault="00886927" w:rsidP="00886927">
            <w:pPr>
              <w:rPr>
                <w:rFonts w:ascii="Garamond" w:hAnsi="Garamond" w:cs="Arial"/>
                <w:b/>
                <w:color w:val="000000"/>
                <w:sz w:val="12"/>
                <w:szCs w:val="12"/>
              </w:rPr>
            </w:pPr>
          </w:p>
          <w:p w14:paraId="794650A2"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B5B3B">
              <w:rPr>
                <w:rFonts w:ascii="Garamond" w:hAnsi="Garamond" w:cs="Arial"/>
                <w:b/>
                <w:color w:val="000000"/>
              </w:rPr>
            </w:r>
            <w:r w:rsidR="003B5B3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1990473F" w14:textId="77777777" w:rsidR="00886927" w:rsidRPr="00DA0EF5" w:rsidRDefault="00886927" w:rsidP="00886927">
            <w:pPr>
              <w:rPr>
                <w:rFonts w:ascii="Garamond" w:hAnsi="Garamond" w:cs="Arial"/>
                <w:b/>
                <w:color w:val="000000"/>
                <w:sz w:val="12"/>
                <w:szCs w:val="12"/>
              </w:rPr>
            </w:pPr>
          </w:p>
          <w:p w14:paraId="4F0A010C"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3B5B3B">
              <w:rPr>
                <w:rFonts w:ascii="Garamond" w:hAnsi="Garamond" w:cs="Arial"/>
                <w:b/>
                <w:color w:val="000000"/>
              </w:rPr>
            </w:r>
            <w:r w:rsidR="003B5B3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4DD6F5F0" w14:textId="77777777" w:rsidR="00DC59A6" w:rsidRPr="00370188" w:rsidRDefault="00DC59A6" w:rsidP="00576F34">
            <w:pPr>
              <w:rPr>
                <w:rFonts w:ascii="Garamond" w:hAnsi="Garamond" w:cs="Arial"/>
                <w:color w:val="000000"/>
                <w:sz w:val="20"/>
                <w:szCs w:val="20"/>
              </w:rPr>
            </w:pPr>
          </w:p>
        </w:tc>
      </w:tr>
    </w:tbl>
    <w:p w14:paraId="54608045" w14:textId="77777777" w:rsidR="00DC59A6" w:rsidRPr="00E17F7D" w:rsidRDefault="00DC59A6" w:rsidP="002766BB">
      <w:pPr>
        <w:rPr>
          <w:rFonts w:ascii="Garamond" w:hAnsi="Garamond" w:cs="Arial"/>
          <w:b/>
          <w:color w:val="000000"/>
          <w:sz w:val="28"/>
          <w:szCs w:val="28"/>
        </w:rPr>
      </w:pPr>
    </w:p>
    <w:p w14:paraId="1525AFB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002655">
        <w:rPr>
          <w:rFonts w:ascii="Garamond" w:hAnsi="Garamond" w:cs="Arial"/>
          <w:bCs/>
          <w:color w:val="000000"/>
          <w:u w:val="single"/>
        </w:rPr>
        <w:t>Using Agency/Agencies</w:t>
      </w:r>
    </w:p>
    <w:p w14:paraId="61D28805" w14:textId="77777777" w:rsidR="00DC59A6" w:rsidRPr="005D7989" w:rsidRDefault="00DC59A6" w:rsidP="002766BB">
      <w:pPr>
        <w:rPr>
          <w:rFonts w:ascii="Garamond" w:hAnsi="Garamond" w:cs="Arial"/>
          <w:bCs/>
          <w:color w:val="000000"/>
        </w:rPr>
      </w:pPr>
    </w:p>
    <w:p w14:paraId="64B91CC7"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7455EB">
        <w:rPr>
          <w:rFonts w:ascii="Garamond" w:hAnsi="Garamond" w:cs="Arial"/>
          <w:bCs/>
          <w:color w:val="000000"/>
        </w:rPr>
        <w:t>State of New Jersey</w:t>
      </w:r>
    </w:p>
    <w:p w14:paraId="2C91ECE3" w14:textId="77777777" w:rsidR="00F7484E" w:rsidRDefault="00F7484E" w:rsidP="00DC59A6">
      <w:pPr>
        <w:rPr>
          <w:rFonts w:ascii="Garamond" w:hAnsi="Garamond" w:cs="Arial"/>
          <w:bCs/>
          <w:color w:val="000000"/>
        </w:rPr>
      </w:pPr>
      <w:r>
        <w:rPr>
          <w:rFonts w:ascii="Garamond" w:hAnsi="Garamond" w:cs="Arial"/>
          <w:bCs/>
          <w:color w:val="000000"/>
        </w:rPr>
        <w:t>Department of Treasury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Department of Transportation(DOT)</w:t>
      </w:r>
    </w:p>
    <w:p w14:paraId="75399E32" w14:textId="77777777" w:rsidR="00F7484E" w:rsidRDefault="00F7484E" w:rsidP="00DC59A6">
      <w:pPr>
        <w:rPr>
          <w:rFonts w:ascii="Garamond" w:hAnsi="Garamond" w:cs="Arial"/>
          <w:bCs/>
          <w:color w:val="000000"/>
        </w:rPr>
      </w:pPr>
      <w:r>
        <w:rPr>
          <w:rFonts w:ascii="Garamond" w:hAnsi="Garamond" w:cs="Arial"/>
          <w:bCs/>
          <w:color w:val="000000"/>
        </w:rPr>
        <w:t xml:space="preserve">Division </w:t>
      </w:r>
      <w:r w:rsidR="007455EB">
        <w:rPr>
          <w:rFonts w:ascii="Garamond" w:hAnsi="Garamond" w:cs="Arial"/>
          <w:bCs/>
          <w:color w:val="000000"/>
        </w:rPr>
        <w:t>of Purchase and Property</w:t>
      </w:r>
      <w:r>
        <w:rPr>
          <w:rFonts w:ascii="Garamond" w:hAnsi="Garamond" w:cs="Arial"/>
          <w:bCs/>
          <w:color w:val="000000"/>
        </w:rPr>
        <w:tab/>
      </w:r>
      <w:r>
        <w:rPr>
          <w:rFonts w:ascii="Garamond" w:hAnsi="Garamond" w:cs="Arial"/>
          <w:bCs/>
          <w:color w:val="000000"/>
        </w:rPr>
        <w:tab/>
        <w:t>Department of Correction</w:t>
      </w:r>
      <w:r w:rsidR="00E75C95">
        <w:rPr>
          <w:rFonts w:ascii="Garamond" w:hAnsi="Garamond" w:cs="Arial"/>
          <w:bCs/>
          <w:color w:val="000000"/>
        </w:rPr>
        <w:t>s</w:t>
      </w:r>
      <w:r>
        <w:rPr>
          <w:rFonts w:ascii="Garamond" w:hAnsi="Garamond" w:cs="Arial"/>
          <w:bCs/>
          <w:color w:val="000000"/>
        </w:rPr>
        <w:t xml:space="preserve"> (DOC)</w:t>
      </w:r>
    </w:p>
    <w:p w14:paraId="3E76ED49" w14:textId="77777777" w:rsidR="00F7484E" w:rsidRPr="005D7989" w:rsidRDefault="007455EB" w:rsidP="00DC59A6">
      <w:pPr>
        <w:rPr>
          <w:rFonts w:ascii="Garamond" w:hAnsi="Garamond" w:cs="Arial"/>
          <w:bCs/>
          <w:color w:val="000000"/>
        </w:rPr>
      </w:pPr>
      <w:r>
        <w:rPr>
          <w:rFonts w:ascii="Garamond" w:hAnsi="Garamond" w:cs="Arial"/>
          <w:bCs/>
          <w:color w:val="000000"/>
        </w:rPr>
        <w:t>Trenton, New Jersey 08625-0230</w:t>
      </w:r>
      <w:r w:rsidR="00F7484E">
        <w:rPr>
          <w:rFonts w:ascii="Garamond" w:hAnsi="Garamond" w:cs="Arial"/>
          <w:bCs/>
          <w:color w:val="000000"/>
        </w:rPr>
        <w:tab/>
      </w:r>
      <w:r w:rsidR="00F7484E">
        <w:rPr>
          <w:rFonts w:ascii="Garamond" w:hAnsi="Garamond" w:cs="Arial"/>
          <w:bCs/>
          <w:color w:val="000000"/>
        </w:rPr>
        <w:tab/>
      </w:r>
      <w:r w:rsidR="00F7484E">
        <w:rPr>
          <w:rFonts w:ascii="Garamond" w:hAnsi="Garamond" w:cs="Arial"/>
          <w:bCs/>
          <w:color w:val="000000"/>
        </w:rPr>
        <w:tab/>
        <w:t>Department of Environmental Protection (DEP)</w:t>
      </w:r>
      <w:r w:rsidR="00F7484E">
        <w:rPr>
          <w:rFonts w:ascii="Garamond" w:hAnsi="Garamond" w:cs="Arial"/>
          <w:bCs/>
          <w:color w:val="000000"/>
        </w:rPr>
        <w:tab/>
      </w:r>
    </w:p>
    <w:p w14:paraId="7379CC94" w14:textId="77777777" w:rsidR="00DC59A6" w:rsidRPr="00BB5A93" w:rsidRDefault="007455EB" w:rsidP="00DC59A6">
      <w:pPr>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DC59A6" w:rsidRPr="005D7989">
        <w:rPr>
          <w:rFonts w:ascii="Garamond" w:hAnsi="Garamond" w:cs="Arial"/>
          <w:bCs/>
          <w:color w:val="000000"/>
        </w:rPr>
        <w:tab/>
      </w:r>
      <w:r w:rsidR="00DC59A6" w:rsidRPr="005D7989">
        <w:rPr>
          <w:rFonts w:ascii="Garamond" w:hAnsi="Garamond" w:cs="Arial"/>
          <w:bCs/>
          <w:color w:val="000000"/>
        </w:rPr>
        <w:tab/>
      </w:r>
      <w:r w:rsidR="00DC59A6" w:rsidRPr="005D7989">
        <w:rPr>
          <w:rFonts w:ascii="Garamond" w:hAnsi="Garamond" w:cs="Arial"/>
          <w:bCs/>
          <w:color w:val="000000"/>
        </w:rPr>
        <w:tab/>
      </w:r>
      <w:r w:rsidR="00BB5A93" w:rsidRPr="007455EB">
        <w:rPr>
          <w:rFonts w:ascii="Garamond" w:hAnsi="Garamond" w:cs="Arial"/>
          <w:bCs/>
          <w:color w:val="000000"/>
        </w:rPr>
        <w:t>Cooperative Purchasing Program Participants</w:t>
      </w:r>
      <w:r w:rsidR="00770C95">
        <w:rPr>
          <w:rFonts w:ascii="Garamond" w:hAnsi="Garamond" w:cs="Arial"/>
          <w:bCs/>
          <w:color w:val="000000"/>
        </w:rPr>
        <w:t xml:space="preserve"> </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22AA3969"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 xml:space="preserve">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77693D7E" w14:textId="77777777" w:rsidR="00C93A15" w:rsidRDefault="00C93A15" w:rsidP="003F0945">
      <w:pPr>
        <w:pStyle w:val="BodyText2"/>
        <w:jc w:val="center"/>
        <w:rPr>
          <w:rFonts w:ascii="Garamond" w:hAnsi="Garamond" w:cs="Arial"/>
          <w:bCs/>
          <w:color w:val="000000"/>
        </w:rPr>
      </w:pPr>
    </w:p>
    <w:p w14:paraId="1B690E80" w14:textId="56C9F38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9" w:author="Warren, Donald" w:date="2017-06-07T13:55:00Z">
        <w:r w:rsidR="004D4E32" w:rsidDel="00BD5EB6">
          <w:rPr>
            <w:rFonts w:ascii="Garamond" w:hAnsi="Garamond" w:cs="Arial"/>
            <w:bCs/>
            <w:color w:val="000000"/>
            <w:szCs w:val="22"/>
          </w:rPr>
          <w:delText>May 5</w:delText>
        </w:r>
        <w:r w:rsidR="00F7484E" w:rsidDel="00BD5EB6">
          <w:rPr>
            <w:rFonts w:ascii="Garamond" w:hAnsi="Garamond" w:cs="Arial"/>
            <w:bCs/>
            <w:color w:val="000000"/>
            <w:szCs w:val="22"/>
          </w:rPr>
          <w:delText>, 2017</w:delText>
        </w:r>
      </w:del>
      <w:ins w:id="10" w:author="Warren, Donald" w:date="2017-06-07T13:55:00Z">
        <w:r w:rsidR="00BD5EB6">
          <w:rPr>
            <w:rFonts w:ascii="Garamond" w:hAnsi="Garamond" w:cs="Arial"/>
            <w:bCs/>
            <w:color w:val="000000"/>
            <w:szCs w:val="22"/>
          </w:rPr>
          <w:t xml:space="preserve"> </w:t>
        </w:r>
      </w:ins>
      <w:ins w:id="11" w:author="Warren, Donald" w:date="2017-06-09T15:46:00Z">
        <w:r w:rsidR="00411315">
          <w:rPr>
            <w:rFonts w:ascii="Garamond" w:hAnsi="Garamond" w:cs="Arial"/>
            <w:bCs/>
            <w:color w:val="000000"/>
            <w:szCs w:val="22"/>
          </w:rPr>
          <w:t xml:space="preserve">June </w:t>
        </w:r>
      </w:ins>
      <w:ins w:id="12" w:author="Warren, Donald" w:date="2017-06-23T11:19:00Z">
        <w:r w:rsidR="003B5B3B">
          <w:rPr>
            <w:rFonts w:ascii="Garamond" w:hAnsi="Garamond" w:cs="Arial"/>
            <w:bCs/>
            <w:color w:val="000000"/>
            <w:szCs w:val="22"/>
          </w:rPr>
          <w:t>22</w:t>
        </w:r>
      </w:ins>
      <w:ins w:id="13" w:author="Warren, Donald" w:date="2017-06-09T15:46:00Z">
        <w:r w:rsidR="00411315">
          <w:rPr>
            <w:rFonts w:ascii="Garamond" w:hAnsi="Garamond" w:cs="Arial"/>
            <w:bCs/>
            <w:color w:val="000000"/>
            <w:szCs w:val="22"/>
          </w:rPr>
          <w:t>, 2017</w:t>
        </w:r>
      </w:ins>
      <w:r>
        <w:rPr>
          <w:rFonts w:cs="Arial"/>
          <w:b/>
          <w:sz w:val="24"/>
        </w:rPr>
        <w:br w:type="page"/>
      </w:r>
    </w:p>
    <w:p w14:paraId="285E0491"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9E1EDC4" w14:textId="77777777" w:rsidR="00E651D6" w:rsidRPr="00A33B5F" w:rsidRDefault="00E651D6" w:rsidP="00BD74CD">
      <w:pPr>
        <w:pStyle w:val="PlainText"/>
        <w:rPr>
          <w:rFonts w:eastAsia="MS Mincho"/>
        </w:rPr>
      </w:pPr>
    </w:p>
    <w:p w14:paraId="76054925" w14:textId="77777777" w:rsidR="006D246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2353303" w:history="1">
        <w:r w:rsidR="006D246A" w:rsidRPr="00252FBB">
          <w:rPr>
            <w:rStyle w:val="Hyperlink"/>
            <w:noProof/>
            <w14:scene3d>
              <w14:camera w14:prst="orthographicFront"/>
              <w14:lightRig w14:rig="threePt" w14:dir="t">
                <w14:rot w14:lat="0" w14:lon="0" w14:rev="0"/>
              </w14:lightRig>
            </w14:scene3d>
          </w:rPr>
          <w:t>1.0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INFORMATION FOR VENDORS {BIDDERS}</w:t>
        </w:r>
        <w:r w:rsidR="006D246A">
          <w:rPr>
            <w:noProof/>
            <w:webHidden/>
          </w:rPr>
          <w:tab/>
        </w:r>
        <w:r w:rsidR="006D246A">
          <w:rPr>
            <w:noProof/>
            <w:webHidden/>
          </w:rPr>
          <w:fldChar w:fldCharType="begin"/>
        </w:r>
        <w:r w:rsidR="006D246A">
          <w:rPr>
            <w:noProof/>
            <w:webHidden/>
          </w:rPr>
          <w:instrText xml:space="preserve"> PAGEREF _Toc482353303 \h </w:instrText>
        </w:r>
        <w:r w:rsidR="006D246A">
          <w:rPr>
            <w:noProof/>
            <w:webHidden/>
          </w:rPr>
        </w:r>
        <w:r w:rsidR="006D246A">
          <w:rPr>
            <w:noProof/>
            <w:webHidden/>
          </w:rPr>
          <w:fldChar w:fldCharType="separate"/>
        </w:r>
        <w:r w:rsidR="00D27675">
          <w:rPr>
            <w:noProof/>
            <w:webHidden/>
          </w:rPr>
          <w:t>5</w:t>
        </w:r>
        <w:r w:rsidR="006D246A">
          <w:rPr>
            <w:noProof/>
            <w:webHidden/>
          </w:rPr>
          <w:fldChar w:fldCharType="end"/>
        </w:r>
      </w:hyperlink>
    </w:p>
    <w:p w14:paraId="43D4112B"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04" w:history="1">
        <w:r w:rsidR="006D246A" w:rsidRPr="00252FBB">
          <w:rPr>
            <w:rStyle w:val="Hyperlink"/>
            <w:noProof/>
            <w14:scene3d>
              <w14:camera w14:prst="orthographicFront"/>
              <w14:lightRig w14:rig="threePt" w14:dir="t">
                <w14:rot w14:lat="0" w14:lon="0" w14:rev="0"/>
              </w14:lightRig>
            </w14:scene3d>
          </w:rPr>
          <w:t>1.1</w:t>
        </w:r>
        <w:r w:rsidR="006D246A">
          <w:rPr>
            <w:rFonts w:asciiTheme="minorHAnsi" w:eastAsiaTheme="minorEastAsia" w:hAnsiTheme="minorHAnsi" w:cstheme="minorBidi"/>
            <w:caps w:val="0"/>
            <w:noProof/>
            <w:sz w:val="22"/>
            <w:szCs w:val="22"/>
          </w:rPr>
          <w:tab/>
        </w:r>
        <w:r w:rsidR="006D246A" w:rsidRPr="00252FBB">
          <w:rPr>
            <w:rStyle w:val="Hyperlink"/>
            <w:noProof/>
          </w:rPr>
          <w:t>PURPOSE AND INTENT</w:t>
        </w:r>
        <w:r w:rsidR="006D246A">
          <w:rPr>
            <w:noProof/>
            <w:webHidden/>
          </w:rPr>
          <w:tab/>
        </w:r>
        <w:r w:rsidR="006D246A">
          <w:rPr>
            <w:noProof/>
            <w:webHidden/>
          </w:rPr>
          <w:fldChar w:fldCharType="begin"/>
        </w:r>
        <w:r w:rsidR="006D246A">
          <w:rPr>
            <w:noProof/>
            <w:webHidden/>
          </w:rPr>
          <w:instrText xml:space="preserve"> PAGEREF _Toc482353304 \h </w:instrText>
        </w:r>
        <w:r w:rsidR="006D246A">
          <w:rPr>
            <w:noProof/>
            <w:webHidden/>
          </w:rPr>
        </w:r>
        <w:r w:rsidR="006D246A">
          <w:rPr>
            <w:noProof/>
            <w:webHidden/>
          </w:rPr>
          <w:fldChar w:fldCharType="separate"/>
        </w:r>
        <w:r w:rsidR="00D27675">
          <w:rPr>
            <w:noProof/>
            <w:webHidden/>
          </w:rPr>
          <w:t>5</w:t>
        </w:r>
        <w:r w:rsidR="006D246A">
          <w:rPr>
            <w:noProof/>
            <w:webHidden/>
          </w:rPr>
          <w:fldChar w:fldCharType="end"/>
        </w:r>
      </w:hyperlink>
    </w:p>
    <w:p w14:paraId="39A37ADC"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05" w:history="1">
        <w:r w:rsidR="006D246A" w:rsidRPr="00252FBB">
          <w:rPr>
            <w:rStyle w:val="Hyperlink"/>
            <w:noProof/>
            <w14:scene3d>
              <w14:camera w14:prst="orthographicFront"/>
              <w14:lightRig w14:rig="threePt" w14:dir="t">
                <w14:rot w14:lat="0" w14:lon="0" w14:rev="0"/>
              </w14:lightRig>
            </w14:scene3d>
          </w:rPr>
          <w:t>1.2</w:t>
        </w:r>
        <w:r w:rsidR="006D246A">
          <w:rPr>
            <w:rFonts w:asciiTheme="minorHAnsi" w:eastAsiaTheme="minorEastAsia" w:hAnsiTheme="minorHAnsi" w:cstheme="minorBidi"/>
            <w:caps w:val="0"/>
            <w:noProof/>
            <w:sz w:val="22"/>
            <w:szCs w:val="22"/>
          </w:rPr>
          <w:tab/>
        </w:r>
        <w:r w:rsidR="006D246A" w:rsidRPr="00252FBB">
          <w:rPr>
            <w:rStyle w:val="Hyperlink"/>
            <w:noProof/>
          </w:rPr>
          <w:t>BACKGROUND</w:t>
        </w:r>
        <w:r w:rsidR="006D246A">
          <w:rPr>
            <w:noProof/>
            <w:webHidden/>
          </w:rPr>
          <w:tab/>
        </w:r>
        <w:r w:rsidR="006D246A">
          <w:rPr>
            <w:noProof/>
            <w:webHidden/>
          </w:rPr>
          <w:fldChar w:fldCharType="begin"/>
        </w:r>
        <w:r w:rsidR="006D246A">
          <w:rPr>
            <w:noProof/>
            <w:webHidden/>
          </w:rPr>
          <w:instrText xml:space="preserve"> PAGEREF _Toc482353305 \h </w:instrText>
        </w:r>
        <w:r w:rsidR="006D246A">
          <w:rPr>
            <w:noProof/>
            <w:webHidden/>
          </w:rPr>
        </w:r>
        <w:r w:rsidR="006D246A">
          <w:rPr>
            <w:noProof/>
            <w:webHidden/>
          </w:rPr>
          <w:fldChar w:fldCharType="separate"/>
        </w:r>
        <w:r w:rsidR="00D27675">
          <w:rPr>
            <w:noProof/>
            <w:webHidden/>
          </w:rPr>
          <w:t>6</w:t>
        </w:r>
        <w:r w:rsidR="006D246A">
          <w:rPr>
            <w:noProof/>
            <w:webHidden/>
          </w:rPr>
          <w:fldChar w:fldCharType="end"/>
        </w:r>
      </w:hyperlink>
    </w:p>
    <w:p w14:paraId="4FAD1466"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06" w:history="1">
        <w:r w:rsidR="006D246A" w:rsidRPr="00252FBB">
          <w:rPr>
            <w:rStyle w:val="Hyperlink"/>
            <w:noProof/>
            <w14:scene3d>
              <w14:camera w14:prst="orthographicFront"/>
              <w14:lightRig w14:rig="threePt" w14:dir="t">
                <w14:rot w14:lat="0" w14:lon="0" w14:rev="0"/>
              </w14:lightRig>
            </w14:scene3d>
          </w:rPr>
          <w:t>1.3</w:t>
        </w:r>
        <w:r w:rsidR="006D246A">
          <w:rPr>
            <w:rFonts w:asciiTheme="minorHAnsi" w:eastAsiaTheme="minorEastAsia" w:hAnsiTheme="minorHAnsi" w:cstheme="minorBidi"/>
            <w:caps w:val="0"/>
            <w:noProof/>
            <w:sz w:val="22"/>
            <w:szCs w:val="22"/>
          </w:rPr>
          <w:tab/>
        </w:r>
        <w:r w:rsidR="006D246A" w:rsidRPr="00252FBB">
          <w:rPr>
            <w:rStyle w:val="Hyperlink"/>
            <w:noProof/>
          </w:rPr>
          <w:t>Key Events</w:t>
        </w:r>
        <w:r w:rsidR="006D246A">
          <w:rPr>
            <w:noProof/>
            <w:webHidden/>
          </w:rPr>
          <w:tab/>
        </w:r>
        <w:r w:rsidR="006D246A">
          <w:rPr>
            <w:noProof/>
            <w:webHidden/>
          </w:rPr>
          <w:fldChar w:fldCharType="begin"/>
        </w:r>
        <w:r w:rsidR="006D246A">
          <w:rPr>
            <w:noProof/>
            <w:webHidden/>
          </w:rPr>
          <w:instrText xml:space="preserve"> PAGEREF _Toc482353306 \h </w:instrText>
        </w:r>
        <w:r w:rsidR="006D246A">
          <w:rPr>
            <w:noProof/>
            <w:webHidden/>
          </w:rPr>
        </w:r>
        <w:r w:rsidR="006D246A">
          <w:rPr>
            <w:noProof/>
            <w:webHidden/>
          </w:rPr>
          <w:fldChar w:fldCharType="separate"/>
        </w:r>
        <w:r w:rsidR="00D27675">
          <w:rPr>
            <w:noProof/>
            <w:webHidden/>
          </w:rPr>
          <w:t>7</w:t>
        </w:r>
        <w:r w:rsidR="006D246A">
          <w:rPr>
            <w:noProof/>
            <w:webHidden/>
          </w:rPr>
          <w:fldChar w:fldCharType="end"/>
        </w:r>
      </w:hyperlink>
    </w:p>
    <w:p w14:paraId="3DF47C06"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07" w:history="1">
        <w:r w:rsidR="006D246A" w:rsidRPr="00252FBB">
          <w:rPr>
            <w:rStyle w:val="Hyperlink"/>
            <w:noProof/>
            <w14:scene3d>
              <w14:camera w14:prst="orthographicFront"/>
              <w14:lightRig w14:rig="threePt" w14:dir="t">
                <w14:rot w14:lat="0" w14:lon="0" w14:rev="0"/>
              </w14:lightRig>
            </w14:scene3d>
          </w:rPr>
          <w:t>1.3.1</w:t>
        </w:r>
        <w:r w:rsidR="006D246A">
          <w:rPr>
            <w:rFonts w:asciiTheme="minorHAnsi" w:eastAsiaTheme="minorEastAsia" w:hAnsiTheme="minorHAnsi" w:cstheme="minorBidi"/>
            <w:iCs w:val="0"/>
            <w:caps w:val="0"/>
            <w:noProof/>
            <w:sz w:val="22"/>
            <w:szCs w:val="22"/>
          </w:rPr>
          <w:tab/>
        </w:r>
        <w:r w:rsidR="006D246A" w:rsidRPr="00252FBB">
          <w:rPr>
            <w:rStyle w:val="Hyperlink"/>
            <w:noProof/>
          </w:rPr>
          <w:t>ELECTRONIC QUESTION AND ANSWER PERIOD</w:t>
        </w:r>
        <w:r w:rsidR="006D246A">
          <w:rPr>
            <w:noProof/>
            <w:webHidden/>
          </w:rPr>
          <w:tab/>
        </w:r>
        <w:r w:rsidR="006D246A">
          <w:rPr>
            <w:noProof/>
            <w:webHidden/>
          </w:rPr>
          <w:fldChar w:fldCharType="begin"/>
        </w:r>
        <w:r w:rsidR="006D246A">
          <w:rPr>
            <w:noProof/>
            <w:webHidden/>
          </w:rPr>
          <w:instrText xml:space="preserve"> PAGEREF _Toc482353307 \h </w:instrText>
        </w:r>
        <w:r w:rsidR="006D246A">
          <w:rPr>
            <w:noProof/>
            <w:webHidden/>
          </w:rPr>
        </w:r>
        <w:r w:rsidR="006D246A">
          <w:rPr>
            <w:noProof/>
            <w:webHidden/>
          </w:rPr>
          <w:fldChar w:fldCharType="separate"/>
        </w:r>
        <w:r w:rsidR="00D27675">
          <w:rPr>
            <w:noProof/>
            <w:webHidden/>
          </w:rPr>
          <w:t>7</w:t>
        </w:r>
        <w:r w:rsidR="006D246A">
          <w:rPr>
            <w:noProof/>
            <w:webHidden/>
          </w:rPr>
          <w:fldChar w:fldCharType="end"/>
        </w:r>
      </w:hyperlink>
    </w:p>
    <w:p w14:paraId="6746CC64"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08" w:history="1">
        <w:r w:rsidR="006D246A" w:rsidRPr="00252FBB">
          <w:rPr>
            <w:rStyle w:val="Hyperlink"/>
            <w:noProof/>
            <w14:scene3d>
              <w14:camera w14:prst="orthographicFront"/>
              <w14:lightRig w14:rig="threePt" w14:dir="t">
                <w14:rot w14:lat="0" w14:lon="0" w14:rev="0"/>
              </w14:lightRig>
            </w14:scene3d>
          </w:rPr>
          <w:t>1.3.2</w:t>
        </w:r>
        <w:r w:rsidR="006D246A">
          <w:rPr>
            <w:rFonts w:asciiTheme="minorHAnsi" w:eastAsiaTheme="minorEastAsia" w:hAnsiTheme="minorHAnsi" w:cstheme="minorBidi"/>
            <w:iCs w:val="0"/>
            <w:caps w:val="0"/>
            <w:noProof/>
            <w:sz w:val="22"/>
            <w:szCs w:val="22"/>
          </w:rPr>
          <w:tab/>
        </w:r>
        <w:r w:rsidR="006D246A" w:rsidRPr="00252FBB">
          <w:rPr>
            <w:rStyle w:val="Hyperlink"/>
            <w:noProof/>
          </w:rPr>
          <w:t>SUBMISSION OF QUOTES {PROPOSALS}</w:t>
        </w:r>
        <w:r w:rsidR="006D246A">
          <w:rPr>
            <w:noProof/>
            <w:webHidden/>
          </w:rPr>
          <w:tab/>
        </w:r>
        <w:r w:rsidR="006D246A">
          <w:rPr>
            <w:noProof/>
            <w:webHidden/>
          </w:rPr>
          <w:fldChar w:fldCharType="begin"/>
        </w:r>
        <w:r w:rsidR="006D246A">
          <w:rPr>
            <w:noProof/>
            <w:webHidden/>
          </w:rPr>
          <w:instrText xml:space="preserve"> PAGEREF _Toc482353308 \h </w:instrText>
        </w:r>
        <w:r w:rsidR="006D246A">
          <w:rPr>
            <w:noProof/>
            <w:webHidden/>
          </w:rPr>
        </w:r>
        <w:r w:rsidR="006D246A">
          <w:rPr>
            <w:noProof/>
            <w:webHidden/>
          </w:rPr>
          <w:fldChar w:fldCharType="separate"/>
        </w:r>
        <w:r w:rsidR="00D27675">
          <w:rPr>
            <w:noProof/>
            <w:webHidden/>
          </w:rPr>
          <w:t>7</w:t>
        </w:r>
        <w:r w:rsidR="006D246A">
          <w:rPr>
            <w:noProof/>
            <w:webHidden/>
          </w:rPr>
          <w:fldChar w:fldCharType="end"/>
        </w:r>
      </w:hyperlink>
    </w:p>
    <w:p w14:paraId="221C0CD8"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09" w:history="1">
        <w:r w:rsidR="006D246A" w:rsidRPr="00252FBB">
          <w:rPr>
            <w:rStyle w:val="Hyperlink"/>
            <w:noProof/>
            <w14:scene3d>
              <w14:camera w14:prst="orthographicFront"/>
              <w14:lightRig w14:rig="threePt" w14:dir="t">
                <w14:rot w14:lat="0" w14:lon="0" w14:rev="0"/>
              </w14:lightRig>
            </w14:scene3d>
          </w:rPr>
          <w:t>1.3.3</w:t>
        </w:r>
        <w:r w:rsidR="006D246A">
          <w:rPr>
            <w:rFonts w:asciiTheme="minorHAnsi" w:eastAsiaTheme="minorEastAsia" w:hAnsiTheme="minorHAnsi" w:cstheme="minorBidi"/>
            <w:iCs w:val="0"/>
            <w:caps w:val="0"/>
            <w:noProof/>
            <w:sz w:val="22"/>
            <w:szCs w:val="22"/>
          </w:rPr>
          <w:tab/>
        </w:r>
        <w:r w:rsidR="006D246A" w:rsidRPr="00252FBB">
          <w:rPr>
            <w:rStyle w:val="Hyperlink"/>
            <w:rFonts w:ascii="Arial" w:hAnsi="Arial"/>
            <w:i/>
            <w:noProof/>
          </w:rPr>
          <w:t>NJSTART</w:t>
        </w:r>
        <w:r w:rsidR="006D246A">
          <w:rPr>
            <w:noProof/>
            <w:webHidden/>
          </w:rPr>
          <w:tab/>
        </w:r>
        <w:r w:rsidR="006D246A">
          <w:rPr>
            <w:noProof/>
            <w:webHidden/>
          </w:rPr>
          <w:fldChar w:fldCharType="begin"/>
        </w:r>
        <w:r w:rsidR="006D246A">
          <w:rPr>
            <w:noProof/>
            <w:webHidden/>
          </w:rPr>
          <w:instrText xml:space="preserve"> PAGEREF _Toc482353309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29257F41"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0" w:history="1">
        <w:r w:rsidR="006D246A" w:rsidRPr="00252FBB">
          <w:rPr>
            <w:rStyle w:val="Hyperlink"/>
            <w:noProof/>
            <w14:scene3d>
              <w14:camera w14:prst="orthographicFront"/>
              <w14:lightRig w14:rig="threePt" w14:dir="t">
                <w14:rot w14:lat="0" w14:lon="0" w14:rev="0"/>
              </w14:lightRig>
            </w14:scene3d>
          </w:rPr>
          <w:t>1.3.4</w:t>
        </w:r>
        <w:r w:rsidR="006D246A">
          <w:rPr>
            <w:rFonts w:asciiTheme="minorHAnsi" w:eastAsiaTheme="minorEastAsia" w:hAnsiTheme="minorHAnsi" w:cstheme="minorBidi"/>
            <w:iCs w:val="0"/>
            <w:caps w:val="0"/>
            <w:noProof/>
            <w:sz w:val="22"/>
            <w:szCs w:val="22"/>
          </w:rPr>
          <w:tab/>
        </w:r>
        <w:r w:rsidR="006D246A" w:rsidRPr="00252FBB">
          <w:rPr>
            <w:rStyle w:val="Hyperlink"/>
            <w:noProof/>
          </w:rPr>
          <w:t>ELECTRONIC SIGNATURES</w:t>
        </w:r>
        <w:r w:rsidR="006D246A">
          <w:rPr>
            <w:noProof/>
            <w:webHidden/>
          </w:rPr>
          <w:tab/>
        </w:r>
        <w:r w:rsidR="006D246A">
          <w:rPr>
            <w:noProof/>
            <w:webHidden/>
          </w:rPr>
          <w:fldChar w:fldCharType="begin"/>
        </w:r>
        <w:r w:rsidR="006D246A">
          <w:rPr>
            <w:noProof/>
            <w:webHidden/>
          </w:rPr>
          <w:instrText xml:space="preserve"> PAGEREF _Toc482353310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1E8FB0B7"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1" w:history="1">
        <w:r w:rsidR="006D246A" w:rsidRPr="00252FBB">
          <w:rPr>
            <w:rStyle w:val="Hyperlink"/>
            <w:noProof/>
            <w14:scene3d>
              <w14:camera w14:prst="orthographicFront"/>
              <w14:lightRig w14:rig="threePt" w14:dir="t">
                <w14:rot w14:lat="0" w14:lon="0" w14:rev="0"/>
              </w14:lightRig>
            </w14:scene3d>
          </w:rPr>
          <w:t>1.3.5</w:t>
        </w:r>
        <w:r w:rsidR="006D246A">
          <w:rPr>
            <w:rFonts w:asciiTheme="minorHAnsi" w:eastAsiaTheme="minorEastAsia" w:hAnsiTheme="minorHAnsi" w:cstheme="minorBidi"/>
            <w:iCs w:val="0"/>
            <w:caps w:val="0"/>
            <w:noProof/>
            <w:sz w:val="22"/>
            <w:szCs w:val="22"/>
          </w:rPr>
          <w:tab/>
        </w:r>
        <w:r w:rsidR="006D246A" w:rsidRPr="00252FBB">
          <w:rPr>
            <w:rStyle w:val="Hyperlink"/>
            <w:noProof/>
          </w:rPr>
          <w:t>MANDATORY/OPTIONAL SITE VISIT</w:t>
        </w:r>
        <w:r w:rsidR="006D246A">
          <w:rPr>
            <w:noProof/>
            <w:webHidden/>
          </w:rPr>
          <w:tab/>
        </w:r>
        <w:r w:rsidR="006D246A">
          <w:rPr>
            <w:noProof/>
            <w:webHidden/>
          </w:rPr>
          <w:fldChar w:fldCharType="begin"/>
        </w:r>
        <w:r w:rsidR="006D246A">
          <w:rPr>
            <w:noProof/>
            <w:webHidden/>
          </w:rPr>
          <w:instrText xml:space="preserve"> PAGEREF _Toc482353311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097B16A1"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2" w:history="1">
        <w:r w:rsidR="006D246A" w:rsidRPr="00252FBB">
          <w:rPr>
            <w:rStyle w:val="Hyperlink"/>
            <w:noProof/>
            <w14:scene3d>
              <w14:camera w14:prst="orthographicFront"/>
              <w14:lightRig w14:rig="threePt" w14:dir="t">
                <w14:rot w14:lat="0" w14:lon="0" w14:rev="0"/>
              </w14:lightRig>
            </w14:scene3d>
          </w:rPr>
          <w:t>1.3.6</w:t>
        </w:r>
        <w:r w:rsidR="006D246A">
          <w:rPr>
            <w:rFonts w:asciiTheme="minorHAnsi" w:eastAsiaTheme="minorEastAsia" w:hAnsiTheme="minorHAnsi" w:cstheme="minorBidi"/>
            <w:iCs w:val="0"/>
            <w:caps w:val="0"/>
            <w:noProof/>
            <w:sz w:val="22"/>
            <w:szCs w:val="22"/>
          </w:rPr>
          <w:tab/>
        </w:r>
        <w:r w:rsidR="006D246A" w:rsidRPr="00252FBB">
          <w:rPr>
            <w:rStyle w:val="Hyperlink"/>
            <w:noProof/>
          </w:rPr>
          <w:t>MANDATORY/OPTIONAL PRE-QUOTE {PROPOSAL} CONFERENCE</w:t>
        </w:r>
        <w:r w:rsidR="006D246A">
          <w:rPr>
            <w:noProof/>
            <w:webHidden/>
          </w:rPr>
          <w:tab/>
        </w:r>
        <w:r w:rsidR="006D246A">
          <w:rPr>
            <w:noProof/>
            <w:webHidden/>
          </w:rPr>
          <w:fldChar w:fldCharType="begin"/>
        </w:r>
        <w:r w:rsidR="006D246A">
          <w:rPr>
            <w:noProof/>
            <w:webHidden/>
          </w:rPr>
          <w:instrText xml:space="preserve"> PAGEREF _Toc482353312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521FD02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3" w:history="1">
        <w:r w:rsidR="006D246A" w:rsidRPr="00252FBB">
          <w:rPr>
            <w:rStyle w:val="Hyperlink"/>
            <w:noProof/>
            <w14:scene3d>
              <w14:camera w14:prst="orthographicFront"/>
              <w14:lightRig w14:rig="threePt" w14:dir="t">
                <w14:rot w14:lat="0" w14:lon="0" w14:rev="0"/>
              </w14:lightRig>
            </w14:scene3d>
          </w:rPr>
          <w:t>1.3.7</w:t>
        </w:r>
        <w:r w:rsidR="006D246A">
          <w:rPr>
            <w:rFonts w:asciiTheme="minorHAnsi" w:eastAsiaTheme="minorEastAsia" w:hAnsiTheme="minorHAnsi" w:cstheme="minorBidi"/>
            <w:iCs w:val="0"/>
            <w:caps w:val="0"/>
            <w:noProof/>
            <w:sz w:val="22"/>
            <w:szCs w:val="22"/>
          </w:rPr>
          <w:tab/>
        </w:r>
        <w:r w:rsidR="006D246A" w:rsidRPr="00252FBB">
          <w:rPr>
            <w:rStyle w:val="Hyperlink"/>
            <w:noProof/>
          </w:rPr>
          <w:t>PRE-QUOTE {PROPOSAL} DOCUMENT REVIEW</w:t>
        </w:r>
        <w:r w:rsidR="006D246A">
          <w:rPr>
            <w:noProof/>
            <w:webHidden/>
          </w:rPr>
          <w:tab/>
        </w:r>
        <w:r w:rsidR="006D246A">
          <w:rPr>
            <w:noProof/>
            <w:webHidden/>
          </w:rPr>
          <w:fldChar w:fldCharType="begin"/>
        </w:r>
        <w:r w:rsidR="006D246A">
          <w:rPr>
            <w:noProof/>
            <w:webHidden/>
          </w:rPr>
          <w:instrText xml:space="preserve"> PAGEREF _Toc482353313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2981C582"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14" w:history="1">
        <w:r w:rsidR="006D246A" w:rsidRPr="00252FBB">
          <w:rPr>
            <w:rStyle w:val="Hyperlink"/>
            <w:noProof/>
            <w14:scene3d>
              <w14:camera w14:prst="orthographicFront"/>
              <w14:lightRig w14:rig="threePt" w14:dir="t">
                <w14:rot w14:lat="0" w14:lon="0" w14:rev="0"/>
              </w14:lightRig>
            </w14:scene3d>
          </w:rPr>
          <w:t>1.4</w:t>
        </w:r>
        <w:r w:rsidR="006D246A">
          <w:rPr>
            <w:rFonts w:asciiTheme="minorHAnsi" w:eastAsiaTheme="minorEastAsia" w:hAnsiTheme="minorHAnsi" w:cstheme="minorBidi"/>
            <w:caps w:val="0"/>
            <w:noProof/>
            <w:sz w:val="22"/>
            <w:szCs w:val="22"/>
          </w:rPr>
          <w:tab/>
        </w:r>
        <w:r w:rsidR="006D246A" w:rsidRPr="00252FBB">
          <w:rPr>
            <w:rStyle w:val="Hyperlink"/>
            <w:noProof/>
          </w:rPr>
          <w:t>ADDITIONAL Information</w:t>
        </w:r>
        <w:r w:rsidR="006D246A">
          <w:rPr>
            <w:noProof/>
            <w:webHidden/>
          </w:rPr>
          <w:tab/>
        </w:r>
        <w:r w:rsidR="006D246A">
          <w:rPr>
            <w:noProof/>
            <w:webHidden/>
          </w:rPr>
          <w:fldChar w:fldCharType="begin"/>
        </w:r>
        <w:r w:rsidR="006D246A">
          <w:rPr>
            <w:noProof/>
            <w:webHidden/>
          </w:rPr>
          <w:instrText xml:space="preserve"> PAGEREF _Toc482353314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7282D56E"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5" w:history="1">
        <w:r w:rsidR="006D246A" w:rsidRPr="00252FBB">
          <w:rPr>
            <w:rStyle w:val="Hyperlink"/>
            <w:rFonts w:eastAsia="MS Mincho"/>
            <w:noProof/>
            <w14:scene3d>
              <w14:camera w14:prst="orthographicFront"/>
              <w14:lightRig w14:rig="threePt" w14:dir="t">
                <w14:rot w14:lat="0" w14:lon="0" w14:rev="0"/>
              </w14:lightRig>
            </w14:scene3d>
          </w:rPr>
          <w:t>1.4.1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BID AMENDMENTS {ADDENDA}: Revisions to this BID SOLICITATION {RFP}</w:t>
        </w:r>
        <w:r w:rsidR="006D246A">
          <w:rPr>
            <w:noProof/>
            <w:webHidden/>
          </w:rPr>
          <w:tab/>
        </w:r>
        <w:r w:rsidR="006D246A">
          <w:rPr>
            <w:noProof/>
            <w:webHidden/>
          </w:rPr>
          <w:fldChar w:fldCharType="begin"/>
        </w:r>
        <w:r w:rsidR="006D246A">
          <w:rPr>
            <w:noProof/>
            <w:webHidden/>
          </w:rPr>
          <w:instrText xml:space="preserve"> PAGEREF _Toc482353315 \h </w:instrText>
        </w:r>
        <w:r w:rsidR="006D246A">
          <w:rPr>
            <w:noProof/>
            <w:webHidden/>
          </w:rPr>
        </w:r>
        <w:r w:rsidR="006D246A">
          <w:rPr>
            <w:noProof/>
            <w:webHidden/>
          </w:rPr>
          <w:fldChar w:fldCharType="separate"/>
        </w:r>
        <w:r w:rsidR="00D27675">
          <w:rPr>
            <w:noProof/>
            <w:webHidden/>
          </w:rPr>
          <w:t>8</w:t>
        </w:r>
        <w:r w:rsidR="006D246A">
          <w:rPr>
            <w:noProof/>
            <w:webHidden/>
          </w:rPr>
          <w:fldChar w:fldCharType="end"/>
        </w:r>
      </w:hyperlink>
    </w:p>
    <w:p w14:paraId="2042C88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6" w:history="1">
        <w:r w:rsidR="006D246A" w:rsidRPr="00252FBB">
          <w:rPr>
            <w:rStyle w:val="Hyperlink"/>
            <w:rFonts w:eastAsia="MS Mincho"/>
            <w:noProof/>
            <w14:scene3d>
              <w14:camera w14:prst="orthographicFront"/>
              <w14:lightRig w14:rig="threePt" w14:dir="t">
                <w14:rot w14:lat="0" w14:lon="0" w14:rev="0"/>
              </w14:lightRig>
            </w14:scene3d>
          </w:rPr>
          <w:t>1.4.2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VENDOR {BIDDER} Responsibility</w:t>
        </w:r>
        <w:r w:rsidR="006D246A">
          <w:rPr>
            <w:noProof/>
            <w:webHidden/>
          </w:rPr>
          <w:tab/>
        </w:r>
        <w:r w:rsidR="006D246A">
          <w:rPr>
            <w:noProof/>
            <w:webHidden/>
          </w:rPr>
          <w:fldChar w:fldCharType="begin"/>
        </w:r>
        <w:r w:rsidR="006D246A">
          <w:rPr>
            <w:noProof/>
            <w:webHidden/>
          </w:rPr>
          <w:instrText xml:space="preserve"> PAGEREF _Toc482353316 \h </w:instrText>
        </w:r>
        <w:r w:rsidR="006D246A">
          <w:rPr>
            <w:noProof/>
            <w:webHidden/>
          </w:rPr>
        </w:r>
        <w:r w:rsidR="006D246A">
          <w:rPr>
            <w:noProof/>
            <w:webHidden/>
          </w:rPr>
          <w:fldChar w:fldCharType="separate"/>
        </w:r>
        <w:r w:rsidR="00D27675">
          <w:rPr>
            <w:noProof/>
            <w:webHidden/>
          </w:rPr>
          <w:t>9</w:t>
        </w:r>
        <w:r w:rsidR="006D246A">
          <w:rPr>
            <w:noProof/>
            <w:webHidden/>
          </w:rPr>
          <w:fldChar w:fldCharType="end"/>
        </w:r>
      </w:hyperlink>
    </w:p>
    <w:p w14:paraId="3D14E97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7" w:history="1">
        <w:r w:rsidR="006D246A" w:rsidRPr="00252FBB">
          <w:rPr>
            <w:rStyle w:val="Hyperlink"/>
            <w:rFonts w:eastAsia="MS Mincho"/>
            <w:noProof/>
            <w14:scene3d>
              <w14:camera w14:prst="orthographicFront"/>
              <w14:lightRig w14:rig="threePt" w14:dir="t">
                <w14:rot w14:lat="0" w14:lon="0" w14:rev="0"/>
              </w14:lightRig>
            </w14:scene3d>
          </w:rPr>
          <w:t>1.4.3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COST Liability</w:t>
        </w:r>
        <w:r w:rsidR="006D246A">
          <w:rPr>
            <w:noProof/>
            <w:webHidden/>
          </w:rPr>
          <w:tab/>
        </w:r>
        <w:r w:rsidR="006D246A">
          <w:rPr>
            <w:noProof/>
            <w:webHidden/>
          </w:rPr>
          <w:fldChar w:fldCharType="begin"/>
        </w:r>
        <w:r w:rsidR="006D246A">
          <w:rPr>
            <w:noProof/>
            <w:webHidden/>
          </w:rPr>
          <w:instrText xml:space="preserve"> PAGEREF _Toc482353317 \h </w:instrText>
        </w:r>
        <w:r w:rsidR="006D246A">
          <w:rPr>
            <w:noProof/>
            <w:webHidden/>
          </w:rPr>
        </w:r>
        <w:r w:rsidR="006D246A">
          <w:rPr>
            <w:noProof/>
            <w:webHidden/>
          </w:rPr>
          <w:fldChar w:fldCharType="separate"/>
        </w:r>
        <w:r w:rsidR="00D27675">
          <w:rPr>
            <w:noProof/>
            <w:webHidden/>
          </w:rPr>
          <w:t>9</w:t>
        </w:r>
        <w:r w:rsidR="006D246A">
          <w:rPr>
            <w:noProof/>
            <w:webHidden/>
          </w:rPr>
          <w:fldChar w:fldCharType="end"/>
        </w:r>
      </w:hyperlink>
    </w:p>
    <w:p w14:paraId="664E74E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8" w:history="1">
        <w:r w:rsidR="006D246A" w:rsidRPr="00252FBB">
          <w:rPr>
            <w:rStyle w:val="Hyperlink"/>
            <w:rFonts w:eastAsia="MS Mincho"/>
            <w:noProof/>
            <w14:scene3d>
              <w14:camera w14:prst="orthographicFront"/>
              <w14:lightRig w14:rig="threePt" w14:dir="t">
                <w14:rot w14:lat="0" w14:lon="0" w14:rev="0"/>
              </w14:lightRig>
            </w14:scene3d>
          </w:rPr>
          <w:t>1.4.4</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CONTENTS of QUOTE {Proposal}</w:t>
        </w:r>
        <w:r w:rsidR="006D246A">
          <w:rPr>
            <w:noProof/>
            <w:webHidden/>
          </w:rPr>
          <w:tab/>
        </w:r>
        <w:r w:rsidR="006D246A">
          <w:rPr>
            <w:noProof/>
            <w:webHidden/>
          </w:rPr>
          <w:fldChar w:fldCharType="begin"/>
        </w:r>
        <w:r w:rsidR="006D246A">
          <w:rPr>
            <w:noProof/>
            <w:webHidden/>
          </w:rPr>
          <w:instrText xml:space="preserve"> PAGEREF _Toc482353318 \h </w:instrText>
        </w:r>
        <w:r w:rsidR="006D246A">
          <w:rPr>
            <w:noProof/>
            <w:webHidden/>
          </w:rPr>
        </w:r>
        <w:r w:rsidR="006D246A">
          <w:rPr>
            <w:noProof/>
            <w:webHidden/>
          </w:rPr>
          <w:fldChar w:fldCharType="separate"/>
        </w:r>
        <w:r w:rsidR="00D27675">
          <w:rPr>
            <w:noProof/>
            <w:webHidden/>
          </w:rPr>
          <w:t>9</w:t>
        </w:r>
        <w:r w:rsidR="006D246A">
          <w:rPr>
            <w:noProof/>
            <w:webHidden/>
          </w:rPr>
          <w:fldChar w:fldCharType="end"/>
        </w:r>
      </w:hyperlink>
    </w:p>
    <w:p w14:paraId="6AE835A8"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19" w:history="1">
        <w:r w:rsidR="006D246A" w:rsidRPr="00252FBB">
          <w:rPr>
            <w:rStyle w:val="Hyperlink"/>
            <w:rFonts w:eastAsia="MS Mincho"/>
            <w:noProof/>
            <w14:scene3d>
              <w14:camera w14:prst="orthographicFront"/>
              <w14:lightRig w14:rig="threePt" w14:dir="t">
                <w14:rot w14:lat="0" w14:lon="0" w14:rev="0"/>
              </w14:lightRig>
            </w14:scene3d>
          </w:rPr>
          <w:t>1.4.5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ANNOUNCEMENT OF QUOTE {PROPOSAL} INFORMATION</w:t>
        </w:r>
        <w:r w:rsidR="006D246A">
          <w:rPr>
            <w:noProof/>
            <w:webHidden/>
          </w:rPr>
          <w:tab/>
        </w:r>
        <w:r w:rsidR="006D246A">
          <w:rPr>
            <w:noProof/>
            <w:webHidden/>
          </w:rPr>
          <w:fldChar w:fldCharType="begin"/>
        </w:r>
        <w:r w:rsidR="006D246A">
          <w:rPr>
            <w:noProof/>
            <w:webHidden/>
          </w:rPr>
          <w:instrText xml:space="preserve"> PAGEREF _Toc482353319 \h </w:instrText>
        </w:r>
        <w:r w:rsidR="006D246A">
          <w:rPr>
            <w:noProof/>
            <w:webHidden/>
          </w:rPr>
        </w:r>
        <w:r w:rsidR="006D246A">
          <w:rPr>
            <w:noProof/>
            <w:webHidden/>
          </w:rPr>
          <w:fldChar w:fldCharType="separate"/>
        </w:r>
        <w:r w:rsidR="00D27675">
          <w:rPr>
            <w:noProof/>
            <w:webHidden/>
          </w:rPr>
          <w:t>10</w:t>
        </w:r>
        <w:r w:rsidR="006D246A">
          <w:rPr>
            <w:noProof/>
            <w:webHidden/>
          </w:rPr>
          <w:fldChar w:fldCharType="end"/>
        </w:r>
      </w:hyperlink>
    </w:p>
    <w:p w14:paraId="695F6983"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20" w:history="1">
        <w:r w:rsidR="006D246A" w:rsidRPr="00252FBB">
          <w:rPr>
            <w:rStyle w:val="Hyperlink"/>
            <w:rFonts w:eastAsia="MS Mincho"/>
            <w:noProof/>
            <w14:scene3d>
              <w14:camera w14:prst="orthographicFront"/>
              <w14:lightRig w14:rig="threePt" w14:dir="t">
                <w14:rot w14:lat="0" w14:lon="0" w14:rev="0"/>
              </w14:lightRig>
            </w14:scene3d>
          </w:rPr>
          <w:t>1.4.6</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PRICE Alteration In Hard copy QUOTES {Proposals}</w:t>
        </w:r>
        <w:r w:rsidR="006D246A">
          <w:rPr>
            <w:noProof/>
            <w:webHidden/>
          </w:rPr>
          <w:tab/>
        </w:r>
        <w:r w:rsidR="006D246A">
          <w:rPr>
            <w:noProof/>
            <w:webHidden/>
          </w:rPr>
          <w:fldChar w:fldCharType="begin"/>
        </w:r>
        <w:r w:rsidR="006D246A">
          <w:rPr>
            <w:noProof/>
            <w:webHidden/>
          </w:rPr>
          <w:instrText xml:space="preserve"> PAGEREF _Toc482353320 \h </w:instrText>
        </w:r>
        <w:r w:rsidR="006D246A">
          <w:rPr>
            <w:noProof/>
            <w:webHidden/>
          </w:rPr>
        </w:r>
        <w:r w:rsidR="006D246A">
          <w:rPr>
            <w:noProof/>
            <w:webHidden/>
          </w:rPr>
          <w:fldChar w:fldCharType="separate"/>
        </w:r>
        <w:r w:rsidR="00D27675">
          <w:rPr>
            <w:noProof/>
            <w:webHidden/>
          </w:rPr>
          <w:t>10</w:t>
        </w:r>
        <w:r w:rsidR="006D246A">
          <w:rPr>
            <w:noProof/>
            <w:webHidden/>
          </w:rPr>
          <w:fldChar w:fldCharType="end"/>
        </w:r>
      </w:hyperlink>
    </w:p>
    <w:p w14:paraId="0C5FAD9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21" w:history="1">
        <w:r w:rsidR="006D246A" w:rsidRPr="00252FBB">
          <w:rPr>
            <w:rStyle w:val="Hyperlink"/>
            <w:rFonts w:eastAsia="MS Mincho"/>
            <w:noProof/>
            <w14:scene3d>
              <w14:camera w14:prst="orthographicFront"/>
              <w14:lightRig w14:rig="threePt" w14:dir="t">
                <w14:rot w14:lat="0" w14:lon="0" w14:rev="0"/>
              </w14:lightRig>
            </w14:scene3d>
          </w:rPr>
          <w:t>1.4.7</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QUOTE {Proposal} ERRORS</w:t>
        </w:r>
        <w:r w:rsidR="006D246A">
          <w:rPr>
            <w:noProof/>
            <w:webHidden/>
          </w:rPr>
          <w:tab/>
        </w:r>
        <w:r w:rsidR="006D246A">
          <w:rPr>
            <w:noProof/>
            <w:webHidden/>
          </w:rPr>
          <w:fldChar w:fldCharType="begin"/>
        </w:r>
        <w:r w:rsidR="006D246A">
          <w:rPr>
            <w:noProof/>
            <w:webHidden/>
          </w:rPr>
          <w:instrText xml:space="preserve"> PAGEREF _Toc482353321 \h </w:instrText>
        </w:r>
        <w:r w:rsidR="006D246A">
          <w:rPr>
            <w:noProof/>
            <w:webHidden/>
          </w:rPr>
        </w:r>
        <w:r w:rsidR="006D246A">
          <w:rPr>
            <w:noProof/>
            <w:webHidden/>
          </w:rPr>
          <w:fldChar w:fldCharType="separate"/>
        </w:r>
        <w:r w:rsidR="00D27675">
          <w:rPr>
            <w:noProof/>
            <w:webHidden/>
          </w:rPr>
          <w:t>10</w:t>
        </w:r>
        <w:r w:rsidR="006D246A">
          <w:rPr>
            <w:noProof/>
            <w:webHidden/>
          </w:rPr>
          <w:fldChar w:fldCharType="end"/>
        </w:r>
      </w:hyperlink>
    </w:p>
    <w:p w14:paraId="4D9456D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22" w:history="1">
        <w:r w:rsidR="006D246A" w:rsidRPr="00252FBB">
          <w:rPr>
            <w:rStyle w:val="Hyperlink"/>
            <w:rFonts w:eastAsia="MS Mincho"/>
            <w:noProof/>
            <w14:scene3d>
              <w14:camera w14:prst="orthographicFront"/>
              <w14:lightRig w14:rig="threePt" w14:dir="t">
                <w14:rot w14:lat="0" w14:lon="0" w14:rev="0"/>
              </w14:lightRig>
            </w14:scene3d>
          </w:rPr>
          <w:t>1.4.8</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JOINT Venture</w:t>
        </w:r>
        <w:r w:rsidR="006D246A">
          <w:rPr>
            <w:noProof/>
            <w:webHidden/>
          </w:rPr>
          <w:tab/>
        </w:r>
        <w:r w:rsidR="006D246A">
          <w:rPr>
            <w:noProof/>
            <w:webHidden/>
          </w:rPr>
          <w:fldChar w:fldCharType="begin"/>
        </w:r>
        <w:r w:rsidR="006D246A">
          <w:rPr>
            <w:noProof/>
            <w:webHidden/>
          </w:rPr>
          <w:instrText xml:space="preserve"> PAGEREF _Toc482353322 \h </w:instrText>
        </w:r>
        <w:r w:rsidR="006D246A">
          <w:rPr>
            <w:noProof/>
            <w:webHidden/>
          </w:rPr>
        </w:r>
        <w:r w:rsidR="006D246A">
          <w:rPr>
            <w:noProof/>
            <w:webHidden/>
          </w:rPr>
          <w:fldChar w:fldCharType="separate"/>
        </w:r>
        <w:r w:rsidR="00D27675">
          <w:rPr>
            <w:noProof/>
            <w:webHidden/>
          </w:rPr>
          <w:t>11</w:t>
        </w:r>
        <w:r w:rsidR="006D246A">
          <w:rPr>
            <w:noProof/>
            <w:webHidden/>
          </w:rPr>
          <w:fldChar w:fldCharType="end"/>
        </w:r>
      </w:hyperlink>
    </w:p>
    <w:p w14:paraId="4ED585F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23" w:history="1">
        <w:r w:rsidR="006D246A" w:rsidRPr="00252FBB">
          <w:rPr>
            <w:rStyle w:val="Hyperlink"/>
            <w:noProof/>
            <w14:scene3d>
              <w14:camera w14:prst="orthographicFront"/>
              <w14:lightRig w14:rig="threePt" w14:dir="t">
                <w14:rot w14:lat="0" w14:lon="0" w14:rev="0"/>
              </w14:lightRig>
            </w14:scene3d>
          </w:rPr>
          <w:t>1.4.9</w:t>
        </w:r>
        <w:r w:rsidR="006D246A">
          <w:rPr>
            <w:rFonts w:asciiTheme="minorHAnsi" w:eastAsiaTheme="minorEastAsia" w:hAnsiTheme="minorHAnsi" w:cstheme="minorBidi"/>
            <w:iCs w:val="0"/>
            <w:caps w:val="0"/>
            <w:noProof/>
            <w:sz w:val="22"/>
            <w:szCs w:val="22"/>
          </w:rPr>
          <w:tab/>
        </w:r>
        <w:r w:rsidR="006D246A" w:rsidRPr="00252FBB">
          <w:rPr>
            <w:rStyle w:val="Hyperlink"/>
            <w:noProof/>
          </w:rPr>
          <w:t>Reciprocity for Jurisdictional Vendor {Bidder} Preference</w:t>
        </w:r>
        <w:r w:rsidR="006D246A">
          <w:rPr>
            <w:noProof/>
            <w:webHidden/>
          </w:rPr>
          <w:tab/>
        </w:r>
        <w:r w:rsidR="006D246A">
          <w:rPr>
            <w:noProof/>
            <w:webHidden/>
          </w:rPr>
          <w:fldChar w:fldCharType="begin"/>
        </w:r>
        <w:r w:rsidR="006D246A">
          <w:rPr>
            <w:noProof/>
            <w:webHidden/>
          </w:rPr>
          <w:instrText xml:space="preserve"> PAGEREF _Toc482353323 \h </w:instrText>
        </w:r>
        <w:r w:rsidR="006D246A">
          <w:rPr>
            <w:noProof/>
            <w:webHidden/>
          </w:rPr>
        </w:r>
        <w:r w:rsidR="006D246A">
          <w:rPr>
            <w:noProof/>
            <w:webHidden/>
          </w:rPr>
          <w:fldChar w:fldCharType="separate"/>
        </w:r>
        <w:r w:rsidR="00D27675">
          <w:rPr>
            <w:noProof/>
            <w:webHidden/>
          </w:rPr>
          <w:t>11</w:t>
        </w:r>
        <w:r w:rsidR="006D246A">
          <w:rPr>
            <w:noProof/>
            <w:webHidden/>
          </w:rPr>
          <w:fldChar w:fldCharType="end"/>
        </w:r>
      </w:hyperlink>
    </w:p>
    <w:p w14:paraId="7082716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24" w:history="1">
        <w:r w:rsidR="006D246A" w:rsidRPr="00252FBB">
          <w:rPr>
            <w:rStyle w:val="Hyperlink"/>
            <w:noProof/>
            <w14:scene3d>
              <w14:camera w14:prst="orthographicFront"/>
              <w14:lightRig w14:rig="threePt" w14:dir="t">
                <w14:rot w14:lat="0" w14:lon="0" w14:rev="0"/>
              </w14:lightRig>
            </w14:scene3d>
          </w:rPr>
          <w:t>1.4.10</w:t>
        </w:r>
        <w:r w:rsidR="006D246A">
          <w:rPr>
            <w:rFonts w:asciiTheme="minorHAnsi" w:eastAsiaTheme="minorEastAsia" w:hAnsiTheme="minorHAnsi" w:cstheme="minorBidi"/>
            <w:iCs w:val="0"/>
            <w:caps w:val="0"/>
            <w:noProof/>
            <w:sz w:val="22"/>
            <w:szCs w:val="22"/>
          </w:rPr>
          <w:tab/>
        </w:r>
        <w:r w:rsidR="006D246A" w:rsidRPr="00252FBB">
          <w:rPr>
            <w:rStyle w:val="Hyperlink"/>
            <w:noProof/>
          </w:rPr>
          <w:t>QUOTE {PROPOSAL} ACCEPTANCES AND REJECTIONS</w:t>
        </w:r>
        <w:r w:rsidR="006D246A">
          <w:rPr>
            <w:noProof/>
            <w:webHidden/>
          </w:rPr>
          <w:tab/>
        </w:r>
        <w:r w:rsidR="006D246A">
          <w:rPr>
            <w:noProof/>
            <w:webHidden/>
          </w:rPr>
          <w:fldChar w:fldCharType="begin"/>
        </w:r>
        <w:r w:rsidR="006D246A">
          <w:rPr>
            <w:noProof/>
            <w:webHidden/>
          </w:rPr>
          <w:instrText xml:space="preserve"> PAGEREF _Toc482353324 \h </w:instrText>
        </w:r>
        <w:r w:rsidR="006D246A">
          <w:rPr>
            <w:noProof/>
            <w:webHidden/>
          </w:rPr>
        </w:r>
        <w:r w:rsidR="006D246A">
          <w:rPr>
            <w:noProof/>
            <w:webHidden/>
          </w:rPr>
          <w:fldChar w:fldCharType="separate"/>
        </w:r>
        <w:r w:rsidR="00D27675">
          <w:rPr>
            <w:noProof/>
            <w:webHidden/>
          </w:rPr>
          <w:t>12</w:t>
        </w:r>
        <w:r w:rsidR="006D246A">
          <w:rPr>
            <w:noProof/>
            <w:webHidden/>
          </w:rPr>
          <w:fldChar w:fldCharType="end"/>
        </w:r>
      </w:hyperlink>
    </w:p>
    <w:p w14:paraId="57469B72"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25" w:history="1">
        <w:r w:rsidR="006D246A" w:rsidRPr="00252FBB">
          <w:rPr>
            <w:rStyle w:val="Hyperlink"/>
            <w:noProof/>
            <w14:scene3d>
              <w14:camera w14:prst="orthographicFront"/>
              <w14:lightRig w14:rig="threePt" w14:dir="t">
                <w14:rot w14:lat="0" w14:lon="0" w14:rev="0"/>
              </w14:lightRig>
            </w14:scene3d>
          </w:rPr>
          <w:t>1.5</w:t>
        </w:r>
        <w:r w:rsidR="006D246A">
          <w:rPr>
            <w:rFonts w:asciiTheme="minorHAnsi" w:eastAsiaTheme="minorEastAsia" w:hAnsiTheme="minorHAnsi" w:cstheme="minorBidi"/>
            <w:caps w:val="0"/>
            <w:noProof/>
            <w:sz w:val="22"/>
            <w:szCs w:val="22"/>
          </w:rPr>
          <w:tab/>
        </w:r>
        <w:r w:rsidR="006D246A" w:rsidRPr="00252FBB">
          <w:rPr>
            <w:rStyle w:val="Hyperlink"/>
            <w:noProof/>
          </w:rPr>
          <w:t>PRICE List and/or catalog pricing</w:t>
        </w:r>
        <w:r w:rsidR="006D246A">
          <w:rPr>
            <w:noProof/>
            <w:webHidden/>
          </w:rPr>
          <w:tab/>
        </w:r>
        <w:r w:rsidR="006D246A">
          <w:rPr>
            <w:noProof/>
            <w:webHidden/>
          </w:rPr>
          <w:fldChar w:fldCharType="begin"/>
        </w:r>
        <w:r w:rsidR="006D246A">
          <w:rPr>
            <w:noProof/>
            <w:webHidden/>
          </w:rPr>
          <w:instrText xml:space="preserve"> PAGEREF _Toc482353325 \h </w:instrText>
        </w:r>
        <w:r w:rsidR="006D246A">
          <w:rPr>
            <w:noProof/>
            <w:webHidden/>
          </w:rPr>
        </w:r>
        <w:r w:rsidR="006D246A">
          <w:rPr>
            <w:noProof/>
            <w:webHidden/>
          </w:rPr>
          <w:fldChar w:fldCharType="separate"/>
        </w:r>
        <w:r w:rsidR="00D27675">
          <w:rPr>
            <w:noProof/>
            <w:webHidden/>
          </w:rPr>
          <w:t>12</w:t>
        </w:r>
        <w:r w:rsidR="006D246A">
          <w:rPr>
            <w:noProof/>
            <w:webHidden/>
          </w:rPr>
          <w:fldChar w:fldCharType="end"/>
        </w:r>
      </w:hyperlink>
    </w:p>
    <w:p w14:paraId="4AC64273"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326" w:history="1">
        <w:r w:rsidR="006D246A" w:rsidRPr="00252FBB">
          <w:rPr>
            <w:rStyle w:val="Hyperlink"/>
            <w:noProof/>
            <w14:scene3d>
              <w14:camera w14:prst="orthographicFront"/>
              <w14:lightRig w14:rig="threePt" w14:dir="t">
                <w14:rot w14:lat="0" w14:lon="0" w14:rev="0"/>
              </w14:lightRig>
            </w14:scene3d>
          </w:rPr>
          <w:t>2.0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DEFINITIONS</w:t>
        </w:r>
        <w:r w:rsidR="006D246A">
          <w:rPr>
            <w:noProof/>
            <w:webHidden/>
          </w:rPr>
          <w:tab/>
        </w:r>
        <w:r w:rsidR="006D246A">
          <w:rPr>
            <w:noProof/>
            <w:webHidden/>
          </w:rPr>
          <w:fldChar w:fldCharType="begin"/>
        </w:r>
        <w:r w:rsidR="006D246A">
          <w:rPr>
            <w:noProof/>
            <w:webHidden/>
          </w:rPr>
          <w:instrText xml:space="preserve"> PAGEREF _Toc482353326 \h </w:instrText>
        </w:r>
        <w:r w:rsidR="006D246A">
          <w:rPr>
            <w:noProof/>
            <w:webHidden/>
          </w:rPr>
        </w:r>
        <w:r w:rsidR="006D246A">
          <w:rPr>
            <w:noProof/>
            <w:webHidden/>
          </w:rPr>
          <w:fldChar w:fldCharType="separate"/>
        </w:r>
        <w:r w:rsidR="00D27675">
          <w:rPr>
            <w:noProof/>
            <w:webHidden/>
          </w:rPr>
          <w:t>13</w:t>
        </w:r>
        <w:r w:rsidR="006D246A">
          <w:rPr>
            <w:noProof/>
            <w:webHidden/>
          </w:rPr>
          <w:fldChar w:fldCharType="end"/>
        </w:r>
      </w:hyperlink>
    </w:p>
    <w:p w14:paraId="32F00E0B"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27" w:history="1">
        <w:r w:rsidR="006D246A" w:rsidRPr="00252FBB">
          <w:rPr>
            <w:rStyle w:val="Hyperlink"/>
            <w:noProof/>
            <w14:scene3d>
              <w14:camera w14:prst="orthographicFront"/>
              <w14:lightRig w14:rig="threePt" w14:dir="t">
                <w14:rot w14:lat="0" w14:lon="0" w14:rev="0"/>
              </w14:lightRig>
            </w14:scene3d>
          </w:rPr>
          <w:t>2.1</w:t>
        </w:r>
        <w:r w:rsidR="006D246A">
          <w:rPr>
            <w:rFonts w:asciiTheme="minorHAnsi" w:eastAsiaTheme="minorEastAsia" w:hAnsiTheme="minorHAnsi" w:cstheme="minorBidi"/>
            <w:caps w:val="0"/>
            <w:noProof/>
            <w:sz w:val="22"/>
            <w:szCs w:val="22"/>
          </w:rPr>
          <w:tab/>
        </w:r>
        <w:r w:rsidR="006D246A" w:rsidRPr="00252FBB">
          <w:rPr>
            <w:rStyle w:val="Hyperlink"/>
            <w:noProof/>
          </w:rPr>
          <w:t>CROSSWALK</w:t>
        </w:r>
        <w:r w:rsidR="006D246A">
          <w:rPr>
            <w:noProof/>
            <w:webHidden/>
          </w:rPr>
          <w:tab/>
        </w:r>
        <w:r w:rsidR="006D246A">
          <w:rPr>
            <w:noProof/>
            <w:webHidden/>
          </w:rPr>
          <w:fldChar w:fldCharType="begin"/>
        </w:r>
        <w:r w:rsidR="006D246A">
          <w:rPr>
            <w:noProof/>
            <w:webHidden/>
          </w:rPr>
          <w:instrText xml:space="preserve"> PAGEREF _Toc482353327 \h </w:instrText>
        </w:r>
        <w:r w:rsidR="006D246A">
          <w:rPr>
            <w:noProof/>
            <w:webHidden/>
          </w:rPr>
        </w:r>
        <w:r w:rsidR="006D246A">
          <w:rPr>
            <w:noProof/>
            <w:webHidden/>
          </w:rPr>
          <w:fldChar w:fldCharType="separate"/>
        </w:r>
        <w:r w:rsidR="00D27675">
          <w:rPr>
            <w:noProof/>
            <w:webHidden/>
          </w:rPr>
          <w:t>13</w:t>
        </w:r>
        <w:r w:rsidR="006D246A">
          <w:rPr>
            <w:noProof/>
            <w:webHidden/>
          </w:rPr>
          <w:fldChar w:fldCharType="end"/>
        </w:r>
      </w:hyperlink>
    </w:p>
    <w:p w14:paraId="3E5794C9"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28" w:history="1">
        <w:r w:rsidR="006D246A" w:rsidRPr="00252FBB">
          <w:rPr>
            <w:rStyle w:val="Hyperlink"/>
            <w:noProof/>
            <w14:scene3d>
              <w14:camera w14:prst="orthographicFront"/>
              <w14:lightRig w14:rig="threePt" w14:dir="t">
                <w14:rot w14:lat="0" w14:lon="0" w14:rev="0"/>
              </w14:lightRig>
            </w14:scene3d>
          </w:rPr>
          <w:t>2.2</w:t>
        </w:r>
        <w:r w:rsidR="006D246A">
          <w:rPr>
            <w:rFonts w:asciiTheme="minorHAnsi" w:eastAsiaTheme="minorEastAsia" w:hAnsiTheme="minorHAnsi" w:cstheme="minorBidi"/>
            <w:caps w:val="0"/>
            <w:noProof/>
            <w:sz w:val="22"/>
            <w:szCs w:val="22"/>
          </w:rPr>
          <w:tab/>
        </w:r>
        <w:r w:rsidR="006D246A" w:rsidRPr="00252FBB">
          <w:rPr>
            <w:rStyle w:val="Hyperlink"/>
            <w:noProof/>
          </w:rPr>
          <w:t>General Definitions</w:t>
        </w:r>
        <w:r w:rsidR="006D246A">
          <w:rPr>
            <w:noProof/>
            <w:webHidden/>
          </w:rPr>
          <w:tab/>
        </w:r>
        <w:r w:rsidR="006D246A">
          <w:rPr>
            <w:noProof/>
            <w:webHidden/>
          </w:rPr>
          <w:fldChar w:fldCharType="begin"/>
        </w:r>
        <w:r w:rsidR="006D246A">
          <w:rPr>
            <w:noProof/>
            <w:webHidden/>
          </w:rPr>
          <w:instrText xml:space="preserve"> PAGEREF _Toc482353328 \h </w:instrText>
        </w:r>
        <w:r w:rsidR="006D246A">
          <w:rPr>
            <w:noProof/>
            <w:webHidden/>
          </w:rPr>
        </w:r>
        <w:r w:rsidR="006D246A">
          <w:rPr>
            <w:noProof/>
            <w:webHidden/>
          </w:rPr>
          <w:fldChar w:fldCharType="separate"/>
        </w:r>
        <w:r w:rsidR="00D27675">
          <w:rPr>
            <w:noProof/>
            <w:webHidden/>
          </w:rPr>
          <w:t>13</w:t>
        </w:r>
        <w:r w:rsidR="006D246A">
          <w:rPr>
            <w:noProof/>
            <w:webHidden/>
          </w:rPr>
          <w:fldChar w:fldCharType="end"/>
        </w:r>
      </w:hyperlink>
    </w:p>
    <w:p w14:paraId="40F3C63A"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29" w:history="1">
        <w:r w:rsidR="006D246A" w:rsidRPr="00252FBB">
          <w:rPr>
            <w:rStyle w:val="Hyperlink"/>
            <w:noProof/>
            <w14:scene3d>
              <w14:camera w14:prst="orthographicFront"/>
              <w14:lightRig w14:rig="threePt" w14:dir="t">
                <w14:rot w14:lat="0" w14:lon="0" w14:rev="0"/>
              </w14:lightRig>
            </w14:scene3d>
          </w:rPr>
          <w:t>2.3</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{contract}-specific definitions/ACRONYMS</w:t>
        </w:r>
        <w:r w:rsidR="006D246A">
          <w:rPr>
            <w:noProof/>
            <w:webHidden/>
          </w:rPr>
          <w:tab/>
        </w:r>
        <w:r w:rsidR="006D246A">
          <w:rPr>
            <w:noProof/>
            <w:webHidden/>
          </w:rPr>
          <w:fldChar w:fldCharType="begin"/>
        </w:r>
        <w:r w:rsidR="006D246A">
          <w:rPr>
            <w:noProof/>
            <w:webHidden/>
          </w:rPr>
          <w:instrText xml:space="preserve"> PAGEREF _Toc482353329 \h </w:instrText>
        </w:r>
        <w:r w:rsidR="006D246A">
          <w:rPr>
            <w:noProof/>
            <w:webHidden/>
          </w:rPr>
        </w:r>
        <w:r w:rsidR="006D246A">
          <w:rPr>
            <w:noProof/>
            <w:webHidden/>
          </w:rPr>
          <w:fldChar w:fldCharType="separate"/>
        </w:r>
        <w:r w:rsidR="00D27675">
          <w:rPr>
            <w:noProof/>
            <w:webHidden/>
          </w:rPr>
          <w:t>16</w:t>
        </w:r>
        <w:r w:rsidR="006D246A">
          <w:rPr>
            <w:noProof/>
            <w:webHidden/>
          </w:rPr>
          <w:fldChar w:fldCharType="end"/>
        </w:r>
      </w:hyperlink>
    </w:p>
    <w:p w14:paraId="6308656D"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330" w:history="1">
        <w:r w:rsidR="006D246A" w:rsidRPr="00252FBB">
          <w:rPr>
            <w:rStyle w:val="Hyperlink"/>
            <w:noProof/>
            <w14:scene3d>
              <w14:camera w14:prst="orthographicFront"/>
              <w14:lightRig w14:rig="threePt" w14:dir="t">
                <w14:rot w14:lat="0" w14:lon="0" w14:rev="0"/>
              </w14:lightRig>
            </w14:scene3d>
          </w:rPr>
          <w:t>3.0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SCOPE OF WORK</w:t>
        </w:r>
        <w:r w:rsidR="006D246A">
          <w:rPr>
            <w:noProof/>
            <w:webHidden/>
          </w:rPr>
          <w:tab/>
        </w:r>
        <w:r w:rsidR="006D246A">
          <w:rPr>
            <w:noProof/>
            <w:webHidden/>
          </w:rPr>
          <w:fldChar w:fldCharType="begin"/>
        </w:r>
        <w:r w:rsidR="006D246A">
          <w:rPr>
            <w:noProof/>
            <w:webHidden/>
          </w:rPr>
          <w:instrText xml:space="preserve"> PAGEREF _Toc482353330 \h </w:instrText>
        </w:r>
        <w:r w:rsidR="006D246A">
          <w:rPr>
            <w:noProof/>
            <w:webHidden/>
          </w:rPr>
        </w:r>
        <w:r w:rsidR="006D246A">
          <w:rPr>
            <w:noProof/>
            <w:webHidden/>
          </w:rPr>
          <w:fldChar w:fldCharType="separate"/>
        </w:r>
        <w:r w:rsidR="00D27675">
          <w:rPr>
            <w:noProof/>
            <w:webHidden/>
          </w:rPr>
          <w:t>18</w:t>
        </w:r>
        <w:r w:rsidR="006D246A">
          <w:rPr>
            <w:noProof/>
            <w:webHidden/>
          </w:rPr>
          <w:fldChar w:fldCharType="end"/>
        </w:r>
      </w:hyperlink>
    </w:p>
    <w:p w14:paraId="5427F5F1"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31" w:history="1">
        <w:r w:rsidR="006D246A" w:rsidRPr="00252FBB">
          <w:rPr>
            <w:rStyle w:val="Hyperlink"/>
            <w:noProof/>
            <w14:scene3d>
              <w14:camera w14:prst="orthographicFront"/>
              <w14:lightRig w14:rig="threePt" w14:dir="t">
                <w14:rot w14:lat="0" w14:lon="0" w14:rev="0"/>
              </w14:lightRig>
            </w14:scene3d>
          </w:rPr>
          <w:t>3.1</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UTILIZATION</w:t>
        </w:r>
        <w:r w:rsidR="006D246A">
          <w:rPr>
            <w:noProof/>
            <w:webHidden/>
          </w:rPr>
          <w:tab/>
        </w:r>
        <w:r w:rsidR="006D246A">
          <w:rPr>
            <w:noProof/>
            <w:webHidden/>
          </w:rPr>
          <w:fldChar w:fldCharType="begin"/>
        </w:r>
        <w:r w:rsidR="006D246A">
          <w:rPr>
            <w:noProof/>
            <w:webHidden/>
          </w:rPr>
          <w:instrText xml:space="preserve"> PAGEREF _Toc482353331 \h </w:instrText>
        </w:r>
        <w:r w:rsidR="006D246A">
          <w:rPr>
            <w:noProof/>
            <w:webHidden/>
          </w:rPr>
        </w:r>
        <w:r w:rsidR="006D246A">
          <w:rPr>
            <w:noProof/>
            <w:webHidden/>
          </w:rPr>
          <w:fldChar w:fldCharType="separate"/>
        </w:r>
        <w:r w:rsidR="00D27675">
          <w:rPr>
            <w:noProof/>
            <w:webHidden/>
          </w:rPr>
          <w:t>18</w:t>
        </w:r>
        <w:r w:rsidR="006D246A">
          <w:rPr>
            <w:noProof/>
            <w:webHidden/>
          </w:rPr>
          <w:fldChar w:fldCharType="end"/>
        </w:r>
      </w:hyperlink>
    </w:p>
    <w:p w14:paraId="1C12F53F"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32" w:history="1">
        <w:r w:rsidR="006D246A" w:rsidRPr="00252FBB">
          <w:rPr>
            <w:rStyle w:val="Hyperlink"/>
            <w:noProof/>
            <w14:scene3d>
              <w14:camera w14:prst="orthographicFront"/>
              <w14:lightRig w14:rig="threePt" w14:dir="t">
                <w14:rot w14:lat="0" w14:lon="0" w14:rev="0"/>
              </w14:lightRig>
            </w14:scene3d>
          </w:rPr>
          <w:t>3.2</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SPECIFIC REQUIREMENTS</w:t>
        </w:r>
        <w:r w:rsidR="006D246A">
          <w:rPr>
            <w:noProof/>
            <w:webHidden/>
          </w:rPr>
          <w:tab/>
        </w:r>
        <w:r w:rsidR="006D246A">
          <w:rPr>
            <w:noProof/>
            <w:webHidden/>
          </w:rPr>
          <w:fldChar w:fldCharType="begin"/>
        </w:r>
        <w:r w:rsidR="006D246A">
          <w:rPr>
            <w:noProof/>
            <w:webHidden/>
          </w:rPr>
          <w:instrText xml:space="preserve"> PAGEREF _Toc482353332 \h </w:instrText>
        </w:r>
        <w:r w:rsidR="006D246A">
          <w:rPr>
            <w:noProof/>
            <w:webHidden/>
          </w:rPr>
        </w:r>
        <w:r w:rsidR="006D246A">
          <w:rPr>
            <w:noProof/>
            <w:webHidden/>
          </w:rPr>
          <w:fldChar w:fldCharType="separate"/>
        </w:r>
        <w:r w:rsidR="00D27675">
          <w:rPr>
            <w:noProof/>
            <w:webHidden/>
          </w:rPr>
          <w:t>18</w:t>
        </w:r>
        <w:r w:rsidR="006D246A">
          <w:rPr>
            <w:noProof/>
            <w:webHidden/>
          </w:rPr>
          <w:fldChar w:fldCharType="end"/>
        </w:r>
      </w:hyperlink>
    </w:p>
    <w:p w14:paraId="1E572B6F"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33" w:history="1">
        <w:r w:rsidR="006D246A" w:rsidRPr="00252FBB">
          <w:rPr>
            <w:rStyle w:val="Hyperlink"/>
            <w:noProof/>
            <w14:scene3d>
              <w14:camera w14:prst="orthographicFront"/>
              <w14:lightRig w14:rig="threePt" w14:dir="t">
                <w14:rot w14:lat="0" w14:lon="0" w14:rev="0"/>
              </w14:lightRig>
            </w14:scene3d>
          </w:rPr>
          <w:t>3.3</w:t>
        </w:r>
        <w:r w:rsidR="006D246A">
          <w:rPr>
            <w:rFonts w:asciiTheme="minorHAnsi" w:eastAsiaTheme="minorEastAsia" w:hAnsiTheme="minorHAnsi" w:cstheme="minorBidi"/>
            <w:caps w:val="0"/>
            <w:noProof/>
            <w:sz w:val="22"/>
            <w:szCs w:val="22"/>
          </w:rPr>
          <w:tab/>
        </w:r>
        <w:r w:rsidR="006D246A" w:rsidRPr="00252FBB">
          <w:rPr>
            <w:rStyle w:val="Hyperlink"/>
            <w:noProof/>
          </w:rPr>
          <w:t>Vehicle SPECIFICATIONS – GENERAL PROVISIONS</w:t>
        </w:r>
        <w:r w:rsidR="006D246A">
          <w:rPr>
            <w:noProof/>
            <w:webHidden/>
          </w:rPr>
          <w:tab/>
        </w:r>
        <w:r w:rsidR="006D246A">
          <w:rPr>
            <w:noProof/>
            <w:webHidden/>
          </w:rPr>
          <w:fldChar w:fldCharType="begin"/>
        </w:r>
        <w:r w:rsidR="006D246A">
          <w:rPr>
            <w:noProof/>
            <w:webHidden/>
          </w:rPr>
          <w:instrText xml:space="preserve"> PAGEREF _Toc482353333 \h </w:instrText>
        </w:r>
        <w:r w:rsidR="006D246A">
          <w:rPr>
            <w:noProof/>
            <w:webHidden/>
          </w:rPr>
        </w:r>
        <w:r w:rsidR="006D246A">
          <w:rPr>
            <w:noProof/>
            <w:webHidden/>
          </w:rPr>
          <w:fldChar w:fldCharType="separate"/>
        </w:r>
        <w:r w:rsidR="00D27675">
          <w:rPr>
            <w:noProof/>
            <w:webHidden/>
          </w:rPr>
          <w:t>19</w:t>
        </w:r>
        <w:r w:rsidR="006D246A">
          <w:rPr>
            <w:noProof/>
            <w:webHidden/>
          </w:rPr>
          <w:fldChar w:fldCharType="end"/>
        </w:r>
      </w:hyperlink>
    </w:p>
    <w:p w14:paraId="112A07FC"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34" w:history="1">
        <w:r w:rsidR="006D246A" w:rsidRPr="00252FBB">
          <w:rPr>
            <w:rStyle w:val="Hyperlink"/>
            <w:noProof/>
            <w14:scene3d>
              <w14:camera w14:prst="orthographicFront"/>
              <w14:lightRig w14:rig="threePt" w14:dir="t">
                <w14:rot w14:lat="0" w14:lon="0" w14:rev="0"/>
              </w14:lightRig>
            </w14:scene3d>
          </w:rPr>
          <w:t>3.4</w:t>
        </w:r>
        <w:r w:rsidR="006D246A">
          <w:rPr>
            <w:rFonts w:asciiTheme="minorHAnsi" w:eastAsiaTheme="minorEastAsia" w:hAnsiTheme="minorHAnsi" w:cstheme="minorBidi"/>
            <w:caps w:val="0"/>
            <w:noProof/>
            <w:sz w:val="22"/>
            <w:szCs w:val="22"/>
          </w:rPr>
          <w:tab/>
        </w:r>
        <w:r w:rsidR="006D246A" w:rsidRPr="00252FBB">
          <w:rPr>
            <w:rStyle w:val="Hyperlink"/>
            <w:noProof/>
          </w:rPr>
          <w:t>Vehicle SPECIFICATIONS – TECHNICAL PROVISIONS</w:t>
        </w:r>
        <w:r w:rsidR="006D246A">
          <w:rPr>
            <w:noProof/>
            <w:webHidden/>
          </w:rPr>
          <w:tab/>
        </w:r>
        <w:r w:rsidR="006D246A">
          <w:rPr>
            <w:noProof/>
            <w:webHidden/>
          </w:rPr>
          <w:fldChar w:fldCharType="begin"/>
        </w:r>
        <w:r w:rsidR="006D246A">
          <w:rPr>
            <w:noProof/>
            <w:webHidden/>
          </w:rPr>
          <w:instrText xml:space="preserve"> PAGEREF _Toc482353334 \h </w:instrText>
        </w:r>
        <w:r w:rsidR="006D246A">
          <w:rPr>
            <w:noProof/>
            <w:webHidden/>
          </w:rPr>
        </w:r>
        <w:r w:rsidR="006D246A">
          <w:rPr>
            <w:noProof/>
            <w:webHidden/>
          </w:rPr>
          <w:fldChar w:fldCharType="separate"/>
        </w:r>
        <w:r w:rsidR="00D27675">
          <w:rPr>
            <w:noProof/>
            <w:webHidden/>
          </w:rPr>
          <w:t>20</w:t>
        </w:r>
        <w:r w:rsidR="006D246A">
          <w:rPr>
            <w:noProof/>
            <w:webHidden/>
          </w:rPr>
          <w:fldChar w:fldCharType="end"/>
        </w:r>
      </w:hyperlink>
    </w:p>
    <w:p w14:paraId="14810D0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35" w:history="1">
        <w:r w:rsidR="006D246A" w:rsidRPr="00252FBB">
          <w:rPr>
            <w:rStyle w:val="Hyperlink"/>
            <w:noProof/>
            <w:highlight w:val="green"/>
            <w14:scene3d>
              <w14:camera w14:prst="orthographicFront"/>
              <w14:lightRig w14:rig="threePt" w14:dir="t">
                <w14:rot w14:lat="0" w14:lon="0" w14:rev="0"/>
              </w14:lightRig>
            </w14:scene3d>
          </w:rPr>
          <w:t>3.4.1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Tractor, Landscape/Utility, Minimum 99 hp Engine, 4wd (PRICE LINE: 1)</w:t>
        </w:r>
        <w:r w:rsidR="006D246A">
          <w:rPr>
            <w:noProof/>
            <w:webHidden/>
          </w:rPr>
          <w:tab/>
        </w:r>
        <w:r w:rsidR="006D246A">
          <w:rPr>
            <w:noProof/>
            <w:webHidden/>
          </w:rPr>
          <w:fldChar w:fldCharType="begin"/>
        </w:r>
        <w:r w:rsidR="006D246A">
          <w:rPr>
            <w:noProof/>
            <w:webHidden/>
          </w:rPr>
          <w:instrText xml:space="preserve"> PAGEREF _Toc482353335 \h </w:instrText>
        </w:r>
        <w:r w:rsidR="006D246A">
          <w:rPr>
            <w:noProof/>
            <w:webHidden/>
          </w:rPr>
        </w:r>
        <w:r w:rsidR="006D246A">
          <w:rPr>
            <w:noProof/>
            <w:webHidden/>
          </w:rPr>
          <w:fldChar w:fldCharType="separate"/>
        </w:r>
        <w:r w:rsidR="00D27675">
          <w:rPr>
            <w:noProof/>
            <w:webHidden/>
          </w:rPr>
          <w:t>20</w:t>
        </w:r>
        <w:r w:rsidR="006D246A">
          <w:rPr>
            <w:noProof/>
            <w:webHidden/>
          </w:rPr>
          <w:fldChar w:fldCharType="end"/>
        </w:r>
      </w:hyperlink>
    </w:p>
    <w:p w14:paraId="35DDFED7"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36" w:history="1">
        <w:r w:rsidR="006D246A" w:rsidRPr="00252FBB">
          <w:rPr>
            <w:rStyle w:val="Hyperlink"/>
            <w:noProof/>
            <w14:scene3d>
              <w14:camera w14:prst="orthographicFront"/>
              <w14:lightRig w14:rig="threePt" w14:dir="t">
                <w14:rot w14:lat="0" w14:lon="0" w14:rev="0"/>
              </w14:lightRig>
            </w14:scene3d>
          </w:rPr>
          <w:t>3.4.2</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Left Flail Mower (Price Line 2)</w:t>
        </w:r>
        <w:r w:rsidR="006D246A">
          <w:rPr>
            <w:noProof/>
            <w:webHidden/>
          </w:rPr>
          <w:tab/>
        </w:r>
        <w:r w:rsidR="006D246A">
          <w:rPr>
            <w:noProof/>
            <w:webHidden/>
          </w:rPr>
          <w:fldChar w:fldCharType="begin"/>
        </w:r>
        <w:r w:rsidR="006D246A">
          <w:rPr>
            <w:noProof/>
            <w:webHidden/>
          </w:rPr>
          <w:instrText xml:space="preserve"> PAGEREF _Toc482353336 \h </w:instrText>
        </w:r>
        <w:r w:rsidR="006D246A">
          <w:rPr>
            <w:noProof/>
            <w:webHidden/>
          </w:rPr>
        </w:r>
        <w:r w:rsidR="006D246A">
          <w:rPr>
            <w:noProof/>
            <w:webHidden/>
          </w:rPr>
          <w:fldChar w:fldCharType="separate"/>
        </w:r>
        <w:r w:rsidR="00D27675">
          <w:rPr>
            <w:noProof/>
            <w:webHidden/>
          </w:rPr>
          <w:t>23</w:t>
        </w:r>
        <w:r w:rsidR="006D246A">
          <w:rPr>
            <w:noProof/>
            <w:webHidden/>
          </w:rPr>
          <w:fldChar w:fldCharType="end"/>
        </w:r>
      </w:hyperlink>
    </w:p>
    <w:p w14:paraId="20865F84"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37" w:history="1">
        <w:r w:rsidR="006D246A" w:rsidRPr="00252FBB">
          <w:rPr>
            <w:rStyle w:val="Hyperlink"/>
            <w:noProof/>
            <w14:scene3d>
              <w14:camera w14:prst="orthographicFront"/>
              <w14:lightRig w14:rig="threePt" w14:dir="t">
                <w14:rot w14:lat="0" w14:lon="0" w14:rev="0"/>
              </w14:lightRig>
            </w14:scene3d>
          </w:rPr>
          <w:t>3.4.3</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Right Flail Mower (PRice Line 3)</w:t>
        </w:r>
        <w:r w:rsidR="006D246A">
          <w:rPr>
            <w:noProof/>
            <w:webHidden/>
          </w:rPr>
          <w:tab/>
        </w:r>
        <w:r w:rsidR="006D246A">
          <w:rPr>
            <w:noProof/>
            <w:webHidden/>
          </w:rPr>
          <w:fldChar w:fldCharType="begin"/>
        </w:r>
        <w:r w:rsidR="006D246A">
          <w:rPr>
            <w:noProof/>
            <w:webHidden/>
          </w:rPr>
          <w:instrText xml:space="preserve"> PAGEREF _Toc482353337 \h </w:instrText>
        </w:r>
        <w:r w:rsidR="006D246A">
          <w:rPr>
            <w:noProof/>
            <w:webHidden/>
          </w:rPr>
        </w:r>
        <w:r w:rsidR="006D246A">
          <w:rPr>
            <w:noProof/>
            <w:webHidden/>
          </w:rPr>
          <w:fldChar w:fldCharType="separate"/>
        </w:r>
        <w:r w:rsidR="00D27675">
          <w:rPr>
            <w:noProof/>
            <w:webHidden/>
          </w:rPr>
          <w:t>24</w:t>
        </w:r>
        <w:r w:rsidR="006D246A">
          <w:rPr>
            <w:noProof/>
            <w:webHidden/>
          </w:rPr>
          <w:fldChar w:fldCharType="end"/>
        </w:r>
      </w:hyperlink>
    </w:p>
    <w:p w14:paraId="5E0B0386"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"_Toc482353338" </w:instrText>
      </w:r>
      <w:r>
        <w:fldChar w:fldCharType="separate"/>
      </w:r>
      <w:r w:rsidR="006D246A" w:rsidRPr="00252FBB">
        <w:rPr>
          <w:rStyle w:val="Hyperlink"/>
          <w:noProof/>
          <w14:scene3d>
            <w14:camera w14:prst="orthographicFront"/>
            <w14:lightRig w14:rig="threePt" w14:dir="t">
              <w14:rot w14:lat="0" w14:lon="0" w14:rev="0"/>
            </w14:lightRig>
          </w14:scene3d>
        </w:rPr>
        <w:t>3.4.4</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Rear Flail Mower (PRice Line 4)</w:t>
      </w:r>
      <w:r w:rsidR="006D246A">
        <w:rPr>
          <w:noProof/>
          <w:webHidden/>
        </w:rPr>
        <w:tab/>
      </w:r>
      <w:r w:rsidR="006D246A">
        <w:rPr>
          <w:noProof/>
          <w:webHidden/>
        </w:rPr>
        <w:fldChar w:fldCharType="begin"/>
      </w:r>
      <w:r w:rsidR="006D246A">
        <w:rPr>
          <w:noProof/>
          <w:webHidden/>
        </w:rPr>
        <w:instrText xml:space="preserve"> PAGEREF _Toc482353338 \h </w:instrText>
      </w:r>
      <w:r w:rsidR="006D246A">
        <w:rPr>
          <w:noProof/>
          <w:webHidden/>
        </w:rPr>
      </w:r>
      <w:r w:rsidR="006D246A">
        <w:rPr>
          <w:noProof/>
          <w:webHidden/>
        </w:rPr>
        <w:fldChar w:fldCharType="separate"/>
      </w:r>
      <w:ins w:id="14" w:author="Warren, Donald" w:date="2017-06-23T11:35:00Z">
        <w:r w:rsidR="00D27675">
          <w:rPr>
            <w:noProof/>
            <w:webHidden/>
          </w:rPr>
          <w:t>26</w:t>
        </w:r>
      </w:ins>
      <w:del w:id="15" w:author="Warren, Donald" w:date="2017-06-23T11:35:00Z">
        <w:r w:rsidR="00733B7D" w:rsidDel="00D27675">
          <w:rPr>
            <w:noProof/>
            <w:webHidden/>
          </w:rPr>
          <w:delText>25</w:delText>
        </w:r>
      </w:del>
      <w:r w:rsidR="006D246A">
        <w:rPr>
          <w:noProof/>
          <w:webHidden/>
        </w:rPr>
        <w:fldChar w:fldCharType="end"/>
      </w:r>
      <w:r>
        <w:rPr>
          <w:noProof/>
        </w:rPr>
        <w:fldChar w:fldCharType="end"/>
      </w:r>
    </w:p>
    <w:p w14:paraId="67930AD6"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"_Toc482353339" </w:instrText>
      </w:r>
      <w:r>
        <w:fldChar w:fldCharType="separate"/>
      </w:r>
      <w:r w:rsidR="006D246A" w:rsidRPr="00252FBB">
        <w:rPr>
          <w:rStyle w:val="Hyperlink"/>
          <w:rFonts w:eastAsia="MS Mincho"/>
          <w:noProof/>
          <w14:scene3d>
            <w14:camera w14:prst="orthographicFront"/>
            <w14:lightRig w14:rig="threePt" w14:dir="t">
              <w14:rot w14:lat="0" w14:lon="0" w14:rev="0"/>
            </w14:lightRig>
          </w14:scene3d>
        </w:rPr>
        <w:t>3.4.5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SPECIAL MONOTONE PAINT COLOR IN LIEU OF THE MANUFACTURER’S STANDARD PAINT COLOR (PRice Line 5 )</w:t>
      </w:r>
      <w:r w:rsidR="006D246A">
        <w:rPr>
          <w:noProof/>
          <w:webHidden/>
        </w:rPr>
        <w:tab/>
      </w:r>
      <w:r w:rsidR="006D246A">
        <w:rPr>
          <w:noProof/>
          <w:webHidden/>
        </w:rPr>
        <w:fldChar w:fldCharType="begin"/>
      </w:r>
      <w:r w:rsidR="006D246A">
        <w:rPr>
          <w:noProof/>
          <w:webHidden/>
        </w:rPr>
        <w:instrText xml:space="preserve"> PAGEREF _Toc482353339 \h </w:instrText>
      </w:r>
      <w:r w:rsidR="006D246A">
        <w:rPr>
          <w:noProof/>
          <w:webHidden/>
        </w:rPr>
      </w:r>
      <w:r w:rsidR="006D246A">
        <w:rPr>
          <w:noProof/>
          <w:webHidden/>
        </w:rPr>
        <w:fldChar w:fldCharType="separate"/>
      </w:r>
      <w:ins w:id="16" w:author="Warren, Donald" w:date="2017-06-23T11:35:00Z">
        <w:r w:rsidR="00D27675">
          <w:rPr>
            <w:noProof/>
            <w:webHidden/>
          </w:rPr>
          <w:t>27</w:t>
        </w:r>
      </w:ins>
      <w:del w:id="17" w:author="Warren, Donald" w:date="2017-06-23T11:35:00Z">
        <w:r w:rsidR="00733B7D" w:rsidDel="00D27675">
          <w:rPr>
            <w:noProof/>
            <w:webHidden/>
          </w:rPr>
          <w:delText>26</w:delText>
        </w:r>
      </w:del>
      <w:r w:rsidR="006D246A">
        <w:rPr>
          <w:noProof/>
          <w:webHidden/>
        </w:rPr>
        <w:fldChar w:fldCharType="end"/>
      </w:r>
      <w:r>
        <w:rPr>
          <w:noProof/>
        </w:rPr>
        <w:fldChar w:fldCharType="end"/>
      </w:r>
    </w:p>
    <w:p w14:paraId="0F13A7CF"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"_Toc482353340" </w:instrText>
      </w:r>
      <w:r>
        <w:fldChar w:fldCharType="separate"/>
      </w:r>
      <w:r w:rsidR="006D246A" w:rsidRPr="00252FBB">
        <w:rPr>
          <w:rStyle w:val="Hyperlink"/>
          <w:noProof/>
          <w14:scene3d>
            <w14:camera w14:prst="orthographicFront"/>
            <w14:lightRig w14:rig="threePt" w14:dir="t">
              <w14:rot w14:lat="0" w14:lon="0" w14:rev="0"/>
            </w14:lightRig>
          </w14:scene3d>
        </w:rPr>
        <w:t>3.4.6</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ONE ADDITIONAL SET OF PARTS, SERVICE AND O&amp;m MANUALS (pRICE LINE: 6)</w:t>
      </w:r>
      <w:r w:rsidR="006D246A">
        <w:rPr>
          <w:noProof/>
          <w:webHidden/>
        </w:rPr>
        <w:tab/>
      </w:r>
      <w:r w:rsidR="006D246A">
        <w:rPr>
          <w:noProof/>
          <w:webHidden/>
        </w:rPr>
        <w:fldChar w:fldCharType="begin"/>
      </w:r>
      <w:r w:rsidR="006D246A">
        <w:rPr>
          <w:noProof/>
          <w:webHidden/>
        </w:rPr>
        <w:instrText xml:space="preserve"> PAGEREF _Toc482353340 \h </w:instrText>
      </w:r>
      <w:r w:rsidR="006D246A">
        <w:rPr>
          <w:noProof/>
          <w:webHidden/>
        </w:rPr>
      </w:r>
      <w:r w:rsidR="006D246A">
        <w:rPr>
          <w:noProof/>
          <w:webHidden/>
        </w:rPr>
        <w:fldChar w:fldCharType="separate"/>
      </w:r>
      <w:ins w:id="18" w:author="Warren, Donald" w:date="2017-06-23T11:35:00Z">
        <w:r w:rsidR="00D27675">
          <w:rPr>
            <w:noProof/>
            <w:webHidden/>
          </w:rPr>
          <w:t>27</w:t>
        </w:r>
      </w:ins>
      <w:del w:id="19" w:author="Warren, Donald" w:date="2017-06-23T11:35:00Z">
        <w:r w:rsidR="00733B7D" w:rsidDel="00D27675">
          <w:rPr>
            <w:noProof/>
            <w:webHidden/>
          </w:rPr>
          <w:delText>26</w:delText>
        </w:r>
      </w:del>
      <w:r w:rsidR="006D246A">
        <w:rPr>
          <w:noProof/>
          <w:webHidden/>
        </w:rPr>
        <w:fldChar w:fldCharType="end"/>
      </w:r>
      <w:r>
        <w:rPr>
          <w:noProof/>
        </w:rPr>
        <w:fldChar w:fldCharType="end"/>
      </w:r>
    </w:p>
    <w:p w14:paraId="0019718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1" w:history="1">
        <w:r w:rsidR="006D246A" w:rsidRPr="00252FBB">
          <w:rPr>
            <w:rStyle w:val="Hyperlink"/>
            <w:rFonts w:eastAsia="MS Mincho"/>
            <w:noProof/>
            <w14:scene3d>
              <w14:camera w14:prst="orthographicFront"/>
              <w14:lightRig w14:rig="threePt" w14:dir="t">
                <w14:rot w14:lat="0" w14:lon="0" w14:rev="0"/>
              </w14:lightRig>
            </w14:scene3d>
          </w:rPr>
          <w:t>3.4.7</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tecHNICAL SUPPORT – OPERATORS AND MECHANICS TRAINING (PRICE LINE: 7)</w:t>
        </w:r>
        <w:r w:rsidR="006D246A">
          <w:rPr>
            <w:noProof/>
            <w:webHidden/>
          </w:rPr>
          <w:tab/>
        </w:r>
        <w:r w:rsidR="006D246A">
          <w:rPr>
            <w:noProof/>
            <w:webHidden/>
          </w:rPr>
          <w:fldChar w:fldCharType="begin"/>
        </w:r>
        <w:r w:rsidR="006D246A">
          <w:rPr>
            <w:noProof/>
            <w:webHidden/>
          </w:rPr>
          <w:instrText xml:space="preserve"> PAGEREF _Toc482353341 \h </w:instrText>
        </w:r>
        <w:r w:rsidR="006D246A">
          <w:rPr>
            <w:noProof/>
            <w:webHidden/>
          </w:rPr>
        </w:r>
        <w:r w:rsidR="006D246A">
          <w:rPr>
            <w:noProof/>
            <w:webHidden/>
          </w:rPr>
          <w:fldChar w:fldCharType="separate"/>
        </w:r>
        <w:r w:rsidR="00D27675">
          <w:rPr>
            <w:noProof/>
            <w:webHidden/>
          </w:rPr>
          <w:t>27</w:t>
        </w:r>
        <w:r w:rsidR="006D246A">
          <w:rPr>
            <w:noProof/>
            <w:webHidden/>
          </w:rPr>
          <w:fldChar w:fldCharType="end"/>
        </w:r>
      </w:hyperlink>
    </w:p>
    <w:p w14:paraId="6B257D98"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"_Toc482353342" </w:instrText>
      </w:r>
      <w:r>
        <w:fldChar w:fldCharType="separate"/>
      </w:r>
      <w:r w:rsidR="006D246A" w:rsidRPr="00252FBB">
        <w:rPr>
          <w:rStyle w:val="Hyperlink"/>
          <w:rFonts w:eastAsia="MS Mincho"/>
          <w:noProof/>
          <w14:scene3d>
            <w14:camera w14:prst="orthographicFront"/>
            <w14:lightRig w14:rig="threePt" w14:dir="t">
              <w14:rot w14:lat="0" w14:lon="0" w14:rev="0"/>
            </w14:lightRig>
          </w14:scene3d>
        </w:rPr>
        <w:t>3.4.8</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MANUFACTURER’S Attachments and OPTIONS (PRICE LINE: 8)</w:t>
      </w:r>
      <w:r w:rsidR="006D246A">
        <w:rPr>
          <w:noProof/>
          <w:webHidden/>
        </w:rPr>
        <w:tab/>
      </w:r>
      <w:r w:rsidR="006D246A">
        <w:rPr>
          <w:noProof/>
          <w:webHidden/>
        </w:rPr>
        <w:fldChar w:fldCharType="begin"/>
      </w:r>
      <w:r w:rsidR="006D246A">
        <w:rPr>
          <w:noProof/>
          <w:webHidden/>
        </w:rPr>
        <w:instrText xml:space="preserve"> PAGEREF _Toc482353342 \h </w:instrText>
      </w:r>
      <w:r w:rsidR="006D246A">
        <w:rPr>
          <w:noProof/>
          <w:webHidden/>
        </w:rPr>
      </w:r>
      <w:r w:rsidR="006D246A">
        <w:rPr>
          <w:noProof/>
          <w:webHidden/>
        </w:rPr>
        <w:fldChar w:fldCharType="separate"/>
      </w:r>
      <w:ins w:id="20" w:author="Warren, Donald" w:date="2017-06-23T11:35:00Z">
        <w:r w:rsidR="00D27675">
          <w:rPr>
            <w:noProof/>
            <w:webHidden/>
          </w:rPr>
          <w:t>28</w:t>
        </w:r>
      </w:ins>
      <w:del w:id="21" w:author="Warren, Donald" w:date="2017-06-23T11:35:00Z">
        <w:r w:rsidR="00733B7D" w:rsidDel="00D27675">
          <w:rPr>
            <w:noProof/>
            <w:webHidden/>
          </w:rPr>
          <w:delText>27</w:delText>
        </w:r>
      </w:del>
      <w:r w:rsidR="006D246A">
        <w:rPr>
          <w:noProof/>
          <w:webHidden/>
        </w:rPr>
        <w:fldChar w:fldCharType="end"/>
      </w:r>
      <w:r>
        <w:rPr>
          <w:noProof/>
        </w:rPr>
        <w:fldChar w:fldCharType="end"/>
      </w:r>
    </w:p>
    <w:p w14:paraId="18500E7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3" w:history="1">
        <w:r w:rsidR="006D246A" w:rsidRPr="00252FBB">
          <w:rPr>
            <w:rStyle w:val="Hyperlink"/>
            <w:noProof/>
            <w14:scene3d>
              <w14:camera w14:prst="orthographicFront"/>
              <w14:lightRig w14:rig="threePt" w14:dir="t">
                <w14:rot w14:lat="0" w14:lon="0" w14:rev="0"/>
              </w14:lightRig>
            </w14:scene3d>
          </w:rPr>
          <w:t>3.4.9</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1:  Manufacturer’s extended warranty (price line 9)</w:t>
        </w:r>
        <w:r w:rsidR="006D246A">
          <w:rPr>
            <w:noProof/>
            <w:webHidden/>
          </w:rPr>
          <w:tab/>
        </w:r>
        <w:r w:rsidR="006D246A">
          <w:rPr>
            <w:noProof/>
            <w:webHidden/>
          </w:rPr>
          <w:fldChar w:fldCharType="begin"/>
        </w:r>
        <w:r w:rsidR="006D246A">
          <w:rPr>
            <w:noProof/>
            <w:webHidden/>
          </w:rPr>
          <w:instrText xml:space="preserve"> PAGEREF _Toc482353343 \h </w:instrText>
        </w:r>
        <w:r w:rsidR="006D246A">
          <w:rPr>
            <w:noProof/>
            <w:webHidden/>
          </w:rPr>
        </w:r>
        <w:r w:rsidR="006D246A">
          <w:rPr>
            <w:noProof/>
            <w:webHidden/>
          </w:rPr>
          <w:fldChar w:fldCharType="separate"/>
        </w:r>
        <w:r w:rsidR="00D27675">
          <w:rPr>
            <w:noProof/>
            <w:webHidden/>
          </w:rPr>
          <w:t>28</w:t>
        </w:r>
        <w:r w:rsidR="006D246A">
          <w:rPr>
            <w:noProof/>
            <w:webHidden/>
          </w:rPr>
          <w:fldChar w:fldCharType="end"/>
        </w:r>
      </w:hyperlink>
    </w:p>
    <w:p w14:paraId="52485947"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4" w:history="1">
        <w:r w:rsidR="006D246A" w:rsidRPr="00252FBB">
          <w:rPr>
            <w:rStyle w:val="Hyperlink"/>
            <w:rFonts w:eastAsia="MS Mincho"/>
            <w:noProof/>
            <w14:scene3d>
              <w14:camera w14:prst="orthographicFront"/>
              <w14:lightRig w14:rig="threePt" w14:dir="t">
                <w14:rot w14:lat="0" w14:lon="0" w14:rev="0"/>
              </w14:lightRig>
            </w14:scene3d>
          </w:rPr>
          <w:t>3.4.10</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1:  HOURLY RATE FOR DEALER INSTALLATION (PRICE LINE: 10)</w:t>
        </w:r>
        <w:r w:rsidR="006D246A">
          <w:rPr>
            <w:noProof/>
            <w:webHidden/>
          </w:rPr>
          <w:tab/>
        </w:r>
        <w:r w:rsidR="006D246A">
          <w:rPr>
            <w:noProof/>
            <w:webHidden/>
          </w:rPr>
          <w:fldChar w:fldCharType="begin"/>
        </w:r>
        <w:r w:rsidR="006D246A">
          <w:rPr>
            <w:noProof/>
            <w:webHidden/>
          </w:rPr>
          <w:instrText xml:space="preserve"> PAGEREF _Toc482353344 \h </w:instrText>
        </w:r>
        <w:r w:rsidR="006D246A">
          <w:rPr>
            <w:noProof/>
            <w:webHidden/>
          </w:rPr>
        </w:r>
        <w:r w:rsidR="006D246A">
          <w:rPr>
            <w:noProof/>
            <w:webHidden/>
          </w:rPr>
          <w:fldChar w:fldCharType="separate"/>
        </w:r>
        <w:r w:rsidR="00D27675">
          <w:rPr>
            <w:noProof/>
            <w:webHidden/>
          </w:rPr>
          <w:t>28</w:t>
        </w:r>
        <w:r w:rsidR="006D246A">
          <w:rPr>
            <w:noProof/>
            <w:webHidden/>
          </w:rPr>
          <w:fldChar w:fldCharType="end"/>
        </w:r>
      </w:hyperlink>
    </w:p>
    <w:p w14:paraId="3C95D568"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5" w:history="1">
        <w:r w:rsidR="006D246A" w:rsidRPr="00252FBB">
          <w:rPr>
            <w:rStyle w:val="Hyperlink"/>
            <w:noProof/>
            <w14:scene3d>
              <w14:camera w14:prst="orthographicFront"/>
              <w14:lightRig w14:rig="threePt" w14:dir="t">
                <w14:rot w14:lat="0" w14:lon="0" w14:rev="0"/>
              </w14:lightRig>
            </w14:scene3d>
          </w:rPr>
          <w:t>3.4.11</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Tractor, Landscape/Utility, Minimum 125 hp Engine, 4wd (PRice Line 11)</w:t>
        </w:r>
        <w:r w:rsidR="006D246A">
          <w:rPr>
            <w:noProof/>
            <w:webHidden/>
          </w:rPr>
          <w:tab/>
        </w:r>
        <w:r w:rsidR="006D246A">
          <w:rPr>
            <w:noProof/>
            <w:webHidden/>
          </w:rPr>
          <w:fldChar w:fldCharType="begin"/>
        </w:r>
        <w:r w:rsidR="006D246A">
          <w:rPr>
            <w:noProof/>
            <w:webHidden/>
          </w:rPr>
          <w:instrText xml:space="preserve"> PAGEREF _Toc482353345 \h </w:instrText>
        </w:r>
        <w:r w:rsidR="006D246A">
          <w:rPr>
            <w:noProof/>
            <w:webHidden/>
          </w:rPr>
        </w:r>
        <w:r w:rsidR="006D246A">
          <w:rPr>
            <w:noProof/>
            <w:webHidden/>
          </w:rPr>
          <w:fldChar w:fldCharType="separate"/>
        </w:r>
        <w:r w:rsidR="00D27675">
          <w:rPr>
            <w:noProof/>
            <w:webHidden/>
          </w:rPr>
          <w:t>28</w:t>
        </w:r>
        <w:r w:rsidR="006D246A">
          <w:rPr>
            <w:noProof/>
            <w:webHidden/>
          </w:rPr>
          <w:fldChar w:fldCharType="end"/>
        </w:r>
      </w:hyperlink>
    </w:p>
    <w:p w14:paraId="5B28BDBD"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6" w:history="1">
        <w:r w:rsidR="006D246A" w:rsidRPr="00252FBB">
          <w:rPr>
            <w:rStyle w:val="Hyperlink"/>
            <w:noProof/>
            <w14:scene3d>
              <w14:camera w14:prst="orthographicFront"/>
              <w14:lightRig w14:rig="threePt" w14:dir="t">
                <w14:rot w14:lat="0" w14:lon="0" w14:rev="0"/>
              </w14:lightRig>
            </w14:scene3d>
          </w:rPr>
          <w:t>3.4.12</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ONE ADDITIONAL SET OF PARTS, SERVICE AND O&amp;m MANUALS (pRICE LINE: 12)</w:t>
        </w:r>
        <w:r w:rsidR="006D246A">
          <w:rPr>
            <w:noProof/>
            <w:webHidden/>
          </w:rPr>
          <w:tab/>
        </w:r>
        <w:r w:rsidR="006D246A">
          <w:rPr>
            <w:noProof/>
            <w:webHidden/>
          </w:rPr>
          <w:fldChar w:fldCharType="begin"/>
        </w:r>
        <w:r w:rsidR="006D246A">
          <w:rPr>
            <w:noProof/>
            <w:webHidden/>
          </w:rPr>
          <w:instrText xml:space="preserve"> PAGEREF _Toc482353346 \h </w:instrText>
        </w:r>
        <w:r w:rsidR="006D246A">
          <w:rPr>
            <w:noProof/>
            <w:webHidden/>
          </w:rPr>
        </w:r>
        <w:r w:rsidR="006D246A">
          <w:rPr>
            <w:noProof/>
            <w:webHidden/>
          </w:rPr>
          <w:fldChar w:fldCharType="separate"/>
        </w:r>
        <w:r w:rsidR="00D27675">
          <w:rPr>
            <w:noProof/>
            <w:webHidden/>
          </w:rPr>
          <w:t>31</w:t>
        </w:r>
        <w:r w:rsidR="006D246A">
          <w:rPr>
            <w:noProof/>
            <w:webHidden/>
          </w:rPr>
          <w:fldChar w:fldCharType="end"/>
        </w:r>
      </w:hyperlink>
    </w:p>
    <w:p w14:paraId="4503D606"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"_Toc482353347" </w:instrText>
      </w:r>
      <w:r>
        <w:fldChar w:fldCharType="separate"/>
      </w:r>
      <w:r w:rsidR="006D246A" w:rsidRPr="00252FBB">
        <w:rPr>
          <w:rStyle w:val="Hyperlink"/>
          <w:rFonts w:eastAsia="MS Mincho"/>
          <w:noProof/>
          <w14:scene3d>
            <w14:camera w14:prst="orthographicFront"/>
            <w14:lightRig w14:rig="threePt" w14:dir="t">
              <w14:rot w14:lat="0" w14:lon="0" w14:rev="0"/>
            </w14:lightRig>
          </w14:scene3d>
        </w:rPr>
        <w:t>3.4.13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tecHNICAL SUPPORT – OPERATORS AND MECHANICS TRAINING (PRICE LINE: 13)</w:t>
      </w:r>
      <w:r w:rsidR="006D246A">
        <w:rPr>
          <w:noProof/>
          <w:webHidden/>
        </w:rPr>
        <w:tab/>
      </w:r>
      <w:r w:rsidR="006D246A">
        <w:rPr>
          <w:noProof/>
          <w:webHidden/>
        </w:rPr>
        <w:fldChar w:fldCharType="begin"/>
      </w:r>
      <w:r w:rsidR="006D246A">
        <w:rPr>
          <w:noProof/>
          <w:webHidden/>
        </w:rPr>
        <w:instrText xml:space="preserve"> PAGEREF _Toc482353347 \h </w:instrText>
      </w:r>
      <w:r w:rsidR="006D246A">
        <w:rPr>
          <w:noProof/>
          <w:webHidden/>
        </w:rPr>
      </w:r>
      <w:r w:rsidR="006D246A">
        <w:rPr>
          <w:noProof/>
          <w:webHidden/>
        </w:rPr>
        <w:fldChar w:fldCharType="separate"/>
      </w:r>
      <w:ins w:id="22" w:author="Warren, Donald" w:date="2017-06-23T11:35:00Z">
        <w:r w:rsidR="00D27675">
          <w:rPr>
            <w:noProof/>
            <w:webHidden/>
          </w:rPr>
          <w:t>32</w:t>
        </w:r>
      </w:ins>
      <w:del w:id="23" w:author="Warren, Donald" w:date="2017-06-23T11:35:00Z">
        <w:r w:rsidR="00733B7D" w:rsidDel="00D27675">
          <w:rPr>
            <w:noProof/>
            <w:webHidden/>
          </w:rPr>
          <w:delText>31</w:delText>
        </w:r>
      </w:del>
      <w:r w:rsidR="006D246A">
        <w:rPr>
          <w:noProof/>
          <w:webHidden/>
        </w:rPr>
        <w:fldChar w:fldCharType="end"/>
      </w:r>
      <w:r>
        <w:rPr>
          <w:noProof/>
        </w:rPr>
        <w:fldChar w:fldCharType="end"/>
      </w:r>
    </w:p>
    <w:p w14:paraId="3F368044"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8" w:history="1">
        <w:r w:rsidR="006D246A" w:rsidRPr="00252FBB">
          <w:rPr>
            <w:rStyle w:val="Hyperlink"/>
            <w:rFonts w:eastAsia="MS Mincho"/>
            <w:noProof/>
            <w14:scene3d>
              <w14:camera w14:prst="orthographicFront"/>
              <w14:lightRig w14:rig="threePt" w14:dir="t">
                <w14:rot w14:lat="0" w14:lon="0" w14:rev="0"/>
              </w14:lightRig>
            </w14:scene3d>
          </w:rPr>
          <w:t>3.4.14</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MANUFACTURER’S Attachments and OPTIONS (PRICE LINE: 14)</w:t>
        </w:r>
        <w:r w:rsidR="006D246A">
          <w:rPr>
            <w:noProof/>
            <w:webHidden/>
          </w:rPr>
          <w:tab/>
        </w:r>
        <w:r w:rsidR="006D246A">
          <w:rPr>
            <w:noProof/>
            <w:webHidden/>
          </w:rPr>
          <w:fldChar w:fldCharType="begin"/>
        </w:r>
        <w:r w:rsidR="006D246A">
          <w:rPr>
            <w:noProof/>
            <w:webHidden/>
          </w:rPr>
          <w:instrText xml:space="preserve"> PAGEREF _Toc482353348 \h </w:instrText>
        </w:r>
        <w:r w:rsidR="006D246A">
          <w:rPr>
            <w:noProof/>
            <w:webHidden/>
          </w:rPr>
        </w:r>
        <w:r w:rsidR="006D246A">
          <w:rPr>
            <w:noProof/>
            <w:webHidden/>
          </w:rPr>
          <w:fldChar w:fldCharType="separate"/>
        </w:r>
        <w:r w:rsidR="00D27675">
          <w:rPr>
            <w:noProof/>
            <w:webHidden/>
          </w:rPr>
          <w:t>32</w:t>
        </w:r>
        <w:r w:rsidR="006D246A">
          <w:rPr>
            <w:noProof/>
            <w:webHidden/>
          </w:rPr>
          <w:fldChar w:fldCharType="end"/>
        </w:r>
      </w:hyperlink>
    </w:p>
    <w:p w14:paraId="28E3939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49" w:history="1">
        <w:r w:rsidR="006D246A" w:rsidRPr="00252FBB">
          <w:rPr>
            <w:rStyle w:val="Hyperlink"/>
            <w:noProof/>
            <w14:scene3d>
              <w14:camera w14:prst="orthographicFront"/>
              <w14:lightRig w14:rig="threePt" w14:dir="t">
                <w14:rot w14:lat="0" w14:lon="0" w14:rev="0"/>
              </w14:lightRig>
            </w14:scene3d>
          </w:rPr>
          <w:t>3.4.15</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2:  Manufacturer’s extended warranty (price line 15)</w:t>
        </w:r>
        <w:r w:rsidR="006D246A">
          <w:rPr>
            <w:noProof/>
            <w:webHidden/>
          </w:rPr>
          <w:tab/>
        </w:r>
        <w:r w:rsidR="006D246A">
          <w:rPr>
            <w:noProof/>
            <w:webHidden/>
          </w:rPr>
          <w:fldChar w:fldCharType="begin"/>
        </w:r>
        <w:r w:rsidR="006D246A">
          <w:rPr>
            <w:noProof/>
            <w:webHidden/>
          </w:rPr>
          <w:instrText xml:space="preserve"> PAGEREF _Toc482353349 \h </w:instrText>
        </w:r>
        <w:r w:rsidR="006D246A">
          <w:rPr>
            <w:noProof/>
            <w:webHidden/>
          </w:rPr>
        </w:r>
        <w:r w:rsidR="006D246A">
          <w:rPr>
            <w:noProof/>
            <w:webHidden/>
          </w:rPr>
          <w:fldChar w:fldCharType="separate"/>
        </w:r>
        <w:r w:rsidR="00D27675">
          <w:rPr>
            <w:noProof/>
            <w:webHidden/>
          </w:rPr>
          <w:t>32</w:t>
        </w:r>
        <w:r w:rsidR="006D246A">
          <w:rPr>
            <w:noProof/>
            <w:webHidden/>
          </w:rPr>
          <w:fldChar w:fldCharType="end"/>
        </w:r>
      </w:hyperlink>
    </w:p>
    <w:p w14:paraId="3DA29885"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0" w:history="1">
        <w:r w:rsidR="006D246A" w:rsidRPr="00252FBB">
          <w:rPr>
            <w:rStyle w:val="Hyperlink"/>
            <w:rFonts w:eastAsia="MS Mincho"/>
            <w:noProof/>
            <w14:scene3d>
              <w14:camera w14:prst="orthographicFront"/>
              <w14:lightRig w14:rig="threePt" w14:dir="t">
                <w14:rot w14:lat="0" w14:lon="0" w14:rev="0"/>
              </w14:lightRig>
            </w14:scene3d>
          </w:rPr>
          <w:t>3.4.16</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2:  HOURLY RATE FOR DEALER INSTALLATION (PRICE LINE: 16)</w:t>
        </w:r>
        <w:r w:rsidR="006D246A">
          <w:rPr>
            <w:noProof/>
            <w:webHidden/>
          </w:rPr>
          <w:tab/>
        </w:r>
        <w:r w:rsidR="006D246A">
          <w:rPr>
            <w:noProof/>
            <w:webHidden/>
          </w:rPr>
          <w:fldChar w:fldCharType="begin"/>
        </w:r>
        <w:r w:rsidR="006D246A">
          <w:rPr>
            <w:noProof/>
            <w:webHidden/>
          </w:rPr>
          <w:instrText xml:space="preserve"> PAGEREF _Toc482353350 \h </w:instrText>
        </w:r>
        <w:r w:rsidR="006D246A">
          <w:rPr>
            <w:noProof/>
            <w:webHidden/>
          </w:rPr>
        </w:r>
        <w:r w:rsidR="006D246A">
          <w:rPr>
            <w:noProof/>
            <w:webHidden/>
          </w:rPr>
          <w:fldChar w:fldCharType="separate"/>
        </w:r>
        <w:r w:rsidR="00D27675">
          <w:rPr>
            <w:noProof/>
            <w:webHidden/>
          </w:rPr>
          <w:t>32</w:t>
        </w:r>
        <w:r w:rsidR="006D246A">
          <w:rPr>
            <w:noProof/>
            <w:webHidden/>
          </w:rPr>
          <w:fldChar w:fldCharType="end"/>
        </w:r>
      </w:hyperlink>
    </w:p>
    <w:p w14:paraId="21C1FFC8"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1" w:history="1">
        <w:r w:rsidR="006D246A" w:rsidRPr="00252FBB">
          <w:rPr>
            <w:rStyle w:val="Hyperlink"/>
            <w:noProof/>
            <w14:scene3d>
              <w14:camera w14:prst="orthographicFront"/>
              <w14:lightRig w14:rig="threePt" w14:dir="t">
                <w14:rot w14:lat="0" w14:lon="0" w14:rev="0"/>
              </w14:lightRig>
            </w14:scene3d>
          </w:rPr>
          <w:t>3.4.17</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Tractor, Agriculture, Minimum 115 hp Engine, 4wD  (Price Line 17)</w:t>
        </w:r>
        <w:r w:rsidR="006D246A">
          <w:rPr>
            <w:noProof/>
            <w:webHidden/>
          </w:rPr>
          <w:tab/>
        </w:r>
        <w:r w:rsidR="006D246A">
          <w:rPr>
            <w:noProof/>
            <w:webHidden/>
          </w:rPr>
          <w:fldChar w:fldCharType="begin"/>
        </w:r>
        <w:r w:rsidR="006D246A">
          <w:rPr>
            <w:noProof/>
            <w:webHidden/>
          </w:rPr>
          <w:instrText xml:space="preserve"> PAGEREF _Toc482353351 \h </w:instrText>
        </w:r>
        <w:r w:rsidR="006D246A">
          <w:rPr>
            <w:noProof/>
            <w:webHidden/>
          </w:rPr>
        </w:r>
        <w:r w:rsidR="006D246A">
          <w:rPr>
            <w:noProof/>
            <w:webHidden/>
          </w:rPr>
          <w:fldChar w:fldCharType="separate"/>
        </w:r>
        <w:r w:rsidR="00D27675">
          <w:rPr>
            <w:noProof/>
            <w:webHidden/>
          </w:rPr>
          <w:t>32</w:t>
        </w:r>
        <w:r w:rsidR="006D246A">
          <w:rPr>
            <w:noProof/>
            <w:webHidden/>
          </w:rPr>
          <w:fldChar w:fldCharType="end"/>
        </w:r>
      </w:hyperlink>
    </w:p>
    <w:p w14:paraId="2A7E70D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2" w:history="1">
        <w:r w:rsidR="006D246A" w:rsidRPr="00252FBB">
          <w:rPr>
            <w:rStyle w:val="Hyperlink"/>
            <w:noProof/>
            <w14:scene3d>
              <w14:camera w14:prst="orthographicFront"/>
              <w14:lightRig w14:rig="threePt" w14:dir="t">
                <w14:rot w14:lat="0" w14:lon="0" w14:rev="0"/>
              </w14:lightRig>
            </w14:scene3d>
          </w:rPr>
          <w:t>3.4.18</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ONE ADDITIONAL SET OF PARTS, SERVICE AND O&amp;m MANUALS (pRICE LINE: 18)</w:t>
        </w:r>
        <w:r w:rsidR="006D246A">
          <w:rPr>
            <w:noProof/>
            <w:webHidden/>
          </w:rPr>
          <w:tab/>
        </w:r>
        <w:r w:rsidR="006D246A">
          <w:rPr>
            <w:noProof/>
            <w:webHidden/>
          </w:rPr>
          <w:fldChar w:fldCharType="begin"/>
        </w:r>
        <w:r w:rsidR="006D246A">
          <w:rPr>
            <w:noProof/>
            <w:webHidden/>
          </w:rPr>
          <w:instrText xml:space="preserve"> PAGEREF _Toc482353352 \h </w:instrText>
        </w:r>
        <w:r w:rsidR="006D246A">
          <w:rPr>
            <w:noProof/>
            <w:webHidden/>
          </w:rPr>
        </w:r>
        <w:r w:rsidR="006D246A">
          <w:rPr>
            <w:noProof/>
            <w:webHidden/>
          </w:rPr>
          <w:fldChar w:fldCharType="separate"/>
        </w:r>
        <w:r w:rsidR="00D27675">
          <w:rPr>
            <w:noProof/>
            <w:webHidden/>
          </w:rPr>
          <w:t>35</w:t>
        </w:r>
        <w:r w:rsidR="006D246A">
          <w:rPr>
            <w:noProof/>
            <w:webHidden/>
          </w:rPr>
          <w:fldChar w:fldCharType="end"/>
        </w:r>
      </w:hyperlink>
    </w:p>
    <w:p w14:paraId="4FBC22D3"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3" w:history="1">
        <w:r w:rsidR="006D246A" w:rsidRPr="00252FBB">
          <w:rPr>
            <w:rStyle w:val="Hyperlink"/>
            <w:rFonts w:eastAsia="MS Mincho"/>
            <w:noProof/>
            <w14:scene3d>
              <w14:camera w14:prst="orthographicFront"/>
              <w14:lightRig w14:rig="threePt" w14:dir="t">
                <w14:rot w14:lat="0" w14:lon="0" w14:rev="0"/>
              </w14:lightRig>
            </w14:scene3d>
          </w:rPr>
          <w:t>3.4.19</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tecHNICAL SUPPORT – OPERATORS AND MECHANICS TRAINING (PRICE LINE: 19)</w:t>
        </w:r>
        <w:r w:rsidR="006D246A">
          <w:rPr>
            <w:noProof/>
            <w:webHidden/>
          </w:rPr>
          <w:tab/>
        </w:r>
        <w:r w:rsidR="006D246A">
          <w:rPr>
            <w:noProof/>
            <w:webHidden/>
          </w:rPr>
          <w:fldChar w:fldCharType="begin"/>
        </w:r>
        <w:r w:rsidR="006D246A">
          <w:rPr>
            <w:noProof/>
            <w:webHidden/>
          </w:rPr>
          <w:instrText xml:space="preserve"> PAGEREF _Toc482353353 \h </w:instrText>
        </w:r>
        <w:r w:rsidR="006D246A">
          <w:rPr>
            <w:noProof/>
            <w:webHidden/>
          </w:rPr>
        </w:r>
        <w:r w:rsidR="006D246A">
          <w:rPr>
            <w:noProof/>
            <w:webHidden/>
          </w:rPr>
          <w:fldChar w:fldCharType="separate"/>
        </w:r>
        <w:r w:rsidR="00D27675">
          <w:rPr>
            <w:noProof/>
            <w:webHidden/>
          </w:rPr>
          <w:t>36</w:t>
        </w:r>
        <w:r w:rsidR="006D246A">
          <w:rPr>
            <w:noProof/>
            <w:webHidden/>
          </w:rPr>
          <w:fldChar w:fldCharType="end"/>
        </w:r>
      </w:hyperlink>
    </w:p>
    <w:p w14:paraId="7F90EB5D"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4" w:history="1">
        <w:r w:rsidR="006D246A" w:rsidRPr="00252FBB">
          <w:rPr>
            <w:rStyle w:val="Hyperlink"/>
            <w:rFonts w:eastAsia="MS Mincho"/>
            <w:noProof/>
            <w14:scene3d>
              <w14:camera w14:prst="orthographicFront"/>
              <w14:lightRig w14:rig="threePt" w14:dir="t">
                <w14:rot w14:lat="0" w14:lon="0" w14:rev="0"/>
              </w14:lightRig>
            </w14:scene3d>
          </w:rPr>
          <w:t>3.4.20</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MANUFACTURER’S Attachments and OPTIONS (PRICE LINE: 20)</w:t>
        </w:r>
        <w:r w:rsidR="006D246A">
          <w:rPr>
            <w:noProof/>
            <w:webHidden/>
          </w:rPr>
          <w:tab/>
        </w:r>
        <w:r w:rsidR="006D246A">
          <w:rPr>
            <w:noProof/>
            <w:webHidden/>
          </w:rPr>
          <w:fldChar w:fldCharType="begin"/>
        </w:r>
        <w:r w:rsidR="006D246A">
          <w:rPr>
            <w:noProof/>
            <w:webHidden/>
          </w:rPr>
          <w:instrText xml:space="preserve"> PAGEREF _Toc482353354 \h </w:instrText>
        </w:r>
        <w:r w:rsidR="006D246A">
          <w:rPr>
            <w:noProof/>
            <w:webHidden/>
          </w:rPr>
        </w:r>
        <w:r w:rsidR="006D246A">
          <w:rPr>
            <w:noProof/>
            <w:webHidden/>
          </w:rPr>
          <w:fldChar w:fldCharType="separate"/>
        </w:r>
        <w:r w:rsidR="00D27675">
          <w:rPr>
            <w:noProof/>
            <w:webHidden/>
          </w:rPr>
          <w:t>36</w:t>
        </w:r>
        <w:r w:rsidR="006D246A">
          <w:rPr>
            <w:noProof/>
            <w:webHidden/>
          </w:rPr>
          <w:fldChar w:fldCharType="end"/>
        </w:r>
      </w:hyperlink>
    </w:p>
    <w:p w14:paraId="75A25282"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5" w:history="1">
        <w:r w:rsidR="006D246A" w:rsidRPr="00252FBB">
          <w:rPr>
            <w:rStyle w:val="Hyperlink"/>
            <w:noProof/>
            <w14:scene3d>
              <w14:camera w14:prst="orthographicFront"/>
              <w14:lightRig w14:rig="threePt" w14:dir="t">
                <w14:rot w14:lat="0" w14:lon="0" w14:rev="0"/>
              </w14:lightRig>
            </w14:scene3d>
          </w:rPr>
          <w:t>3.4.21</w:t>
        </w:r>
        <w:r w:rsidR="006D246A">
          <w:rPr>
            <w:rFonts w:asciiTheme="minorHAnsi" w:eastAsiaTheme="minorEastAsia" w:hAnsiTheme="minorHAnsi" w:cstheme="minorBidi"/>
            <w:iCs w:val="0"/>
            <w:caps w:val="0"/>
            <w:noProof/>
            <w:sz w:val="22"/>
            <w:szCs w:val="22"/>
          </w:rPr>
          <w:tab/>
        </w:r>
        <w:r w:rsidR="006D246A" w:rsidRPr="00252FBB">
          <w:rPr>
            <w:rStyle w:val="Hyperlink"/>
            <w:noProof/>
          </w:rPr>
          <w:t>GROUP 3:  Manufacturer’s extended warranty (price line 21)</w:t>
        </w:r>
        <w:r w:rsidR="006D246A">
          <w:rPr>
            <w:noProof/>
            <w:webHidden/>
          </w:rPr>
          <w:tab/>
        </w:r>
        <w:r w:rsidR="006D246A">
          <w:rPr>
            <w:noProof/>
            <w:webHidden/>
          </w:rPr>
          <w:fldChar w:fldCharType="begin"/>
        </w:r>
        <w:r w:rsidR="006D246A">
          <w:rPr>
            <w:noProof/>
            <w:webHidden/>
          </w:rPr>
          <w:instrText xml:space="preserve"> PAGEREF _Toc482353355 \h </w:instrText>
        </w:r>
        <w:r w:rsidR="006D246A">
          <w:rPr>
            <w:noProof/>
            <w:webHidden/>
          </w:rPr>
        </w:r>
        <w:r w:rsidR="006D246A">
          <w:rPr>
            <w:noProof/>
            <w:webHidden/>
          </w:rPr>
          <w:fldChar w:fldCharType="separate"/>
        </w:r>
        <w:r w:rsidR="00D27675">
          <w:rPr>
            <w:noProof/>
            <w:webHidden/>
          </w:rPr>
          <w:t>36</w:t>
        </w:r>
        <w:r w:rsidR="006D246A">
          <w:rPr>
            <w:noProof/>
            <w:webHidden/>
          </w:rPr>
          <w:fldChar w:fldCharType="end"/>
        </w:r>
      </w:hyperlink>
    </w:p>
    <w:p w14:paraId="6F442BA7"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"_Toc482353356" </w:instrText>
      </w:r>
      <w:r>
        <w:fldChar w:fldCharType="separate"/>
      </w:r>
      <w:r w:rsidR="006D246A" w:rsidRPr="00252FBB">
        <w:rPr>
          <w:rStyle w:val="Hyperlink"/>
          <w:rFonts w:eastAsia="MS Mincho"/>
          <w:noProof/>
          <w14:scene3d>
            <w14:camera w14:prst="orthographicFront"/>
            <w14:lightRig w14:rig="threePt" w14:dir="t">
              <w14:rot w14:lat="0" w14:lon="0" w14:rev="0"/>
            </w14:lightRig>
          </w14:scene3d>
        </w:rPr>
        <w:t>3.4.22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GROUP 3:  HOURLY RATE FOR DEALER INSTALLATION (PRICE LINE: 22)</w:t>
      </w:r>
      <w:r w:rsidR="006D246A">
        <w:rPr>
          <w:noProof/>
          <w:webHidden/>
        </w:rPr>
        <w:tab/>
      </w:r>
      <w:r w:rsidR="006D246A">
        <w:rPr>
          <w:noProof/>
          <w:webHidden/>
        </w:rPr>
        <w:fldChar w:fldCharType="begin"/>
      </w:r>
      <w:r w:rsidR="006D246A">
        <w:rPr>
          <w:noProof/>
          <w:webHidden/>
        </w:rPr>
        <w:instrText xml:space="preserve"> PAGEREF _Toc482353356 \h </w:instrText>
      </w:r>
      <w:r w:rsidR="006D246A">
        <w:rPr>
          <w:noProof/>
          <w:webHidden/>
        </w:rPr>
      </w:r>
      <w:r w:rsidR="006D246A">
        <w:rPr>
          <w:noProof/>
          <w:webHidden/>
        </w:rPr>
        <w:fldChar w:fldCharType="separate"/>
      </w:r>
      <w:ins w:id="24" w:author="Warren, Donald" w:date="2017-06-23T11:35:00Z">
        <w:r w:rsidR="00D27675">
          <w:rPr>
            <w:noProof/>
            <w:webHidden/>
          </w:rPr>
          <w:t>37</w:t>
        </w:r>
      </w:ins>
      <w:del w:id="25" w:author="Warren, Donald" w:date="2017-06-23T11:35:00Z">
        <w:r w:rsidR="00733B7D" w:rsidDel="00D27675">
          <w:rPr>
            <w:noProof/>
            <w:webHidden/>
          </w:rPr>
          <w:delText>36</w:delText>
        </w:r>
      </w:del>
      <w:r w:rsidR="006D246A">
        <w:rPr>
          <w:noProof/>
          <w:webHidden/>
        </w:rPr>
        <w:fldChar w:fldCharType="end"/>
      </w:r>
      <w:r>
        <w:rPr>
          <w:noProof/>
        </w:rPr>
        <w:fldChar w:fldCharType="end"/>
      </w:r>
    </w:p>
    <w:p w14:paraId="254B8B33" w14:textId="77777777" w:rsidR="006D246A" w:rsidRDefault="003B5B3B">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"_Toc482353357" </w:instrText>
      </w:r>
      <w:r>
        <w:fldChar w:fldCharType="separate"/>
      </w:r>
      <w:r w:rsidR="006D246A" w:rsidRPr="00252FBB">
        <w:rPr>
          <w:rStyle w:val="Hyperlink"/>
          <w:noProof/>
          <w14:scene3d>
            <w14:camera w14:prst="orthographicFront"/>
            <w14:lightRig w14:rig="threePt" w14:dir="t">
              <w14:rot w14:lat="0" w14:lon="0" w14:rev="0"/>
            </w14:lightRig>
          </w14:scene3d>
        </w:rPr>
        <w:t>3.5</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IMPLEMENTATION</w:t>
      </w:r>
      <w:r w:rsidR="006D246A">
        <w:rPr>
          <w:noProof/>
          <w:webHidden/>
        </w:rPr>
        <w:tab/>
      </w:r>
      <w:r w:rsidR="006D246A">
        <w:rPr>
          <w:noProof/>
          <w:webHidden/>
        </w:rPr>
        <w:fldChar w:fldCharType="begin"/>
      </w:r>
      <w:r w:rsidR="006D246A">
        <w:rPr>
          <w:noProof/>
          <w:webHidden/>
        </w:rPr>
        <w:instrText xml:space="preserve"> PAGEREF _Toc482353357 \h </w:instrText>
      </w:r>
      <w:r w:rsidR="006D246A">
        <w:rPr>
          <w:noProof/>
          <w:webHidden/>
        </w:rPr>
      </w:r>
      <w:r w:rsidR="006D246A">
        <w:rPr>
          <w:noProof/>
          <w:webHidden/>
        </w:rPr>
        <w:fldChar w:fldCharType="separate"/>
      </w:r>
      <w:ins w:id="26" w:author="Warren, Donald" w:date="2017-06-23T11:35:00Z">
        <w:r w:rsidR="00D27675">
          <w:rPr>
            <w:noProof/>
            <w:webHidden/>
          </w:rPr>
          <w:t>37</w:t>
        </w:r>
      </w:ins>
      <w:del w:id="27" w:author="Warren, Donald" w:date="2017-06-23T11:35:00Z">
        <w:r w:rsidR="00733B7D" w:rsidDel="00D27675">
          <w:rPr>
            <w:noProof/>
            <w:webHidden/>
          </w:rPr>
          <w:delText>36</w:delText>
        </w:r>
      </w:del>
      <w:r w:rsidR="006D246A">
        <w:rPr>
          <w:noProof/>
          <w:webHidden/>
        </w:rPr>
        <w:fldChar w:fldCharType="end"/>
      </w:r>
      <w:r>
        <w:rPr>
          <w:noProof/>
        </w:rPr>
        <w:fldChar w:fldCharType="end"/>
      </w:r>
    </w:p>
    <w:p w14:paraId="5E27DBC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"_Toc482353358" </w:instrText>
      </w:r>
      <w:r>
        <w:fldChar w:fldCharType="separate"/>
      </w:r>
      <w:r w:rsidR="006D246A" w:rsidRPr="00252FBB">
        <w:rPr>
          <w:rStyle w:val="Hyperlink"/>
          <w:noProof/>
          <w14:scene3d>
            <w14:camera w14:prst="orthographicFront"/>
            <w14:lightRig w14:rig="threePt" w14:dir="t">
              <w14:rot w14:lat="0" w14:lon="0" w14:rev="0"/>
            </w14:lightRig>
          </w14:scene3d>
        </w:rPr>
        <w:t>3.5.1</w:t>
      </w:r>
      <w:r w:rsidR="006D246A">
        <w:rPr>
          <w:rFonts w:asciiTheme="minorHAnsi" w:eastAsiaTheme="minorEastAsia" w:hAnsiTheme="minorHAnsi" w:cstheme="minorBidi"/>
          <w:iCs w:val="0"/>
          <w:caps w:val="0"/>
          <w:noProof/>
          <w:sz w:val="22"/>
          <w:szCs w:val="22"/>
        </w:rPr>
        <w:tab/>
      </w:r>
      <w:r w:rsidR="006D246A" w:rsidRPr="00252FBB">
        <w:rPr>
          <w:rStyle w:val="Hyperlink"/>
          <w:noProof/>
        </w:rPr>
        <w:t>PLACING ORDERS FOR BLANKET P.O. {CONTRACT} UNITS</w:t>
      </w:r>
      <w:r w:rsidR="006D246A">
        <w:rPr>
          <w:noProof/>
          <w:webHidden/>
        </w:rPr>
        <w:tab/>
      </w:r>
      <w:r w:rsidR="006D246A">
        <w:rPr>
          <w:noProof/>
          <w:webHidden/>
        </w:rPr>
        <w:fldChar w:fldCharType="begin"/>
      </w:r>
      <w:r w:rsidR="006D246A">
        <w:rPr>
          <w:noProof/>
          <w:webHidden/>
        </w:rPr>
        <w:instrText xml:space="preserve"> PAGEREF _Toc482353358 \h </w:instrText>
      </w:r>
      <w:r w:rsidR="006D246A">
        <w:rPr>
          <w:noProof/>
          <w:webHidden/>
        </w:rPr>
      </w:r>
      <w:r w:rsidR="006D246A">
        <w:rPr>
          <w:noProof/>
          <w:webHidden/>
        </w:rPr>
        <w:fldChar w:fldCharType="separate"/>
      </w:r>
      <w:ins w:id="28" w:author="Warren, Donald" w:date="2017-06-23T11:35:00Z">
        <w:r w:rsidR="00D27675">
          <w:rPr>
            <w:noProof/>
            <w:webHidden/>
          </w:rPr>
          <w:t>37</w:t>
        </w:r>
      </w:ins>
      <w:del w:id="29" w:author="Warren, Donald" w:date="2017-06-23T11:35:00Z">
        <w:r w:rsidR="00733B7D" w:rsidDel="00D27675">
          <w:rPr>
            <w:noProof/>
            <w:webHidden/>
          </w:rPr>
          <w:delText>36</w:delText>
        </w:r>
      </w:del>
      <w:r w:rsidR="006D246A">
        <w:rPr>
          <w:noProof/>
          <w:webHidden/>
        </w:rPr>
        <w:fldChar w:fldCharType="end"/>
      </w:r>
      <w:r>
        <w:rPr>
          <w:noProof/>
        </w:rPr>
        <w:fldChar w:fldCharType="end"/>
      </w:r>
    </w:p>
    <w:p w14:paraId="3A280AC2"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59" w:history="1">
        <w:r w:rsidR="006D246A" w:rsidRPr="00252FBB">
          <w:rPr>
            <w:rStyle w:val="Hyperlink"/>
            <w:noProof/>
            <w14:scene3d>
              <w14:camera w14:prst="orthographicFront"/>
              <w14:lightRig w14:rig="threePt" w14:dir="t">
                <w14:rot w14:lat="0" w14:lon="0" w14:rev="0"/>
              </w14:lightRig>
            </w14:scene3d>
          </w:rPr>
          <w:t>3.5.2</w:t>
        </w:r>
        <w:r w:rsidR="006D246A">
          <w:rPr>
            <w:rFonts w:asciiTheme="minorHAnsi" w:eastAsiaTheme="minorEastAsia" w:hAnsiTheme="minorHAnsi" w:cstheme="minorBidi"/>
            <w:iCs w:val="0"/>
            <w:caps w:val="0"/>
            <w:noProof/>
            <w:sz w:val="22"/>
            <w:szCs w:val="22"/>
          </w:rPr>
          <w:tab/>
        </w:r>
        <w:r w:rsidR="006D246A" w:rsidRPr="00252FBB">
          <w:rPr>
            <w:rStyle w:val="Hyperlink"/>
            <w:noProof/>
          </w:rPr>
          <w:t>PRODUCT BROCHURE</w:t>
        </w:r>
        <w:r w:rsidR="006D246A">
          <w:rPr>
            <w:noProof/>
            <w:webHidden/>
          </w:rPr>
          <w:tab/>
        </w:r>
        <w:r w:rsidR="006D246A">
          <w:rPr>
            <w:noProof/>
            <w:webHidden/>
          </w:rPr>
          <w:fldChar w:fldCharType="begin"/>
        </w:r>
        <w:r w:rsidR="006D246A">
          <w:rPr>
            <w:noProof/>
            <w:webHidden/>
          </w:rPr>
          <w:instrText xml:space="preserve"> PAGEREF _Toc482353359 \h </w:instrText>
        </w:r>
        <w:r w:rsidR="006D246A">
          <w:rPr>
            <w:noProof/>
            <w:webHidden/>
          </w:rPr>
        </w:r>
        <w:r w:rsidR="006D246A">
          <w:rPr>
            <w:noProof/>
            <w:webHidden/>
          </w:rPr>
          <w:fldChar w:fldCharType="separate"/>
        </w:r>
        <w:r w:rsidR="00D27675">
          <w:rPr>
            <w:noProof/>
            <w:webHidden/>
          </w:rPr>
          <w:t>37</w:t>
        </w:r>
        <w:r w:rsidR="006D246A">
          <w:rPr>
            <w:noProof/>
            <w:webHidden/>
          </w:rPr>
          <w:fldChar w:fldCharType="end"/>
        </w:r>
      </w:hyperlink>
    </w:p>
    <w:p w14:paraId="2D3192A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60" w:history="1">
        <w:r w:rsidR="006D246A" w:rsidRPr="00252FBB">
          <w:rPr>
            <w:rStyle w:val="Hyperlink"/>
            <w:noProof/>
            <w14:scene3d>
              <w14:camera w14:prst="orthographicFront"/>
              <w14:lightRig w14:rig="threePt" w14:dir="t">
                <w14:rot w14:lat="0" w14:lon="0" w14:rev="0"/>
              </w14:lightRig>
            </w14:scene3d>
          </w:rPr>
          <w:t>3.5.3</w:t>
        </w:r>
        <w:r w:rsidR="006D246A">
          <w:rPr>
            <w:rFonts w:asciiTheme="minorHAnsi" w:eastAsiaTheme="minorEastAsia" w:hAnsiTheme="minorHAnsi" w:cstheme="minorBidi"/>
            <w:iCs w:val="0"/>
            <w:caps w:val="0"/>
            <w:noProof/>
            <w:sz w:val="22"/>
            <w:szCs w:val="22"/>
          </w:rPr>
          <w:tab/>
        </w:r>
        <w:r w:rsidR="006D246A" w:rsidRPr="00252FBB">
          <w:rPr>
            <w:rStyle w:val="Hyperlink"/>
            <w:noProof/>
          </w:rPr>
          <w:t>CONFIRMATION OF ORDERS</w:t>
        </w:r>
        <w:r w:rsidR="006D246A">
          <w:rPr>
            <w:noProof/>
            <w:webHidden/>
          </w:rPr>
          <w:tab/>
        </w:r>
        <w:r w:rsidR="006D246A">
          <w:rPr>
            <w:noProof/>
            <w:webHidden/>
          </w:rPr>
          <w:fldChar w:fldCharType="begin"/>
        </w:r>
        <w:r w:rsidR="006D246A">
          <w:rPr>
            <w:noProof/>
            <w:webHidden/>
          </w:rPr>
          <w:instrText xml:space="preserve"> PAGEREF _Toc482353360 \h </w:instrText>
        </w:r>
        <w:r w:rsidR="006D246A">
          <w:rPr>
            <w:noProof/>
            <w:webHidden/>
          </w:rPr>
        </w:r>
        <w:r w:rsidR="006D246A">
          <w:rPr>
            <w:noProof/>
            <w:webHidden/>
          </w:rPr>
          <w:fldChar w:fldCharType="separate"/>
        </w:r>
        <w:r w:rsidR="00D27675">
          <w:rPr>
            <w:noProof/>
            <w:webHidden/>
          </w:rPr>
          <w:t>37</w:t>
        </w:r>
        <w:r w:rsidR="006D246A">
          <w:rPr>
            <w:noProof/>
            <w:webHidden/>
          </w:rPr>
          <w:fldChar w:fldCharType="end"/>
        </w:r>
      </w:hyperlink>
    </w:p>
    <w:p w14:paraId="61D44398"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61" w:history="1">
        <w:r w:rsidR="006D246A" w:rsidRPr="00252FBB">
          <w:rPr>
            <w:rStyle w:val="Hyperlink"/>
            <w:noProof/>
            <w14:scene3d>
              <w14:camera w14:prst="orthographicFront"/>
              <w14:lightRig w14:rig="threePt" w14:dir="t">
                <w14:rot w14:lat="0" w14:lon="0" w14:rev="0"/>
              </w14:lightRig>
            </w14:scene3d>
          </w:rPr>
          <w:t>3.5.4</w:t>
        </w:r>
        <w:r w:rsidR="006D246A">
          <w:rPr>
            <w:rFonts w:asciiTheme="minorHAnsi" w:eastAsiaTheme="minorEastAsia" w:hAnsiTheme="minorHAnsi" w:cstheme="minorBidi"/>
            <w:iCs w:val="0"/>
            <w:caps w:val="0"/>
            <w:noProof/>
            <w:sz w:val="22"/>
            <w:szCs w:val="22"/>
          </w:rPr>
          <w:tab/>
        </w:r>
        <w:r w:rsidR="006D246A" w:rsidRPr="00252FBB">
          <w:rPr>
            <w:rStyle w:val="Hyperlink"/>
            <w:noProof/>
          </w:rPr>
          <w:t>INSPECTION OF UNITS</w:t>
        </w:r>
        <w:r w:rsidR="006D246A">
          <w:rPr>
            <w:noProof/>
            <w:webHidden/>
          </w:rPr>
          <w:tab/>
        </w:r>
        <w:r w:rsidR="006D246A">
          <w:rPr>
            <w:noProof/>
            <w:webHidden/>
          </w:rPr>
          <w:fldChar w:fldCharType="begin"/>
        </w:r>
        <w:r w:rsidR="006D246A">
          <w:rPr>
            <w:noProof/>
            <w:webHidden/>
          </w:rPr>
          <w:instrText xml:space="preserve"> PAGEREF _Toc482353361 \h </w:instrText>
        </w:r>
        <w:r w:rsidR="006D246A">
          <w:rPr>
            <w:noProof/>
            <w:webHidden/>
          </w:rPr>
        </w:r>
        <w:r w:rsidR="006D246A">
          <w:rPr>
            <w:noProof/>
            <w:webHidden/>
          </w:rPr>
          <w:fldChar w:fldCharType="separate"/>
        </w:r>
        <w:r w:rsidR="00D27675">
          <w:rPr>
            <w:noProof/>
            <w:webHidden/>
          </w:rPr>
          <w:t>37</w:t>
        </w:r>
        <w:r w:rsidR="006D246A">
          <w:rPr>
            <w:noProof/>
            <w:webHidden/>
          </w:rPr>
          <w:fldChar w:fldCharType="end"/>
        </w:r>
      </w:hyperlink>
    </w:p>
    <w:p w14:paraId="27321522"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62" w:history="1">
        <w:r w:rsidR="006D246A" w:rsidRPr="00252FBB">
          <w:rPr>
            <w:rStyle w:val="Hyperlink"/>
            <w:noProof/>
            <w14:scene3d>
              <w14:camera w14:prst="orthographicFront"/>
              <w14:lightRig w14:rig="threePt" w14:dir="t">
                <w14:rot w14:lat="0" w14:lon="0" w14:rev="0"/>
              </w14:lightRig>
            </w14:scene3d>
          </w:rPr>
          <w:t>3.5.5</w:t>
        </w:r>
        <w:r w:rsidR="006D246A">
          <w:rPr>
            <w:rFonts w:asciiTheme="minorHAnsi" w:eastAsiaTheme="minorEastAsia" w:hAnsiTheme="minorHAnsi" w:cstheme="minorBidi"/>
            <w:iCs w:val="0"/>
            <w:caps w:val="0"/>
            <w:noProof/>
            <w:sz w:val="22"/>
            <w:szCs w:val="22"/>
          </w:rPr>
          <w:tab/>
        </w:r>
        <w:r w:rsidR="006D246A" w:rsidRPr="00252FBB">
          <w:rPr>
            <w:rStyle w:val="Hyperlink"/>
            <w:noProof/>
          </w:rPr>
          <w:t>DELIVERY AND FINAL ACCEPTANCE</w:t>
        </w:r>
        <w:r w:rsidR="006D246A">
          <w:rPr>
            <w:noProof/>
            <w:webHidden/>
          </w:rPr>
          <w:tab/>
        </w:r>
        <w:r w:rsidR="006D246A">
          <w:rPr>
            <w:noProof/>
            <w:webHidden/>
          </w:rPr>
          <w:fldChar w:fldCharType="begin"/>
        </w:r>
        <w:r w:rsidR="006D246A">
          <w:rPr>
            <w:noProof/>
            <w:webHidden/>
          </w:rPr>
          <w:instrText xml:space="preserve"> PAGEREF _Toc482353362 \h </w:instrText>
        </w:r>
        <w:r w:rsidR="006D246A">
          <w:rPr>
            <w:noProof/>
            <w:webHidden/>
          </w:rPr>
        </w:r>
        <w:r w:rsidR="006D246A">
          <w:rPr>
            <w:noProof/>
            <w:webHidden/>
          </w:rPr>
          <w:fldChar w:fldCharType="separate"/>
        </w:r>
        <w:r w:rsidR="00D27675">
          <w:rPr>
            <w:noProof/>
            <w:webHidden/>
          </w:rPr>
          <w:t>39</w:t>
        </w:r>
        <w:r w:rsidR="006D246A">
          <w:rPr>
            <w:noProof/>
            <w:webHidden/>
          </w:rPr>
          <w:fldChar w:fldCharType="end"/>
        </w:r>
      </w:hyperlink>
    </w:p>
    <w:p w14:paraId="476176F1"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63" w:history="1">
        <w:r w:rsidR="006D246A" w:rsidRPr="00252FBB">
          <w:rPr>
            <w:rStyle w:val="Hyperlink"/>
            <w:noProof/>
            <w14:scene3d>
              <w14:camera w14:prst="orthographicFront"/>
              <w14:lightRig w14:rig="threePt" w14:dir="t">
                <w14:rot w14:lat="0" w14:lon="0" w14:rev="0"/>
              </w14:lightRig>
            </w14:scene3d>
          </w:rPr>
          <w:t>3.5.6</w:t>
        </w:r>
        <w:r w:rsidR="006D246A">
          <w:rPr>
            <w:rFonts w:asciiTheme="minorHAnsi" w:eastAsiaTheme="minorEastAsia" w:hAnsiTheme="minorHAnsi" w:cstheme="minorBidi"/>
            <w:iCs w:val="0"/>
            <w:caps w:val="0"/>
            <w:noProof/>
            <w:sz w:val="22"/>
            <w:szCs w:val="22"/>
          </w:rPr>
          <w:tab/>
        </w:r>
        <w:r w:rsidR="006D246A" w:rsidRPr="00252FBB">
          <w:rPr>
            <w:rStyle w:val="Hyperlink"/>
            <w:noProof/>
          </w:rPr>
          <w:t>WARRANTIES</w:t>
        </w:r>
        <w:r w:rsidR="006D246A">
          <w:rPr>
            <w:noProof/>
            <w:webHidden/>
          </w:rPr>
          <w:tab/>
        </w:r>
        <w:r w:rsidR="006D246A">
          <w:rPr>
            <w:noProof/>
            <w:webHidden/>
          </w:rPr>
          <w:fldChar w:fldCharType="begin"/>
        </w:r>
        <w:r w:rsidR="006D246A">
          <w:rPr>
            <w:noProof/>
            <w:webHidden/>
          </w:rPr>
          <w:instrText xml:space="preserve"> PAGEREF _Toc482353363 \h </w:instrText>
        </w:r>
        <w:r w:rsidR="006D246A">
          <w:rPr>
            <w:noProof/>
            <w:webHidden/>
          </w:rPr>
        </w:r>
        <w:r w:rsidR="006D246A">
          <w:rPr>
            <w:noProof/>
            <w:webHidden/>
          </w:rPr>
          <w:fldChar w:fldCharType="separate"/>
        </w:r>
        <w:r w:rsidR="00D27675">
          <w:rPr>
            <w:noProof/>
            <w:webHidden/>
          </w:rPr>
          <w:t>39</w:t>
        </w:r>
        <w:r w:rsidR="006D246A">
          <w:rPr>
            <w:noProof/>
            <w:webHidden/>
          </w:rPr>
          <w:fldChar w:fldCharType="end"/>
        </w:r>
      </w:hyperlink>
    </w:p>
    <w:p w14:paraId="011CE13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"_Toc482353364" </w:instrText>
      </w:r>
      <w:r>
        <w:fldChar w:fldCharType="separate"/>
      </w:r>
      <w:r w:rsidR="006D246A" w:rsidRPr="00252FBB">
        <w:rPr>
          <w:rStyle w:val="Hyperlink"/>
          <w:noProof/>
          <w14:scene3d>
            <w14:camera w14:prst="orthographicFront"/>
            <w14:lightRig w14:rig="threePt" w14:dir="t">
              <w14:rot w14:lat="0" w14:lon="0" w14:rev="0"/>
            </w14:lightRig>
          </w14:scene3d>
        </w:rPr>
        <w:t>3.5.7</w:t>
      </w:r>
      <w:r w:rsidR="006D246A">
        <w:rPr>
          <w:rFonts w:asciiTheme="minorHAnsi" w:eastAsiaTheme="minorEastAsia" w:hAnsiTheme="minorHAnsi" w:cstheme="minorBidi"/>
          <w:iCs w:val="0"/>
          <w:caps w:val="0"/>
          <w:noProof/>
          <w:sz w:val="22"/>
          <w:szCs w:val="22"/>
        </w:rPr>
        <w:tab/>
      </w:r>
      <w:r w:rsidR="006D246A" w:rsidRPr="00252FBB">
        <w:rPr>
          <w:rStyle w:val="Hyperlink"/>
          <w:noProof/>
        </w:rPr>
        <w:t>WARRANTY REQUIREMENTS</w:t>
      </w:r>
      <w:r w:rsidR="006D246A">
        <w:rPr>
          <w:noProof/>
          <w:webHidden/>
        </w:rPr>
        <w:tab/>
      </w:r>
      <w:r w:rsidR="006D246A">
        <w:rPr>
          <w:noProof/>
          <w:webHidden/>
        </w:rPr>
        <w:fldChar w:fldCharType="begin"/>
      </w:r>
      <w:r w:rsidR="006D246A">
        <w:rPr>
          <w:noProof/>
          <w:webHidden/>
        </w:rPr>
        <w:instrText xml:space="preserve"> PAGEREF _Toc482353364 \h </w:instrText>
      </w:r>
      <w:r w:rsidR="006D246A">
        <w:rPr>
          <w:noProof/>
          <w:webHidden/>
        </w:rPr>
      </w:r>
      <w:r w:rsidR="006D246A">
        <w:rPr>
          <w:noProof/>
          <w:webHidden/>
        </w:rPr>
        <w:fldChar w:fldCharType="separate"/>
      </w:r>
      <w:ins w:id="30" w:author="Warren, Donald" w:date="2017-06-23T11:35:00Z">
        <w:r w:rsidR="00D27675">
          <w:rPr>
            <w:noProof/>
            <w:webHidden/>
          </w:rPr>
          <w:t>40</w:t>
        </w:r>
      </w:ins>
      <w:del w:id="31" w:author="Warren, Donald" w:date="2017-06-23T11:35:00Z">
        <w:r w:rsidR="00733B7D" w:rsidDel="00D27675">
          <w:rPr>
            <w:noProof/>
            <w:webHidden/>
          </w:rPr>
          <w:delText>39</w:delText>
        </w:r>
      </w:del>
      <w:r w:rsidR="006D246A">
        <w:rPr>
          <w:noProof/>
          <w:webHidden/>
        </w:rPr>
        <w:fldChar w:fldCharType="end"/>
      </w:r>
      <w:r>
        <w:rPr>
          <w:noProof/>
        </w:rPr>
        <w:fldChar w:fldCharType="end"/>
      </w:r>
    </w:p>
    <w:p w14:paraId="4BF95A91"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65" w:history="1">
        <w:r w:rsidR="006D246A" w:rsidRPr="00252FBB">
          <w:rPr>
            <w:rStyle w:val="Hyperlink"/>
            <w:noProof/>
            <w14:scene3d>
              <w14:camera w14:prst="orthographicFront"/>
              <w14:lightRig w14:rig="threePt" w14:dir="t">
                <w14:rot w14:lat="0" w14:lon="0" w14:rev="0"/>
              </w14:lightRig>
            </w14:scene3d>
          </w:rPr>
          <w:t>3.5.8</w:t>
        </w:r>
        <w:r w:rsidR="006D246A">
          <w:rPr>
            <w:rFonts w:asciiTheme="minorHAnsi" w:eastAsiaTheme="minorEastAsia" w:hAnsiTheme="minorHAnsi" w:cstheme="minorBidi"/>
            <w:iCs w:val="0"/>
            <w:caps w:val="0"/>
            <w:noProof/>
            <w:sz w:val="22"/>
            <w:szCs w:val="22"/>
          </w:rPr>
          <w:tab/>
        </w:r>
        <w:r w:rsidR="006D246A" w:rsidRPr="00252FBB">
          <w:rPr>
            <w:rStyle w:val="Hyperlink"/>
            <w:noProof/>
          </w:rPr>
          <w:t>PAYMENT</w:t>
        </w:r>
        <w:r w:rsidR="006D246A">
          <w:rPr>
            <w:noProof/>
            <w:webHidden/>
          </w:rPr>
          <w:tab/>
        </w:r>
        <w:r w:rsidR="006D246A">
          <w:rPr>
            <w:noProof/>
            <w:webHidden/>
          </w:rPr>
          <w:fldChar w:fldCharType="begin"/>
        </w:r>
        <w:r w:rsidR="006D246A">
          <w:rPr>
            <w:noProof/>
            <w:webHidden/>
          </w:rPr>
          <w:instrText xml:space="preserve"> PAGEREF _Toc482353365 \h </w:instrText>
        </w:r>
        <w:r w:rsidR="006D246A">
          <w:rPr>
            <w:noProof/>
            <w:webHidden/>
          </w:rPr>
        </w:r>
        <w:r w:rsidR="006D246A">
          <w:rPr>
            <w:noProof/>
            <w:webHidden/>
          </w:rPr>
          <w:fldChar w:fldCharType="separate"/>
        </w:r>
        <w:r w:rsidR="00D27675">
          <w:rPr>
            <w:noProof/>
            <w:webHidden/>
          </w:rPr>
          <w:t>40</w:t>
        </w:r>
        <w:r w:rsidR="006D246A">
          <w:rPr>
            <w:noProof/>
            <w:webHidden/>
          </w:rPr>
          <w:fldChar w:fldCharType="end"/>
        </w:r>
      </w:hyperlink>
    </w:p>
    <w:p w14:paraId="3814471E"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66" w:history="1">
        <w:r w:rsidR="006D246A" w:rsidRPr="00252FBB">
          <w:rPr>
            <w:rStyle w:val="Hyperlink"/>
            <w:noProof/>
            <w14:scene3d>
              <w14:camera w14:prst="orthographicFront"/>
              <w14:lightRig w14:rig="threePt" w14:dir="t">
                <w14:rot w14:lat="0" w14:lon="0" w14:rev="0"/>
              </w14:lightRig>
            </w14:scene3d>
          </w:rPr>
          <w:t>3.5.9</w:t>
        </w:r>
        <w:r w:rsidR="006D246A">
          <w:rPr>
            <w:rFonts w:asciiTheme="minorHAnsi" w:eastAsiaTheme="minorEastAsia" w:hAnsiTheme="minorHAnsi" w:cstheme="minorBidi"/>
            <w:iCs w:val="0"/>
            <w:caps w:val="0"/>
            <w:noProof/>
            <w:sz w:val="22"/>
            <w:szCs w:val="22"/>
          </w:rPr>
          <w:tab/>
        </w:r>
        <w:r w:rsidR="006D246A" w:rsidRPr="00252FBB">
          <w:rPr>
            <w:rStyle w:val="Hyperlink"/>
            <w:noProof/>
          </w:rPr>
          <w:t>SUBSTITUTION OF DISCONTINUED PRODUCTS</w:t>
        </w:r>
        <w:r w:rsidR="006D246A">
          <w:rPr>
            <w:noProof/>
            <w:webHidden/>
          </w:rPr>
          <w:tab/>
        </w:r>
        <w:r w:rsidR="006D246A">
          <w:rPr>
            <w:noProof/>
            <w:webHidden/>
          </w:rPr>
          <w:fldChar w:fldCharType="begin"/>
        </w:r>
        <w:r w:rsidR="006D246A">
          <w:rPr>
            <w:noProof/>
            <w:webHidden/>
          </w:rPr>
          <w:instrText xml:space="preserve"> PAGEREF _Toc482353366 \h </w:instrText>
        </w:r>
        <w:r w:rsidR="006D246A">
          <w:rPr>
            <w:noProof/>
            <w:webHidden/>
          </w:rPr>
        </w:r>
        <w:r w:rsidR="006D246A">
          <w:rPr>
            <w:noProof/>
            <w:webHidden/>
          </w:rPr>
          <w:fldChar w:fldCharType="separate"/>
        </w:r>
        <w:r w:rsidR="00D27675">
          <w:rPr>
            <w:noProof/>
            <w:webHidden/>
          </w:rPr>
          <w:t>40</w:t>
        </w:r>
        <w:r w:rsidR="006D246A">
          <w:rPr>
            <w:noProof/>
            <w:webHidden/>
          </w:rPr>
          <w:fldChar w:fldCharType="end"/>
        </w:r>
      </w:hyperlink>
    </w:p>
    <w:p w14:paraId="7CF9120D"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367" w:history="1">
        <w:r w:rsidR="006D246A" w:rsidRPr="00252FBB">
          <w:rPr>
            <w:rStyle w:val="Hyperlink"/>
            <w:noProof/>
            <w14:scene3d>
              <w14:camera w14:prst="orthographicFront"/>
              <w14:lightRig w14:rig="threePt" w14:dir="t">
                <w14:rot w14:lat="0" w14:lon="0" w14:rev="0"/>
              </w14:lightRig>
            </w14:scene3d>
          </w:rPr>
          <w:t>4.0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QUOTE {PROPOSAL} PREPARATION AND SUBMISSION</w:t>
        </w:r>
        <w:r w:rsidR="006D246A">
          <w:rPr>
            <w:noProof/>
            <w:webHidden/>
          </w:rPr>
          <w:tab/>
        </w:r>
        <w:r w:rsidR="006D246A">
          <w:rPr>
            <w:noProof/>
            <w:webHidden/>
          </w:rPr>
          <w:fldChar w:fldCharType="begin"/>
        </w:r>
        <w:r w:rsidR="006D246A">
          <w:rPr>
            <w:noProof/>
            <w:webHidden/>
          </w:rPr>
          <w:instrText xml:space="preserve"> PAGEREF _Toc482353367 \h </w:instrText>
        </w:r>
        <w:r w:rsidR="006D246A">
          <w:rPr>
            <w:noProof/>
            <w:webHidden/>
          </w:rPr>
        </w:r>
        <w:r w:rsidR="006D246A">
          <w:rPr>
            <w:noProof/>
            <w:webHidden/>
          </w:rPr>
          <w:fldChar w:fldCharType="separate"/>
        </w:r>
        <w:r w:rsidR="00D27675">
          <w:rPr>
            <w:noProof/>
            <w:webHidden/>
          </w:rPr>
          <w:t>41</w:t>
        </w:r>
        <w:r w:rsidR="006D246A">
          <w:rPr>
            <w:noProof/>
            <w:webHidden/>
          </w:rPr>
          <w:fldChar w:fldCharType="end"/>
        </w:r>
      </w:hyperlink>
    </w:p>
    <w:p w14:paraId="7A3679DA"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68" w:history="1">
        <w:r w:rsidR="006D246A" w:rsidRPr="00252FBB">
          <w:rPr>
            <w:rStyle w:val="Hyperlink"/>
            <w:noProof/>
            <w14:scene3d>
              <w14:camera w14:prst="orthographicFront"/>
              <w14:lightRig w14:rig="threePt" w14:dir="t">
                <w14:rot w14:lat="0" w14:lon="0" w14:rev="0"/>
              </w14:lightRig>
            </w14:scene3d>
          </w:rPr>
          <w:t>4.1</w:t>
        </w:r>
        <w:r w:rsidR="006D246A">
          <w:rPr>
            <w:rFonts w:asciiTheme="minorHAnsi" w:eastAsiaTheme="minorEastAsia" w:hAnsiTheme="minorHAnsi" w:cstheme="minorBidi"/>
            <w:caps w:val="0"/>
            <w:noProof/>
            <w:sz w:val="22"/>
            <w:szCs w:val="22"/>
          </w:rPr>
          <w:tab/>
        </w:r>
        <w:r w:rsidR="006D246A" w:rsidRPr="00252FBB">
          <w:rPr>
            <w:rStyle w:val="Hyperlink"/>
            <w:noProof/>
          </w:rPr>
          <w:t>General</w:t>
        </w:r>
        <w:r w:rsidR="006D246A">
          <w:rPr>
            <w:noProof/>
            <w:webHidden/>
          </w:rPr>
          <w:tab/>
        </w:r>
        <w:r w:rsidR="006D246A">
          <w:rPr>
            <w:noProof/>
            <w:webHidden/>
          </w:rPr>
          <w:fldChar w:fldCharType="begin"/>
        </w:r>
        <w:r w:rsidR="006D246A">
          <w:rPr>
            <w:noProof/>
            <w:webHidden/>
          </w:rPr>
          <w:instrText xml:space="preserve"> PAGEREF _Toc482353368 \h </w:instrText>
        </w:r>
        <w:r w:rsidR="006D246A">
          <w:rPr>
            <w:noProof/>
            <w:webHidden/>
          </w:rPr>
        </w:r>
        <w:r w:rsidR="006D246A">
          <w:rPr>
            <w:noProof/>
            <w:webHidden/>
          </w:rPr>
          <w:fldChar w:fldCharType="separate"/>
        </w:r>
        <w:r w:rsidR="00D27675">
          <w:rPr>
            <w:noProof/>
            <w:webHidden/>
          </w:rPr>
          <w:t>41</w:t>
        </w:r>
        <w:r w:rsidR="006D246A">
          <w:rPr>
            <w:noProof/>
            <w:webHidden/>
          </w:rPr>
          <w:fldChar w:fldCharType="end"/>
        </w:r>
      </w:hyperlink>
    </w:p>
    <w:p w14:paraId="16ED8739" w14:textId="77777777" w:rsidR="006D246A" w:rsidRDefault="003B5B3B">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"_Toc482353369" </w:instrText>
      </w:r>
      <w:r>
        <w:fldChar w:fldCharType="separate"/>
      </w:r>
      <w:r w:rsidR="006D246A" w:rsidRPr="00252FBB">
        <w:rPr>
          <w:rStyle w:val="Hyperlink"/>
          <w:noProof/>
          <w14:scene3d>
            <w14:camera w14:prst="orthographicFront"/>
            <w14:lightRig w14:rig="threePt" w14:dir="t">
              <w14:rot w14:lat="0" w14:lon="0" w14:rev="0"/>
            </w14:lightRig>
          </w14:scene3d>
        </w:rPr>
        <w:t>4.2</w:t>
      </w:r>
      <w:r w:rsidR="006D246A">
        <w:rPr>
          <w:rFonts w:asciiTheme="minorHAnsi" w:eastAsiaTheme="minorEastAsia" w:hAnsiTheme="minorHAnsi" w:cstheme="minorBidi"/>
          <w:caps w:val="0"/>
          <w:noProof/>
          <w:sz w:val="22"/>
          <w:szCs w:val="22"/>
        </w:rPr>
        <w:tab/>
      </w:r>
      <w:r w:rsidR="006D246A" w:rsidRPr="00252FBB">
        <w:rPr>
          <w:rStyle w:val="Hyperlink"/>
          <w:noProof/>
        </w:rPr>
        <w:t>QUOTE {Proposal} Delivery and Identification</w:t>
      </w:r>
      <w:r w:rsidR="006D246A">
        <w:rPr>
          <w:noProof/>
          <w:webHidden/>
        </w:rPr>
        <w:tab/>
      </w:r>
      <w:r w:rsidR="006D246A">
        <w:rPr>
          <w:noProof/>
          <w:webHidden/>
        </w:rPr>
        <w:fldChar w:fldCharType="begin"/>
      </w:r>
      <w:r w:rsidR="006D246A">
        <w:rPr>
          <w:noProof/>
          <w:webHidden/>
        </w:rPr>
        <w:instrText xml:space="preserve"> PAGEREF _Toc482353369 \h </w:instrText>
      </w:r>
      <w:r w:rsidR="006D246A">
        <w:rPr>
          <w:noProof/>
          <w:webHidden/>
        </w:rPr>
      </w:r>
      <w:r w:rsidR="006D246A">
        <w:rPr>
          <w:noProof/>
          <w:webHidden/>
        </w:rPr>
        <w:fldChar w:fldCharType="separate"/>
      </w:r>
      <w:ins w:id="32" w:author="Warren, Donald" w:date="2017-06-23T11:35:00Z">
        <w:r w:rsidR="00D27675">
          <w:rPr>
            <w:noProof/>
            <w:webHidden/>
          </w:rPr>
          <w:t>42</w:t>
        </w:r>
      </w:ins>
      <w:del w:id="33" w:author="Warren, Donald" w:date="2017-06-23T11:35:00Z">
        <w:r w:rsidR="00733B7D" w:rsidDel="00D27675">
          <w:rPr>
            <w:noProof/>
            <w:webHidden/>
          </w:rPr>
          <w:delText>41</w:delText>
        </w:r>
      </w:del>
      <w:r w:rsidR="006D246A">
        <w:rPr>
          <w:noProof/>
          <w:webHidden/>
        </w:rPr>
        <w:fldChar w:fldCharType="end"/>
      </w:r>
      <w:r>
        <w:rPr>
          <w:noProof/>
        </w:rPr>
        <w:fldChar w:fldCharType="end"/>
      </w:r>
    </w:p>
    <w:p w14:paraId="31696642"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70" w:history="1">
        <w:r w:rsidR="006D246A" w:rsidRPr="00252FBB">
          <w:rPr>
            <w:rStyle w:val="Hyperlink"/>
            <w:noProof/>
            <w14:scene3d>
              <w14:camera w14:prst="orthographicFront"/>
              <w14:lightRig w14:rig="threePt" w14:dir="t">
                <w14:rot w14:lat="0" w14:lon="0" w14:rev="0"/>
              </w14:lightRig>
            </w14:scene3d>
          </w:rPr>
          <w:t>4.3</w:t>
        </w:r>
        <w:r w:rsidR="006D246A">
          <w:rPr>
            <w:rFonts w:asciiTheme="minorHAnsi" w:eastAsiaTheme="minorEastAsia" w:hAnsiTheme="minorHAnsi" w:cstheme="minorBidi"/>
            <w:caps w:val="0"/>
            <w:noProof/>
            <w:sz w:val="22"/>
            <w:szCs w:val="22"/>
          </w:rPr>
          <w:tab/>
        </w:r>
        <w:r w:rsidR="006D246A" w:rsidRPr="00252FBB">
          <w:rPr>
            <w:rStyle w:val="Hyperlink"/>
            <w:i/>
            <w:iCs/>
            <w:noProof/>
          </w:rPr>
          <w:t>NJSTART</w:t>
        </w:r>
        <w:r w:rsidR="006D246A" w:rsidRPr="00252FBB">
          <w:rPr>
            <w:rStyle w:val="Hyperlink"/>
            <w:noProof/>
          </w:rPr>
          <w:t xml:space="preserve"> electronic submission VS. hard copy SUBMISSION INSTRUCTION</w:t>
        </w:r>
        <w:r w:rsidR="006D246A">
          <w:rPr>
            <w:noProof/>
            <w:webHidden/>
          </w:rPr>
          <w:tab/>
        </w:r>
        <w:r w:rsidR="006D246A">
          <w:rPr>
            <w:noProof/>
            <w:webHidden/>
          </w:rPr>
          <w:fldChar w:fldCharType="begin"/>
        </w:r>
        <w:r w:rsidR="006D246A">
          <w:rPr>
            <w:noProof/>
            <w:webHidden/>
          </w:rPr>
          <w:instrText xml:space="preserve"> PAGEREF _Toc482353370 \h </w:instrText>
        </w:r>
        <w:r w:rsidR="006D246A">
          <w:rPr>
            <w:noProof/>
            <w:webHidden/>
          </w:rPr>
        </w:r>
        <w:r w:rsidR="006D246A">
          <w:rPr>
            <w:noProof/>
            <w:webHidden/>
          </w:rPr>
          <w:fldChar w:fldCharType="separate"/>
        </w:r>
        <w:r w:rsidR="00D27675">
          <w:rPr>
            <w:noProof/>
            <w:webHidden/>
          </w:rPr>
          <w:t>42</w:t>
        </w:r>
        <w:r w:rsidR="006D246A">
          <w:rPr>
            <w:noProof/>
            <w:webHidden/>
          </w:rPr>
          <w:fldChar w:fldCharType="end"/>
        </w:r>
      </w:hyperlink>
    </w:p>
    <w:p w14:paraId="3384AF92"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1" w:history="1">
        <w:r w:rsidR="006D246A" w:rsidRPr="00252FBB">
          <w:rPr>
            <w:rStyle w:val="Hyperlink"/>
            <w:noProof/>
            <w14:scene3d>
              <w14:camera w14:prst="orthographicFront"/>
              <w14:lightRig w14:rig="threePt" w14:dir="t">
                <w14:rot w14:lat="0" w14:lon="0" w14:rev="0"/>
              </w14:lightRig>
            </w14:scene3d>
          </w:rPr>
          <w:t>4.3.1</w:t>
        </w:r>
        <w:r w:rsidR="006D246A">
          <w:rPr>
            <w:rFonts w:asciiTheme="minorHAnsi" w:eastAsiaTheme="minorEastAsia" w:hAnsiTheme="minorHAnsi" w:cstheme="minorBidi"/>
            <w:iCs w:val="0"/>
            <w:caps w:val="0"/>
            <w:noProof/>
            <w:sz w:val="22"/>
            <w:szCs w:val="22"/>
          </w:rPr>
          <w:tab/>
        </w:r>
        <w:r w:rsidR="006D246A" w:rsidRPr="00252FBB">
          <w:rPr>
            <w:rStyle w:val="Hyperlink"/>
            <w:i/>
            <w:noProof/>
          </w:rPr>
          <w:t>NJSTART</w:t>
        </w:r>
        <w:r w:rsidR="006D246A" w:rsidRPr="00252FBB">
          <w:rPr>
            <w:rStyle w:val="Hyperlink"/>
            <w:noProof/>
          </w:rPr>
          <w:t xml:space="preserve"> SUBMISSION OF QUOTE {PROPOSAL}</w:t>
        </w:r>
        <w:r w:rsidR="006D246A">
          <w:rPr>
            <w:noProof/>
            <w:webHidden/>
          </w:rPr>
          <w:tab/>
        </w:r>
        <w:r w:rsidR="006D246A">
          <w:rPr>
            <w:noProof/>
            <w:webHidden/>
          </w:rPr>
          <w:fldChar w:fldCharType="begin"/>
        </w:r>
        <w:r w:rsidR="006D246A">
          <w:rPr>
            <w:noProof/>
            <w:webHidden/>
          </w:rPr>
          <w:instrText xml:space="preserve"> PAGEREF _Toc482353371 \h </w:instrText>
        </w:r>
        <w:r w:rsidR="006D246A">
          <w:rPr>
            <w:noProof/>
            <w:webHidden/>
          </w:rPr>
        </w:r>
        <w:r w:rsidR="006D246A">
          <w:rPr>
            <w:noProof/>
            <w:webHidden/>
          </w:rPr>
          <w:fldChar w:fldCharType="separate"/>
        </w:r>
        <w:r w:rsidR="00D27675">
          <w:rPr>
            <w:noProof/>
            <w:webHidden/>
          </w:rPr>
          <w:t>42</w:t>
        </w:r>
        <w:r w:rsidR="006D246A">
          <w:rPr>
            <w:noProof/>
            <w:webHidden/>
          </w:rPr>
          <w:fldChar w:fldCharType="end"/>
        </w:r>
      </w:hyperlink>
    </w:p>
    <w:p w14:paraId="0450335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2" w:history="1">
        <w:r w:rsidR="006D246A" w:rsidRPr="00252FBB">
          <w:rPr>
            <w:rStyle w:val="Hyperlink"/>
            <w:noProof/>
            <w14:scene3d>
              <w14:camera w14:prst="orthographicFront"/>
              <w14:lightRig w14:rig="threePt" w14:dir="t">
                <w14:rot w14:lat="0" w14:lon="0" w14:rev="0"/>
              </w14:lightRig>
            </w14:scene3d>
          </w:rPr>
          <w:t>4.3.2</w:t>
        </w:r>
        <w:r w:rsidR="006D246A">
          <w:rPr>
            <w:rFonts w:asciiTheme="minorHAnsi" w:eastAsiaTheme="minorEastAsia" w:hAnsiTheme="minorHAnsi" w:cstheme="minorBidi"/>
            <w:iCs w:val="0"/>
            <w:caps w:val="0"/>
            <w:noProof/>
            <w:sz w:val="22"/>
            <w:szCs w:val="22"/>
          </w:rPr>
          <w:tab/>
        </w:r>
        <w:r w:rsidR="006D246A" w:rsidRPr="00252FBB">
          <w:rPr>
            <w:rStyle w:val="Hyperlink"/>
            <w:noProof/>
          </w:rPr>
          <w:t>HARD COPY SUBMISSION</w:t>
        </w:r>
        <w:r w:rsidR="006D246A">
          <w:rPr>
            <w:noProof/>
            <w:webHidden/>
          </w:rPr>
          <w:tab/>
        </w:r>
        <w:r w:rsidR="006D246A">
          <w:rPr>
            <w:noProof/>
            <w:webHidden/>
          </w:rPr>
          <w:fldChar w:fldCharType="begin"/>
        </w:r>
        <w:r w:rsidR="006D246A">
          <w:rPr>
            <w:noProof/>
            <w:webHidden/>
          </w:rPr>
          <w:instrText xml:space="preserve"> PAGEREF _Toc482353372 \h </w:instrText>
        </w:r>
        <w:r w:rsidR="006D246A">
          <w:rPr>
            <w:noProof/>
            <w:webHidden/>
          </w:rPr>
        </w:r>
        <w:r w:rsidR="006D246A">
          <w:rPr>
            <w:noProof/>
            <w:webHidden/>
          </w:rPr>
          <w:fldChar w:fldCharType="separate"/>
        </w:r>
        <w:r w:rsidR="00D27675">
          <w:rPr>
            <w:noProof/>
            <w:webHidden/>
          </w:rPr>
          <w:t>42</w:t>
        </w:r>
        <w:r w:rsidR="006D246A">
          <w:rPr>
            <w:noProof/>
            <w:webHidden/>
          </w:rPr>
          <w:fldChar w:fldCharType="end"/>
        </w:r>
      </w:hyperlink>
    </w:p>
    <w:p w14:paraId="13CEF032"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73" w:history="1">
        <w:r w:rsidR="006D246A" w:rsidRPr="00252FBB">
          <w:rPr>
            <w:rStyle w:val="Hyperlink"/>
            <w:noProof/>
            <w14:scene3d>
              <w14:camera w14:prst="orthographicFront"/>
              <w14:lightRig w14:rig="threePt" w14:dir="t">
                <w14:rot w14:lat="0" w14:lon="0" w14:rev="0"/>
              </w14:lightRig>
            </w14:scene3d>
          </w:rPr>
          <w:t>4.4</w:t>
        </w:r>
        <w:r w:rsidR="006D246A">
          <w:rPr>
            <w:rFonts w:asciiTheme="minorHAnsi" w:eastAsiaTheme="minorEastAsia" w:hAnsiTheme="minorHAnsi" w:cstheme="minorBidi"/>
            <w:caps w:val="0"/>
            <w:noProof/>
            <w:sz w:val="22"/>
            <w:szCs w:val="22"/>
          </w:rPr>
          <w:tab/>
        </w:r>
        <w:r w:rsidR="006D246A" w:rsidRPr="00252FBB">
          <w:rPr>
            <w:rStyle w:val="Hyperlink"/>
            <w:noProof/>
          </w:rPr>
          <w:t>QUOTE {Proposal} Content</w:t>
        </w:r>
        <w:r w:rsidR="006D246A">
          <w:rPr>
            <w:noProof/>
            <w:webHidden/>
          </w:rPr>
          <w:tab/>
        </w:r>
        <w:r w:rsidR="006D246A">
          <w:rPr>
            <w:noProof/>
            <w:webHidden/>
          </w:rPr>
          <w:fldChar w:fldCharType="begin"/>
        </w:r>
        <w:r w:rsidR="006D246A">
          <w:rPr>
            <w:noProof/>
            <w:webHidden/>
          </w:rPr>
          <w:instrText xml:space="preserve"> PAGEREF _Toc482353373 \h </w:instrText>
        </w:r>
        <w:r w:rsidR="006D246A">
          <w:rPr>
            <w:noProof/>
            <w:webHidden/>
          </w:rPr>
        </w:r>
        <w:r w:rsidR="006D246A">
          <w:rPr>
            <w:noProof/>
            <w:webHidden/>
          </w:rPr>
          <w:fldChar w:fldCharType="separate"/>
        </w:r>
        <w:r w:rsidR="00D27675">
          <w:rPr>
            <w:noProof/>
            <w:webHidden/>
          </w:rPr>
          <w:t>43</w:t>
        </w:r>
        <w:r w:rsidR="006D246A">
          <w:rPr>
            <w:noProof/>
            <w:webHidden/>
          </w:rPr>
          <w:fldChar w:fldCharType="end"/>
        </w:r>
      </w:hyperlink>
    </w:p>
    <w:p w14:paraId="04E1623E"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4" w:history="1">
        <w:r w:rsidR="006D246A" w:rsidRPr="00252FBB">
          <w:rPr>
            <w:rStyle w:val="Hyperlink"/>
            <w:noProof/>
            <w14:scene3d>
              <w14:camera w14:prst="orthographicFront"/>
              <w14:lightRig w14:rig="threePt" w14:dir="t">
                <w14:rot w14:lat="0" w14:lon="0" w14:rev="0"/>
              </w14:lightRig>
            </w14:scene3d>
          </w:rPr>
          <w:t>4.4.1</w:t>
        </w:r>
        <w:r w:rsidR="006D246A">
          <w:rPr>
            <w:rFonts w:asciiTheme="minorHAnsi" w:eastAsiaTheme="minorEastAsia" w:hAnsiTheme="minorHAnsi" w:cstheme="minorBidi"/>
            <w:iCs w:val="0"/>
            <w:caps w:val="0"/>
            <w:noProof/>
            <w:sz w:val="22"/>
            <w:szCs w:val="22"/>
          </w:rPr>
          <w:tab/>
        </w:r>
        <w:r w:rsidR="006D246A" w:rsidRPr="00252FBB">
          <w:rPr>
            <w:rStyle w:val="Hyperlink"/>
            <w:noProof/>
          </w:rPr>
          <w:t>Forms, rEGISTRATIONS and CERTIFICATIONS required with QUOTE {Proposal}</w:t>
        </w:r>
        <w:r w:rsidR="006D246A">
          <w:rPr>
            <w:noProof/>
            <w:webHidden/>
          </w:rPr>
          <w:tab/>
        </w:r>
        <w:r w:rsidR="006D246A">
          <w:rPr>
            <w:noProof/>
            <w:webHidden/>
          </w:rPr>
          <w:fldChar w:fldCharType="begin"/>
        </w:r>
        <w:r w:rsidR="006D246A">
          <w:rPr>
            <w:noProof/>
            <w:webHidden/>
          </w:rPr>
          <w:instrText xml:space="preserve"> PAGEREF _Toc482353374 \h </w:instrText>
        </w:r>
        <w:r w:rsidR="006D246A">
          <w:rPr>
            <w:noProof/>
            <w:webHidden/>
          </w:rPr>
        </w:r>
        <w:r w:rsidR="006D246A">
          <w:rPr>
            <w:noProof/>
            <w:webHidden/>
          </w:rPr>
          <w:fldChar w:fldCharType="separate"/>
        </w:r>
        <w:r w:rsidR="00D27675">
          <w:rPr>
            <w:noProof/>
            <w:webHidden/>
          </w:rPr>
          <w:t>43</w:t>
        </w:r>
        <w:r w:rsidR="006D246A">
          <w:rPr>
            <w:noProof/>
            <w:webHidden/>
          </w:rPr>
          <w:fldChar w:fldCharType="end"/>
        </w:r>
      </w:hyperlink>
    </w:p>
    <w:p w14:paraId="5582A137"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5" w:history="1">
        <w:r w:rsidR="006D246A" w:rsidRPr="00252FBB">
          <w:rPr>
            <w:rStyle w:val="Hyperlink"/>
            <w:noProof/>
            <w14:scene3d>
              <w14:camera w14:prst="orthographicFront"/>
              <w14:lightRig w14:rig="threePt" w14:dir="t">
                <w14:rot w14:lat="0" w14:lon="0" w14:rev="0"/>
              </w14:lightRig>
            </w14:scene3d>
          </w:rPr>
          <w:t>4.4.2</w:t>
        </w:r>
        <w:r w:rsidR="006D246A">
          <w:rPr>
            <w:rFonts w:asciiTheme="minorHAnsi" w:eastAsiaTheme="minorEastAsia" w:hAnsiTheme="minorHAnsi" w:cstheme="minorBidi"/>
            <w:iCs w:val="0"/>
            <w:caps w:val="0"/>
            <w:noProof/>
            <w:sz w:val="22"/>
            <w:szCs w:val="22"/>
          </w:rPr>
          <w:tab/>
        </w:r>
        <w:r w:rsidR="006D246A" w:rsidRPr="00252FBB">
          <w:rPr>
            <w:rStyle w:val="Hyperlink"/>
            <w:noProof/>
          </w:rPr>
          <w:t>Forms, REGISTRATIONS AND CERTIFICATIONS REQUIRED before BLANKET P.O. {contract} award and THAT SHOULD BE SUBMITTED with the QUOTE {Proposal}</w:t>
        </w:r>
        <w:r w:rsidR="006D246A">
          <w:rPr>
            <w:noProof/>
            <w:webHidden/>
          </w:rPr>
          <w:tab/>
        </w:r>
        <w:r w:rsidR="006D246A">
          <w:rPr>
            <w:noProof/>
            <w:webHidden/>
          </w:rPr>
          <w:fldChar w:fldCharType="begin"/>
        </w:r>
        <w:r w:rsidR="006D246A">
          <w:rPr>
            <w:noProof/>
            <w:webHidden/>
          </w:rPr>
          <w:instrText xml:space="preserve"> PAGEREF _Toc482353375 \h </w:instrText>
        </w:r>
        <w:r w:rsidR="006D246A">
          <w:rPr>
            <w:noProof/>
            <w:webHidden/>
          </w:rPr>
        </w:r>
        <w:r w:rsidR="006D246A">
          <w:rPr>
            <w:noProof/>
            <w:webHidden/>
          </w:rPr>
          <w:fldChar w:fldCharType="separate"/>
        </w:r>
        <w:r w:rsidR="00D27675">
          <w:rPr>
            <w:noProof/>
            <w:webHidden/>
          </w:rPr>
          <w:t>47</w:t>
        </w:r>
        <w:r w:rsidR="006D246A">
          <w:rPr>
            <w:noProof/>
            <w:webHidden/>
          </w:rPr>
          <w:fldChar w:fldCharType="end"/>
        </w:r>
      </w:hyperlink>
    </w:p>
    <w:p w14:paraId="0F6F99C5"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6" w:history="1">
        <w:r w:rsidR="006D246A" w:rsidRPr="00252FBB">
          <w:rPr>
            <w:rStyle w:val="Hyperlink"/>
            <w:rFonts w:eastAsia="MS Mincho"/>
            <w:noProof/>
            <w14:scene3d>
              <w14:camera w14:prst="orthographicFront"/>
              <w14:lightRig w14:rig="threePt" w14:dir="t">
                <w14:rot w14:lat="0" w14:lon="0" w14:rev="0"/>
              </w14:lightRig>
            </w14:scene3d>
          </w:rPr>
          <w:t>4.4.3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SUBmittals</w:t>
        </w:r>
        <w:r w:rsidR="006D246A">
          <w:rPr>
            <w:noProof/>
            <w:webHidden/>
          </w:rPr>
          <w:tab/>
        </w:r>
        <w:r w:rsidR="006D246A">
          <w:rPr>
            <w:noProof/>
            <w:webHidden/>
          </w:rPr>
          <w:fldChar w:fldCharType="begin"/>
        </w:r>
        <w:r w:rsidR="006D246A">
          <w:rPr>
            <w:noProof/>
            <w:webHidden/>
          </w:rPr>
          <w:instrText xml:space="preserve"> PAGEREF _Toc482353376 \h </w:instrText>
        </w:r>
        <w:r w:rsidR="006D246A">
          <w:rPr>
            <w:noProof/>
            <w:webHidden/>
          </w:rPr>
        </w:r>
        <w:r w:rsidR="006D246A">
          <w:rPr>
            <w:noProof/>
            <w:webHidden/>
          </w:rPr>
          <w:fldChar w:fldCharType="separate"/>
        </w:r>
        <w:r w:rsidR="00D27675">
          <w:rPr>
            <w:noProof/>
            <w:webHidden/>
          </w:rPr>
          <w:t>48</w:t>
        </w:r>
        <w:r w:rsidR="006D246A">
          <w:rPr>
            <w:noProof/>
            <w:webHidden/>
          </w:rPr>
          <w:fldChar w:fldCharType="end"/>
        </w:r>
      </w:hyperlink>
    </w:p>
    <w:p w14:paraId="476AC56D"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"_Toc482353377" </w:instrText>
      </w:r>
      <w:r>
        <w:fldChar w:fldCharType="separate"/>
      </w:r>
      <w:r w:rsidR="006D246A" w:rsidRPr="00252FBB">
        <w:rPr>
          <w:rStyle w:val="Hyperlink"/>
          <w:noProof/>
          <w14:scene3d>
            <w14:camera w14:prst="orthographicFront"/>
            <w14:lightRig w14:rig="threePt" w14:dir="t">
              <w14:rot w14:lat="0" w14:lon="0" w14:rev="0"/>
            </w14:lightRig>
          </w14:scene3d>
        </w:rPr>
        <w:t>4.4.4</w:t>
      </w:r>
      <w:r w:rsidR="006D246A">
        <w:rPr>
          <w:rFonts w:asciiTheme="minorHAnsi" w:eastAsiaTheme="minorEastAsia" w:hAnsiTheme="minorHAnsi" w:cstheme="minorBidi"/>
          <w:iCs w:val="0"/>
          <w:caps w:val="0"/>
          <w:noProof/>
          <w:sz w:val="22"/>
          <w:szCs w:val="22"/>
        </w:rPr>
        <w:tab/>
      </w:r>
      <w:r w:rsidR="006D246A" w:rsidRPr="00252FBB">
        <w:rPr>
          <w:rStyle w:val="Hyperlink"/>
          <w:noProof/>
        </w:rPr>
        <w:t>Financial Capability of the Vendor {Bidder}</w:t>
      </w:r>
      <w:r w:rsidR="006D246A">
        <w:rPr>
          <w:noProof/>
          <w:webHidden/>
        </w:rPr>
        <w:tab/>
      </w:r>
      <w:r w:rsidR="006D246A">
        <w:rPr>
          <w:noProof/>
          <w:webHidden/>
        </w:rPr>
        <w:fldChar w:fldCharType="begin"/>
      </w:r>
      <w:r w:rsidR="006D246A">
        <w:rPr>
          <w:noProof/>
          <w:webHidden/>
        </w:rPr>
        <w:instrText xml:space="preserve"> PAGEREF _Toc482353377 \h </w:instrText>
      </w:r>
      <w:r w:rsidR="006D246A">
        <w:rPr>
          <w:noProof/>
          <w:webHidden/>
        </w:rPr>
      </w:r>
      <w:r w:rsidR="006D246A">
        <w:rPr>
          <w:noProof/>
          <w:webHidden/>
        </w:rPr>
        <w:fldChar w:fldCharType="separate"/>
      </w:r>
      <w:ins w:id="34" w:author="Warren, Donald" w:date="2017-06-23T11:35:00Z">
        <w:r w:rsidR="00D27675">
          <w:rPr>
            <w:noProof/>
            <w:webHidden/>
          </w:rPr>
          <w:t>50</w:t>
        </w:r>
      </w:ins>
      <w:del w:id="35" w:author="Warren, Donald" w:date="2017-06-23T11:35:00Z">
        <w:r w:rsidR="00733B7D" w:rsidDel="00D27675">
          <w:rPr>
            <w:noProof/>
            <w:webHidden/>
          </w:rPr>
          <w:delText>49</w:delText>
        </w:r>
      </w:del>
      <w:r w:rsidR="006D246A">
        <w:rPr>
          <w:noProof/>
          <w:webHidden/>
        </w:rPr>
        <w:fldChar w:fldCharType="end"/>
      </w:r>
      <w:r>
        <w:rPr>
          <w:noProof/>
        </w:rPr>
        <w:fldChar w:fldCharType="end"/>
      </w:r>
    </w:p>
    <w:p w14:paraId="6624BC8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8" w:history="1">
        <w:r w:rsidR="006D246A" w:rsidRPr="00252FBB">
          <w:rPr>
            <w:rStyle w:val="Hyperlink"/>
            <w:rFonts w:eastAsia="MS Mincho"/>
            <w:noProof/>
            <w14:scene3d>
              <w14:camera w14:prst="orthographicFront"/>
              <w14:lightRig w14:rig="threePt" w14:dir="t">
                <w14:rot w14:lat="0" w14:lon="0" w14:rev="0"/>
              </w14:lightRig>
            </w14:scene3d>
          </w:rPr>
          <w:t>4.4.5</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PRICE schedule/SHEET</w:t>
        </w:r>
        <w:r w:rsidR="006D246A">
          <w:rPr>
            <w:noProof/>
            <w:webHidden/>
          </w:rPr>
          <w:tab/>
        </w:r>
        <w:r w:rsidR="006D246A">
          <w:rPr>
            <w:noProof/>
            <w:webHidden/>
          </w:rPr>
          <w:fldChar w:fldCharType="begin"/>
        </w:r>
        <w:r w:rsidR="006D246A">
          <w:rPr>
            <w:noProof/>
            <w:webHidden/>
          </w:rPr>
          <w:instrText xml:space="preserve"> PAGEREF _Toc482353378 \h </w:instrText>
        </w:r>
        <w:r w:rsidR="006D246A">
          <w:rPr>
            <w:noProof/>
            <w:webHidden/>
          </w:rPr>
        </w:r>
        <w:r w:rsidR="006D246A">
          <w:rPr>
            <w:noProof/>
            <w:webHidden/>
          </w:rPr>
          <w:fldChar w:fldCharType="separate"/>
        </w:r>
        <w:r w:rsidR="00D27675">
          <w:rPr>
            <w:noProof/>
            <w:webHidden/>
          </w:rPr>
          <w:t>50</w:t>
        </w:r>
        <w:r w:rsidR="006D246A">
          <w:rPr>
            <w:noProof/>
            <w:webHidden/>
          </w:rPr>
          <w:fldChar w:fldCharType="end"/>
        </w:r>
      </w:hyperlink>
    </w:p>
    <w:p w14:paraId="2A61E116"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79" w:history="1">
        <w:r w:rsidR="006D246A" w:rsidRPr="00252FBB">
          <w:rPr>
            <w:rStyle w:val="Hyperlink"/>
            <w:noProof/>
            <w14:scene3d>
              <w14:camera w14:prst="orthographicFront"/>
              <w14:lightRig w14:rig="threePt" w14:dir="t">
                <w14:rot w14:lat="0" w14:lon="0" w14:rev="0"/>
              </w14:lightRig>
            </w14:scene3d>
          </w:rPr>
          <w:t>4.4.6</w:t>
        </w:r>
        <w:r w:rsidR="006D246A">
          <w:rPr>
            <w:rFonts w:asciiTheme="minorHAnsi" w:eastAsiaTheme="minorEastAsia" w:hAnsiTheme="minorHAnsi" w:cstheme="minorBidi"/>
            <w:iCs w:val="0"/>
            <w:caps w:val="0"/>
            <w:noProof/>
            <w:sz w:val="22"/>
            <w:szCs w:val="22"/>
          </w:rPr>
          <w:tab/>
        </w:r>
        <w:r w:rsidR="006D246A" w:rsidRPr="00252FBB">
          <w:rPr>
            <w:rStyle w:val="Hyperlink"/>
            <w:noProof/>
          </w:rPr>
          <w:t>COOPERATIVE PURCHASING PROGRAM</w:t>
        </w:r>
        <w:r w:rsidR="006D246A">
          <w:rPr>
            <w:noProof/>
            <w:webHidden/>
          </w:rPr>
          <w:tab/>
        </w:r>
        <w:r w:rsidR="006D246A">
          <w:rPr>
            <w:noProof/>
            <w:webHidden/>
          </w:rPr>
          <w:fldChar w:fldCharType="begin"/>
        </w:r>
        <w:r w:rsidR="006D246A">
          <w:rPr>
            <w:noProof/>
            <w:webHidden/>
          </w:rPr>
          <w:instrText xml:space="preserve"> PAGEREF _Toc482353379 \h </w:instrText>
        </w:r>
        <w:r w:rsidR="006D246A">
          <w:rPr>
            <w:noProof/>
            <w:webHidden/>
          </w:rPr>
        </w:r>
        <w:r w:rsidR="006D246A">
          <w:rPr>
            <w:noProof/>
            <w:webHidden/>
          </w:rPr>
          <w:fldChar w:fldCharType="separate"/>
        </w:r>
        <w:r w:rsidR="00D27675">
          <w:rPr>
            <w:noProof/>
            <w:webHidden/>
          </w:rPr>
          <w:t>54</w:t>
        </w:r>
        <w:r w:rsidR="006D246A">
          <w:rPr>
            <w:noProof/>
            <w:webHidden/>
          </w:rPr>
          <w:fldChar w:fldCharType="end"/>
        </w:r>
      </w:hyperlink>
    </w:p>
    <w:p w14:paraId="0804D280"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380" w:history="1">
        <w:r w:rsidR="006D246A" w:rsidRPr="00252FBB">
          <w:rPr>
            <w:rStyle w:val="Hyperlink"/>
            <w:noProof/>
            <w14:scene3d>
              <w14:camera w14:prst="orthographicFront"/>
              <w14:lightRig w14:rig="threePt" w14:dir="t">
                <w14:rot w14:lat="0" w14:lon="0" w14:rev="0"/>
              </w14:lightRig>
            </w14:scene3d>
          </w:rPr>
          <w:t>5.0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SPECIAL CONTRACTUAL TERMS AND CONDITIONS APPLICABLE TO THE BLANKET P.O. {CONTRACT}</w:t>
        </w:r>
        <w:r w:rsidR="006D246A">
          <w:rPr>
            <w:noProof/>
            <w:webHidden/>
          </w:rPr>
          <w:tab/>
        </w:r>
        <w:r w:rsidR="006D246A">
          <w:rPr>
            <w:noProof/>
            <w:webHidden/>
          </w:rPr>
          <w:fldChar w:fldCharType="begin"/>
        </w:r>
        <w:r w:rsidR="006D246A">
          <w:rPr>
            <w:noProof/>
            <w:webHidden/>
          </w:rPr>
          <w:instrText xml:space="preserve"> PAGEREF _Toc482353380 \h </w:instrText>
        </w:r>
        <w:r w:rsidR="006D246A">
          <w:rPr>
            <w:noProof/>
            <w:webHidden/>
          </w:rPr>
        </w:r>
        <w:r w:rsidR="006D246A">
          <w:rPr>
            <w:noProof/>
            <w:webHidden/>
          </w:rPr>
          <w:fldChar w:fldCharType="separate"/>
        </w:r>
        <w:r w:rsidR="00D27675">
          <w:rPr>
            <w:noProof/>
            <w:webHidden/>
          </w:rPr>
          <w:t>55</w:t>
        </w:r>
        <w:r w:rsidR="006D246A">
          <w:rPr>
            <w:noProof/>
            <w:webHidden/>
          </w:rPr>
          <w:fldChar w:fldCharType="end"/>
        </w:r>
      </w:hyperlink>
    </w:p>
    <w:p w14:paraId="3C0C333F"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81" w:history="1">
        <w:r w:rsidR="006D246A" w:rsidRPr="00252FBB">
          <w:rPr>
            <w:rStyle w:val="Hyperlink"/>
            <w:noProof/>
            <w14:scene3d>
              <w14:camera w14:prst="orthographicFront"/>
              <w14:lightRig w14:rig="threePt" w14:dir="t">
                <w14:rot w14:lat="0" w14:lon="0" w14:rev="0"/>
              </w14:lightRig>
            </w14:scene3d>
          </w:rPr>
          <w:t>5.1</w:t>
        </w:r>
        <w:r w:rsidR="006D246A">
          <w:rPr>
            <w:rFonts w:asciiTheme="minorHAnsi" w:eastAsiaTheme="minorEastAsia" w:hAnsiTheme="minorHAnsi" w:cstheme="minorBidi"/>
            <w:caps w:val="0"/>
            <w:noProof/>
            <w:sz w:val="22"/>
            <w:szCs w:val="22"/>
          </w:rPr>
          <w:tab/>
        </w:r>
        <w:r w:rsidR="006D246A" w:rsidRPr="00252FBB">
          <w:rPr>
            <w:rStyle w:val="Hyperlink"/>
            <w:noProof/>
          </w:rPr>
          <w:t>PRECEDENCE OF SPECIAL CONTRACTUAL TERMS AND CONDITIONS</w:t>
        </w:r>
        <w:r w:rsidR="006D246A">
          <w:rPr>
            <w:noProof/>
            <w:webHidden/>
          </w:rPr>
          <w:tab/>
        </w:r>
        <w:r w:rsidR="006D246A">
          <w:rPr>
            <w:noProof/>
            <w:webHidden/>
          </w:rPr>
          <w:fldChar w:fldCharType="begin"/>
        </w:r>
        <w:r w:rsidR="006D246A">
          <w:rPr>
            <w:noProof/>
            <w:webHidden/>
          </w:rPr>
          <w:instrText xml:space="preserve"> PAGEREF _Toc482353381 \h </w:instrText>
        </w:r>
        <w:r w:rsidR="006D246A">
          <w:rPr>
            <w:noProof/>
            <w:webHidden/>
          </w:rPr>
        </w:r>
        <w:r w:rsidR="006D246A">
          <w:rPr>
            <w:noProof/>
            <w:webHidden/>
          </w:rPr>
          <w:fldChar w:fldCharType="separate"/>
        </w:r>
        <w:r w:rsidR="00D27675">
          <w:rPr>
            <w:noProof/>
            <w:webHidden/>
          </w:rPr>
          <w:t>55</w:t>
        </w:r>
        <w:r w:rsidR="006D246A">
          <w:rPr>
            <w:noProof/>
            <w:webHidden/>
          </w:rPr>
          <w:fldChar w:fldCharType="end"/>
        </w:r>
      </w:hyperlink>
    </w:p>
    <w:p w14:paraId="3B16BAF3"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82" w:history="1">
        <w:r w:rsidR="006D246A" w:rsidRPr="00252FBB">
          <w:rPr>
            <w:rStyle w:val="Hyperlink"/>
            <w:noProof/>
            <w14:scene3d>
              <w14:camera w14:prst="orthographicFront"/>
              <w14:lightRig w14:rig="threePt" w14:dir="t">
                <w14:rot w14:lat="0" w14:lon="0" w14:rev="0"/>
              </w14:lightRig>
            </w14:scene3d>
          </w:rPr>
          <w:t>5.2</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Term and Extension Option</w:t>
        </w:r>
        <w:r w:rsidR="006D246A">
          <w:rPr>
            <w:noProof/>
            <w:webHidden/>
          </w:rPr>
          <w:tab/>
        </w:r>
        <w:r w:rsidR="006D246A">
          <w:rPr>
            <w:noProof/>
            <w:webHidden/>
          </w:rPr>
          <w:fldChar w:fldCharType="begin"/>
        </w:r>
        <w:r w:rsidR="006D246A">
          <w:rPr>
            <w:noProof/>
            <w:webHidden/>
          </w:rPr>
          <w:instrText xml:space="preserve"> PAGEREF _Toc482353382 \h </w:instrText>
        </w:r>
        <w:r w:rsidR="006D246A">
          <w:rPr>
            <w:noProof/>
            <w:webHidden/>
          </w:rPr>
        </w:r>
        <w:r w:rsidR="006D246A">
          <w:rPr>
            <w:noProof/>
            <w:webHidden/>
          </w:rPr>
          <w:fldChar w:fldCharType="separate"/>
        </w:r>
        <w:r w:rsidR="00D27675">
          <w:rPr>
            <w:noProof/>
            <w:webHidden/>
          </w:rPr>
          <w:t>55</w:t>
        </w:r>
        <w:r w:rsidR="006D246A">
          <w:rPr>
            <w:noProof/>
            <w:webHidden/>
          </w:rPr>
          <w:fldChar w:fldCharType="end"/>
        </w:r>
      </w:hyperlink>
    </w:p>
    <w:p w14:paraId="720EC58E"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83" w:history="1">
        <w:r w:rsidR="006D246A" w:rsidRPr="00252FBB">
          <w:rPr>
            <w:rStyle w:val="Hyperlink"/>
            <w:noProof/>
            <w14:scene3d>
              <w14:camera w14:prst="orthographicFront"/>
              <w14:lightRig w14:rig="threePt" w14:dir="t">
                <w14:rot w14:lat="0" w14:lon="0" w14:rev="0"/>
              </w14:lightRig>
            </w14:scene3d>
          </w:rPr>
          <w:t>5.2.1</w:t>
        </w:r>
        <w:r w:rsidR="006D246A">
          <w:rPr>
            <w:rFonts w:asciiTheme="minorHAnsi" w:eastAsiaTheme="minorEastAsia" w:hAnsiTheme="minorHAnsi" w:cstheme="minorBidi"/>
            <w:iCs w:val="0"/>
            <w:caps w:val="0"/>
            <w:noProof/>
            <w:sz w:val="22"/>
            <w:szCs w:val="22"/>
          </w:rPr>
          <w:tab/>
        </w:r>
        <w:r w:rsidR="006D246A" w:rsidRPr="00252FBB">
          <w:rPr>
            <w:rStyle w:val="Hyperlink"/>
            <w:noProof/>
          </w:rPr>
          <w:t>Price adjustment Review</w:t>
        </w:r>
        <w:r w:rsidR="006D246A">
          <w:rPr>
            <w:noProof/>
            <w:webHidden/>
          </w:rPr>
          <w:tab/>
        </w:r>
        <w:r w:rsidR="006D246A">
          <w:rPr>
            <w:noProof/>
            <w:webHidden/>
          </w:rPr>
          <w:fldChar w:fldCharType="begin"/>
        </w:r>
        <w:r w:rsidR="006D246A">
          <w:rPr>
            <w:noProof/>
            <w:webHidden/>
          </w:rPr>
          <w:instrText xml:space="preserve"> PAGEREF _Toc482353383 \h </w:instrText>
        </w:r>
        <w:r w:rsidR="006D246A">
          <w:rPr>
            <w:noProof/>
            <w:webHidden/>
          </w:rPr>
        </w:r>
        <w:r w:rsidR="006D246A">
          <w:rPr>
            <w:noProof/>
            <w:webHidden/>
          </w:rPr>
          <w:fldChar w:fldCharType="separate"/>
        </w:r>
        <w:r w:rsidR="00D27675">
          <w:rPr>
            <w:noProof/>
            <w:webHidden/>
          </w:rPr>
          <w:t>55</w:t>
        </w:r>
        <w:r w:rsidR="006D246A">
          <w:rPr>
            <w:noProof/>
            <w:webHidden/>
          </w:rPr>
          <w:fldChar w:fldCharType="end"/>
        </w:r>
      </w:hyperlink>
    </w:p>
    <w:p w14:paraId="3BBDCB27"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84" w:history="1">
        <w:r w:rsidR="006D246A" w:rsidRPr="00252FBB">
          <w:rPr>
            <w:rStyle w:val="Hyperlink"/>
            <w:noProof/>
            <w14:scene3d>
              <w14:camera w14:prst="orthographicFront"/>
              <w14:lightRig w14:rig="threePt" w14:dir="t">
                <w14:rot w14:lat="0" w14:lon="0" w14:rev="0"/>
              </w14:lightRig>
            </w14:scene3d>
          </w:rPr>
          <w:t>5.3</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Transition</w:t>
        </w:r>
        <w:r w:rsidR="006D246A">
          <w:rPr>
            <w:noProof/>
            <w:webHidden/>
          </w:rPr>
          <w:tab/>
        </w:r>
        <w:r w:rsidR="006D246A">
          <w:rPr>
            <w:noProof/>
            <w:webHidden/>
          </w:rPr>
          <w:fldChar w:fldCharType="begin"/>
        </w:r>
        <w:r w:rsidR="006D246A">
          <w:rPr>
            <w:noProof/>
            <w:webHidden/>
          </w:rPr>
          <w:instrText xml:space="preserve"> PAGEREF _Toc482353384 \h </w:instrText>
        </w:r>
        <w:r w:rsidR="006D246A">
          <w:rPr>
            <w:noProof/>
            <w:webHidden/>
          </w:rPr>
        </w:r>
        <w:r w:rsidR="006D246A">
          <w:rPr>
            <w:noProof/>
            <w:webHidden/>
          </w:rPr>
          <w:fldChar w:fldCharType="separate"/>
        </w:r>
        <w:r w:rsidR="00D27675">
          <w:rPr>
            <w:noProof/>
            <w:webHidden/>
          </w:rPr>
          <w:t>56</w:t>
        </w:r>
        <w:r w:rsidR="006D246A">
          <w:rPr>
            <w:noProof/>
            <w:webHidden/>
          </w:rPr>
          <w:fldChar w:fldCharType="end"/>
        </w:r>
      </w:hyperlink>
    </w:p>
    <w:p w14:paraId="7B2766AA"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85" w:history="1">
        <w:r w:rsidR="006D246A" w:rsidRPr="00252FBB">
          <w:rPr>
            <w:rStyle w:val="Hyperlink"/>
            <w:noProof/>
            <w14:scene3d>
              <w14:camera w14:prst="orthographicFront"/>
              <w14:lightRig w14:rig="threePt" w14:dir="t">
                <w14:rot w14:lat="0" w14:lon="0" w14:rev="0"/>
              </w14:lightRig>
            </w14:scene3d>
          </w:rPr>
          <w:t>5.4</w:t>
        </w:r>
        <w:r w:rsidR="006D246A">
          <w:rPr>
            <w:rFonts w:asciiTheme="minorHAnsi" w:eastAsiaTheme="minorEastAsia" w:hAnsiTheme="minorHAnsi" w:cstheme="minorBidi"/>
            <w:caps w:val="0"/>
            <w:noProof/>
            <w:sz w:val="22"/>
            <w:szCs w:val="22"/>
          </w:rPr>
          <w:tab/>
        </w:r>
        <w:r w:rsidR="006D246A" w:rsidRPr="00252FBB">
          <w:rPr>
            <w:rStyle w:val="Hyperlink"/>
            <w:noProof/>
          </w:rPr>
          <w:t>CHANGE ORDER {Contract AMENDMENT}</w:t>
        </w:r>
        <w:r w:rsidR="006D246A">
          <w:rPr>
            <w:noProof/>
            <w:webHidden/>
          </w:rPr>
          <w:tab/>
        </w:r>
        <w:r w:rsidR="006D246A">
          <w:rPr>
            <w:noProof/>
            <w:webHidden/>
          </w:rPr>
          <w:fldChar w:fldCharType="begin"/>
        </w:r>
        <w:r w:rsidR="006D246A">
          <w:rPr>
            <w:noProof/>
            <w:webHidden/>
          </w:rPr>
          <w:instrText xml:space="preserve"> PAGEREF _Toc482353385 \h </w:instrText>
        </w:r>
        <w:r w:rsidR="006D246A">
          <w:rPr>
            <w:noProof/>
            <w:webHidden/>
          </w:rPr>
        </w:r>
        <w:r w:rsidR="006D246A">
          <w:rPr>
            <w:noProof/>
            <w:webHidden/>
          </w:rPr>
          <w:fldChar w:fldCharType="separate"/>
        </w:r>
        <w:r w:rsidR="00D27675">
          <w:rPr>
            <w:noProof/>
            <w:webHidden/>
          </w:rPr>
          <w:t>56</w:t>
        </w:r>
        <w:r w:rsidR="006D246A">
          <w:rPr>
            <w:noProof/>
            <w:webHidden/>
          </w:rPr>
          <w:fldChar w:fldCharType="end"/>
        </w:r>
      </w:hyperlink>
    </w:p>
    <w:p w14:paraId="319A7D3F"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86" w:history="1">
        <w:r w:rsidR="006D246A" w:rsidRPr="00252FBB">
          <w:rPr>
            <w:rStyle w:val="Hyperlink"/>
            <w:noProof/>
            <w14:scene3d>
              <w14:camera w14:prst="orthographicFront"/>
              <w14:lightRig w14:rig="threePt" w14:dir="t">
                <w14:rot w14:lat="0" w14:lon="0" w14:rev="0"/>
              </w14:lightRig>
            </w14:scene3d>
          </w:rPr>
          <w:t>5.5</w:t>
        </w:r>
        <w:r w:rsidR="006D246A">
          <w:rPr>
            <w:rFonts w:asciiTheme="minorHAnsi" w:eastAsiaTheme="minorEastAsia" w:hAnsiTheme="minorHAnsi" w:cstheme="minorBidi"/>
            <w:caps w:val="0"/>
            <w:noProof/>
            <w:sz w:val="22"/>
            <w:szCs w:val="22"/>
          </w:rPr>
          <w:tab/>
        </w:r>
        <w:r w:rsidR="006D246A" w:rsidRPr="00252FBB">
          <w:rPr>
            <w:rStyle w:val="Hyperlink"/>
            <w:noProof/>
          </w:rPr>
          <w:t>Vendor {contractor} Responsibilities</w:t>
        </w:r>
        <w:r w:rsidR="006D246A">
          <w:rPr>
            <w:noProof/>
            <w:webHidden/>
          </w:rPr>
          <w:tab/>
        </w:r>
        <w:r w:rsidR="006D246A">
          <w:rPr>
            <w:noProof/>
            <w:webHidden/>
          </w:rPr>
          <w:fldChar w:fldCharType="begin"/>
        </w:r>
        <w:r w:rsidR="006D246A">
          <w:rPr>
            <w:noProof/>
            <w:webHidden/>
          </w:rPr>
          <w:instrText xml:space="preserve"> PAGEREF _Toc482353386 \h </w:instrText>
        </w:r>
        <w:r w:rsidR="006D246A">
          <w:rPr>
            <w:noProof/>
            <w:webHidden/>
          </w:rPr>
        </w:r>
        <w:r w:rsidR="006D246A">
          <w:rPr>
            <w:noProof/>
            <w:webHidden/>
          </w:rPr>
          <w:fldChar w:fldCharType="separate"/>
        </w:r>
        <w:r w:rsidR="00D27675">
          <w:rPr>
            <w:noProof/>
            <w:webHidden/>
          </w:rPr>
          <w:t>56</w:t>
        </w:r>
        <w:r w:rsidR="006D246A">
          <w:rPr>
            <w:noProof/>
            <w:webHidden/>
          </w:rPr>
          <w:fldChar w:fldCharType="end"/>
        </w:r>
      </w:hyperlink>
    </w:p>
    <w:p w14:paraId="0EC3AC89"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87" w:history="1">
        <w:r w:rsidR="006D246A" w:rsidRPr="00252FBB">
          <w:rPr>
            <w:rStyle w:val="Hyperlink"/>
            <w:noProof/>
            <w14:scene3d>
              <w14:camera w14:prst="orthographicFront"/>
              <w14:lightRig w14:rig="threePt" w14:dir="t">
                <w14:rot w14:lat="0" w14:lon="0" w14:rev="0"/>
              </w14:lightRig>
            </w14:scene3d>
          </w:rPr>
          <w:t>5.6</w:t>
        </w:r>
        <w:r w:rsidR="006D246A">
          <w:rPr>
            <w:rFonts w:asciiTheme="minorHAnsi" w:eastAsiaTheme="minorEastAsia" w:hAnsiTheme="minorHAnsi" w:cstheme="minorBidi"/>
            <w:caps w:val="0"/>
            <w:noProof/>
            <w:sz w:val="22"/>
            <w:szCs w:val="22"/>
          </w:rPr>
          <w:tab/>
        </w:r>
        <w:r w:rsidR="006D246A" w:rsidRPr="00252FBB">
          <w:rPr>
            <w:rStyle w:val="Hyperlink"/>
            <w:noProof/>
          </w:rPr>
          <w:t>Claims and Remedies</w:t>
        </w:r>
        <w:r w:rsidR="006D246A">
          <w:rPr>
            <w:noProof/>
            <w:webHidden/>
          </w:rPr>
          <w:tab/>
        </w:r>
        <w:r w:rsidR="006D246A">
          <w:rPr>
            <w:noProof/>
            <w:webHidden/>
          </w:rPr>
          <w:fldChar w:fldCharType="begin"/>
        </w:r>
        <w:r w:rsidR="006D246A">
          <w:rPr>
            <w:noProof/>
            <w:webHidden/>
          </w:rPr>
          <w:instrText xml:space="preserve"> PAGEREF _Toc482353387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03BEC4A9"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88" w:history="1">
        <w:r w:rsidR="006D246A" w:rsidRPr="00252FBB">
          <w:rPr>
            <w:rStyle w:val="Hyperlink"/>
            <w:rFonts w:eastAsia="MS Mincho"/>
            <w:noProof/>
            <w14:scene3d>
              <w14:camera w14:prst="orthographicFront"/>
              <w14:lightRig w14:rig="threePt" w14:dir="t">
                <w14:rot w14:lat="0" w14:lon="0" w14:rev="0"/>
              </w14:lightRig>
            </w14:scene3d>
          </w:rPr>
          <w:t>5.6.1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Claims</w:t>
        </w:r>
        <w:r w:rsidR="006D246A">
          <w:rPr>
            <w:noProof/>
            <w:webHidden/>
          </w:rPr>
          <w:tab/>
        </w:r>
        <w:r w:rsidR="006D246A">
          <w:rPr>
            <w:noProof/>
            <w:webHidden/>
          </w:rPr>
          <w:fldChar w:fldCharType="begin"/>
        </w:r>
        <w:r w:rsidR="006D246A">
          <w:rPr>
            <w:noProof/>
            <w:webHidden/>
          </w:rPr>
          <w:instrText xml:space="preserve"> PAGEREF _Toc482353388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488B4669"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89" w:history="1">
        <w:r w:rsidR="006D246A" w:rsidRPr="00252FBB">
          <w:rPr>
            <w:rStyle w:val="Hyperlink"/>
            <w:rFonts w:eastAsia="MS Mincho"/>
            <w:noProof/>
            <w14:scene3d>
              <w14:camera w14:prst="orthographicFront"/>
              <w14:lightRig w14:rig="threePt" w14:dir="t">
                <w14:rot w14:lat="0" w14:lon="0" w14:rev="0"/>
              </w14:lightRig>
            </w14:scene3d>
          </w:rPr>
          <w:t>5.6.2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Remedies</w:t>
        </w:r>
        <w:r w:rsidR="006D246A">
          <w:rPr>
            <w:noProof/>
            <w:webHidden/>
          </w:rPr>
          <w:tab/>
        </w:r>
        <w:r w:rsidR="006D246A">
          <w:rPr>
            <w:noProof/>
            <w:webHidden/>
          </w:rPr>
          <w:fldChar w:fldCharType="begin"/>
        </w:r>
        <w:r w:rsidR="006D246A">
          <w:rPr>
            <w:noProof/>
            <w:webHidden/>
          </w:rPr>
          <w:instrText xml:space="preserve"> PAGEREF _Toc482353389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2218FAC5"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390" w:history="1">
        <w:r w:rsidR="006D246A" w:rsidRPr="00252FBB">
          <w:rPr>
            <w:rStyle w:val="Hyperlink"/>
            <w:rFonts w:eastAsia="MS Mincho"/>
            <w:noProof/>
            <w14:scene3d>
              <w14:camera w14:prst="orthographicFront"/>
              <w14:lightRig w14:rig="threePt" w14:dir="t">
                <w14:rot w14:lat="0" w14:lon="0" w14:rev="0"/>
              </w14:lightRig>
            </w14:scene3d>
          </w:rPr>
          <w:t>5.6.3</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Remedies for failure to comply with material Blanket P.O. {contract} requirements</w:t>
        </w:r>
        <w:r w:rsidR="006D246A">
          <w:rPr>
            <w:noProof/>
            <w:webHidden/>
          </w:rPr>
          <w:tab/>
        </w:r>
        <w:r w:rsidR="006D246A">
          <w:rPr>
            <w:noProof/>
            <w:webHidden/>
          </w:rPr>
          <w:fldChar w:fldCharType="begin"/>
        </w:r>
        <w:r w:rsidR="006D246A">
          <w:rPr>
            <w:noProof/>
            <w:webHidden/>
          </w:rPr>
          <w:instrText xml:space="preserve"> PAGEREF _Toc482353390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33591C20"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91" w:history="1">
        <w:r w:rsidR="006D246A" w:rsidRPr="00252FBB">
          <w:rPr>
            <w:rStyle w:val="Hyperlink"/>
            <w:rFonts w:eastAsia="MS Mincho"/>
            <w:noProof/>
            <w14:scene3d>
              <w14:camera w14:prst="orthographicFront"/>
              <w14:lightRig w14:rig="threePt" w14:dir="t">
                <w14:rot w14:lat="0" w14:lon="0" w14:rev="0"/>
              </w14:lightRig>
            </w14:scene3d>
          </w:rPr>
          <w:t>5.7</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Items Ordered and Delivered</w:t>
        </w:r>
        <w:r w:rsidR="006D246A">
          <w:rPr>
            <w:noProof/>
            <w:webHidden/>
          </w:rPr>
          <w:tab/>
        </w:r>
        <w:r w:rsidR="006D246A">
          <w:rPr>
            <w:noProof/>
            <w:webHidden/>
          </w:rPr>
          <w:fldChar w:fldCharType="begin"/>
        </w:r>
        <w:r w:rsidR="006D246A">
          <w:rPr>
            <w:noProof/>
            <w:webHidden/>
          </w:rPr>
          <w:instrText xml:space="preserve"> PAGEREF _Toc482353391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7C98D92E"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92" w:history="1">
        <w:r w:rsidR="006D246A" w:rsidRPr="00252FBB">
          <w:rPr>
            <w:rStyle w:val="Hyperlink"/>
            <w:rFonts w:eastAsia="MS Mincho"/>
            <w:noProof/>
            <w14:scene3d>
              <w14:camera w14:prst="orthographicFront"/>
              <w14:lightRig w14:rig="threePt" w14:dir="t">
                <w14:rot w14:lat="0" w14:lon="0" w14:rev="0"/>
              </w14:lightRig>
            </w14:scene3d>
          </w:rPr>
          <w:t>5.8</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MANUFACTURING/PACKAGING REQUIREMENTS</w:t>
        </w:r>
        <w:r w:rsidR="006D246A">
          <w:rPr>
            <w:noProof/>
            <w:webHidden/>
          </w:rPr>
          <w:tab/>
        </w:r>
        <w:r w:rsidR="006D246A">
          <w:rPr>
            <w:noProof/>
            <w:webHidden/>
          </w:rPr>
          <w:fldChar w:fldCharType="begin"/>
        </w:r>
        <w:r w:rsidR="006D246A">
          <w:rPr>
            <w:noProof/>
            <w:webHidden/>
          </w:rPr>
          <w:instrText xml:space="preserve"> PAGEREF _Toc482353392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0ED0A696"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393" w:history="1">
        <w:r w:rsidR="006D246A" w:rsidRPr="00252FBB">
          <w:rPr>
            <w:rStyle w:val="Hyperlink"/>
            <w:noProof/>
            <w14:scene3d>
              <w14:camera w14:prst="orthographicFront"/>
              <w14:lightRig w14:rig="threePt" w14:dir="t">
                <w14:rot w14:lat="0" w14:lon="0" w14:rev="0"/>
              </w14:lightRig>
            </w14:scene3d>
          </w:rPr>
          <w:t>5.9</w:t>
        </w:r>
        <w:r w:rsidR="006D246A">
          <w:rPr>
            <w:rFonts w:asciiTheme="minorHAnsi" w:eastAsiaTheme="minorEastAsia" w:hAnsiTheme="minorHAnsi" w:cstheme="minorBidi"/>
            <w:caps w:val="0"/>
            <w:noProof/>
            <w:sz w:val="22"/>
            <w:szCs w:val="22"/>
          </w:rPr>
          <w:tab/>
        </w:r>
        <w:r w:rsidR="006D246A" w:rsidRPr="00252FBB">
          <w:rPr>
            <w:rStyle w:val="Hyperlink"/>
            <w:noProof/>
          </w:rPr>
          <w:t>ELECTRONIC PAYMENTS</w:t>
        </w:r>
        <w:r w:rsidR="006D246A">
          <w:rPr>
            <w:noProof/>
            <w:webHidden/>
          </w:rPr>
          <w:tab/>
        </w:r>
        <w:r w:rsidR="006D246A">
          <w:rPr>
            <w:noProof/>
            <w:webHidden/>
          </w:rPr>
          <w:fldChar w:fldCharType="begin"/>
        </w:r>
        <w:r w:rsidR="006D246A">
          <w:rPr>
            <w:noProof/>
            <w:webHidden/>
          </w:rPr>
          <w:instrText xml:space="preserve"> PAGEREF _Toc482353393 \h </w:instrText>
        </w:r>
        <w:r w:rsidR="006D246A">
          <w:rPr>
            <w:noProof/>
            <w:webHidden/>
          </w:rPr>
        </w:r>
        <w:r w:rsidR="006D246A">
          <w:rPr>
            <w:noProof/>
            <w:webHidden/>
          </w:rPr>
          <w:fldChar w:fldCharType="separate"/>
        </w:r>
        <w:r w:rsidR="00D27675">
          <w:rPr>
            <w:noProof/>
            <w:webHidden/>
          </w:rPr>
          <w:t>57</w:t>
        </w:r>
        <w:r w:rsidR="006D246A">
          <w:rPr>
            <w:noProof/>
            <w:webHidden/>
          </w:rPr>
          <w:fldChar w:fldCharType="end"/>
        </w:r>
      </w:hyperlink>
    </w:p>
    <w:p w14:paraId="7593791E" w14:textId="77777777" w:rsidR="006D246A" w:rsidRDefault="003B5B3B">
      <w:pPr>
        <w:pStyle w:val="TOC2"/>
        <w:tabs>
          <w:tab w:val="left" w:pos="1200"/>
        </w:tabs>
        <w:rPr>
          <w:rFonts w:asciiTheme="minorHAnsi" w:eastAsiaTheme="minorEastAsia" w:hAnsiTheme="minorHAnsi" w:cstheme="minorBidi"/>
          <w:caps w:val="0"/>
          <w:noProof/>
          <w:sz w:val="22"/>
          <w:szCs w:val="22"/>
        </w:rPr>
      </w:pPr>
      <w:hyperlink w:anchor="_Toc482353394" w:history="1">
        <w:r w:rsidR="006D246A" w:rsidRPr="00252FBB">
          <w:rPr>
            <w:rStyle w:val="Hyperlink"/>
            <w:noProof/>
            <w14:scene3d>
              <w14:camera w14:prst="orthographicFront"/>
              <w14:lightRig w14:rig="threePt" w14:dir="t">
                <w14:rot w14:lat="0" w14:lon="0" w14:rev="0"/>
              </w14:lightRig>
            </w14:scene3d>
          </w:rPr>
          <w:t>5.10</w:t>
        </w:r>
        <w:r w:rsidR="006D246A">
          <w:rPr>
            <w:rFonts w:asciiTheme="minorHAnsi" w:eastAsiaTheme="minorEastAsia" w:hAnsiTheme="minorHAnsi" w:cstheme="minorBidi"/>
            <w:caps w:val="0"/>
            <w:noProof/>
            <w:sz w:val="22"/>
            <w:szCs w:val="22"/>
          </w:rPr>
          <w:tab/>
        </w:r>
        <w:r w:rsidR="006D246A" w:rsidRPr="00252FBB">
          <w:rPr>
            <w:rStyle w:val="Hyperlink"/>
            <w:noProof/>
          </w:rPr>
          <w:t>Substitution or Addition of SubCONTRACTOR(s)</w:t>
        </w:r>
        <w:r w:rsidR="006D246A">
          <w:rPr>
            <w:noProof/>
            <w:webHidden/>
          </w:rPr>
          <w:tab/>
        </w:r>
        <w:r w:rsidR="006D246A">
          <w:rPr>
            <w:noProof/>
            <w:webHidden/>
          </w:rPr>
          <w:fldChar w:fldCharType="begin"/>
        </w:r>
        <w:r w:rsidR="006D246A">
          <w:rPr>
            <w:noProof/>
            <w:webHidden/>
          </w:rPr>
          <w:instrText xml:space="preserve"> PAGEREF _Toc482353394 \h </w:instrText>
        </w:r>
        <w:r w:rsidR="006D246A">
          <w:rPr>
            <w:noProof/>
            <w:webHidden/>
          </w:rPr>
        </w:r>
        <w:r w:rsidR="006D246A">
          <w:rPr>
            <w:noProof/>
            <w:webHidden/>
          </w:rPr>
          <w:fldChar w:fldCharType="separate"/>
        </w:r>
        <w:r w:rsidR="00D27675">
          <w:rPr>
            <w:noProof/>
            <w:webHidden/>
          </w:rPr>
          <w:t>58</w:t>
        </w:r>
        <w:r w:rsidR="006D246A">
          <w:rPr>
            <w:noProof/>
            <w:webHidden/>
          </w:rPr>
          <w:fldChar w:fldCharType="end"/>
        </w:r>
      </w:hyperlink>
    </w:p>
    <w:p w14:paraId="359A6FAE" w14:textId="77777777" w:rsidR="006D246A" w:rsidRDefault="003B5B3B">
      <w:pPr>
        <w:pStyle w:val="TOC2"/>
        <w:tabs>
          <w:tab w:val="left" w:pos="1200"/>
        </w:tabs>
        <w:rPr>
          <w:rFonts w:asciiTheme="minorHAnsi" w:eastAsiaTheme="minorEastAsia" w:hAnsiTheme="minorHAnsi" w:cstheme="minorBidi"/>
          <w:caps w:val="0"/>
          <w:noProof/>
          <w:sz w:val="22"/>
          <w:szCs w:val="22"/>
        </w:rPr>
      </w:pPr>
      <w:hyperlink w:anchor="_Toc482353395" w:history="1">
        <w:r w:rsidR="006D246A" w:rsidRPr="00252FBB">
          <w:rPr>
            <w:rStyle w:val="Hyperlink"/>
            <w:noProof/>
            <w14:scene3d>
              <w14:camera w14:prst="orthographicFront"/>
              <w14:lightRig w14:rig="threePt" w14:dir="t">
                <w14:rot w14:lat="0" w14:lon="0" w14:rev="0"/>
              </w14:lightRig>
            </w14:scene3d>
          </w:rPr>
          <w:t>5.11</w:t>
        </w:r>
        <w:r w:rsidR="006D246A">
          <w:rPr>
            <w:rFonts w:asciiTheme="minorHAnsi" w:eastAsiaTheme="minorEastAsia" w:hAnsiTheme="minorHAnsi" w:cstheme="minorBidi"/>
            <w:caps w:val="0"/>
            <w:noProof/>
            <w:sz w:val="22"/>
            <w:szCs w:val="22"/>
          </w:rPr>
          <w:tab/>
        </w:r>
        <w:r w:rsidR="006D246A" w:rsidRPr="00252FBB">
          <w:rPr>
            <w:rStyle w:val="Hyperlink"/>
            <w:noProof/>
          </w:rPr>
          <w:t>BLANKET P.O. {Contract} Activity Report</w:t>
        </w:r>
        <w:r w:rsidR="006D246A">
          <w:rPr>
            <w:noProof/>
            <w:webHidden/>
          </w:rPr>
          <w:tab/>
        </w:r>
        <w:r w:rsidR="006D246A">
          <w:rPr>
            <w:noProof/>
            <w:webHidden/>
          </w:rPr>
          <w:fldChar w:fldCharType="begin"/>
        </w:r>
        <w:r w:rsidR="006D246A">
          <w:rPr>
            <w:noProof/>
            <w:webHidden/>
          </w:rPr>
          <w:instrText xml:space="preserve"> PAGEREF _Toc482353395 \h </w:instrText>
        </w:r>
        <w:r w:rsidR="006D246A">
          <w:rPr>
            <w:noProof/>
            <w:webHidden/>
          </w:rPr>
        </w:r>
        <w:r w:rsidR="006D246A">
          <w:rPr>
            <w:noProof/>
            <w:webHidden/>
          </w:rPr>
          <w:fldChar w:fldCharType="separate"/>
        </w:r>
        <w:r w:rsidR="00D27675">
          <w:rPr>
            <w:noProof/>
            <w:webHidden/>
          </w:rPr>
          <w:t>58</w:t>
        </w:r>
        <w:r w:rsidR="006D246A">
          <w:rPr>
            <w:noProof/>
            <w:webHidden/>
          </w:rPr>
          <w:fldChar w:fldCharType="end"/>
        </w:r>
      </w:hyperlink>
    </w:p>
    <w:p w14:paraId="00BB42C0" w14:textId="77777777" w:rsidR="006D246A" w:rsidRDefault="003B5B3B">
      <w:pPr>
        <w:pStyle w:val="TOC2"/>
        <w:tabs>
          <w:tab w:val="left" w:pos="1200"/>
        </w:tabs>
        <w:rPr>
          <w:rFonts w:asciiTheme="minorHAnsi" w:eastAsiaTheme="minorEastAsia" w:hAnsiTheme="minorHAnsi" w:cstheme="minorBidi"/>
          <w:caps w:val="0"/>
          <w:noProof/>
          <w:sz w:val="22"/>
          <w:szCs w:val="22"/>
        </w:rPr>
      </w:pPr>
      <w:hyperlink w:anchor="_Toc482353396" w:history="1">
        <w:r w:rsidR="006D246A" w:rsidRPr="00252FBB">
          <w:rPr>
            <w:rStyle w:val="Hyperlink"/>
            <w:noProof/>
            <w14:scene3d>
              <w14:camera w14:prst="orthographicFront"/>
              <w14:lightRig w14:rig="threePt" w14:dir="t">
                <w14:rot w14:lat="0" w14:lon="0" w14:rev="0"/>
              </w14:lightRig>
            </w14:scene3d>
          </w:rPr>
          <w:t>5.12</w:t>
        </w:r>
        <w:r w:rsidR="006D246A">
          <w:rPr>
            <w:rFonts w:asciiTheme="minorHAnsi" w:eastAsiaTheme="minorEastAsia" w:hAnsiTheme="minorHAnsi" w:cstheme="minorBidi"/>
            <w:caps w:val="0"/>
            <w:noProof/>
            <w:sz w:val="22"/>
            <w:szCs w:val="22"/>
          </w:rPr>
          <w:tab/>
        </w:r>
        <w:r w:rsidR="006D246A" w:rsidRPr="00252FBB">
          <w:rPr>
            <w:rStyle w:val="Hyperlink"/>
            <w:noProof/>
          </w:rPr>
          <w:t>PROGRAM EFFICIENCY ASSESSMENT FOR STATE USING AGENCIES</w:t>
        </w:r>
        <w:r w:rsidR="006D246A">
          <w:rPr>
            <w:noProof/>
            <w:webHidden/>
          </w:rPr>
          <w:tab/>
        </w:r>
        <w:r w:rsidR="006D246A">
          <w:rPr>
            <w:noProof/>
            <w:webHidden/>
          </w:rPr>
          <w:fldChar w:fldCharType="begin"/>
        </w:r>
        <w:r w:rsidR="006D246A">
          <w:rPr>
            <w:noProof/>
            <w:webHidden/>
          </w:rPr>
          <w:instrText xml:space="preserve"> PAGEREF _Toc482353396 \h </w:instrText>
        </w:r>
        <w:r w:rsidR="006D246A">
          <w:rPr>
            <w:noProof/>
            <w:webHidden/>
          </w:rPr>
        </w:r>
        <w:r w:rsidR="006D246A">
          <w:rPr>
            <w:noProof/>
            <w:webHidden/>
          </w:rPr>
          <w:fldChar w:fldCharType="separate"/>
        </w:r>
        <w:r w:rsidR="00D27675">
          <w:rPr>
            <w:noProof/>
            <w:webHidden/>
          </w:rPr>
          <w:t>59</w:t>
        </w:r>
        <w:r w:rsidR="006D246A">
          <w:rPr>
            <w:noProof/>
            <w:webHidden/>
          </w:rPr>
          <w:fldChar w:fldCharType="end"/>
        </w:r>
      </w:hyperlink>
    </w:p>
    <w:p w14:paraId="2AFC7FBE" w14:textId="77777777" w:rsidR="006D246A" w:rsidRDefault="003B5B3B">
      <w:pPr>
        <w:pStyle w:val="TOC2"/>
        <w:tabs>
          <w:tab w:val="left" w:pos="1200"/>
        </w:tabs>
        <w:rPr>
          <w:rFonts w:asciiTheme="minorHAnsi" w:eastAsiaTheme="minorEastAsia" w:hAnsiTheme="minorHAnsi" w:cstheme="minorBidi"/>
          <w:caps w:val="0"/>
          <w:noProof/>
          <w:sz w:val="22"/>
          <w:szCs w:val="22"/>
        </w:rPr>
      </w:pPr>
      <w:hyperlink w:anchor="_Toc482353397" w:history="1">
        <w:r w:rsidR="006D246A" w:rsidRPr="00252FBB">
          <w:rPr>
            <w:rStyle w:val="Hyperlink"/>
            <w:noProof/>
            <w14:scene3d>
              <w14:camera w14:prst="orthographicFront"/>
              <w14:lightRig w14:rig="threePt" w14:dir="t">
                <w14:rot w14:lat="0" w14:lon="0" w14:rev="0"/>
              </w14:lightRig>
            </w14:scene3d>
          </w:rPr>
          <w:t>5.13</w:t>
        </w:r>
        <w:r w:rsidR="006D246A">
          <w:rPr>
            <w:rFonts w:asciiTheme="minorHAnsi" w:eastAsiaTheme="minorEastAsia" w:hAnsiTheme="minorHAnsi" w:cstheme="minorBidi"/>
            <w:caps w:val="0"/>
            <w:noProof/>
            <w:sz w:val="22"/>
            <w:szCs w:val="22"/>
          </w:rPr>
          <w:tab/>
        </w:r>
        <w:r w:rsidR="006D246A" w:rsidRPr="00252FBB">
          <w:rPr>
            <w:rStyle w:val="Hyperlink"/>
            <w:noProof/>
          </w:rPr>
          <w:t>DISCLOSURE OF PRODUCT COMPOSITION</w:t>
        </w:r>
        <w:r w:rsidR="006D246A">
          <w:rPr>
            <w:noProof/>
            <w:webHidden/>
          </w:rPr>
          <w:tab/>
        </w:r>
        <w:r w:rsidR="006D246A">
          <w:rPr>
            <w:noProof/>
            <w:webHidden/>
          </w:rPr>
          <w:fldChar w:fldCharType="begin"/>
        </w:r>
        <w:r w:rsidR="006D246A">
          <w:rPr>
            <w:noProof/>
            <w:webHidden/>
          </w:rPr>
          <w:instrText xml:space="preserve"> PAGEREF _Toc482353397 \h </w:instrText>
        </w:r>
        <w:r w:rsidR="006D246A">
          <w:rPr>
            <w:noProof/>
            <w:webHidden/>
          </w:rPr>
        </w:r>
        <w:r w:rsidR="006D246A">
          <w:rPr>
            <w:noProof/>
            <w:webHidden/>
          </w:rPr>
          <w:fldChar w:fldCharType="separate"/>
        </w:r>
        <w:r w:rsidR="00D27675">
          <w:rPr>
            <w:noProof/>
            <w:webHidden/>
          </w:rPr>
          <w:t>59</w:t>
        </w:r>
        <w:r w:rsidR="006D246A">
          <w:rPr>
            <w:noProof/>
            <w:webHidden/>
          </w:rPr>
          <w:fldChar w:fldCharType="end"/>
        </w:r>
      </w:hyperlink>
    </w:p>
    <w:p w14:paraId="33BD5426" w14:textId="77777777" w:rsidR="006D246A" w:rsidRDefault="003B5B3B">
      <w:pPr>
        <w:pStyle w:val="TOC2"/>
        <w:tabs>
          <w:tab w:val="left" w:pos="1200"/>
        </w:tabs>
        <w:rPr>
          <w:rFonts w:asciiTheme="minorHAnsi" w:eastAsiaTheme="minorEastAsia" w:hAnsiTheme="minorHAnsi" w:cstheme="minorBidi"/>
          <w:caps w:val="0"/>
          <w:noProof/>
          <w:sz w:val="22"/>
          <w:szCs w:val="22"/>
        </w:rPr>
      </w:pPr>
      <w:hyperlink w:anchor="_Toc482353398" w:history="1">
        <w:r w:rsidR="006D246A" w:rsidRPr="00252FBB">
          <w:rPr>
            <w:rStyle w:val="Hyperlink"/>
            <w:noProof/>
            <w14:scene3d>
              <w14:camera w14:prst="orthographicFront"/>
              <w14:lightRig w14:rig="threePt" w14:dir="t">
                <w14:rot w14:lat="0" w14:lon="0" w14:rev="0"/>
              </w14:lightRig>
            </w14:scene3d>
          </w:rPr>
          <w:t>5.14</w:t>
        </w:r>
        <w:r w:rsidR="006D246A">
          <w:rPr>
            <w:rFonts w:asciiTheme="minorHAnsi" w:eastAsiaTheme="minorEastAsia" w:hAnsiTheme="minorHAnsi" w:cstheme="minorBidi"/>
            <w:caps w:val="0"/>
            <w:noProof/>
            <w:sz w:val="22"/>
            <w:szCs w:val="22"/>
          </w:rPr>
          <w:tab/>
        </w:r>
        <w:r w:rsidR="006D246A" w:rsidRPr="00252FBB">
          <w:rPr>
            <w:rStyle w:val="Hyperlink"/>
            <w:noProof/>
          </w:rPr>
          <w:t>News Releases</w:t>
        </w:r>
        <w:r w:rsidR="006D246A">
          <w:rPr>
            <w:noProof/>
            <w:webHidden/>
          </w:rPr>
          <w:tab/>
        </w:r>
        <w:r w:rsidR="006D246A">
          <w:rPr>
            <w:noProof/>
            <w:webHidden/>
          </w:rPr>
          <w:fldChar w:fldCharType="begin"/>
        </w:r>
        <w:r w:rsidR="006D246A">
          <w:rPr>
            <w:noProof/>
            <w:webHidden/>
          </w:rPr>
          <w:instrText xml:space="preserve"> PAGEREF _Toc482353398 \h </w:instrText>
        </w:r>
        <w:r w:rsidR="006D246A">
          <w:rPr>
            <w:noProof/>
            <w:webHidden/>
          </w:rPr>
        </w:r>
        <w:r w:rsidR="006D246A">
          <w:rPr>
            <w:noProof/>
            <w:webHidden/>
          </w:rPr>
          <w:fldChar w:fldCharType="separate"/>
        </w:r>
        <w:r w:rsidR="00D27675">
          <w:rPr>
            <w:noProof/>
            <w:webHidden/>
          </w:rPr>
          <w:t>59</w:t>
        </w:r>
        <w:r w:rsidR="006D246A">
          <w:rPr>
            <w:noProof/>
            <w:webHidden/>
          </w:rPr>
          <w:fldChar w:fldCharType="end"/>
        </w:r>
      </w:hyperlink>
    </w:p>
    <w:p w14:paraId="0151F6A9" w14:textId="77777777" w:rsidR="006D246A" w:rsidRDefault="003B5B3B">
      <w:pPr>
        <w:pStyle w:val="TOC2"/>
        <w:tabs>
          <w:tab w:val="left" w:pos="1200"/>
        </w:tabs>
        <w:rPr>
          <w:rFonts w:asciiTheme="minorHAnsi" w:eastAsiaTheme="minorEastAsia" w:hAnsiTheme="minorHAnsi" w:cstheme="minorBidi"/>
          <w:caps w:val="0"/>
          <w:noProof/>
          <w:sz w:val="22"/>
          <w:szCs w:val="22"/>
        </w:rPr>
      </w:pPr>
      <w:hyperlink w:anchor="_Toc482353399" w:history="1">
        <w:r w:rsidR="006D246A" w:rsidRPr="00252FBB">
          <w:rPr>
            <w:rStyle w:val="Hyperlink"/>
            <w:noProof/>
            <w14:scene3d>
              <w14:camera w14:prst="orthographicFront"/>
              <w14:lightRig w14:rig="threePt" w14:dir="t">
                <w14:rot w14:lat="0" w14:lon="0" w14:rev="0"/>
              </w14:lightRig>
            </w14:scene3d>
          </w:rPr>
          <w:t>5.15</w:t>
        </w:r>
        <w:r w:rsidR="006D246A">
          <w:rPr>
            <w:rFonts w:asciiTheme="minorHAnsi" w:eastAsiaTheme="minorEastAsia" w:hAnsiTheme="minorHAnsi" w:cstheme="minorBidi"/>
            <w:caps w:val="0"/>
            <w:noProof/>
            <w:sz w:val="22"/>
            <w:szCs w:val="22"/>
          </w:rPr>
          <w:tab/>
        </w:r>
        <w:r w:rsidR="006D246A" w:rsidRPr="00252FBB">
          <w:rPr>
            <w:rStyle w:val="Hyperlink"/>
            <w:noProof/>
          </w:rPr>
          <w:t>Advertising</w:t>
        </w:r>
        <w:r w:rsidR="006D246A">
          <w:rPr>
            <w:noProof/>
            <w:webHidden/>
          </w:rPr>
          <w:tab/>
        </w:r>
        <w:r w:rsidR="006D246A">
          <w:rPr>
            <w:noProof/>
            <w:webHidden/>
          </w:rPr>
          <w:fldChar w:fldCharType="begin"/>
        </w:r>
        <w:r w:rsidR="006D246A">
          <w:rPr>
            <w:noProof/>
            <w:webHidden/>
          </w:rPr>
          <w:instrText xml:space="preserve"> PAGEREF _Toc482353399 \h </w:instrText>
        </w:r>
        <w:r w:rsidR="006D246A">
          <w:rPr>
            <w:noProof/>
            <w:webHidden/>
          </w:rPr>
        </w:r>
        <w:r w:rsidR="006D246A">
          <w:rPr>
            <w:noProof/>
            <w:webHidden/>
          </w:rPr>
          <w:fldChar w:fldCharType="separate"/>
        </w:r>
        <w:r w:rsidR="00D27675">
          <w:rPr>
            <w:noProof/>
            <w:webHidden/>
          </w:rPr>
          <w:t>59</w:t>
        </w:r>
        <w:r w:rsidR="006D246A">
          <w:rPr>
            <w:noProof/>
            <w:webHidden/>
          </w:rPr>
          <w:fldChar w:fldCharType="end"/>
        </w:r>
      </w:hyperlink>
    </w:p>
    <w:p w14:paraId="407059BE"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400" w:history="1">
        <w:r w:rsidR="006D246A" w:rsidRPr="00252FBB">
          <w:rPr>
            <w:rStyle w:val="Hyperlink"/>
            <w:noProof/>
            <w14:scene3d>
              <w14:camera w14:prst="orthographicFront"/>
              <w14:lightRig w14:rig="threePt" w14:dir="t">
                <w14:rot w14:lat="0" w14:lon="0" w14:rev="0"/>
              </w14:lightRig>
            </w14:scene3d>
          </w:rPr>
          <w:t>6.0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QUOTE {PROPOSAL} EVALUATION</w:t>
        </w:r>
        <w:r w:rsidR="006D246A">
          <w:rPr>
            <w:noProof/>
            <w:webHidden/>
          </w:rPr>
          <w:tab/>
        </w:r>
        <w:r w:rsidR="006D246A">
          <w:rPr>
            <w:noProof/>
            <w:webHidden/>
          </w:rPr>
          <w:fldChar w:fldCharType="begin"/>
        </w:r>
        <w:r w:rsidR="006D246A">
          <w:rPr>
            <w:noProof/>
            <w:webHidden/>
          </w:rPr>
          <w:instrText xml:space="preserve"> PAGEREF _Toc482353400 \h </w:instrText>
        </w:r>
        <w:r w:rsidR="006D246A">
          <w:rPr>
            <w:noProof/>
            <w:webHidden/>
          </w:rPr>
        </w:r>
        <w:r w:rsidR="006D246A">
          <w:rPr>
            <w:noProof/>
            <w:webHidden/>
          </w:rPr>
          <w:fldChar w:fldCharType="separate"/>
        </w:r>
        <w:r w:rsidR="00D27675">
          <w:rPr>
            <w:noProof/>
            <w:webHidden/>
          </w:rPr>
          <w:t>60</w:t>
        </w:r>
        <w:r w:rsidR="006D246A">
          <w:rPr>
            <w:noProof/>
            <w:webHidden/>
          </w:rPr>
          <w:fldChar w:fldCharType="end"/>
        </w:r>
      </w:hyperlink>
    </w:p>
    <w:p w14:paraId="312FB3E4"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1" w:history="1">
        <w:r w:rsidR="006D246A" w:rsidRPr="00252FBB">
          <w:rPr>
            <w:rStyle w:val="Hyperlink"/>
            <w:noProof/>
            <w14:scene3d>
              <w14:camera w14:prst="orthographicFront"/>
              <w14:lightRig w14:rig="threePt" w14:dir="t">
                <w14:rot w14:lat="0" w14:lon="0" w14:rev="0"/>
              </w14:lightRig>
            </w14:scene3d>
          </w:rPr>
          <w:t>6.1</w:t>
        </w:r>
        <w:r w:rsidR="006D246A">
          <w:rPr>
            <w:rFonts w:asciiTheme="minorHAnsi" w:eastAsiaTheme="minorEastAsia" w:hAnsiTheme="minorHAnsi" w:cstheme="minorBidi"/>
            <w:caps w:val="0"/>
            <w:noProof/>
            <w:sz w:val="22"/>
            <w:szCs w:val="22"/>
          </w:rPr>
          <w:tab/>
        </w:r>
        <w:r w:rsidR="006D246A" w:rsidRPr="00252FBB">
          <w:rPr>
            <w:rStyle w:val="Hyperlink"/>
            <w:noProof/>
          </w:rPr>
          <w:t>RIGHT TO WAIVE</w:t>
        </w:r>
        <w:r w:rsidR="006D246A">
          <w:rPr>
            <w:noProof/>
            <w:webHidden/>
          </w:rPr>
          <w:tab/>
        </w:r>
        <w:r w:rsidR="006D246A">
          <w:rPr>
            <w:noProof/>
            <w:webHidden/>
          </w:rPr>
          <w:fldChar w:fldCharType="begin"/>
        </w:r>
        <w:r w:rsidR="006D246A">
          <w:rPr>
            <w:noProof/>
            <w:webHidden/>
          </w:rPr>
          <w:instrText xml:space="preserve"> PAGEREF _Toc482353401 \h </w:instrText>
        </w:r>
        <w:r w:rsidR="006D246A">
          <w:rPr>
            <w:noProof/>
            <w:webHidden/>
          </w:rPr>
        </w:r>
        <w:r w:rsidR="006D246A">
          <w:rPr>
            <w:noProof/>
            <w:webHidden/>
          </w:rPr>
          <w:fldChar w:fldCharType="separate"/>
        </w:r>
        <w:r w:rsidR="00D27675">
          <w:rPr>
            <w:noProof/>
            <w:webHidden/>
          </w:rPr>
          <w:t>60</w:t>
        </w:r>
        <w:r w:rsidR="006D246A">
          <w:rPr>
            <w:noProof/>
            <w:webHidden/>
          </w:rPr>
          <w:fldChar w:fldCharType="end"/>
        </w:r>
      </w:hyperlink>
    </w:p>
    <w:p w14:paraId="0E1501B4"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2" w:history="1">
        <w:r w:rsidR="006D246A" w:rsidRPr="00252FBB">
          <w:rPr>
            <w:rStyle w:val="Hyperlink"/>
            <w:noProof/>
            <w14:scene3d>
              <w14:camera w14:prst="orthographicFront"/>
              <w14:lightRig w14:rig="threePt" w14:dir="t">
                <w14:rot w14:lat="0" w14:lon="0" w14:rev="0"/>
              </w14:lightRig>
            </w14:scene3d>
          </w:rPr>
          <w:t>6.2</w:t>
        </w:r>
        <w:r w:rsidR="006D246A">
          <w:rPr>
            <w:rFonts w:asciiTheme="minorHAnsi" w:eastAsiaTheme="minorEastAsia" w:hAnsiTheme="minorHAnsi" w:cstheme="minorBidi"/>
            <w:caps w:val="0"/>
            <w:noProof/>
            <w:sz w:val="22"/>
            <w:szCs w:val="22"/>
          </w:rPr>
          <w:tab/>
        </w:r>
        <w:r w:rsidR="006D246A" w:rsidRPr="00252FBB">
          <w:rPr>
            <w:rStyle w:val="Hyperlink"/>
            <w:noProof/>
          </w:rPr>
          <w:t>DIRECTOR’S RIGHT OF FINAL Quote {Proposal} ACCEPTANCE</w:t>
        </w:r>
        <w:r w:rsidR="006D246A">
          <w:rPr>
            <w:noProof/>
            <w:webHidden/>
          </w:rPr>
          <w:tab/>
        </w:r>
        <w:r w:rsidR="006D246A">
          <w:rPr>
            <w:noProof/>
            <w:webHidden/>
          </w:rPr>
          <w:fldChar w:fldCharType="begin"/>
        </w:r>
        <w:r w:rsidR="006D246A">
          <w:rPr>
            <w:noProof/>
            <w:webHidden/>
          </w:rPr>
          <w:instrText xml:space="preserve"> PAGEREF _Toc482353402 \h </w:instrText>
        </w:r>
        <w:r w:rsidR="006D246A">
          <w:rPr>
            <w:noProof/>
            <w:webHidden/>
          </w:rPr>
        </w:r>
        <w:r w:rsidR="006D246A">
          <w:rPr>
            <w:noProof/>
            <w:webHidden/>
          </w:rPr>
          <w:fldChar w:fldCharType="separate"/>
        </w:r>
        <w:r w:rsidR="00D27675">
          <w:rPr>
            <w:noProof/>
            <w:webHidden/>
          </w:rPr>
          <w:t>60</w:t>
        </w:r>
        <w:r w:rsidR="006D246A">
          <w:rPr>
            <w:noProof/>
            <w:webHidden/>
          </w:rPr>
          <w:fldChar w:fldCharType="end"/>
        </w:r>
      </w:hyperlink>
    </w:p>
    <w:p w14:paraId="56EF21FE"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3" w:history="1">
        <w:r w:rsidR="006D246A" w:rsidRPr="00252FBB">
          <w:rPr>
            <w:rStyle w:val="Hyperlink"/>
            <w:noProof/>
            <w14:scene3d>
              <w14:camera w14:prst="orthographicFront"/>
              <w14:lightRig w14:rig="threePt" w14:dir="t">
                <w14:rot w14:lat="0" w14:lon="0" w14:rev="0"/>
              </w14:lightRig>
            </w14:scene3d>
          </w:rPr>
          <w:t>6.3</w:t>
        </w:r>
        <w:r w:rsidR="006D246A">
          <w:rPr>
            <w:rFonts w:asciiTheme="minorHAnsi" w:eastAsiaTheme="minorEastAsia" w:hAnsiTheme="minorHAnsi" w:cstheme="minorBidi"/>
            <w:caps w:val="0"/>
            <w:noProof/>
            <w:sz w:val="22"/>
            <w:szCs w:val="22"/>
          </w:rPr>
          <w:tab/>
        </w:r>
        <w:r w:rsidR="006D246A" w:rsidRPr="00252FBB">
          <w:rPr>
            <w:rStyle w:val="Hyperlink"/>
            <w:noProof/>
          </w:rPr>
          <w:t>STATE'S RIGHT TO INSPECT VENDOR {BIDDER} FACILITIES</w:t>
        </w:r>
        <w:r w:rsidR="006D246A">
          <w:rPr>
            <w:noProof/>
            <w:webHidden/>
          </w:rPr>
          <w:tab/>
        </w:r>
        <w:r w:rsidR="006D246A">
          <w:rPr>
            <w:noProof/>
            <w:webHidden/>
          </w:rPr>
          <w:fldChar w:fldCharType="begin"/>
        </w:r>
        <w:r w:rsidR="006D246A">
          <w:rPr>
            <w:noProof/>
            <w:webHidden/>
          </w:rPr>
          <w:instrText xml:space="preserve"> PAGEREF _Toc482353403 \h </w:instrText>
        </w:r>
        <w:r w:rsidR="006D246A">
          <w:rPr>
            <w:noProof/>
            <w:webHidden/>
          </w:rPr>
        </w:r>
        <w:r w:rsidR="006D246A">
          <w:rPr>
            <w:noProof/>
            <w:webHidden/>
          </w:rPr>
          <w:fldChar w:fldCharType="separate"/>
        </w:r>
        <w:r w:rsidR="00D27675">
          <w:rPr>
            <w:noProof/>
            <w:webHidden/>
          </w:rPr>
          <w:t>60</w:t>
        </w:r>
        <w:r w:rsidR="006D246A">
          <w:rPr>
            <w:noProof/>
            <w:webHidden/>
          </w:rPr>
          <w:fldChar w:fldCharType="end"/>
        </w:r>
      </w:hyperlink>
    </w:p>
    <w:p w14:paraId="2EF7F1AE"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4" w:history="1">
        <w:r w:rsidR="006D246A" w:rsidRPr="00252FBB">
          <w:rPr>
            <w:rStyle w:val="Hyperlink"/>
            <w:noProof/>
            <w14:scene3d>
              <w14:camera w14:prst="orthographicFront"/>
              <w14:lightRig w14:rig="threePt" w14:dir="t">
                <w14:rot w14:lat="0" w14:lon="0" w14:rev="0"/>
              </w14:lightRig>
            </w14:scene3d>
          </w:rPr>
          <w:t>6.4</w:t>
        </w:r>
        <w:r w:rsidR="006D246A">
          <w:rPr>
            <w:rFonts w:asciiTheme="minorHAnsi" w:eastAsiaTheme="minorEastAsia" w:hAnsiTheme="minorHAnsi" w:cstheme="minorBidi"/>
            <w:caps w:val="0"/>
            <w:noProof/>
            <w:sz w:val="22"/>
            <w:szCs w:val="22"/>
          </w:rPr>
          <w:tab/>
        </w:r>
        <w:r w:rsidR="006D246A" w:rsidRPr="00252FBB">
          <w:rPr>
            <w:rStyle w:val="Hyperlink"/>
            <w:noProof/>
          </w:rPr>
          <w:t>STATE'S RIGHT TO REQUEST FURTHER INFORMATION</w:t>
        </w:r>
        <w:r w:rsidR="006D246A">
          <w:rPr>
            <w:noProof/>
            <w:webHidden/>
          </w:rPr>
          <w:tab/>
        </w:r>
        <w:r w:rsidR="006D246A">
          <w:rPr>
            <w:noProof/>
            <w:webHidden/>
          </w:rPr>
          <w:fldChar w:fldCharType="begin"/>
        </w:r>
        <w:r w:rsidR="006D246A">
          <w:rPr>
            <w:noProof/>
            <w:webHidden/>
          </w:rPr>
          <w:instrText xml:space="preserve"> PAGEREF _Toc482353404 \h </w:instrText>
        </w:r>
        <w:r w:rsidR="006D246A">
          <w:rPr>
            <w:noProof/>
            <w:webHidden/>
          </w:rPr>
        </w:r>
        <w:r w:rsidR="006D246A">
          <w:rPr>
            <w:noProof/>
            <w:webHidden/>
          </w:rPr>
          <w:fldChar w:fldCharType="separate"/>
        </w:r>
        <w:r w:rsidR="00D27675">
          <w:rPr>
            <w:noProof/>
            <w:webHidden/>
          </w:rPr>
          <w:t>60</w:t>
        </w:r>
        <w:r w:rsidR="006D246A">
          <w:rPr>
            <w:noProof/>
            <w:webHidden/>
          </w:rPr>
          <w:fldChar w:fldCharType="end"/>
        </w:r>
      </w:hyperlink>
    </w:p>
    <w:p w14:paraId="78FF62F8"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5" w:history="1">
        <w:r w:rsidR="006D246A" w:rsidRPr="00252FBB">
          <w:rPr>
            <w:rStyle w:val="Hyperlink"/>
            <w:noProof/>
            <w14:scene3d>
              <w14:camera w14:prst="orthographicFront"/>
              <w14:lightRig w14:rig="threePt" w14:dir="t">
                <w14:rot w14:lat="0" w14:lon="0" w14:rev="0"/>
              </w14:lightRig>
            </w14:scene3d>
          </w:rPr>
          <w:t>6.5</w:t>
        </w:r>
        <w:r w:rsidR="006D246A">
          <w:rPr>
            <w:rFonts w:asciiTheme="minorHAnsi" w:eastAsiaTheme="minorEastAsia" w:hAnsiTheme="minorHAnsi" w:cstheme="minorBidi"/>
            <w:caps w:val="0"/>
            <w:noProof/>
            <w:sz w:val="22"/>
            <w:szCs w:val="22"/>
          </w:rPr>
          <w:tab/>
        </w:r>
        <w:r w:rsidR="006D246A" w:rsidRPr="00252FBB">
          <w:rPr>
            <w:rStyle w:val="Hyperlink"/>
            <w:noProof/>
          </w:rPr>
          <w:t>Oral Presentation and/or Clarification of Quote {Proposal}</w:t>
        </w:r>
        <w:r w:rsidR="006D246A">
          <w:rPr>
            <w:noProof/>
            <w:webHidden/>
          </w:rPr>
          <w:tab/>
        </w:r>
        <w:r w:rsidR="006D246A">
          <w:rPr>
            <w:noProof/>
            <w:webHidden/>
          </w:rPr>
          <w:fldChar w:fldCharType="begin"/>
        </w:r>
        <w:r w:rsidR="006D246A">
          <w:rPr>
            <w:noProof/>
            <w:webHidden/>
          </w:rPr>
          <w:instrText xml:space="preserve"> PAGEREF _Toc482353405 \h </w:instrText>
        </w:r>
        <w:r w:rsidR="006D246A">
          <w:rPr>
            <w:noProof/>
            <w:webHidden/>
          </w:rPr>
        </w:r>
        <w:r w:rsidR="006D246A">
          <w:rPr>
            <w:noProof/>
            <w:webHidden/>
          </w:rPr>
          <w:fldChar w:fldCharType="separate"/>
        </w:r>
        <w:r w:rsidR="00D27675">
          <w:rPr>
            <w:noProof/>
            <w:webHidden/>
          </w:rPr>
          <w:t>60</w:t>
        </w:r>
        <w:r w:rsidR="006D246A">
          <w:rPr>
            <w:noProof/>
            <w:webHidden/>
          </w:rPr>
          <w:fldChar w:fldCharType="end"/>
        </w:r>
      </w:hyperlink>
    </w:p>
    <w:p w14:paraId="7884BE39"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6" w:history="1">
        <w:r w:rsidR="006D246A" w:rsidRPr="00252FBB">
          <w:rPr>
            <w:rStyle w:val="Hyperlink"/>
            <w:noProof/>
            <w14:scene3d>
              <w14:camera w14:prst="orthographicFront"/>
              <w14:lightRig w14:rig="threePt" w14:dir="t">
                <w14:rot w14:lat="0" w14:lon="0" w14:rev="0"/>
              </w14:lightRig>
            </w14:scene3d>
          </w:rPr>
          <w:t>6.6</w:t>
        </w:r>
        <w:r w:rsidR="006D246A">
          <w:rPr>
            <w:rFonts w:asciiTheme="minorHAnsi" w:eastAsiaTheme="minorEastAsia" w:hAnsiTheme="minorHAnsi" w:cstheme="minorBidi"/>
            <w:caps w:val="0"/>
            <w:noProof/>
            <w:sz w:val="22"/>
            <w:szCs w:val="22"/>
          </w:rPr>
          <w:tab/>
        </w:r>
        <w:r w:rsidR="006D246A" w:rsidRPr="00252FBB">
          <w:rPr>
            <w:rStyle w:val="Hyperlink"/>
            <w:noProof/>
          </w:rPr>
          <w:t>Evaluation Criteria</w:t>
        </w:r>
        <w:r w:rsidR="006D246A">
          <w:rPr>
            <w:noProof/>
            <w:webHidden/>
          </w:rPr>
          <w:tab/>
        </w:r>
        <w:r w:rsidR="006D246A">
          <w:rPr>
            <w:noProof/>
            <w:webHidden/>
          </w:rPr>
          <w:fldChar w:fldCharType="begin"/>
        </w:r>
        <w:r w:rsidR="006D246A">
          <w:rPr>
            <w:noProof/>
            <w:webHidden/>
          </w:rPr>
          <w:instrText xml:space="preserve"> PAGEREF _Toc482353406 \h </w:instrText>
        </w:r>
        <w:r w:rsidR="006D246A">
          <w:rPr>
            <w:noProof/>
            <w:webHidden/>
          </w:rPr>
        </w:r>
        <w:r w:rsidR="006D246A">
          <w:rPr>
            <w:noProof/>
            <w:webHidden/>
          </w:rPr>
          <w:fldChar w:fldCharType="separate"/>
        </w:r>
        <w:r w:rsidR="00D27675">
          <w:rPr>
            <w:noProof/>
            <w:webHidden/>
          </w:rPr>
          <w:t>61</w:t>
        </w:r>
        <w:r w:rsidR="006D246A">
          <w:rPr>
            <w:noProof/>
            <w:webHidden/>
          </w:rPr>
          <w:fldChar w:fldCharType="end"/>
        </w:r>
      </w:hyperlink>
    </w:p>
    <w:p w14:paraId="178293E9"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07" w:history="1">
        <w:r w:rsidR="006D246A" w:rsidRPr="00252FBB">
          <w:rPr>
            <w:rStyle w:val="Hyperlink"/>
            <w:rFonts w:eastAsia="MS Mincho"/>
            <w:noProof/>
            <w14:scene3d>
              <w14:camera w14:prst="orthographicFront"/>
              <w14:lightRig w14:rig="threePt" w14:dir="t">
                <w14:rot w14:lat="0" w14:lon="0" w14:rev="0"/>
              </w14:lightRig>
            </w14:scene3d>
          </w:rPr>
          <w:t>6.6.1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QUOTE {PROPOSAL} discrepancies</w:t>
        </w:r>
        <w:r w:rsidR="006D246A">
          <w:rPr>
            <w:noProof/>
            <w:webHidden/>
          </w:rPr>
          <w:tab/>
        </w:r>
        <w:r w:rsidR="006D246A">
          <w:rPr>
            <w:noProof/>
            <w:webHidden/>
          </w:rPr>
          <w:fldChar w:fldCharType="begin"/>
        </w:r>
        <w:r w:rsidR="006D246A">
          <w:rPr>
            <w:noProof/>
            <w:webHidden/>
          </w:rPr>
          <w:instrText xml:space="preserve"> PAGEREF _Toc482353407 \h </w:instrText>
        </w:r>
        <w:r w:rsidR="006D246A">
          <w:rPr>
            <w:noProof/>
            <w:webHidden/>
          </w:rPr>
        </w:r>
        <w:r w:rsidR="006D246A">
          <w:rPr>
            <w:noProof/>
            <w:webHidden/>
          </w:rPr>
          <w:fldChar w:fldCharType="separate"/>
        </w:r>
        <w:r w:rsidR="00D27675">
          <w:rPr>
            <w:noProof/>
            <w:webHidden/>
          </w:rPr>
          <w:t>62</w:t>
        </w:r>
        <w:r w:rsidR="006D246A">
          <w:rPr>
            <w:noProof/>
            <w:webHidden/>
          </w:rPr>
          <w:fldChar w:fldCharType="end"/>
        </w:r>
      </w:hyperlink>
    </w:p>
    <w:p w14:paraId="07710739"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08" w:history="1">
        <w:r w:rsidR="006D246A" w:rsidRPr="00252FBB">
          <w:rPr>
            <w:rStyle w:val="Hyperlink"/>
            <w:rFonts w:eastAsia="MS Mincho"/>
            <w:noProof/>
            <w14:scene3d>
              <w14:camera w14:prst="orthographicFront"/>
              <w14:lightRig w14:rig="threePt" w14:dir="t">
                <w14:rot w14:lat="0" w14:lon="0" w14:rev="0"/>
              </w14:lightRig>
            </w14:scene3d>
          </w:rPr>
          <w:t>6.6.2</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Evaluation of the QUOTES {Proposals}</w:t>
        </w:r>
        <w:r w:rsidR="006D246A">
          <w:rPr>
            <w:noProof/>
            <w:webHidden/>
          </w:rPr>
          <w:tab/>
        </w:r>
        <w:r w:rsidR="006D246A">
          <w:rPr>
            <w:noProof/>
            <w:webHidden/>
          </w:rPr>
          <w:fldChar w:fldCharType="begin"/>
        </w:r>
        <w:r w:rsidR="006D246A">
          <w:rPr>
            <w:noProof/>
            <w:webHidden/>
          </w:rPr>
          <w:instrText xml:space="preserve"> PAGEREF _Toc482353408 \h </w:instrText>
        </w:r>
        <w:r w:rsidR="006D246A">
          <w:rPr>
            <w:noProof/>
            <w:webHidden/>
          </w:rPr>
        </w:r>
        <w:r w:rsidR="006D246A">
          <w:rPr>
            <w:noProof/>
            <w:webHidden/>
          </w:rPr>
          <w:fldChar w:fldCharType="separate"/>
        </w:r>
        <w:r w:rsidR="00D27675">
          <w:rPr>
            <w:noProof/>
            <w:webHidden/>
          </w:rPr>
          <w:t>62</w:t>
        </w:r>
        <w:r w:rsidR="006D246A">
          <w:rPr>
            <w:noProof/>
            <w:webHidden/>
          </w:rPr>
          <w:fldChar w:fldCharType="end"/>
        </w:r>
      </w:hyperlink>
    </w:p>
    <w:p w14:paraId="162EC451"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09" w:history="1">
        <w:r w:rsidR="006D246A" w:rsidRPr="00252FBB">
          <w:rPr>
            <w:rStyle w:val="Hyperlink"/>
            <w:noProof/>
            <w14:scene3d>
              <w14:camera w14:prst="orthographicFront"/>
              <w14:lightRig w14:rig="threePt" w14:dir="t">
                <w14:rot w14:lat="0" w14:lon="0" w14:rev="0"/>
              </w14:lightRig>
            </w14:scene3d>
          </w:rPr>
          <w:t>6.7</w:t>
        </w:r>
        <w:r w:rsidR="006D246A">
          <w:rPr>
            <w:rFonts w:asciiTheme="minorHAnsi" w:eastAsiaTheme="minorEastAsia" w:hAnsiTheme="minorHAnsi" w:cstheme="minorBidi"/>
            <w:caps w:val="0"/>
            <w:noProof/>
            <w:sz w:val="22"/>
            <w:szCs w:val="22"/>
          </w:rPr>
          <w:tab/>
        </w:r>
        <w:r w:rsidR="006D246A" w:rsidRPr="00252FBB">
          <w:rPr>
            <w:rStyle w:val="Hyperlink"/>
            <w:noProof/>
          </w:rPr>
          <w:t>Negotiation and Best and Final Offer (BAFO)</w:t>
        </w:r>
        <w:r w:rsidR="006D246A">
          <w:rPr>
            <w:noProof/>
            <w:webHidden/>
          </w:rPr>
          <w:tab/>
        </w:r>
        <w:r w:rsidR="006D246A">
          <w:rPr>
            <w:noProof/>
            <w:webHidden/>
          </w:rPr>
          <w:fldChar w:fldCharType="begin"/>
        </w:r>
        <w:r w:rsidR="006D246A">
          <w:rPr>
            <w:noProof/>
            <w:webHidden/>
          </w:rPr>
          <w:instrText xml:space="preserve"> PAGEREF _Toc482353409 \h </w:instrText>
        </w:r>
        <w:r w:rsidR="006D246A">
          <w:rPr>
            <w:noProof/>
            <w:webHidden/>
          </w:rPr>
        </w:r>
        <w:r w:rsidR="006D246A">
          <w:rPr>
            <w:noProof/>
            <w:webHidden/>
          </w:rPr>
          <w:fldChar w:fldCharType="separate"/>
        </w:r>
        <w:r w:rsidR="00D27675">
          <w:rPr>
            <w:noProof/>
            <w:webHidden/>
          </w:rPr>
          <w:t>62</w:t>
        </w:r>
        <w:r w:rsidR="006D246A">
          <w:rPr>
            <w:noProof/>
            <w:webHidden/>
          </w:rPr>
          <w:fldChar w:fldCharType="end"/>
        </w:r>
      </w:hyperlink>
    </w:p>
    <w:p w14:paraId="1B2E0A28"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10" w:history="1">
        <w:r w:rsidR="006D246A" w:rsidRPr="00252FBB">
          <w:rPr>
            <w:rStyle w:val="Hyperlink"/>
            <w:noProof/>
            <w14:scene3d>
              <w14:camera w14:prst="orthographicFront"/>
              <w14:lightRig w14:rig="threePt" w14:dir="t">
                <w14:rot w14:lat="0" w14:lon="0" w14:rev="0"/>
              </w14:lightRig>
            </w14:scene3d>
          </w:rPr>
          <w:t>6.8</w:t>
        </w:r>
        <w:r w:rsidR="006D246A">
          <w:rPr>
            <w:rFonts w:asciiTheme="minorHAnsi" w:eastAsiaTheme="minorEastAsia" w:hAnsiTheme="minorHAnsi" w:cstheme="minorBidi"/>
            <w:caps w:val="0"/>
            <w:noProof/>
            <w:sz w:val="22"/>
            <w:szCs w:val="22"/>
          </w:rPr>
          <w:tab/>
        </w:r>
        <w:r w:rsidR="006D246A" w:rsidRPr="00252FBB">
          <w:rPr>
            <w:rStyle w:val="Hyperlink"/>
            <w:noProof/>
          </w:rPr>
          <w:t xml:space="preserve">“REQUEST FOR REVISION” WITHIN </w:t>
        </w:r>
        <w:r w:rsidR="006D246A" w:rsidRPr="00252FBB">
          <w:rPr>
            <w:rStyle w:val="Hyperlink"/>
            <w:i/>
            <w:iCs/>
            <w:noProof/>
          </w:rPr>
          <w:t>NJSTART</w:t>
        </w:r>
        <w:r w:rsidR="006D246A">
          <w:rPr>
            <w:noProof/>
            <w:webHidden/>
          </w:rPr>
          <w:tab/>
        </w:r>
        <w:r w:rsidR="006D246A">
          <w:rPr>
            <w:noProof/>
            <w:webHidden/>
          </w:rPr>
          <w:fldChar w:fldCharType="begin"/>
        </w:r>
        <w:r w:rsidR="006D246A">
          <w:rPr>
            <w:noProof/>
            <w:webHidden/>
          </w:rPr>
          <w:instrText xml:space="preserve"> PAGEREF _Toc482353410 \h </w:instrText>
        </w:r>
        <w:r w:rsidR="006D246A">
          <w:rPr>
            <w:noProof/>
            <w:webHidden/>
          </w:rPr>
        </w:r>
        <w:r w:rsidR="006D246A">
          <w:rPr>
            <w:noProof/>
            <w:webHidden/>
          </w:rPr>
          <w:fldChar w:fldCharType="separate"/>
        </w:r>
        <w:r w:rsidR="00D27675">
          <w:rPr>
            <w:noProof/>
            <w:webHidden/>
          </w:rPr>
          <w:t>63</w:t>
        </w:r>
        <w:r w:rsidR="006D246A">
          <w:rPr>
            <w:noProof/>
            <w:webHidden/>
          </w:rPr>
          <w:fldChar w:fldCharType="end"/>
        </w:r>
      </w:hyperlink>
    </w:p>
    <w:p w14:paraId="504852E2"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11" w:history="1">
        <w:r w:rsidR="006D246A" w:rsidRPr="00252FBB">
          <w:rPr>
            <w:rStyle w:val="Hyperlink"/>
            <w:noProof/>
            <w14:scene3d>
              <w14:camera w14:prst="orthographicFront"/>
              <w14:lightRig w14:rig="threePt" w14:dir="t">
                <w14:rot w14:lat="0" w14:lon="0" w14:rev="0"/>
              </w14:lightRig>
            </w14:scene3d>
          </w:rPr>
          <w:t>6.9</w:t>
        </w:r>
        <w:r w:rsidR="006D246A">
          <w:rPr>
            <w:rFonts w:asciiTheme="minorHAnsi" w:eastAsiaTheme="minorEastAsia" w:hAnsiTheme="minorHAnsi" w:cstheme="minorBidi"/>
            <w:caps w:val="0"/>
            <w:noProof/>
            <w:sz w:val="22"/>
            <w:szCs w:val="22"/>
          </w:rPr>
          <w:tab/>
        </w:r>
        <w:r w:rsidR="006D246A" w:rsidRPr="00252FBB">
          <w:rPr>
            <w:rStyle w:val="Hyperlink"/>
            <w:noProof/>
          </w:rPr>
          <w:t>POOR PERFORMANCE</w:t>
        </w:r>
        <w:r w:rsidR="006D246A">
          <w:rPr>
            <w:noProof/>
            <w:webHidden/>
          </w:rPr>
          <w:tab/>
        </w:r>
        <w:r w:rsidR="006D246A">
          <w:rPr>
            <w:noProof/>
            <w:webHidden/>
          </w:rPr>
          <w:fldChar w:fldCharType="begin"/>
        </w:r>
        <w:r w:rsidR="006D246A">
          <w:rPr>
            <w:noProof/>
            <w:webHidden/>
          </w:rPr>
          <w:instrText xml:space="preserve"> PAGEREF _Toc482353411 \h </w:instrText>
        </w:r>
        <w:r w:rsidR="006D246A">
          <w:rPr>
            <w:noProof/>
            <w:webHidden/>
          </w:rPr>
        </w:r>
        <w:r w:rsidR="006D246A">
          <w:rPr>
            <w:noProof/>
            <w:webHidden/>
          </w:rPr>
          <w:fldChar w:fldCharType="separate"/>
        </w:r>
        <w:r w:rsidR="00D27675">
          <w:rPr>
            <w:noProof/>
            <w:webHidden/>
          </w:rPr>
          <w:t>63</w:t>
        </w:r>
        <w:r w:rsidR="006D246A">
          <w:rPr>
            <w:noProof/>
            <w:webHidden/>
          </w:rPr>
          <w:fldChar w:fldCharType="end"/>
        </w:r>
      </w:hyperlink>
    </w:p>
    <w:p w14:paraId="01A08458"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412" w:history="1">
        <w:r w:rsidR="006D246A" w:rsidRPr="00252FBB">
          <w:rPr>
            <w:rStyle w:val="Hyperlink"/>
            <w:noProof/>
            <w14:scene3d>
              <w14:camera w14:prst="orthographicFront"/>
              <w14:lightRig w14:rig="threePt" w14:dir="t">
                <w14:rot w14:lat="0" w14:lon="0" w14:rev="0"/>
              </w14:lightRig>
            </w14:scene3d>
          </w:rPr>
          <w:t>7.0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BLANKET P.O. {CONTRACT} AWARD</w:t>
        </w:r>
        <w:r w:rsidR="006D246A">
          <w:rPr>
            <w:noProof/>
            <w:webHidden/>
          </w:rPr>
          <w:tab/>
        </w:r>
        <w:r w:rsidR="006D246A">
          <w:rPr>
            <w:noProof/>
            <w:webHidden/>
          </w:rPr>
          <w:fldChar w:fldCharType="begin"/>
        </w:r>
        <w:r w:rsidR="006D246A">
          <w:rPr>
            <w:noProof/>
            <w:webHidden/>
          </w:rPr>
          <w:instrText xml:space="preserve"> PAGEREF _Toc482353412 \h </w:instrText>
        </w:r>
        <w:r w:rsidR="006D246A">
          <w:rPr>
            <w:noProof/>
            <w:webHidden/>
          </w:rPr>
        </w:r>
        <w:r w:rsidR="006D246A">
          <w:rPr>
            <w:noProof/>
            <w:webHidden/>
          </w:rPr>
          <w:fldChar w:fldCharType="separate"/>
        </w:r>
        <w:r w:rsidR="00D27675">
          <w:rPr>
            <w:noProof/>
            <w:webHidden/>
          </w:rPr>
          <w:t>64</w:t>
        </w:r>
        <w:r w:rsidR="006D246A">
          <w:rPr>
            <w:noProof/>
            <w:webHidden/>
          </w:rPr>
          <w:fldChar w:fldCharType="end"/>
        </w:r>
      </w:hyperlink>
    </w:p>
    <w:p w14:paraId="0601C817"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13" w:history="1">
        <w:r w:rsidR="006D246A" w:rsidRPr="00252FBB">
          <w:rPr>
            <w:rStyle w:val="Hyperlink"/>
            <w:rFonts w:eastAsia="MS Mincho"/>
            <w:noProof/>
            <w14:scene3d>
              <w14:camera w14:prst="orthographicFront"/>
              <w14:lightRig w14:rig="threePt" w14:dir="t">
                <w14:rot w14:lat="0" w14:lon="0" w14:rev="0"/>
              </w14:lightRig>
            </w14:scene3d>
          </w:rPr>
          <w:t>7.1</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DOCUMENTS REQUIRED BEFORE BLANKET P.O. {CONTRACT} AWARD</w:t>
        </w:r>
        <w:r w:rsidR="006D246A">
          <w:rPr>
            <w:noProof/>
            <w:webHidden/>
          </w:rPr>
          <w:tab/>
        </w:r>
        <w:r w:rsidR="006D246A">
          <w:rPr>
            <w:noProof/>
            <w:webHidden/>
          </w:rPr>
          <w:fldChar w:fldCharType="begin"/>
        </w:r>
        <w:r w:rsidR="006D246A">
          <w:rPr>
            <w:noProof/>
            <w:webHidden/>
          </w:rPr>
          <w:instrText xml:space="preserve"> PAGEREF _Toc482353413 \h </w:instrText>
        </w:r>
        <w:r w:rsidR="006D246A">
          <w:rPr>
            <w:noProof/>
            <w:webHidden/>
          </w:rPr>
        </w:r>
        <w:r w:rsidR="006D246A">
          <w:rPr>
            <w:noProof/>
            <w:webHidden/>
          </w:rPr>
          <w:fldChar w:fldCharType="separate"/>
        </w:r>
        <w:r w:rsidR="00D27675">
          <w:rPr>
            <w:noProof/>
            <w:webHidden/>
          </w:rPr>
          <w:t>64</w:t>
        </w:r>
        <w:r w:rsidR="006D246A">
          <w:rPr>
            <w:noProof/>
            <w:webHidden/>
          </w:rPr>
          <w:fldChar w:fldCharType="end"/>
        </w:r>
      </w:hyperlink>
    </w:p>
    <w:p w14:paraId="0D65BC9A"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14" w:history="1">
        <w:r w:rsidR="006D246A" w:rsidRPr="00252FBB">
          <w:rPr>
            <w:rStyle w:val="Hyperlink"/>
            <w:rFonts w:eastAsia="MS Mincho"/>
            <w:noProof/>
            <w14:scene3d>
              <w14:camera w14:prst="orthographicFront"/>
              <w14:lightRig w14:rig="threePt" w14:dir="t">
                <w14:rot w14:lat="0" w14:lon="0" w14:rev="0"/>
              </w14:lightRig>
            </w14:scene3d>
          </w:rPr>
          <w:t>7.1.1</w:t>
        </w:r>
        <w:r w:rsidR="006D246A">
          <w:rPr>
            <w:rFonts w:asciiTheme="minorHAnsi" w:eastAsiaTheme="minorEastAsia" w:hAnsiTheme="minorHAnsi" w:cstheme="minorBidi"/>
            <w:iCs w:val="0"/>
            <w:caps w:val="0"/>
            <w:noProof/>
            <w:sz w:val="22"/>
            <w:szCs w:val="22"/>
          </w:rPr>
          <w:tab/>
        </w:r>
        <w:r w:rsidR="006D246A" w:rsidRPr="00252FBB">
          <w:rPr>
            <w:rStyle w:val="Hyperlink"/>
            <w:rFonts w:eastAsia="MS Mincho"/>
            <w:noProof/>
          </w:rPr>
          <w:t xml:space="preserve">Requirements of Public Law 2005, CHAPTER 51, N.J.S.A. 19:44A-20.13 - N.J.S.A. 19:44A-20.25 (Formerly Executive Order NO. 134), EXECUTIVE ORDER No. 117 (2008) and N.J.A.C. 17:12-5 </w:t>
        </w:r>
        <w:r w:rsidR="006D246A" w:rsidRPr="00252FBB">
          <w:rPr>
            <w:rStyle w:val="Hyperlink"/>
            <w:rFonts w:eastAsia="MS Mincho"/>
            <w:i/>
            <w:noProof/>
          </w:rPr>
          <w:t>et seq.</w:t>
        </w:r>
        <w:r w:rsidR="006D246A">
          <w:rPr>
            <w:noProof/>
            <w:webHidden/>
          </w:rPr>
          <w:tab/>
        </w:r>
        <w:r w:rsidR="006D246A">
          <w:rPr>
            <w:noProof/>
            <w:webHidden/>
          </w:rPr>
          <w:fldChar w:fldCharType="begin"/>
        </w:r>
        <w:r w:rsidR="006D246A">
          <w:rPr>
            <w:noProof/>
            <w:webHidden/>
          </w:rPr>
          <w:instrText xml:space="preserve"> PAGEREF _Toc482353414 \h </w:instrText>
        </w:r>
        <w:r w:rsidR="006D246A">
          <w:rPr>
            <w:noProof/>
            <w:webHidden/>
          </w:rPr>
        </w:r>
        <w:r w:rsidR="006D246A">
          <w:rPr>
            <w:noProof/>
            <w:webHidden/>
          </w:rPr>
          <w:fldChar w:fldCharType="separate"/>
        </w:r>
        <w:r w:rsidR="00D27675">
          <w:rPr>
            <w:noProof/>
            <w:webHidden/>
          </w:rPr>
          <w:t>64</w:t>
        </w:r>
        <w:r w:rsidR="006D246A">
          <w:rPr>
            <w:noProof/>
            <w:webHidden/>
          </w:rPr>
          <w:fldChar w:fldCharType="end"/>
        </w:r>
      </w:hyperlink>
    </w:p>
    <w:p w14:paraId="13011F4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15" w:history="1">
        <w:r w:rsidR="006D246A" w:rsidRPr="00252FBB">
          <w:rPr>
            <w:rStyle w:val="Hyperlink"/>
            <w:noProof/>
            <w14:scene3d>
              <w14:camera w14:prst="orthographicFront"/>
              <w14:lightRig w14:rig="threePt" w14:dir="t">
                <w14:rot w14:lat="0" w14:lon="0" w14:rev="0"/>
              </w14:lightRig>
            </w14:scene3d>
          </w:rPr>
          <w:t>7.1.2</w:t>
        </w:r>
        <w:r w:rsidR="006D246A">
          <w:rPr>
            <w:rFonts w:asciiTheme="minorHAnsi" w:eastAsiaTheme="minorEastAsia" w:hAnsiTheme="minorHAnsi" w:cstheme="minorBidi"/>
            <w:iCs w:val="0"/>
            <w:caps w:val="0"/>
            <w:noProof/>
            <w:sz w:val="22"/>
            <w:szCs w:val="22"/>
          </w:rPr>
          <w:tab/>
        </w:r>
        <w:r w:rsidR="006D246A" w:rsidRPr="00252FBB">
          <w:rPr>
            <w:rStyle w:val="Hyperlink"/>
            <w:noProof/>
          </w:rPr>
          <w:t>SOURCE DISCLOSURE REQUIREMENTS</w:t>
        </w:r>
        <w:r w:rsidR="006D246A">
          <w:rPr>
            <w:noProof/>
            <w:webHidden/>
          </w:rPr>
          <w:tab/>
        </w:r>
        <w:r w:rsidR="006D246A">
          <w:rPr>
            <w:noProof/>
            <w:webHidden/>
          </w:rPr>
          <w:fldChar w:fldCharType="begin"/>
        </w:r>
        <w:r w:rsidR="006D246A">
          <w:rPr>
            <w:noProof/>
            <w:webHidden/>
          </w:rPr>
          <w:instrText xml:space="preserve"> PAGEREF _Toc482353415 \h </w:instrText>
        </w:r>
        <w:r w:rsidR="006D246A">
          <w:rPr>
            <w:noProof/>
            <w:webHidden/>
          </w:rPr>
        </w:r>
        <w:r w:rsidR="006D246A">
          <w:rPr>
            <w:noProof/>
            <w:webHidden/>
          </w:rPr>
          <w:fldChar w:fldCharType="separate"/>
        </w:r>
        <w:r w:rsidR="00D27675">
          <w:rPr>
            <w:noProof/>
            <w:webHidden/>
          </w:rPr>
          <w:t>65</w:t>
        </w:r>
        <w:r w:rsidR="006D246A">
          <w:rPr>
            <w:noProof/>
            <w:webHidden/>
          </w:rPr>
          <w:fldChar w:fldCharType="end"/>
        </w:r>
      </w:hyperlink>
    </w:p>
    <w:p w14:paraId="2D1A556C"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16" w:history="1">
        <w:r w:rsidR="006D246A" w:rsidRPr="00252FBB">
          <w:rPr>
            <w:rStyle w:val="Hyperlink"/>
            <w:noProof/>
            <w14:scene3d>
              <w14:camera w14:prst="orthographicFront"/>
              <w14:lightRig w14:rig="threePt" w14:dir="t">
                <w14:rot w14:lat="0" w14:lon="0" w14:rev="0"/>
              </w14:lightRig>
            </w14:scene3d>
          </w:rPr>
          <w:t>7.1.3</w:t>
        </w:r>
        <w:r w:rsidR="006D246A">
          <w:rPr>
            <w:rFonts w:asciiTheme="minorHAnsi" w:eastAsiaTheme="minorEastAsia" w:hAnsiTheme="minorHAnsi" w:cstheme="minorBidi"/>
            <w:iCs w:val="0"/>
            <w:caps w:val="0"/>
            <w:noProof/>
            <w:sz w:val="22"/>
            <w:szCs w:val="22"/>
          </w:rPr>
          <w:tab/>
        </w:r>
        <w:r w:rsidR="006D246A" w:rsidRPr="00252FBB">
          <w:rPr>
            <w:rStyle w:val="Hyperlink"/>
            <w:noProof/>
          </w:rPr>
          <w:t>AFFIRMATIVE Action</w:t>
        </w:r>
        <w:r w:rsidR="006D246A">
          <w:rPr>
            <w:noProof/>
            <w:webHidden/>
          </w:rPr>
          <w:tab/>
        </w:r>
        <w:r w:rsidR="006D246A">
          <w:rPr>
            <w:noProof/>
            <w:webHidden/>
          </w:rPr>
          <w:fldChar w:fldCharType="begin"/>
        </w:r>
        <w:r w:rsidR="006D246A">
          <w:rPr>
            <w:noProof/>
            <w:webHidden/>
          </w:rPr>
          <w:instrText xml:space="preserve"> PAGEREF _Toc482353416 \h </w:instrText>
        </w:r>
        <w:r w:rsidR="006D246A">
          <w:rPr>
            <w:noProof/>
            <w:webHidden/>
          </w:rPr>
        </w:r>
        <w:r w:rsidR="006D246A">
          <w:rPr>
            <w:noProof/>
            <w:webHidden/>
          </w:rPr>
          <w:fldChar w:fldCharType="separate"/>
        </w:r>
        <w:r w:rsidR="00D27675">
          <w:rPr>
            <w:noProof/>
            <w:webHidden/>
          </w:rPr>
          <w:t>65</w:t>
        </w:r>
        <w:r w:rsidR="006D246A">
          <w:rPr>
            <w:noProof/>
            <w:webHidden/>
          </w:rPr>
          <w:fldChar w:fldCharType="end"/>
        </w:r>
      </w:hyperlink>
    </w:p>
    <w:p w14:paraId="664BDFB6"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17" w:history="1">
        <w:r w:rsidR="006D246A" w:rsidRPr="00252FBB">
          <w:rPr>
            <w:rStyle w:val="Hyperlink"/>
            <w:noProof/>
            <w14:scene3d>
              <w14:camera w14:prst="orthographicFront"/>
              <w14:lightRig w14:rig="threePt" w14:dir="t">
                <w14:rot w14:lat="0" w14:lon="0" w14:rev="0"/>
              </w14:lightRig>
            </w14:scene3d>
          </w:rPr>
          <w:t>7.1.4</w:t>
        </w:r>
        <w:r w:rsidR="006D246A">
          <w:rPr>
            <w:rFonts w:asciiTheme="minorHAnsi" w:eastAsiaTheme="minorEastAsia" w:hAnsiTheme="minorHAnsi" w:cstheme="minorBidi"/>
            <w:iCs w:val="0"/>
            <w:caps w:val="0"/>
            <w:noProof/>
            <w:sz w:val="22"/>
            <w:szCs w:val="22"/>
          </w:rPr>
          <w:tab/>
        </w:r>
        <w:r w:rsidR="006D246A" w:rsidRPr="00252FBB">
          <w:rPr>
            <w:rStyle w:val="Hyperlink"/>
            <w:noProof/>
          </w:rPr>
          <w:t>BUSINESS REGISTRATION</w:t>
        </w:r>
        <w:r w:rsidR="006D246A">
          <w:rPr>
            <w:noProof/>
            <w:webHidden/>
          </w:rPr>
          <w:tab/>
        </w:r>
        <w:r w:rsidR="006D246A">
          <w:rPr>
            <w:noProof/>
            <w:webHidden/>
          </w:rPr>
          <w:fldChar w:fldCharType="begin"/>
        </w:r>
        <w:r w:rsidR="006D246A">
          <w:rPr>
            <w:noProof/>
            <w:webHidden/>
          </w:rPr>
          <w:instrText xml:space="preserve"> PAGEREF _Toc482353417 \h </w:instrText>
        </w:r>
        <w:r w:rsidR="006D246A">
          <w:rPr>
            <w:noProof/>
            <w:webHidden/>
          </w:rPr>
        </w:r>
        <w:r w:rsidR="006D246A">
          <w:rPr>
            <w:noProof/>
            <w:webHidden/>
          </w:rPr>
          <w:fldChar w:fldCharType="separate"/>
        </w:r>
        <w:r w:rsidR="00D27675">
          <w:rPr>
            <w:noProof/>
            <w:webHidden/>
          </w:rPr>
          <w:t>65</w:t>
        </w:r>
        <w:r w:rsidR="006D246A">
          <w:rPr>
            <w:noProof/>
            <w:webHidden/>
          </w:rPr>
          <w:fldChar w:fldCharType="end"/>
        </w:r>
      </w:hyperlink>
    </w:p>
    <w:p w14:paraId="07D2467A"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18" w:history="1">
        <w:r w:rsidR="006D246A" w:rsidRPr="00252FBB">
          <w:rPr>
            <w:rStyle w:val="Hyperlink"/>
            <w:rFonts w:eastAsia="MS Mincho"/>
            <w:noProof/>
            <w14:scene3d>
              <w14:camera w14:prst="orthographicFront"/>
              <w14:lightRig w14:rig="threePt" w14:dir="t">
                <w14:rot w14:lat="0" w14:lon="0" w14:rev="0"/>
              </w14:lightRig>
            </w14:scene3d>
          </w:rPr>
          <w:t>7.2</w:t>
        </w:r>
        <w:r w:rsidR="006D246A">
          <w:rPr>
            <w:rFonts w:asciiTheme="minorHAnsi" w:eastAsiaTheme="minorEastAsia" w:hAnsiTheme="minorHAnsi" w:cstheme="minorBidi"/>
            <w:caps w:val="0"/>
            <w:noProof/>
            <w:sz w:val="22"/>
            <w:szCs w:val="22"/>
          </w:rPr>
          <w:tab/>
        </w:r>
        <w:r w:rsidR="006D246A" w:rsidRPr="00252FBB">
          <w:rPr>
            <w:rStyle w:val="Hyperlink"/>
            <w:rFonts w:eastAsia="MS Mincho"/>
            <w:noProof/>
          </w:rPr>
          <w:t>FINAL BLANKET P.O. {CONTRACT} AWARD</w:t>
        </w:r>
        <w:r w:rsidR="006D246A">
          <w:rPr>
            <w:noProof/>
            <w:webHidden/>
          </w:rPr>
          <w:tab/>
        </w:r>
        <w:r w:rsidR="006D246A">
          <w:rPr>
            <w:noProof/>
            <w:webHidden/>
          </w:rPr>
          <w:fldChar w:fldCharType="begin"/>
        </w:r>
        <w:r w:rsidR="006D246A">
          <w:rPr>
            <w:noProof/>
            <w:webHidden/>
          </w:rPr>
          <w:instrText xml:space="preserve"> PAGEREF _Toc482353418 \h </w:instrText>
        </w:r>
        <w:r w:rsidR="006D246A">
          <w:rPr>
            <w:noProof/>
            <w:webHidden/>
          </w:rPr>
        </w:r>
        <w:r w:rsidR="006D246A">
          <w:rPr>
            <w:noProof/>
            <w:webHidden/>
          </w:rPr>
          <w:fldChar w:fldCharType="separate"/>
        </w:r>
        <w:r w:rsidR="00D27675">
          <w:rPr>
            <w:noProof/>
            <w:webHidden/>
          </w:rPr>
          <w:t>65</w:t>
        </w:r>
        <w:r w:rsidR="006D246A">
          <w:rPr>
            <w:noProof/>
            <w:webHidden/>
          </w:rPr>
          <w:fldChar w:fldCharType="end"/>
        </w:r>
      </w:hyperlink>
    </w:p>
    <w:p w14:paraId="28E66561"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19" w:history="1">
        <w:r w:rsidR="006D246A" w:rsidRPr="00252FBB">
          <w:rPr>
            <w:rStyle w:val="Hyperlink"/>
            <w:noProof/>
            <w14:scene3d>
              <w14:camera w14:prst="orthographicFront"/>
              <w14:lightRig w14:rig="threePt" w14:dir="t">
                <w14:rot w14:lat="0" w14:lon="0" w14:rev="0"/>
              </w14:lightRig>
            </w14:scene3d>
          </w:rPr>
          <w:t>7.3</w:t>
        </w:r>
        <w:r w:rsidR="006D246A">
          <w:rPr>
            <w:rFonts w:asciiTheme="minorHAnsi" w:eastAsiaTheme="minorEastAsia" w:hAnsiTheme="minorHAnsi" w:cstheme="minorBidi"/>
            <w:caps w:val="0"/>
            <w:noProof/>
            <w:sz w:val="22"/>
            <w:szCs w:val="22"/>
          </w:rPr>
          <w:tab/>
        </w:r>
        <w:r w:rsidR="006D246A" w:rsidRPr="00252FBB">
          <w:rPr>
            <w:rStyle w:val="Hyperlink"/>
            <w:noProof/>
          </w:rPr>
          <w:t>INSURANCE CERTIFICATES</w:t>
        </w:r>
        <w:r w:rsidR="006D246A">
          <w:rPr>
            <w:noProof/>
            <w:webHidden/>
          </w:rPr>
          <w:tab/>
        </w:r>
        <w:r w:rsidR="006D246A">
          <w:rPr>
            <w:noProof/>
            <w:webHidden/>
          </w:rPr>
          <w:fldChar w:fldCharType="begin"/>
        </w:r>
        <w:r w:rsidR="006D246A">
          <w:rPr>
            <w:noProof/>
            <w:webHidden/>
          </w:rPr>
          <w:instrText xml:space="preserve"> PAGEREF _Toc482353419 \h </w:instrText>
        </w:r>
        <w:r w:rsidR="006D246A">
          <w:rPr>
            <w:noProof/>
            <w:webHidden/>
          </w:rPr>
        </w:r>
        <w:r w:rsidR="006D246A">
          <w:rPr>
            <w:noProof/>
            <w:webHidden/>
          </w:rPr>
          <w:fldChar w:fldCharType="separate"/>
        </w:r>
        <w:r w:rsidR="00D27675">
          <w:rPr>
            <w:noProof/>
            <w:webHidden/>
          </w:rPr>
          <w:t>65</w:t>
        </w:r>
        <w:r w:rsidR="006D246A">
          <w:rPr>
            <w:noProof/>
            <w:webHidden/>
          </w:rPr>
          <w:fldChar w:fldCharType="end"/>
        </w:r>
      </w:hyperlink>
    </w:p>
    <w:p w14:paraId="29CBF06A"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20" w:history="1">
        <w:r w:rsidR="006D246A" w:rsidRPr="00252FBB">
          <w:rPr>
            <w:rStyle w:val="Hyperlink"/>
            <w:noProof/>
            <w14:scene3d>
              <w14:camera w14:prst="orthographicFront"/>
              <w14:lightRig w14:rig="threePt" w14:dir="t">
                <w14:rot w14:lat="0" w14:lon="0" w14:rev="0"/>
              </w14:lightRig>
            </w14:scene3d>
          </w:rPr>
          <w:t>7.4</w:t>
        </w:r>
        <w:r w:rsidR="006D246A">
          <w:rPr>
            <w:rFonts w:asciiTheme="minorHAnsi" w:eastAsiaTheme="minorEastAsia" w:hAnsiTheme="minorHAnsi" w:cstheme="minorBidi"/>
            <w:caps w:val="0"/>
            <w:noProof/>
            <w:sz w:val="22"/>
            <w:szCs w:val="22"/>
          </w:rPr>
          <w:tab/>
        </w:r>
        <w:r w:rsidR="006D246A" w:rsidRPr="00252FBB">
          <w:rPr>
            <w:rStyle w:val="Hyperlink"/>
            <w:noProof/>
          </w:rPr>
          <w:t>Performance SECURITY</w:t>
        </w:r>
        <w:r w:rsidR="006D246A">
          <w:rPr>
            <w:noProof/>
            <w:webHidden/>
          </w:rPr>
          <w:tab/>
        </w:r>
        <w:r w:rsidR="006D246A">
          <w:rPr>
            <w:noProof/>
            <w:webHidden/>
          </w:rPr>
          <w:fldChar w:fldCharType="begin"/>
        </w:r>
        <w:r w:rsidR="006D246A">
          <w:rPr>
            <w:noProof/>
            <w:webHidden/>
          </w:rPr>
          <w:instrText xml:space="preserve"> PAGEREF _Toc482353420 \h </w:instrText>
        </w:r>
        <w:r w:rsidR="006D246A">
          <w:rPr>
            <w:noProof/>
            <w:webHidden/>
          </w:rPr>
        </w:r>
        <w:r w:rsidR="006D246A">
          <w:rPr>
            <w:noProof/>
            <w:webHidden/>
          </w:rPr>
          <w:fldChar w:fldCharType="separate"/>
        </w:r>
        <w:r w:rsidR="00D27675">
          <w:rPr>
            <w:noProof/>
            <w:webHidden/>
          </w:rPr>
          <w:t>65</w:t>
        </w:r>
        <w:r w:rsidR="006D246A">
          <w:rPr>
            <w:noProof/>
            <w:webHidden/>
          </w:rPr>
          <w:fldChar w:fldCharType="end"/>
        </w:r>
      </w:hyperlink>
    </w:p>
    <w:p w14:paraId="0FD2D280"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421" w:history="1">
        <w:r w:rsidR="006D246A" w:rsidRPr="00252FBB">
          <w:rPr>
            <w:rStyle w:val="Hyperlink"/>
            <w:noProof/>
            <w14:scene3d>
              <w14:camera w14:prst="orthographicFront"/>
              <w14:lightRig w14:rig="threePt" w14:dir="t">
                <w14:rot w14:lat="0" w14:lon="0" w14:rev="0"/>
              </w14:lightRig>
            </w14:scene3d>
          </w:rPr>
          <w:t>8.0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BLANKET P.O. {CONTRACT} ADMINISTRATION</w:t>
        </w:r>
        <w:r w:rsidR="006D246A">
          <w:rPr>
            <w:noProof/>
            <w:webHidden/>
          </w:rPr>
          <w:tab/>
        </w:r>
        <w:r w:rsidR="006D246A">
          <w:rPr>
            <w:noProof/>
            <w:webHidden/>
          </w:rPr>
          <w:fldChar w:fldCharType="begin"/>
        </w:r>
        <w:r w:rsidR="006D246A">
          <w:rPr>
            <w:noProof/>
            <w:webHidden/>
          </w:rPr>
          <w:instrText xml:space="preserve"> PAGEREF _Toc482353421 \h </w:instrText>
        </w:r>
        <w:r w:rsidR="006D246A">
          <w:rPr>
            <w:noProof/>
            <w:webHidden/>
          </w:rPr>
        </w:r>
        <w:r w:rsidR="006D246A">
          <w:rPr>
            <w:noProof/>
            <w:webHidden/>
          </w:rPr>
          <w:fldChar w:fldCharType="separate"/>
        </w:r>
        <w:r w:rsidR="00D27675">
          <w:rPr>
            <w:noProof/>
            <w:webHidden/>
          </w:rPr>
          <w:t>66</w:t>
        </w:r>
        <w:r w:rsidR="006D246A">
          <w:rPr>
            <w:noProof/>
            <w:webHidden/>
          </w:rPr>
          <w:fldChar w:fldCharType="end"/>
        </w:r>
      </w:hyperlink>
    </w:p>
    <w:p w14:paraId="25E230A0" w14:textId="77777777" w:rsidR="006D246A" w:rsidRDefault="003B5B3B">
      <w:pPr>
        <w:pStyle w:val="TOC2"/>
        <w:tabs>
          <w:tab w:val="left" w:pos="720"/>
        </w:tabs>
        <w:rPr>
          <w:rFonts w:asciiTheme="minorHAnsi" w:eastAsiaTheme="minorEastAsia" w:hAnsiTheme="minorHAnsi" w:cstheme="minorBidi"/>
          <w:caps w:val="0"/>
          <w:noProof/>
          <w:sz w:val="22"/>
          <w:szCs w:val="22"/>
        </w:rPr>
      </w:pPr>
      <w:hyperlink w:anchor="_Toc482353422" w:history="1">
        <w:r w:rsidR="006D246A" w:rsidRPr="00252FBB">
          <w:rPr>
            <w:rStyle w:val="Hyperlink"/>
            <w:noProof/>
            <w14:scene3d>
              <w14:camera w14:prst="orthographicFront"/>
              <w14:lightRig w14:rig="threePt" w14:dir="t">
                <w14:rot w14:lat="0" w14:lon="0" w14:rev="0"/>
              </w14:lightRig>
            </w14:scene3d>
          </w:rPr>
          <w:t>8.1</w:t>
        </w:r>
        <w:r w:rsidR="006D246A">
          <w:rPr>
            <w:rFonts w:asciiTheme="minorHAnsi" w:eastAsiaTheme="minorEastAsia" w:hAnsiTheme="minorHAnsi" w:cstheme="minorBidi"/>
            <w:caps w:val="0"/>
            <w:noProof/>
            <w:sz w:val="22"/>
            <w:szCs w:val="22"/>
          </w:rPr>
          <w:tab/>
        </w:r>
        <w:r w:rsidR="006D246A" w:rsidRPr="00252FBB">
          <w:rPr>
            <w:rStyle w:val="Hyperlink"/>
            <w:noProof/>
          </w:rPr>
          <w:t>STATE CONTRACT MANAGER</w:t>
        </w:r>
        <w:r w:rsidR="006D246A">
          <w:rPr>
            <w:noProof/>
            <w:webHidden/>
          </w:rPr>
          <w:tab/>
        </w:r>
        <w:r w:rsidR="006D246A">
          <w:rPr>
            <w:noProof/>
            <w:webHidden/>
          </w:rPr>
          <w:fldChar w:fldCharType="begin"/>
        </w:r>
        <w:r w:rsidR="006D246A">
          <w:rPr>
            <w:noProof/>
            <w:webHidden/>
          </w:rPr>
          <w:instrText xml:space="preserve"> PAGEREF _Toc482353422 \h </w:instrText>
        </w:r>
        <w:r w:rsidR="006D246A">
          <w:rPr>
            <w:noProof/>
            <w:webHidden/>
          </w:rPr>
        </w:r>
        <w:r w:rsidR="006D246A">
          <w:rPr>
            <w:noProof/>
            <w:webHidden/>
          </w:rPr>
          <w:fldChar w:fldCharType="separate"/>
        </w:r>
        <w:r w:rsidR="00D27675">
          <w:rPr>
            <w:noProof/>
            <w:webHidden/>
          </w:rPr>
          <w:t>66</w:t>
        </w:r>
        <w:r w:rsidR="006D246A">
          <w:rPr>
            <w:noProof/>
            <w:webHidden/>
          </w:rPr>
          <w:fldChar w:fldCharType="end"/>
        </w:r>
      </w:hyperlink>
    </w:p>
    <w:p w14:paraId="71701F79"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23" w:history="1">
        <w:r w:rsidR="006D246A" w:rsidRPr="00252FBB">
          <w:rPr>
            <w:rStyle w:val="Hyperlink"/>
            <w:noProof/>
            <w14:scene3d>
              <w14:camera w14:prst="orthographicFront"/>
              <w14:lightRig w14:rig="threePt" w14:dir="t">
                <w14:rot w14:lat="0" w14:lon="0" w14:rev="0"/>
              </w14:lightRig>
            </w14:scene3d>
          </w:rPr>
          <w:t>8.1.1</w:t>
        </w:r>
        <w:r w:rsidR="006D246A">
          <w:rPr>
            <w:rFonts w:asciiTheme="minorHAnsi" w:eastAsiaTheme="minorEastAsia" w:hAnsiTheme="minorHAnsi" w:cstheme="minorBidi"/>
            <w:iCs w:val="0"/>
            <w:caps w:val="0"/>
            <w:noProof/>
            <w:sz w:val="22"/>
            <w:szCs w:val="22"/>
          </w:rPr>
          <w:tab/>
        </w:r>
        <w:r w:rsidR="006D246A" w:rsidRPr="00252FBB">
          <w:rPr>
            <w:rStyle w:val="Hyperlink"/>
            <w:noProof/>
          </w:rPr>
          <w:t>state contract manager responsibilities</w:t>
        </w:r>
        <w:r w:rsidR="006D246A">
          <w:rPr>
            <w:noProof/>
            <w:webHidden/>
          </w:rPr>
          <w:tab/>
        </w:r>
        <w:r w:rsidR="006D246A">
          <w:rPr>
            <w:noProof/>
            <w:webHidden/>
          </w:rPr>
          <w:fldChar w:fldCharType="begin"/>
        </w:r>
        <w:r w:rsidR="006D246A">
          <w:rPr>
            <w:noProof/>
            <w:webHidden/>
          </w:rPr>
          <w:instrText xml:space="preserve"> PAGEREF _Toc482353423 \h </w:instrText>
        </w:r>
        <w:r w:rsidR="006D246A">
          <w:rPr>
            <w:noProof/>
            <w:webHidden/>
          </w:rPr>
        </w:r>
        <w:r w:rsidR="006D246A">
          <w:rPr>
            <w:noProof/>
            <w:webHidden/>
          </w:rPr>
          <w:fldChar w:fldCharType="separate"/>
        </w:r>
        <w:r w:rsidR="00D27675">
          <w:rPr>
            <w:noProof/>
            <w:webHidden/>
          </w:rPr>
          <w:t>66</w:t>
        </w:r>
        <w:r w:rsidR="006D246A">
          <w:rPr>
            <w:noProof/>
            <w:webHidden/>
          </w:rPr>
          <w:fldChar w:fldCharType="end"/>
        </w:r>
      </w:hyperlink>
    </w:p>
    <w:p w14:paraId="75744B62" w14:textId="77777777" w:rsidR="006D246A" w:rsidRDefault="003B5B3B">
      <w:pPr>
        <w:pStyle w:val="TOC3"/>
        <w:tabs>
          <w:tab w:val="left" w:pos="1200"/>
        </w:tabs>
        <w:rPr>
          <w:rFonts w:asciiTheme="minorHAnsi" w:eastAsiaTheme="minorEastAsia" w:hAnsiTheme="minorHAnsi" w:cstheme="minorBidi"/>
          <w:iCs w:val="0"/>
          <w:caps w:val="0"/>
          <w:noProof/>
          <w:sz w:val="22"/>
          <w:szCs w:val="22"/>
        </w:rPr>
      </w:pPr>
      <w:hyperlink w:anchor="_Toc482353424" w:history="1">
        <w:r w:rsidR="006D246A" w:rsidRPr="00252FBB">
          <w:rPr>
            <w:rStyle w:val="Hyperlink"/>
            <w:noProof/>
            <w14:scene3d>
              <w14:camera w14:prst="orthographicFront"/>
              <w14:lightRig w14:rig="threePt" w14:dir="t">
                <w14:rot w14:lat="0" w14:lon="0" w14:rev="0"/>
              </w14:lightRig>
            </w14:scene3d>
          </w:rPr>
          <w:t>8.1.2</w:t>
        </w:r>
        <w:r w:rsidR="006D246A">
          <w:rPr>
            <w:rFonts w:asciiTheme="minorHAnsi" w:eastAsiaTheme="minorEastAsia" w:hAnsiTheme="minorHAnsi" w:cstheme="minorBidi"/>
            <w:iCs w:val="0"/>
            <w:caps w:val="0"/>
            <w:noProof/>
            <w:sz w:val="22"/>
            <w:szCs w:val="22"/>
          </w:rPr>
          <w:tab/>
        </w:r>
        <w:r w:rsidR="006D246A" w:rsidRPr="00252FBB">
          <w:rPr>
            <w:rStyle w:val="Hyperlink"/>
            <w:noProof/>
          </w:rPr>
          <w:t>Coordination with the State Contract manager</w:t>
        </w:r>
        <w:r w:rsidR="006D246A">
          <w:rPr>
            <w:noProof/>
            <w:webHidden/>
          </w:rPr>
          <w:tab/>
        </w:r>
        <w:r w:rsidR="006D246A">
          <w:rPr>
            <w:noProof/>
            <w:webHidden/>
          </w:rPr>
          <w:fldChar w:fldCharType="begin"/>
        </w:r>
        <w:r w:rsidR="006D246A">
          <w:rPr>
            <w:noProof/>
            <w:webHidden/>
          </w:rPr>
          <w:instrText xml:space="preserve"> PAGEREF _Toc482353424 \h </w:instrText>
        </w:r>
        <w:r w:rsidR="006D246A">
          <w:rPr>
            <w:noProof/>
            <w:webHidden/>
          </w:rPr>
        </w:r>
        <w:r w:rsidR="006D246A">
          <w:rPr>
            <w:noProof/>
            <w:webHidden/>
          </w:rPr>
          <w:fldChar w:fldCharType="separate"/>
        </w:r>
        <w:r w:rsidR="00D27675">
          <w:rPr>
            <w:noProof/>
            <w:webHidden/>
          </w:rPr>
          <w:t>66</w:t>
        </w:r>
        <w:r w:rsidR="006D246A">
          <w:rPr>
            <w:noProof/>
            <w:webHidden/>
          </w:rPr>
          <w:fldChar w:fldCharType="end"/>
        </w:r>
      </w:hyperlink>
    </w:p>
    <w:p w14:paraId="097CD422" w14:textId="77777777" w:rsidR="006D246A" w:rsidRDefault="003B5B3B">
      <w:pPr>
        <w:pStyle w:val="TOC1"/>
        <w:tabs>
          <w:tab w:val="left" w:pos="480"/>
        </w:tabs>
        <w:rPr>
          <w:rFonts w:asciiTheme="minorHAnsi" w:eastAsiaTheme="minorEastAsia" w:hAnsiTheme="minorHAnsi" w:cstheme="minorBidi"/>
          <w:b w:val="0"/>
          <w:bCs w:val="0"/>
          <w:caps w:val="0"/>
          <w:noProof/>
          <w:sz w:val="22"/>
          <w:szCs w:val="22"/>
        </w:rPr>
      </w:pPr>
      <w:hyperlink w:anchor="_Toc482353425" w:history="1">
        <w:r w:rsidR="006D246A" w:rsidRPr="00252FBB">
          <w:rPr>
            <w:rStyle w:val="Hyperlink"/>
            <w:noProof/>
            <w14:scene3d>
              <w14:camera w14:prst="orthographicFront"/>
              <w14:lightRig w14:rig="threePt" w14:dir="t">
                <w14:rot w14:lat="0" w14:lon="0" w14:rev="0"/>
              </w14:lightRig>
            </w14:scene3d>
          </w:rPr>
          <w:t>9.0</w:t>
        </w:r>
        <w:r w:rsidR="006D246A">
          <w:rPr>
            <w:rFonts w:asciiTheme="minorHAnsi" w:eastAsiaTheme="minorEastAsia" w:hAnsiTheme="minorHAnsi" w:cstheme="minorBidi"/>
            <w:b w:val="0"/>
            <w:bCs w:val="0"/>
            <w:caps w:val="0"/>
            <w:noProof/>
            <w:sz w:val="22"/>
            <w:szCs w:val="22"/>
          </w:rPr>
          <w:tab/>
        </w:r>
        <w:r w:rsidR="006D246A" w:rsidRPr="00252FBB">
          <w:rPr>
            <w:rStyle w:val="Hyperlink"/>
            <w:noProof/>
          </w:rPr>
          <w:t>State of New Jersey Standard Terms and Conditions</w:t>
        </w:r>
        <w:r w:rsidR="006D246A">
          <w:rPr>
            <w:noProof/>
            <w:webHidden/>
          </w:rPr>
          <w:tab/>
        </w:r>
        <w:r w:rsidR="006D246A">
          <w:rPr>
            <w:noProof/>
            <w:webHidden/>
          </w:rPr>
          <w:fldChar w:fldCharType="begin"/>
        </w:r>
        <w:r w:rsidR="006D246A">
          <w:rPr>
            <w:noProof/>
            <w:webHidden/>
          </w:rPr>
          <w:instrText xml:space="preserve"> PAGEREF _Toc482353425 \h </w:instrText>
        </w:r>
        <w:r w:rsidR="006D246A">
          <w:rPr>
            <w:noProof/>
            <w:webHidden/>
          </w:rPr>
        </w:r>
        <w:r w:rsidR="006D246A">
          <w:rPr>
            <w:noProof/>
            <w:webHidden/>
          </w:rPr>
          <w:fldChar w:fldCharType="separate"/>
        </w:r>
        <w:r w:rsidR="00D27675">
          <w:rPr>
            <w:noProof/>
            <w:webHidden/>
          </w:rPr>
          <w:t>67</w:t>
        </w:r>
        <w:r w:rsidR="006D246A">
          <w:rPr>
            <w:noProof/>
            <w:webHidden/>
          </w:rPr>
          <w:fldChar w:fldCharType="end"/>
        </w:r>
      </w:hyperlink>
    </w:p>
    <w:p w14:paraId="14E2D4A0" w14:textId="77777777" w:rsidR="006D246A" w:rsidRDefault="003B5B3B">
      <w:pPr>
        <w:pStyle w:val="TOC2"/>
        <w:rPr>
          <w:rFonts w:asciiTheme="minorHAnsi" w:eastAsiaTheme="minorEastAsia" w:hAnsiTheme="minorHAnsi" w:cstheme="minorBidi"/>
          <w:caps w:val="0"/>
          <w:noProof/>
          <w:sz w:val="22"/>
          <w:szCs w:val="22"/>
        </w:rPr>
      </w:pPr>
      <w:hyperlink w:anchor="_Toc482353426" w:history="1">
        <w:r w:rsidR="006D246A" w:rsidRPr="00252FBB">
          <w:rPr>
            <w:rStyle w:val="Hyperlink"/>
            <w:noProof/>
          </w:rPr>
          <w:t>2. STATE LAW REQUIRING MANDATORY COMPLIANCE BY ALL CONTRACTORS</w:t>
        </w:r>
        <w:r w:rsidR="006D246A">
          <w:rPr>
            <w:noProof/>
            <w:webHidden/>
          </w:rPr>
          <w:tab/>
        </w:r>
        <w:r w:rsidR="006D246A">
          <w:rPr>
            <w:noProof/>
            <w:webHidden/>
          </w:rPr>
          <w:fldChar w:fldCharType="begin"/>
        </w:r>
        <w:r w:rsidR="006D246A">
          <w:rPr>
            <w:noProof/>
            <w:webHidden/>
          </w:rPr>
          <w:instrText xml:space="preserve"> PAGEREF _Toc482353426 \h </w:instrText>
        </w:r>
        <w:r w:rsidR="006D246A">
          <w:rPr>
            <w:noProof/>
            <w:webHidden/>
          </w:rPr>
        </w:r>
        <w:r w:rsidR="006D246A">
          <w:rPr>
            <w:noProof/>
            <w:webHidden/>
          </w:rPr>
          <w:fldChar w:fldCharType="separate"/>
        </w:r>
        <w:r w:rsidR="00D27675">
          <w:rPr>
            <w:noProof/>
            <w:webHidden/>
          </w:rPr>
          <w:t>67</w:t>
        </w:r>
        <w:r w:rsidR="006D246A">
          <w:rPr>
            <w:noProof/>
            <w:webHidden/>
          </w:rPr>
          <w:fldChar w:fldCharType="end"/>
        </w:r>
      </w:hyperlink>
    </w:p>
    <w:p w14:paraId="5D03C169" w14:textId="77777777" w:rsidR="006D246A" w:rsidRDefault="003B5B3B">
      <w:pPr>
        <w:pStyle w:val="TOC3"/>
        <w:rPr>
          <w:rFonts w:asciiTheme="minorHAnsi" w:eastAsiaTheme="minorEastAsia" w:hAnsiTheme="minorHAnsi" w:cstheme="minorBidi"/>
          <w:iCs w:val="0"/>
          <w:caps w:val="0"/>
          <w:noProof/>
          <w:sz w:val="22"/>
          <w:szCs w:val="22"/>
        </w:rPr>
      </w:pPr>
      <w:hyperlink w:anchor="_Toc482353427" w:history="1">
        <w:r w:rsidR="006D246A" w:rsidRPr="00252FBB">
          <w:rPr>
            <w:rStyle w:val="Hyperlink"/>
            <w:noProof/>
          </w:rPr>
          <w:t>2.1 BUSINESS REGISTRATION</w:t>
        </w:r>
        <w:r w:rsidR="006D246A">
          <w:rPr>
            <w:noProof/>
            <w:webHidden/>
          </w:rPr>
          <w:tab/>
        </w:r>
        <w:r w:rsidR="006D246A">
          <w:rPr>
            <w:noProof/>
            <w:webHidden/>
          </w:rPr>
          <w:fldChar w:fldCharType="begin"/>
        </w:r>
        <w:r w:rsidR="006D246A">
          <w:rPr>
            <w:noProof/>
            <w:webHidden/>
          </w:rPr>
          <w:instrText xml:space="preserve"> PAGEREF _Toc482353427 \h </w:instrText>
        </w:r>
        <w:r w:rsidR="006D246A">
          <w:rPr>
            <w:noProof/>
            <w:webHidden/>
          </w:rPr>
        </w:r>
        <w:r w:rsidR="006D246A">
          <w:rPr>
            <w:noProof/>
            <w:webHidden/>
          </w:rPr>
          <w:fldChar w:fldCharType="separate"/>
        </w:r>
        <w:r w:rsidR="00D27675">
          <w:rPr>
            <w:noProof/>
            <w:webHidden/>
          </w:rPr>
          <w:t>67</w:t>
        </w:r>
        <w:r w:rsidR="006D246A">
          <w:rPr>
            <w:noProof/>
            <w:webHidden/>
          </w:rPr>
          <w:fldChar w:fldCharType="end"/>
        </w:r>
      </w:hyperlink>
    </w:p>
    <w:p w14:paraId="741FB754" w14:textId="77777777" w:rsidR="006D246A" w:rsidRDefault="003B5B3B">
      <w:pPr>
        <w:pStyle w:val="TOC3"/>
        <w:rPr>
          <w:rFonts w:asciiTheme="minorHAnsi" w:eastAsiaTheme="minorEastAsia" w:hAnsiTheme="minorHAnsi" w:cstheme="minorBidi"/>
          <w:iCs w:val="0"/>
          <w:caps w:val="0"/>
          <w:noProof/>
          <w:sz w:val="22"/>
          <w:szCs w:val="22"/>
        </w:rPr>
      </w:pPr>
      <w:hyperlink w:anchor="_Toc482353428" w:history="1">
        <w:r w:rsidR="006D246A" w:rsidRPr="00252FBB">
          <w:rPr>
            <w:rStyle w:val="Hyperlink"/>
            <w:noProof/>
          </w:rPr>
          <w:t>2.2 ANTI-DISCRIMINATION</w:t>
        </w:r>
        <w:r w:rsidR="006D246A">
          <w:rPr>
            <w:noProof/>
            <w:webHidden/>
          </w:rPr>
          <w:tab/>
        </w:r>
        <w:r w:rsidR="006D246A">
          <w:rPr>
            <w:noProof/>
            <w:webHidden/>
          </w:rPr>
          <w:fldChar w:fldCharType="begin"/>
        </w:r>
        <w:r w:rsidR="006D246A">
          <w:rPr>
            <w:noProof/>
            <w:webHidden/>
          </w:rPr>
          <w:instrText xml:space="preserve"> PAGEREF _Toc482353428 \h </w:instrText>
        </w:r>
        <w:r w:rsidR="006D246A">
          <w:rPr>
            <w:noProof/>
            <w:webHidden/>
          </w:rPr>
        </w:r>
        <w:r w:rsidR="006D246A">
          <w:rPr>
            <w:noProof/>
            <w:webHidden/>
          </w:rPr>
          <w:fldChar w:fldCharType="separate"/>
        </w:r>
        <w:r w:rsidR="00D27675">
          <w:rPr>
            <w:noProof/>
            <w:webHidden/>
          </w:rPr>
          <w:t>67</w:t>
        </w:r>
        <w:r w:rsidR="006D246A">
          <w:rPr>
            <w:noProof/>
            <w:webHidden/>
          </w:rPr>
          <w:fldChar w:fldCharType="end"/>
        </w:r>
      </w:hyperlink>
    </w:p>
    <w:p w14:paraId="7FC8F7B7" w14:textId="77777777" w:rsidR="006D246A" w:rsidRDefault="003B5B3B">
      <w:pPr>
        <w:pStyle w:val="TOC3"/>
        <w:rPr>
          <w:rFonts w:asciiTheme="minorHAnsi" w:eastAsiaTheme="minorEastAsia" w:hAnsiTheme="minorHAnsi" w:cstheme="minorBidi"/>
          <w:iCs w:val="0"/>
          <w:caps w:val="0"/>
          <w:noProof/>
          <w:sz w:val="22"/>
          <w:szCs w:val="22"/>
        </w:rPr>
      </w:pPr>
      <w:hyperlink w:anchor="_Toc482353429" w:history="1">
        <w:r w:rsidR="006D246A" w:rsidRPr="00252FBB">
          <w:rPr>
            <w:rStyle w:val="Hyperlink"/>
            <w:noProof/>
          </w:rPr>
          <w:t>2.3 PREVAILING WAGE ACT</w:t>
        </w:r>
        <w:r w:rsidR="006D246A">
          <w:rPr>
            <w:noProof/>
            <w:webHidden/>
          </w:rPr>
          <w:tab/>
        </w:r>
        <w:r w:rsidR="006D246A">
          <w:rPr>
            <w:noProof/>
            <w:webHidden/>
          </w:rPr>
          <w:fldChar w:fldCharType="begin"/>
        </w:r>
        <w:r w:rsidR="006D246A">
          <w:rPr>
            <w:noProof/>
            <w:webHidden/>
          </w:rPr>
          <w:instrText xml:space="preserve"> PAGEREF _Toc482353429 \h </w:instrText>
        </w:r>
        <w:r w:rsidR="006D246A">
          <w:rPr>
            <w:noProof/>
            <w:webHidden/>
          </w:rPr>
        </w:r>
        <w:r w:rsidR="006D246A">
          <w:rPr>
            <w:noProof/>
            <w:webHidden/>
          </w:rPr>
          <w:fldChar w:fldCharType="separate"/>
        </w:r>
        <w:r w:rsidR="00D27675">
          <w:rPr>
            <w:noProof/>
            <w:webHidden/>
          </w:rPr>
          <w:t>67</w:t>
        </w:r>
        <w:r w:rsidR="006D246A">
          <w:rPr>
            <w:noProof/>
            <w:webHidden/>
          </w:rPr>
          <w:fldChar w:fldCharType="end"/>
        </w:r>
      </w:hyperlink>
    </w:p>
    <w:p w14:paraId="5BD41E64" w14:textId="77777777" w:rsidR="006D246A" w:rsidRDefault="003B5B3B">
      <w:pPr>
        <w:pStyle w:val="TOC3"/>
        <w:rPr>
          <w:rFonts w:asciiTheme="minorHAnsi" w:eastAsiaTheme="minorEastAsia" w:hAnsiTheme="minorHAnsi" w:cstheme="minorBidi"/>
          <w:iCs w:val="0"/>
          <w:caps w:val="0"/>
          <w:noProof/>
          <w:sz w:val="22"/>
          <w:szCs w:val="22"/>
        </w:rPr>
      </w:pPr>
      <w:hyperlink w:anchor="_Toc482353430" w:history="1">
        <w:r w:rsidR="006D246A" w:rsidRPr="00252FBB">
          <w:rPr>
            <w:rStyle w:val="Hyperlink"/>
            <w:noProof/>
          </w:rPr>
          <w:t>2.5 MACBRIDE PRINCIPLES</w:t>
        </w:r>
        <w:r w:rsidR="006D246A">
          <w:rPr>
            <w:noProof/>
            <w:webHidden/>
          </w:rPr>
          <w:tab/>
        </w:r>
        <w:r w:rsidR="006D246A">
          <w:rPr>
            <w:noProof/>
            <w:webHidden/>
          </w:rPr>
          <w:fldChar w:fldCharType="begin"/>
        </w:r>
        <w:r w:rsidR="006D246A">
          <w:rPr>
            <w:noProof/>
            <w:webHidden/>
          </w:rPr>
          <w:instrText xml:space="preserve"> PAGEREF _Toc482353430 \h </w:instrText>
        </w:r>
        <w:r w:rsidR="006D246A">
          <w:rPr>
            <w:noProof/>
            <w:webHidden/>
          </w:rPr>
        </w:r>
        <w:r w:rsidR="006D246A">
          <w:rPr>
            <w:noProof/>
            <w:webHidden/>
          </w:rPr>
          <w:fldChar w:fldCharType="separate"/>
        </w:r>
        <w:r w:rsidR="00D27675">
          <w:rPr>
            <w:noProof/>
            <w:webHidden/>
          </w:rPr>
          <w:t>68</w:t>
        </w:r>
        <w:r w:rsidR="006D246A">
          <w:rPr>
            <w:noProof/>
            <w:webHidden/>
          </w:rPr>
          <w:fldChar w:fldCharType="end"/>
        </w:r>
      </w:hyperlink>
    </w:p>
    <w:p w14:paraId="739EC65B" w14:textId="77777777" w:rsidR="006D246A" w:rsidRDefault="003B5B3B">
      <w:pPr>
        <w:pStyle w:val="TOC3"/>
        <w:rPr>
          <w:rFonts w:asciiTheme="minorHAnsi" w:eastAsiaTheme="minorEastAsia" w:hAnsiTheme="minorHAnsi" w:cstheme="minorBidi"/>
          <w:iCs w:val="0"/>
          <w:caps w:val="0"/>
          <w:noProof/>
          <w:sz w:val="22"/>
          <w:szCs w:val="22"/>
        </w:rPr>
      </w:pPr>
      <w:hyperlink w:anchor="_Toc482353431" w:history="1">
        <w:r w:rsidR="006D246A" w:rsidRPr="00252FBB">
          <w:rPr>
            <w:rStyle w:val="Hyperlink"/>
            <w:noProof/>
          </w:rPr>
          <w:t>2.6 PAY TO PLAY PROHIBITIONS</w:t>
        </w:r>
        <w:r w:rsidR="006D246A">
          <w:rPr>
            <w:noProof/>
            <w:webHidden/>
          </w:rPr>
          <w:tab/>
        </w:r>
        <w:r w:rsidR="006D246A">
          <w:rPr>
            <w:noProof/>
            <w:webHidden/>
          </w:rPr>
          <w:fldChar w:fldCharType="begin"/>
        </w:r>
        <w:r w:rsidR="006D246A">
          <w:rPr>
            <w:noProof/>
            <w:webHidden/>
          </w:rPr>
          <w:instrText xml:space="preserve"> PAGEREF _Toc482353431 \h </w:instrText>
        </w:r>
        <w:r w:rsidR="006D246A">
          <w:rPr>
            <w:noProof/>
            <w:webHidden/>
          </w:rPr>
        </w:r>
        <w:r w:rsidR="006D246A">
          <w:rPr>
            <w:noProof/>
            <w:webHidden/>
          </w:rPr>
          <w:fldChar w:fldCharType="separate"/>
        </w:r>
        <w:r w:rsidR="00D27675">
          <w:rPr>
            <w:noProof/>
            <w:webHidden/>
          </w:rPr>
          <w:t>68</w:t>
        </w:r>
        <w:r w:rsidR="006D246A">
          <w:rPr>
            <w:noProof/>
            <w:webHidden/>
          </w:rPr>
          <w:fldChar w:fldCharType="end"/>
        </w:r>
      </w:hyperlink>
    </w:p>
    <w:p w14:paraId="2D2C7DB5" w14:textId="77777777" w:rsidR="006D246A" w:rsidRDefault="003B5B3B">
      <w:pPr>
        <w:pStyle w:val="TOC3"/>
        <w:rPr>
          <w:rFonts w:asciiTheme="minorHAnsi" w:eastAsiaTheme="minorEastAsia" w:hAnsiTheme="minorHAnsi" w:cstheme="minorBidi"/>
          <w:iCs w:val="0"/>
          <w:caps w:val="0"/>
          <w:noProof/>
          <w:sz w:val="22"/>
          <w:szCs w:val="22"/>
        </w:rPr>
      </w:pPr>
      <w:hyperlink w:anchor="_Toc482353432" w:history="1">
        <w:r w:rsidR="006D246A" w:rsidRPr="00252FBB">
          <w:rPr>
            <w:rStyle w:val="Hyperlink"/>
            <w:noProof/>
          </w:rPr>
          <w:t>2.7 POLITICAL CONTRIBUTION DISCLOSURE</w:t>
        </w:r>
        <w:r w:rsidR="006D246A">
          <w:rPr>
            <w:noProof/>
            <w:webHidden/>
          </w:rPr>
          <w:tab/>
        </w:r>
        <w:r w:rsidR="006D246A">
          <w:rPr>
            <w:noProof/>
            <w:webHidden/>
          </w:rPr>
          <w:fldChar w:fldCharType="begin"/>
        </w:r>
        <w:r w:rsidR="006D246A">
          <w:rPr>
            <w:noProof/>
            <w:webHidden/>
          </w:rPr>
          <w:instrText xml:space="preserve"> PAGEREF _Toc482353432 \h </w:instrText>
        </w:r>
        <w:r w:rsidR="006D246A">
          <w:rPr>
            <w:noProof/>
            <w:webHidden/>
          </w:rPr>
        </w:r>
        <w:r w:rsidR="006D246A">
          <w:rPr>
            <w:noProof/>
            <w:webHidden/>
          </w:rPr>
          <w:fldChar w:fldCharType="separate"/>
        </w:r>
        <w:r w:rsidR="00D27675">
          <w:rPr>
            <w:noProof/>
            <w:webHidden/>
          </w:rPr>
          <w:t>68</w:t>
        </w:r>
        <w:r w:rsidR="006D246A">
          <w:rPr>
            <w:noProof/>
            <w:webHidden/>
          </w:rPr>
          <w:fldChar w:fldCharType="end"/>
        </w:r>
      </w:hyperlink>
    </w:p>
    <w:p w14:paraId="1EDF4AEB" w14:textId="77777777" w:rsidR="006D246A" w:rsidRDefault="003B5B3B">
      <w:pPr>
        <w:pStyle w:val="TOC3"/>
        <w:rPr>
          <w:rFonts w:asciiTheme="minorHAnsi" w:eastAsiaTheme="minorEastAsia" w:hAnsiTheme="minorHAnsi" w:cstheme="minorBidi"/>
          <w:iCs w:val="0"/>
          <w:caps w:val="0"/>
          <w:noProof/>
          <w:sz w:val="22"/>
          <w:szCs w:val="22"/>
        </w:rPr>
      </w:pPr>
      <w:hyperlink w:anchor="_Toc482353433" w:history="1">
        <w:r w:rsidR="006D246A" w:rsidRPr="00252FBB">
          <w:rPr>
            <w:rStyle w:val="Hyperlink"/>
            <w:noProof/>
          </w:rPr>
          <w:t>2.8 STANDARDS PROHIBITING CONFLICTS OF INTEREST</w:t>
        </w:r>
        <w:r w:rsidR="006D246A">
          <w:rPr>
            <w:noProof/>
            <w:webHidden/>
          </w:rPr>
          <w:tab/>
        </w:r>
        <w:r w:rsidR="006D246A">
          <w:rPr>
            <w:noProof/>
            <w:webHidden/>
          </w:rPr>
          <w:fldChar w:fldCharType="begin"/>
        </w:r>
        <w:r w:rsidR="006D246A">
          <w:rPr>
            <w:noProof/>
            <w:webHidden/>
          </w:rPr>
          <w:instrText xml:space="preserve"> PAGEREF _Toc482353433 \h </w:instrText>
        </w:r>
        <w:r w:rsidR="006D246A">
          <w:rPr>
            <w:noProof/>
            <w:webHidden/>
          </w:rPr>
        </w:r>
        <w:r w:rsidR="006D246A">
          <w:rPr>
            <w:noProof/>
            <w:webHidden/>
          </w:rPr>
          <w:fldChar w:fldCharType="separate"/>
        </w:r>
        <w:r w:rsidR="00D27675">
          <w:rPr>
            <w:noProof/>
            <w:webHidden/>
          </w:rPr>
          <w:t>68</w:t>
        </w:r>
        <w:r w:rsidR="006D246A">
          <w:rPr>
            <w:noProof/>
            <w:webHidden/>
          </w:rPr>
          <w:fldChar w:fldCharType="end"/>
        </w:r>
      </w:hyperlink>
    </w:p>
    <w:p w14:paraId="7749DBC1" w14:textId="77777777" w:rsidR="006D246A" w:rsidRDefault="003B5B3B">
      <w:pPr>
        <w:pStyle w:val="TOC3"/>
        <w:rPr>
          <w:rFonts w:asciiTheme="minorHAnsi" w:eastAsiaTheme="minorEastAsia" w:hAnsiTheme="minorHAnsi" w:cstheme="minorBidi"/>
          <w:iCs w:val="0"/>
          <w:caps w:val="0"/>
          <w:noProof/>
          <w:sz w:val="22"/>
          <w:szCs w:val="22"/>
        </w:rPr>
      </w:pPr>
      <w:hyperlink w:anchor="_Toc482353434" w:history="1">
        <w:r w:rsidR="006D246A" w:rsidRPr="00252FBB">
          <w:rPr>
            <w:rStyle w:val="Hyperlink"/>
            <w:noProof/>
          </w:rPr>
          <w:t>2.9 NOTICE TO ALL CONTRACTORS SET-OFF FOR STATE TAX NOTICE</w:t>
        </w:r>
        <w:r w:rsidR="006D246A">
          <w:rPr>
            <w:noProof/>
            <w:webHidden/>
          </w:rPr>
          <w:tab/>
        </w:r>
        <w:r w:rsidR="006D246A">
          <w:rPr>
            <w:noProof/>
            <w:webHidden/>
          </w:rPr>
          <w:fldChar w:fldCharType="begin"/>
        </w:r>
        <w:r w:rsidR="006D246A">
          <w:rPr>
            <w:noProof/>
            <w:webHidden/>
          </w:rPr>
          <w:instrText xml:space="preserve"> PAGEREF _Toc482353434 \h </w:instrText>
        </w:r>
        <w:r w:rsidR="006D246A">
          <w:rPr>
            <w:noProof/>
            <w:webHidden/>
          </w:rPr>
        </w:r>
        <w:r w:rsidR="006D246A">
          <w:rPr>
            <w:noProof/>
            <w:webHidden/>
          </w:rPr>
          <w:fldChar w:fldCharType="separate"/>
        </w:r>
        <w:r w:rsidR="00D27675">
          <w:rPr>
            <w:noProof/>
            <w:webHidden/>
          </w:rPr>
          <w:t>69</w:t>
        </w:r>
        <w:r w:rsidR="006D246A">
          <w:rPr>
            <w:noProof/>
            <w:webHidden/>
          </w:rPr>
          <w:fldChar w:fldCharType="end"/>
        </w:r>
      </w:hyperlink>
    </w:p>
    <w:p w14:paraId="678078C4" w14:textId="77777777" w:rsidR="006D246A" w:rsidRDefault="003B5B3B">
      <w:pPr>
        <w:pStyle w:val="TOC3"/>
        <w:rPr>
          <w:rFonts w:asciiTheme="minorHAnsi" w:eastAsiaTheme="minorEastAsia" w:hAnsiTheme="minorHAnsi" w:cstheme="minorBidi"/>
          <w:iCs w:val="0"/>
          <w:caps w:val="0"/>
          <w:noProof/>
          <w:sz w:val="22"/>
          <w:szCs w:val="22"/>
        </w:rPr>
      </w:pPr>
      <w:hyperlink w:anchor="_Toc482353435" w:history="1">
        <w:r w:rsidR="006D246A" w:rsidRPr="00252FBB">
          <w:rPr>
            <w:rStyle w:val="Hyperlink"/>
            <w:noProof/>
          </w:rPr>
          <w:t>2.10 COMPLIANCE - LAWS -</w:t>
        </w:r>
        <w:r w:rsidR="006D246A">
          <w:rPr>
            <w:noProof/>
            <w:webHidden/>
          </w:rPr>
          <w:tab/>
        </w:r>
        <w:r w:rsidR="006D246A">
          <w:rPr>
            <w:noProof/>
            <w:webHidden/>
          </w:rPr>
          <w:fldChar w:fldCharType="begin"/>
        </w:r>
        <w:r w:rsidR="006D246A">
          <w:rPr>
            <w:noProof/>
            <w:webHidden/>
          </w:rPr>
          <w:instrText xml:space="preserve"> PAGEREF _Toc482353435 \h </w:instrText>
        </w:r>
        <w:r w:rsidR="006D246A">
          <w:rPr>
            <w:noProof/>
            <w:webHidden/>
          </w:rPr>
        </w:r>
        <w:r w:rsidR="006D246A">
          <w:rPr>
            <w:noProof/>
            <w:webHidden/>
          </w:rPr>
          <w:fldChar w:fldCharType="separate"/>
        </w:r>
        <w:r w:rsidR="00D27675">
          <w:rPr>
            <w:noProof/>
            <w:webHidden/>
          </w:rPr>
          <w:t>69</w:t>
        </w:r>
        <w:r w:rsidR="006D246A">
          <w:rPr>
            <w:noProof/>
            <w:webHidden/>
          </w:rPr>
          <w:fldChar w:fldCharType="end"/>
        </w:r>
      </w:hyperlink>
    </w:p>
    <w:p w14:paraId="46A5E892" w14:textId="77777777" w:rsidR="006D246A" w:rsidRDefault="003B5B3B">
      <w:pPr>
        <w:pStyle w:val="TOC3"/>
        <w:rPr>
          <w:rFonts w:asciiTheme="minorHAnsi" w:eastAsiaTheme="minorEastAsia" w:hAnsiTheme="minorHAnsi" w:cstheme="minorBidi"/>
          <w:iCs w:val="0"/>
          <w:caps w:val="0"/>
          <w:noProof/>
          <w:sz w:val="22"/>
          <w:szCs w:val="22"/>
        </w:rPr>
      </w:pPr>
      <w:hyperlink w:anchor="_Toc482353436" w:history="1">
        <w:r w:rsidR="006D246A" w:rsidRPr="00252FBB">
          <w:rPr>
            <w:rStyle w:val="Hyperlink"/>
            <w:noProof/>
          </w:rPr>
          <w:t>2.11 COMPLIANCE - STATE LAWS -</w:t>
        </w:r>
        <w:r w:rsidR="006D246A">
          <w:rPr>
            <w:noProof/>
            <w:webHidden/>
          </w:rPr>
          <w:tab/>
        </w:r>
        <w:r w:rsidR="006D246A">
          <w:rPr>
            <w:noProof/>
            <w:webHidden/>
          </w:rPr>
          <w:fldChar w:fldCharType="begin"/>
        </w:r>
        <w:r w:rsidR="006D246A">
          <w:rPr>
            <w:noProof/>
            <w:webHidden/>
          </w:rPr>
          <w:instrText xml:space="preserve"> PAGEREF _Toc482353436 \h </w:instrText>
        </w:r>
        <w:r w:rsidR="006D246A">
          <w:rPr>
            <w:noProof/>
            <w:webHidden/>
          </w:rPr>
        </w:r>
        <w:r w:rsidR="006D246A">
          <w:rPr>
            <w:noProof/>
            <w:webHidden/>
          </w:rPr>
          <w:fldChar w:fldCharType="separate"/>
        </w:r>
        <w:r w:rsidR="00D27675">
          <w:rPr>
            <w:noProof/>
            <w:webHidden/>
          </w:rPr>
          <w:t>70</w:t>
        </w:r>
        <w:r w:rsidR="006D246A">
          <w:rPr>
            <w:noProof/>
            <w:webHidden/>
          </w:rPr>
          <w:fldChar w:fldCharType="end"/>
        </w:r>
      </w:hyperlink>
    </w:p>
    <w:p w14:paraId="777C65D8"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A5C0B2C" w14:textId="77777777" w:rsidR="001E7940" w:rsidRDefault="001E7940" w:rsidP="00851065"/>
    <w:p w14:paraId="382592FE" w14:textId="77777777" w:rsidR="00296A2F" w:rsidRPr="009921DC" w:rsidRDefault="00296A2F" w:rsidP="00BD5EEE">
      <w:pPr>
        <w:pStyle w:val="Heading1"/>
      </w:pPr>
      <w:bookmarkStart w:id="36" w:name="_Toc428533936"/>
      <w:bookmarkStart w:id="37" w:name="_Toc482353303"/>
      <w:r w:rsidRPr="009921DC">
        <w:t xml:space="preserve">INFORMATION FOR </w:t>
      </w:r>
      <w:r w:rsidR="00526170">
        <w:t xml:space="preserve">VENDORS </w:t>
      </w:r>
      <w:r w:rsidR="00647C5C">
        <w:t>{</w:t>
      </w:r>
      <w:r w:rsidR="00526170">
        <w:t>BIDDERS</w:t>
      </w:r>
      <w:r w:rsidR="00647C5C">
        <w:t>}</w:t>
      </w:r>
      <w:bookmarkEnd w:id="36"/>
      <w:bookmarkEnd w:id="37"/>
    </w:p>
    <w:p w14:paraId="1484E56E" w14:textId="77777777" w:rsidR="00E651D6" w:rsidRPr="00851065" w:rsidRDefault="00E651D6" w:rsidP="00851065"/>
    <w:p w14:paraId="4962678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5F2B8E12" w14:textId="77777777" w:rsidR="00257282" w:rsidRPr="00851065" w:rsidRDefault="00257282" w:rsidP="00851065">
      <w:pPr>
        <w:rPr>
          <w:rFonts w:ascii="Arial Narrow" w:hAnsi="Arial Narrow"/>
          <w:b/>
          <w:sz w:val="24"/>
        </w:rPr>
      </w:pPr>
    </w:p>
    <w:p w14:paraId="24F6406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1612610E" w14:textId="77777777" w:rsidR="00257282" w:rsidRPr="00851065" w:rsidRDefault="00257282" w:rsidP="00E651D6">
      <w:pPr>
        <w:pStyle w:val="BodyText"/>
        <w:ind w:left="0" w:right="108"/>
        <w:rPr>
          <w:rFonts w:ascii="Arial Narrow" w:hAnsi="Arial Narrow"/>
          <w:b/>
          <w:sz w:val="24"/>
        </w:rPr>
      </w:pPr>
    </w:p>
    <w:p w14:paraId="5A220630" w14:textId="77777777" w:rsidR="00E651D6" w:rsidRPr="0071274F" w:rsidRDefault="00E651D6" w:rsidP="00BB5A93">
      <w:pPr>
        <w:pStyle w:val="Heading2"/>
      </w:pPr>
      <w:bookmarkStart w:id="38" w:name="_Toc400531467"/>
      <w:bookmarkStart w:id="39" w:name="_Toc428533937"/>
      <w:bookmarkStart w:id="40" w:name="_Toc482353304"/>
      <w:r w:rsidRPr="00B94382">
        <w:t>P</w:t>
      </w:r>
      <w:r w:rsidRPr="0071274F">
        <w:t>URPOSE AND INTENT</w:t>
      </w:r>
      <w:bookmarkEnd w:id="38"/>
      <w:bookmarkEnd w:id="39"/>
      <w:bookmarkEnd w:id="40"/>
    </w:p>
    <w:p w14:paraId="665450CD" w14:textId="77777777" w:rsidR="00E651D6" w:rsidRDefault="00E651D6" w:rsidP="00851065"/>
    <w:p w14:paraId="4BACC1DB"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326EF">
        <w:t>the New Jersey Department of Transportation (NJDOT), New Jersey Department of Corrections (NJDOC), New Jersey Department of Environmental Protection (NJDEP), State Using Agencies, and Cooperative Purchasing Program Participants.</w:t>
      </w:r>
      <w:r w:rsidR="00E75C95">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B326EF">
        <w:t xml:space="preserve">Tractors, </w:t>
      </w:r>
      <w:r w:rsidR="00A8173A">
        <w:t xml:space="preserve">Agricultural, Landscape, and Utility with </w:t>
      </w:r>
      <w:r w:rsidR="00796919">
        <w:t>A</w:t>
      </w:r>
      <w:r w:rsidR="00A8173A">
        <w:t>ttachments</w:t>
      </w:r>
      <w:r w:rsidRPr="005B339D">
        <w:t>.</w:t>
      </w:r>
    </w:p>
    <w:p w14:paraId="3D95D24A" w14:textId="77777777" w:rsidR="00E651D6" w:rsidRPr="005B339D" w:rsidRDefault="00E651D6" w:rsidP="00851065"/>
    <w:p w14:paraId="37B131A8" w14:textId="77777777" w:rsidR="00E651D6" w:rsidRDefault="00E651D6" w:rsidP="00851065">
      <w:r w:rsidRPr="00A8173A">
        <w:t xml:space="preserve">The </w:t>
      </w:r>
      <w:r w:rsidR="00A8173A" w:rsidRPr="00A8173A">
        <w:t xml:space="preserve">State </w:t>
      </w:r>
      <w:r w:rsidRPr="00A8173A">
        <w:t>intent</w:t>
      </w:r>
      <w:r w:rsidR="00A8173A" w:rsidRPr="00A8173A">
        <w:t>s</w:t>
      </w:r>
      <w:r w:rsidRPr="00A8173A">
        <w:t xml:space="preserve"> to award </w:t>
      </w:r>
      <w:r w:rsidR="00A8173A" w:rsidRPr="00A8173A">
        <w:t xml:space="preserve">one </w:t>
      </w:r>
      <w:r w:rsidRPr="00A8173A">
        <w:t>(</w:t>
      </w:r>
      <w:r w:rsidR="00A8173A" w:rsidRPr="00A8173A">
        <w:t>1</w:t>
      </w:r>
      <w:r w:rsidRPr="00A8173A">
        <w:t xml:space="preserve">) </w:t>
      </w:r>
      <w:r w:rsidR="005A12BC" w:rsidRPr="00A8173A">
        <w:t>M</w:t>
      </w:r>
      <w:r w:rsidR="00C3197E" w:rsidRPr="00A8173A">
        <w:t xml:space="preserve">aster </w:t>
      </w:r>
      <w:r w:rsidR="005A12BC" w:rsidRPr="00A8173A">
        <w:t>Blanket</w:t>
      </w:r>
      <w:r w:rsidR="00C3197E" w:rsidRPr="00A8173A">
        <w:t xml:space="preserve"> </w:t>
      </w:r>
      <w:r w:rsidR="005A12BC" w:rsidRPr="00A8173A">
        <w:t>P</w:t>
      </w:r>
      <w:r w:rsidR="00C3197E" w:rsidRPr="00A8173A">
        <w:t xml:space="preserve">urchase </w:t>
      </w:r>
      <w:r w:rsidR="005A12BC" w:rsidRPr="00A8173A">
        <w:t>O</w:t>
      </w:r>
      <w:r w:rsidR="00C3197E" w:rsidRPr="00A8173A">
        <w:t>rder</w:t>
      </w:r>
      <w:r w:rsidR="0000557B" w:rsidRPr="00A8173A">
        <w:t xml:space="preserve"> (</w:t>
      </w:r>
      <w:r w:rsidR="005A12BC" w:rsidRPr="00A8173A">
        <w:t>Blanket</w:t>
      </w:r>
      <w:r w:rsidR="00A7166F" w:rsidRPr="00A8173A">
        <w:t xml:space="preserve"> P</w:t>
      </w:r>
      <w:r w:rsidR="001D2ACC" w:rsidRPr="00A8173A">
        <w:t>.</w:t>
      </w:r>
      <w:r w:rsidR="00A7166F" w:rsidRPr="00A8173A">
        <w:t>O</w:t>
      </w:r>
      <w:r w:rsidR="00A8173A" w:rsidRPr="00A8173A">
        <w:t>.</w:t>
      </w:r>
      <w:r w:rsidR="0000557B" w:rsidRPr="00A8173A">
        <w:t>)</w:t>
      </w:r>
      <w:r w:rsidR="00C3197E" w:rsidRPr="00A8173A">
        <w:t xml:space="preserve"> </w:t>
      </w:r>
      <w:r w:rsidR="00647C5C" w:rsidRPr="00A8173A">
        <w:t>{</w:t>
      </w:r>
      <w:r w:rsidR="005A12BC" w:rsidRPr="00A8173A">
        <w:t>C</w:t>
      </w:r>
      <w:r w:rsidRPr="00A8173A">
        <w:t>ontract</w:t>
      </w:r>
      <w:r w:rsidR="00647C5C" w:rsidRPr="00A8173A">
        <w:t>}</w:t>
      </w:r>
      <w:r w:rsidRPr="00A8173A">
        <w:t xml:space="preserve"> </w:t>
      </w:r>
      <w:r w:rsidR="00A8173A" w:rsidRPr="00A8173A">
        <w:t xml:space="preserve">for each </w:t>
      </w:r>
      <w:r w:rsidR="005B43E0">
        <w:t xml:space="preserve">group </w:t>
      </w:r>
      <w:r w:rsidR="00A8173A" w:rsidRPr="00A8173A">
        <w:t>that meets the specifications</w:t>
      </w:r>
      <w:r w:rsidR="00E75C95">
        <w:t>.</w:t>
      </w:r>
      <w:r w:rsidR="00A8173A" w:rsidRPr="00A8173A">
        <w:t xml:space="preserve"> Award</w:t>
      </w:r>
      <w:r w:rsidR="00E75C95">
        <w:t>s</w:t>
      </w:r>
      <w:r w:rsidR="00A8173A" w:rsidRPr="00A8173A">
        <w:t xml:space="preserve"> shall be made </w:t>
      </w:r>
      <w:r w:rsidRPr="00A8173A">
        <w:t xml:space="preserve">to those responsible </w:t>
      </w:r>
      <w:r w:rsidR="00526170" w:rsidRPr="00A8173A">
        <w:t xml:space="preserve">Vendors </w:t>
      </w:r>
      <w:r w:rsidR="00647C5C" w:rsidRPr="00A8173A">
        <w:t>{</w:t>
      </w:r>
      <w:r w:rsidR="00526170" w:rsidRPr="00A8173A">
        <w:t>Bidder</w:t>
      </w:r>
      <w:r w:rsidRPr="00A8173A">
        <w:t>s</w:t>
      </w:r>
      <w:r w:rsidR="00647C5C" w:rsidRPr="00A8173A">
        <w:t>}</w:t>
      </w:r>
      <w:r w:rsidRPr="00A8173A">
        <w:t xml:space="preserve"> whose </w:t>
      </w:r>
      <w:r w:rsidR="00CE00E7" w:rsidRPr="00A8173A">
        <w:t>Quote</w:t>
      </w:r>
      <w:r w:rsidR="00C3197E" w:rsidRPr="00A8173A">
        <w:t xml:space="preserve">s </w:t>
      </w:r>
      <w:r w:rsidR="00647C5C" w:rsidRPr="00A8173A">
        <w:t>{</w:t>
      </w:r>
      <w:r w:rsidR="00CE00E7" w:rsidRPr="00A8173A">
        <w:t>Proposal</w:t>
      </w:r>
      <w:r w:rsidR="00EC7130" w:rsidRPr="00A8173A">
        <w:t>s</w:t>
      </w:r>
      <w:r w:rsidR="00647C5C" w:rsidRPr="00A8173A">
        <w:t>}</w:t>
      </w:r>
      <w:r w:rsidRPr="00A8173A">
        <w:t xml:space="preserve">, conforming to this </w:t>
      </w:r>
      <w:r w:rsidR="00C3197E" w:rsidRPr="00A8173A">
        <w:t>Bid Solici</w:t>
      </w:r>
      <w:r w:rsidR="005A12BC" w:rsidRPr="00A8173A">
        <w:t>t</w:t>
      </w:r>
      <w:r w:rsidR="00C3197E" w:rsidRPr="00A8173A">
        <w:t xml:space="preserve">ation </w:t>
      </w:r>
      <w:r w:rsidR="00647C5C" w:rsidRPr="00A8173A">
        <w:t>{</w:t>
      </w:r>
      <w:r w:rsidRPr="00A8173A">
        <w:t>RFP</w:t>
      </w:r>
      <w:r w:rsidR="00647C5C" w:rsidRPr="00A8173A">
        <w:t>}</w:t>
      </w:r>
      <w:r w:rsidRPr="00A8173A">
        <w:t xml:space="preserve"> are most advantageous to the State, price and other factors considered.</w:t>
      </w:r>
      <w:r w:rsidR="00BA33E2" w:rsidRPr="00A8173A">
        <w:t xml:space="preserve"> </w:t>
      </w:r>
      <w:r w:rsidR="00E75C95">
        <w:t xml:space="preserve"> </w:t>
      </w:r>
      <w:r w:rsidR="002766BB" w:rsidRPr="00A8173A">
        <w:t>T</w:t>
      </w:r>
      <w:r w:rsidR="00BA33E2" w:rsidRPr="00A8173A">
        <w:t>he State</w:t>
      </w:r>
      <w:r w:rsidR="001C62CB" w:rsidRPr="00A8173A">
        <w:t>,</w:t>
      </w:r>
      <w:r w:rsidR="00A24CCC" w:rsidRPr="00A8173A">
        <w:t xml:space="preserve"> </w:t>
      </w:r>
      <w:r w:rsidR="002766BB" w:rsidRPr="00A8173A">
        <w:t>however,</w:t>
      </w:r>
      <w:r w:rsidR="00BA33E2" w:rsidRPr="00A8173A">
        <w:t xml:space="preserve"> reserves the right to separately procure individual requirements that are the subject</w:t>
      </w:r>
      <w:r w:rsidR="00BA33E2" w:rsidRPr="005B339D">
        <w:t xml:space="preserve">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3CACC88" w14:textId="77777777" w:rsidR="00753BFC" w:rsidRPr="005B339D" w:rsidRDefault="00753BFC" w:rsidP="00851065"/>
    <w:p w14:paraId="3615305C" w14:textId="77777777" w:rsidR="00E75C95" w:rsidRDefault="00D36E45" w:rsidP="00D36E45">
      <w:pPr>
        <w:tabs>
          <w:tab w:val="left" w:pos="10080"/>
        </w:tabs>
        <w:ind w:right="108"/>
        <w:rPr>
          <w:rFonts w:eastAsia="MS Mincho" w:cs="Arial"/>
          <w:b/>
          <w:i/>
          <w:color w:val="000000"/>
          <w:szCs w:val="22"/>
          <w:lang w:eastAsia="x-none"/>
        </w:rPr>
      </w:pPr>
      <w:r w:rsidRPr="00813B52">
        <w:rPr>
          <w:rFonts w:eastAsia="MS Mincho" w:cs="Arial"/>
          <w:b/>
          <w:i/>
          <w:color w:val="000000"/>
          <w:szCs w:val="22"/>
          <w:lang w:val="x-none" w:eastAsia="x-none"/>
        </w:rPr>
        <w:t xml:space="preserve">There are </w:t>
      </w:r>
      <w:r w:rsidR="00DF0F20">
        <w:rPr>
          <w:rFonts w:eastAsia="MS Mincho" w:cs="Arial"/>
          <w:b/>
          <w:i/>
          <w:color w:val="000000"/>
          <w:szCs w:val="22"/>
          <w:lang w:eastAsia="x-none"/>
        </w:rPr>
        <w:t xml:space="preserve">twenty two </w:t>
      </w:r>
      <w:r w:rsidRPr="00813B52">
        <w:rPr>
          <w:rFonts w:eastAsia="MS Mincho" w:cs="Arial"/>
          <w:b/>
          <w:i/>
          <w:color w:val="000000"/>
          <w:szCs w:val="22"/>
          <w:lang w:val="x-none" w:eastAsia="x-none"/>
        </w:rPr>
        <w:t>(</w:t>
      </w:r>
      <w:r w:rsidR="00DF0F20">
        <w:rPr>
          <w:rFonts w:eastAsia="MS Mincho" w:cs="Arial"/>
          <w:b/>
          <w:i/>
          <w:color w:val="000000"/>
          <w:szCs w:val="22"/>
          <w:lang w:eastAsia="x-none"/>
        </w:rPr>
        <w:t>22</w:t>
      </w:r>
      <w:r w:rsidRPr="00813B52">
        <w:rPr>
          <w:rFonts w:eastAsia="MS Mincho" w:cs="Arial"/>
          <w:b/>
          <w:i/>
          <w:color w:val="000000"/>
          <w:szCs w:val="22"/>
          <w:lang w:val="x-none" w:eastAsia="x-none"/>
        </w:rPr>
        <w:t>) price lines which are itemized</w:t>
      </w:r>
      <w:r w:rsidR="00E75C95">
        <w:rPr>
          <w:rFonts w:eastAsia="MS Mincho" w:cs="Arial"/>
          <w:b/>
          <w:i/>
          <w:color w:val="000000"/>
          <w:szCs w:val="22"/>
          <w:lang w:eastAsia="x-none"/>
        </w:rPr>
        <w:t xml:space="preserve"> in three (3) Groups as follows:</w:t>
      </w:r>
    </w:p>
    <w:p w14:paraId="65ED00AD" w14:textId="77777777" w:rsidR="00E75C95" w:rsidRDefault="00E75C95" w:rsidP="00D36E45">
      <w:pPr>
        <w:tabs>
          <w:tab w:val="left" w:pos="10080"/>
        </w:tabs>
        <w:ind w:right="108"/>
        <w:rPr>
          <w:rFonts w:eastAsia="MS Mincho" w:cs="Arial"/>
          <w:b/>
          <w:i/>
          <w:color w:val="000000"/>
          <w:szCs w:val="22"/>
          <w:lang w:eastAsia="x-none"/>
        </w:rPr>
      </w:pPr>
    </w:p>
    <w:tbl>
      <w:tblPr>
        <w:tblStyle w:val="TableGrid"/>
        <w:tblW w:w="0" w:type="auto"/>
        <w:tblLook w:val="04A0" w:firstRow="1" w:lastRow="0" w:firstColumn="1" w:lastColumn="0" w:noHBand="0" w:noVBand="1"/>
      </w:tblPr>
      <w:tblGrid>
        <w:gridCol w:w="1952"/>
        <w:gridCol w:w="4415"/>
        <w:gridCol w:w="3163"/>
      </w:tblGrid>
      <w:tr w:rsidR="00E75C95" w14:paraId="1FB059E3" w14:textId="77777777" w:rsidTr="00553A5C">
        <w:tc>
          <w:tcPr>
            <w:tcW w:w="1998" w:type="dxa"/>
          </w:tcPr>
          <w:p w14:paraId="503FE315"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Group #</w:t>
            </w:r>
          </w:p>
        </w:tc>
        <w:tc>
          <w:tcPr>
            <w:tcW w:w="4506" w:type="dxa"/>
          </w:tcPr>
          <w:p w14:paraId="3DF78E98" w14:textId="77777777" w:rsidR="00E75C95" w:rsidRDefault="00E75C95" w:rsidP="00553A5C">
            <w:pPr>
              <w:tabs>
                <w:tab w:val="left" w:pos="940"/>
              </w:tabs>
              <w:ind w:right="108"/>
              <w:rPr>
                <w:rFonts w:eastAsia="MS Mincho" w:cs="Arial"/>
                <w:b/>
                <w:color w:val="000000"/>
                <w:szCs w:val="22"/>
                <w:lang w:eastAsia="x-none"/>
              </w:rPr>
            </w:pPr>
            <w:r>
              <w:rPr>
                <w:rFonts w:eastAsia="MS Mincho" w:cs="Arial"/>
                <w:b/>
                <w:color w:val="000000"/>
                <w:szCs w:val="22"/>
                <w:lang w:eastAsia="x-none"/>
              </w:rPr>
              <w:tab/>
              <w:t>Description</w:t>
            </w:r>
          </w:p>
        </w:tc>
        <w:tc>
          <w:tcPr>
            <w:tcW w:w="3252" w:type="dxa"/>
          </w:tcPr>
          <w:p w14:paraId="5D26419F"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Price Line Numbers in the Group</w:t>
            </w:r>
          </w:p>
        </w:tc>
      </w:tr>
      <w:tr w:rsidR="00E75C95" w14:paraId="45B0CBB3" w14:textId="77777777" w:rsidTr="00553A5C">
        <w:tc>
          <w:tcPr>
            <w:tcW w:w="1998" w:type="dxa"/>
            <w:vAlign w:val="center"/>
          </w:tcPr>
          <w:p w14:paraId="4B752D3C"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1</w:t>
            </w:r>
          </w:p>
        </w:tc>
        <w:tc>
          <w:tcPr>
            <w:tcW w:w="4506" w:type="dxa"/>
          </w:tcPr>
          <w:p w14:paraId="6955337B"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Landscape/Utility, Minimum 99 HP Engine, 4WD</w:t>
            </w:r>
          </w:p>
        </w:tc>
        <w:tc>
          <w:tcPr>
            <w:tcW w:w="3252" w:type="dxa"/>
          </w:tcPr>
          <w:p w14:paraId="04A4E9FA"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 through 10</w:t>
            </w:r>
          </w:p>
        </w:tc>
      </w:tr>
      <w:tr w:rsidR="00E75C95" w14:paraId="1A6CBE09" w14:textId="77777777" w:rsidTr="00553A5C">
        <w:tc>
          <w:tcPr>
            <w:tcW w:w="1998" w:type="dxa"/>
            <w:vAlign w:val="center"/>
          </w:tcPr>
          <w:p w14:paraId="2A836E7E"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2</w:t>
            </w:r>
          </w:p>
        </w:tc>
        <w:tc>
          <w:tcPr>
            <w:tcW w:w="4506" w:type="dxa"/>
          </w:tcPr>
          <w:p w14:paraId="0F3290CC"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Landscape/Utility, Minimum 125 HP Engine, 4WD</w:t>
            </w:r>
          </w:p>
        </w:tc>
        <w:tc>
          <w:tcPr>
            <w:tcW w:w="3252" w:type="dxa"/>
          </w:tcPr>
          <w:p w14:paraId="21E99E5B"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11 through 16</w:t>
            </w:r>
          </w:p>
        </w:tc>
      </w:tr>
      <w:tr w:rsidR="00E75C95" w14:paraId="25262CED" w14:textId="77777777" w:rsidTr="00553A5C">
        <w:tc>
          <w:tcPr>
            <w:tcW w:w="1998" w:type="dxa"/>
            <w:vAlign w:val="center"/>
          </w:tcPr>
          <w:p w14:paraId="58C322DB" w14:textId="77777777" w:rsidR="00E75C95" w:rsidRDefault="00E75C95" w:rsidP="00553A5C">
            <w:pPr>
              <w:tabs>
                <w:tab w:val="left" w:pos="10080"/>
              </w:tabs>
              <w:ind w:right="108"/>
              <w:jc w:val="center"/>
              <w:rPr>
                <w:rFonts w:eastAsia="MS Mincho" w:cs="Arial"/>
                <w:b/>
                <w:color w:val="000000"/>
                <w:szCs w:val="22"/>
                <w:lang w:eastAsia="x-none"/>
              </w:rPr>
            </w:pPr>
            <w:r>
              <w:rPr>
                <w:rFonts w:eastAsia="MS Mincho" w:cs="Arial"/>
                <w:b/>
                <w:color w:val="000000"/>
                <w:szCs w:val="22"/>
                <w:lang w:eastAsia="x-none"/>
              </w:rPr>
              <w:t>3</w:t>
            </w:r>
          </w:p>
        </w:tc>
        <w:tc>
          <w:tcPr>
            <w:tcW w:w="4506" w:type="dxa"/>
          </w:tcPr>
          <w:p w14:paraId="511CFF41"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Tractor, Agricultural, Minimum 115 HP Engine, 4WD</w:t>
            </w:r>
          </w:p>
        </w:tc>
        <w:tc>
          <w:tcPr>
            <w:tcW w:w="3252" w:type="dxa"/>
          </w:tcPr>
          <w:p w14:paraId="60793654" w14:textId="77777777" w:rsidR="00E75C95" w:rsidRDefault="00E75C95" w:rsidP="00E75C95">
            <w:pPr>
              <w:tabs>
                <w:tab w:val="left" w:pos="10080"/>
              </w:tabs>
              <w:ind w:right="108"/>
              <w:rPr>
                <w:rFonts w:eastAsia="MS Mincho" w:cs="Arial"/>
                <w:b/>
                <w:color w:val="000000"/>
                <w:szCs w:val="22"/>
                <w:lang w:eastAsia="x-none"/>
              </w:rPr>
            </w:pPr>
            <w:r>
              <w:rPr>
                <w:rFonts w:eastAsia="MS Mincho" w:cs="Arial"/>
                <w:b/>
                <w:color w:val="000000"/>
                <w:szCs w:val="22"/>
                <w:lang w:eastAsia="x-none"/>
              </w:rPr>
              <w:t>17 through 22</w:t>
            </w:r>
          </w:p>
        </w:tc>
      </w:tr>
    </w:tbl>
    <w:p w14:paraId="449655F7" w14:textId="77777777" w:rsidR="00E75C95" w:rsidRDefault="00E75C95" w:rsidP="00D36E45">
      <w:pPr>
        <w:tabs>
          <w:tab w:val="left" w:pos="10080"/>
        </w:tabs>
        <w:ind w:right="108"/>
        <w:rPr>
          <w:rFonts w:eastAsia="MS Mincho" w:cs="Arial"/>
          <w:b/>
          <w:i/>
          <w:color w:val="000000"/>
          <w:szCs w:val="22"/>
          <w:lang w:eastAsia="x-none"/>
        </w:rPr>
      </w:pPr>
    </w:p>
    <w:p w14:paraId="566CC4B6" w14:textId="77777777" w:rsidR="00D36E45" w:rsidRPr="00553A5C" w:rsidRDefault="00D36E45" w:rsidP="00D36E45">
      <w:pPr>
        <w:tabs>
          <w:tab w:val="left" w:pos="10080"/>
        </w:tabs>
        <w:ind w:right="108"/>
        <w:rPr>
          <w:rFonts w:eastAsia="MS Mincho" w:cs="Arial"/>
          <w:b/>
          <w:color w:val="000000"/>
          <w:szCs w:val="22"/>
          <w:lang w:eastAsia="x-none"/>
        </w:rPr>
      </w:pP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w:t>
      </w:r>
      <w:r w:rsidR="00872B9F">
        <w:rPr>
          <w:rFonts w:eastAsia="MS Mincho" w:cs="Arial"/>
          <w:b/>
          <w:color w:val="000000"/>
          <w:szCs w:val="22"/>
          <w:lang w:val="x-none" w:eastAsia="x-none"/>
        </w:rPr>
        <w:t>d on all price line items in a</w:t>
      </w:r>
      <w:r w:rsidRPr="008B4849">
        <w:rPr>
          <w:rFonts w:eastAsia="MS Mincho" w:cs="Arial"/>
          <w:b/>
          <w:color w:val="000000"/>
          <w:szCs w:val="22"/>
          <w:lang w:val="x-none" w:eastAsia="x-none"/>
        </w:rPr>
        <w:t xml:space="preserve"> group</w:t>
      </w:r>
      <w:r w:rsidR="00872B9F">
        <w:rPr>
          <w:rFonts w:eastAsia="MS Mincho" w:cs="Arial"/>
          <w:b/>
          <w:color w:val="000000"/>
          <w:szCs w:val="22"/>
          <w:lang w:eastAsia="x-none"/>
        </w:rPr>
        <w:t xml:space="preserve"> </w:t>
      </w:r>
      <w:r w:rsidRPr="008B4849">
        <w:rPr>
          <w:rFonts w:eastAsia="MS Mincho" w:cs="Arial"/>
          <w:b/>
          <w:color w:val="000000"/>
          <w:szCs w:val="22"/>
          <w:lang w:val="x-none" w:eastAsia="x-none"/>
        </w:rPr>
        <w:t xml:space="preserve">to be </w:t>
      </w:r>
      <w:r w:rsidRPr="008B4849">
        <w:rPr>
          <w:rFonts w:eastAsia="MS Mincho" w:cs="Arial"/>
          <w:b/>
          <w:szCs w:val="22"/>
          <w:lang w:val="x-none" w:eastAsia="x-none"/>
        </w:rPr>
        <w:t xml:space="preserve">a </w:t>
      </w:r>
      <w:r w:rsidRPr="008B4849">
        <w:rPr>
          <w:rFonts w:eastAsia="MS Mincho" w:cs="Arial"/>
          <w:b/>
          <w:szCs w:val="22"/>
          <w:lang w:eastAsia="x-none"/>
        </w:rPr>
        <w:t>responsive 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sidR="005537CB">
        <w:rPr>
          <w:rFonts w:eastAsia="MS Mincho" w:cs="Arial"/>
          <w:b/>
          <w:szCs w:val="22"/>
          <w:lang w:eastAsia="x-none"/>
        </w:rPr>
        <w:t xml:space="preserve">  Vendors {Bidders} can bid on one group, two groups or all three groups.</w:t>
      </w:r>
      <w:r w:rsidRPr="008B4849">
        <w:rPr>
          <w:rFonts w:eastAsia="MS Mincho" w:cs="Arial"/>
          <w:b/>
          <w:szCs w:val="22"/>
          <w:lang w:eastAsia="x-none"/>
        </w:rPr>
        <w:t xml:space="preserve"> </w:t>
      </w:r>
    </w:p>
    <w:p w14:paraId="25C36E1C" w14:textId="77777777" w:rsidR="00DA747D" w:rsidRPr="00DD4351" w:rsidRDefault="00DA747D" w:rsidP="00A9160A">
      <w:pPr>
        <w:rPr>
          <w:rFonts w:cs="Arial"/>
          <w:szCs w:val="22"/>
        </w:rPr>
      </w:pPr>
    </w:p>
    <w:p w14:paraId="5563E28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3F6B513" w14:textId="77777777" w:rsidR="00826762" w:rsidRPr="004B0355" w:rsidRDefault="00826762" w:rsidP="00851065">
      <w:pPr>
        <w:rPr>
          <w:rFonts w:cs="Arial"/>
          <w:b/>
        </w:rPr>
      </w:pPr>
    </w:p>
    <w:p w14:paraId="5A8D9E26" w14:textId="77777777" w:rsidR="00987D4C" w:rsidRDefault="00826762" w:rsidP="00851065">
      <w:r w:rsidRPr="00E125AD">
        <w:t>The State</w:t>
      </w:r>
      <w:r w:rsidR="00035AE2" w:rsidRPr="00E125AD">
        <w:t xml:space="preserve"> of New Jersey (State)</w:t>
      </w:r>
      <w:r w:rsidRPr="00E125AD">
        <w:t xml:space="preserve"> intends to extend the </w:t>
      </w:r>
      <w:r w:rsidR="001D2ACC" w:rsidRPr="00E125AD">
        <w:t>Blanket P.O.</w:t>
      </w:r>
      <w:r w:rsidR="009A1CD8" w:rsidRPr="00E125AD">
        <w:t xml:space="preserve">s </w:t>
      </w:r>
      <w:r w:rsidR="00647C5C" w:rsidRPr="00E125AD">
        <w:t>{</w:t>
      </w:r>
      <w:r w:rsidR="00362081" w:rsidRPr="00E125AD">
        <w:t>Contract</w:t>
      </w:r>
      <w:r w:rsidRPr="00E125AD">
        <w:t>s</w:t>
      </w:r>
      <w:r w:rsidR="00647C5C" w:rsidRPr="00E125AD">
        <w:t>}</w:t>
      </w:r>
      <w:r w:rsidRPr="00E125AD">
        <w:t xml:space="preserve"> awarded to the </w:t>
      </w:r>
      <w:r w:rsidR="001D29E3" w:rsidRPr="00E125AD">
        <w:t>Division</w:t>
      </w:r>
      <w:r w:rsidRPr="00E125AD">
        <w:t xml:space="preserve">'s </w:t>
      </w:r>
      <w:r w:rsidR="00B463E3" w:rsidRPr="00E125AD">
        <w:t>C</w:t>
      </w:r>
      <w:r w:rsidRPr="00E125AD">
        <w:t xml:space="preserve">ooperative </w:t>
      </w:r>
      <w:r w:rsidR="00B463E3" w:rsidRPr="00E125AD">
        <w:t>P</w:t>
      </w:r>
      <w:r w:rsidRPr="00E125AD">
        <w:t>urchasing</w:t>
      </w:r>
      <w:r w:rsidR="00B463E3" w:rsidRPr="00E125AD">
        <w:t xml:space="preserve"> Program participants</w:t>
      </w:r>
      <w:r w:rsidRPr="00E125AD">
        <w:t xml:space="preserve">.  These </w:t>
      </w:r>
      <w:r w:rsidR="00B463E3" w:rsidRPr="00E125AD">
        <w:t>participants</w:t>
      </w:r>
      <w:r w:rsidR="00D46804" w:rsidRPr="00E125AD">
        <w:t xml:space="preserve"> include quasi-S</w:t>
      </w:r>
      <w:r w:rsidRPr="00E125AD">
        <w:t>tate</w:t>
      </w:r>
      <w:r w:rsidRPr="00851065">
        <w:t xml:space="preserv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w:t>
      </w:r>
      <w:r w:rsidR="00277D4D" w:rsidRPr="00851065">
        <w:rPr>
          <w:color w:val="000000"/>
        </w:rPr>
        <w:lastRenderedPageBreak/>
        <w:t xml:space="preserve">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05F90893" w14:textId="77777777" w:rsidR="00826762" w:rsidRDefault="00826762" w:rsidP="00851065"/>
    <w:p w14:paraId="3DCAB10A" w14:textId="77777777" w:rsidR="00E651D6" w:rsidRPr="00B94382" w:rsidRDefault="00E651D6" w:rsidP="00BD5EEE">
      <w:pPr>
        <w:pStyle w:val="Heading2"/>
      </w:pPr>
      <w:bookmarkStart w:id="41" w:name="_Toc400531468"/>
      <w:bookmarkStart w:id="42" w:name="_Toc428533938"/>
      <w:bookmarkStart w:id="43" w:name="_Toc482353305"/>
      <w:r w:rsidRPr="00B94382">
        <w:t>BACKGROUND</w:t>
      </w:r>
      <w:bookmarkEnd w:id="41"/>
      <w:bookmarkEnd w:id="42"/>
      <w:bookmarkEnd w:id="43"/>
      <w:r w:rsidRPr="00B94382">
        <w:t xml:space="preserve"> </w:t>
      </w:r>
    </w:p>
    <w:p w14:paraId="23F6AAF8" w14:textId="77777777" w:rsidR="00E651D6" w:rsidRDefault="00E651D6" w:rsidP="00851065"/>
    <w:p w14:paraId="4909B9DE" w14:textId="77777777" w:rsidR="00990B6E" w:rsidRPr="00990B6E" w:rsidRDefault="00990B6E" w:rsidP="00990B6E">
      <w:pPr>
        <w:jc w:val="left"/>
        <w:rPr>
          <w:rFonts w:cs="Arial"/>
          <w:color w:val="000000"/>
          <w:szCs w:val="22"/>
        </w:rPr>
      </w:pPr>
      <w:r w:rsidRPr="00990B6E">
        <w:rPr>
          <w:rFonts w:cs="Arial"/>
          <w:color w:val="000000"/>
          <w:szCs w:val="22"/>
        </w:rPr>
        <w:t>In  20</w:t>
      </w:r>
      <w:r>
        <w:rPr>
          <w:rFonts w:cs="Arial"/>
          <w:color w:val="000000"/>
          <w:szCs w:val="22"/>
        </w:rPr>
        <w:t>12</w:t>
      </w:r>
      <w:r w:rsidRPr="00990B6E">
        <w:rPr>
          <w:rFonts w:cs="Arial"/>
          <w:color w:val="000000"/>
          <w:szCs w:val="22"/>
        </w:rPr>
        <w:t xml:space="preserve">, as part of term </w:t>
      </w:r>
      <w:r>
        <w:rPr>
          <w:rFonts w:cs="Arial"/>
          <w:color w:val="000000"/>
          <w:szCs w:val="22"/>
        </w:rPr>
        <w:t>Blanket P.O. {C</w:t>
      </w:r>
      <w:r w:rsidRPr="00990B6E">
        <w:rPr>
          <w:rFonts w:cs="Arial"/>
          <w:color w:val="000000"/>
          <w:szCs w:val="22"/>
        </w:rPr>
        <w:t>ontract</w:t>
      </w:r>
      <w:r w:rsidR="009A0217">
        <w:rPr>
          <w:rFonts w:cs="Arial"/>
          <w:color w:val="000000"/>
          <w:szCs w:val="22"/>
        </w:rPr>
        <w:t>}</w:t>
      </w:r>
      <w:r w:rsidRPr="00990B6E">
        <w:rPr>
          <w:rFonts w:cs="Arial"/>
          <w:color w:val="000000"/>
          <w:szCs w:val="22"/>
        </w:rPr>
        <w:t xml:space="preserve"> T-2483, the following award was made for a similar tractor:</w:t>
      </w:r>
    </w:p>
    <w:p w14:paraId="152C6852" w14:textId="77777777" w:rsidR="00990B6E" w:rsidRPr="00990B6E" w:rsidRDefault="00990B6E" w:rsidP="00990B6E">
      <w:pPr>
        <w:jc w:val="left"/>
        <w:rPr>
          <w:rFonts w:cs="Arial"/>
          <w:szCs w:val="22"/>
          <w:highlight w:val="yellow"/>
        </w:rPr>
      </w:pPr>
    </w:p>
    <w:tbl>
      <w:tblPr>
        <w:tblW w:w="0" w:type="auto"/>
        <w:tblInd w:w="198" w:type="dxa"/>
        <w:tblLook w:val="04A0" w:firstRow="1" w:lastRow="0" w:firstColumn="1" w:lastColumn="0" w:noHBand="0" w:noVBand="1"/>
      </w:tblPr>
      <w:tblGrid>
        <w:gridCol w:w="4615"/>
        <w:gridCol w:w="4727"/>
      </w:tblGrid>
      <w:tr w:rsidR="00990B6E" w:rsidRPr="00990B6E" w14:paraId="57E5A354" w14:textId="77777777" w:rsidTr="007A0A25">
        <w:tc>
          <w:tcPr>
            <w:tcW w:w="4950" w:type="dxa"/>
          </w:tcPr>
          <w:p w14:paraId="63AAD021" w14:textId="77777777" w:rsidR="00990B6E" w:rsidRPr="00990B6E" w:rsidRDefault="00990B6E" w:rsidP="00990B6E">
            <w:pPr>
              <w:jc w:val="center"/>
              <w:rPr>
                <w:rFonts w:cs="Arial"/>
                <w:szCs w:val="22"/>
                <w:u w:val="single"/>
              </w:rPr>
            </w:pPr>
            <w:r w:rsidRPr="00990B6E">
              <w:rPr>
                <w:rFonts w:cs="Arial"/>
                <w:szCs w:val="22"/>
                <w:u w:val="single"/>
              </w:rPr>
              <w:t>Description</w:t>
            </w:r>
          </w:p>
        </w:tc>
        <w:tc>
          <w:tcPr>
            <w:tcW w:w="5148" w:type="dxa"/>
          </w:tcPr>
          <w:p w14:paraId="2AFF60A0" w14:textId="77777777" w:rsidR="00990B6E" w:rsidRPr="00990B6E" w:rsidRDefault="00990B6E" w:rsidP="00990B6E">
            <w:pPr>
              <w:jc w:val="left"/>
              <w:rPr>
                <w:rFonts w:cs="Arial"/>
                <w:szCs w:val="22"/>
                <w:u w:val="single"/>
              </w:rPr>
            </w:pPr>
            <w:r w:rsidRPr="00990B6E">
              <w:rPr>
                <w:rFonts w:cs="Arial"/>
                <w:szCs w:val="22"/>
                <w:u w:val="single"/>
              </w:rPr>
              <w:t>Price</w:t>
            </w:r>
          </w:p>
          <w:p w14:paraId="222A9D6A" w14:textId="77777777" w:rsidR="00990B6E" w:rsidRPr="00990B6E" w:rsidRDefault="00990B6E" w:rsidP="00990B6E">
            <w:pPr>
              <w:jc w:val="center"/>
              <w:rPr>
                <w:rFonts w:cs="Arial"/>
                <w:szCs w:val="22"/>
              </w:rPr>
            </w:pPr>
          </w:p>
        </w:tc>
      </w:tr>
      <w:tr w:rsidR="00990B6E" w:rsidRPr="00990B6E" w14:paraId="4240712F" w14:textId="77777777" w:rsidTr="007A0A25">
        <w:tc>
          <w:tcPr>
            <w:tcW w:w="4950" w:type="dxa"/>
          </w:tcPr>
          <w:p w14:paraId="1FB7B3B8" w14:textId="77777777" w:rsidR="00990B6E" w:rsidRPr="00990B6E" w:rsidRDefault="00990B6E" w:rsidP="00990B6E">
            <w:pPr>
              <w:jc w:val="left"/>
              <w:rPr>
                <w:rFonts w:cs="Arial"/>
                <w:szCs w:val="22"/>
              </w:rPr>
            </w:pPr>
            <w:r w:rsidRPr="00990B6E">
              <w:rPr>
                <w:rFonts w:cs="Arial"/>
                <w:szCs w:val="22"/>
              </w:rPr>
              <w:t>Tractor, Landscape/Utility, 60 PTO HP with Cab</w:t>
            </w:r>
          </w:p>
          <w:p w14:paraId="65766A64" w14:textId="77777777" w:rsidR="00990B6E" w:rsidRPr="00990B6E" w:rsidRDefault="00990B6E" w:rsidP="00990B6E">
            <w:pPr>
              <w:jc w:val="left"/>
              <w:rPr>
                <w:rFonts w:cs="Arial"/>
                <w:szCs w:val="22"/>
              </w:rPr>
            </w:pPr>
          </w:p>
          <w:p w14:paraId="0ADC6249" w14:textId="77777777" w:rsidR="00990B6E" w:rsidRPr="00990B6E" w:rsidRDefault="00990B6E" w:rsidP="00990B6E">
            <w:pPr>
              <w:jc w:val="left"/>
              <w:rPr>
                <w:rFonts w:cs="Arial"/>
                <w:szCs w:val="22"/>
              </w:rPr>
            </w:pPr>
            <w:r w:rsidRPr="00990B6E">
              <w:rPr>
                <w:rFonts w:cs="Arial"/>
                <w:szCs w:val="22"/>
              </w:rPr>
              <w:t>Brand:   John Deere</w:t>
            </w:r>
          </w:p>
          <w:p w14:paraId="43B349D6" w14:textId="77777777" w:rsidR="00990B6E" w:rsidRPr="00990B6E" w:rsidRDefault="00990B6E" w:rsidP="00990B6E">
            <w:pPr>
              <w:jc w:val="left"/>
              <w:rPr>
                <w:rFonts w:cs="Arial"/>
                <w:szCs w:val="22"/>
              </w:rPr>
            </w:pPr>
            <w:r w:rsidRPr="00990B6E">
              <w:rPr>
                <w:rFonts w:cs="Arial"/>
                <w:szCs w:val="22"/>
              </w:rPr>
              <w:t>Model:   5425 Cab Tractor</w:t>
            </w:r>
          </w:p>
          <w:p w14:paraId="50245CE0" w14:textId="77777777" w:rsidR="00990B6E" w:rsidRPr="00990B6E" w:rsidRDefault="00990B6E" w:rsidP="00990B6E">
            <w:pPr>
              <w:jc w:val="left"/>
              <w:rPr>
                <w:rFonts w:cs="Arial"/>
                <w:szCs w:val="22"/>
              </w:rPr>
            </w:pPr>
            <w:r w:rsidRPr="00990B6E">
              <w:rPr>
                <w:rFonts w:cs="Arial"/>
                <w:szCs w:val="22"/>
              </w:rPr>
              <w:t>Manufacturer’s List Price: $37,663.99</w:t>
            </w:r>
          </w:p>
          <w:p w14:paraId="1E0BD7D1" w14:textId="77777777" w:rsidR="00990B6E" w:rsidRPr="00990B6E" w:rsidRDefault="00990B6E" w:rsidP="00990B6E">
            <w:pPr>
              <w:jc w:val="left"/>
              <w:rPr>
                <w:rFonts w:cs="Arial"/>
                <w:szCs w:val="22"/>
              </w:rPr>
            </w:pPr>
          </w:p>
        </w:tc>
        <w:tc>
          <w:tcPr>
            <w:tcW w:w="5148" w:type="dxa"/>
          </w:tcPr>
          <w:p w14:paraId="4763299E" w14:textId="77777777" w:rsidR="00990B6E" w:rsidRPr="00990B6E" w:rsidRDefault="00990B6E" w:rsidP="00990B6E">
            <w:pPr>
              <w:jc w:val="left"/>
              <w:rPr>
                <w:rFonts w:cs="Arial"/>
                <w:szCs w:val="22"/>
              </w:rPr>
            </w:pPr>
            <w:r w:rsidRPr="00990B6E">
              <w:rPr>
                <w:rFonts w:cs="Arial"/>
                <w:szCs w:val="22"/>
              </w:rPr>
              <w:t>$24,322.68</w:t>
            </w:r>
          </w:p>
        </w:tc>
      </w:tr>
      <w:tr w:rsidR="00990B6E" w:rsidRPr="00990B6E" w14:paraId="682A7655" w14:textId="77777777" w:rsidTr="007A0A25">
        <w:tc>
          <w:tcPr>
            <w:tcW w:w="4950" w:type="dxa"/>
          </w:tcPr>
          <w:p w14:paraId="3D42E94C" w14:textId="77777777" w:rsidR="00990B6E" w:rsidRPr="00990B6E" w:rsidRDefault="00990B6E" w:rsidP="00990B6E">
            <w:pPr>
              <w:jc w:val="left"/>
              <w:rPr>
                <w:rFonts w:cs="Arial"/>
                <w:szCs w:val="22"/>
              </w:rPr>
            </w:pPr>
            <w:r w:rsidRPr="00990B6E">
              <w:rPr>
                <w:rFonts w:cs="Arial"/>
                <w:szCs w:val="22"/>
              </w:rPr>
              <w:t>Option: Rear Flail Mower, Alamo Mott Model 88 or Equal</w:t>
            </w:r>
          </w:p>
          <w:p w14:paraId="4AFCDE8D" w14:textId="77777777" w:rsidR="00990B6E" w:rsidRPr="00990B6E" w:rsidRDefault="00990B6E" w:rsidP="00990B6E">
            <w:pPr>
              <w:jc w:val="left"/>
              <w:rPr>
                <w:rFonts w:cs="Arial"/>
                <w:szCs w:val="22"/>
              </w:rPr>
            </w:pPr>
          </w:p>
          <w:p w14:paraId="61F2AE2C" w14:textId="77777777" w:rsidR="00990B6E" w:rsidRPr="00990B6E" w:rsidRDefault="00990B6E" w:rsidP="00990B6E">
            <w:pPr>
              <w:jc w:val="left"/>
              <w:rPr>
                <w:rFonts w:cs="Arial"/>
                <w:szCs w:val="22"/>
              </w:rPr>
            </w:pPr>
            <w:r w:rsidRPr="00990B6E">
              <w:rPr>
                <w:rFonts w:cs="Arial"/>
                <w:szCs w:val="22"/>
              </w:rPr>
              <w:t>Brand:   Alamo Mott</w:t>
            </w:r>
          </w:p>
          <w:p w14:paraId="3610BDDA" w14:textId="77777777" w:rsidR="00990B6E" w:rsidRPr="00990B6E" w:rsidRDefault="00990B6E" w:rsidP="00990B6E">
            <w:pPr>
              <w:jc w:val="left"/>
              <w:rPr>
                <w:rFonts w:cs="Arial"/>
                <w:szCs w:val="22"/>
              </w:rPr>
            </w:pPr>
            <w:r w:rsidRPr="00990B6E">
              <w:rPr>
                <w:rFonts w:cs="Arial"/>
                <w:szCs w:val="22"/>
              </w:rPr>
              <w:t>Model:    88</w:t>
            </w:r>
          </w:p>
          <w:p w14:paraId="3B50354E" w14:textId="77777777" w:rsidR="00990B6E" w:rsidRPr="00990B6E" w:rsidRDefault="00990B6E" w:rsidP="00990B6E">
            <w:pPr>
              <w:jc w:val="left"/>
              <w:rPr>
                <w:rFonts w:cs="Arial"/>
                <w:szCs w:val="22"/>
              </w:rPr>
            </w:pPr>
          </w:p>
        </w:tc>
        <w:tc>
          <w:tcPr>
            <w:tcW w:w="5148" w:type="dxa"/>
          </w:tcPr>
          <w:p w14:paraId="0F19B466" w14:textId="77777777" w:rsidR="00990B6E" w:rsidRPr="00990B6E" w:rsidRDefault="00990B6E" w:rsidP="00990B6E">
            <w:pPr>
              <w:jc w:val="left"/>
              <w:rPr>
                <w:rFonts w:cs="Arial"/>
                <w:szCs w:val="22"/>
              </w:rPr>
            </w:pPr>
            <w:r w:rsidRPr="00990B6E">
              <w:rPr>
                <w:rFonts w:cs="Arial"/>
                <w:szCs w:val="22"/>
              </w:rPr>
              <w:t>$4,388.00</w:t>
            </w:r>
          </w:p>
        </w:tc>
      </w:tr>
      <w:tr w:rsidR="00990B6E" w:rsidRPr="00990B6E" w14:paraId="5B51F163" w14:textId="77777777" w:rsidTr="007A0A25">
        <w:tc>
          <w:tcPr>
            <w:tcW w:w="4950" w:type="dxa"/>
          </w:tcPr>
          <w:p w14:paraId="400A8D72" w14:textId="77777777" w:rsidR="00990B6E" w:rsidRPr="00990B6E" w:rsidRDefault="00990B6E" w:rsidP="00990B6E">
            <w:pPr>
              <w:jc w:val="left"/>
              <w:rPr>
                <w:rFonts w:cs="Arial"/>
                <w:szCs w:val="22"/>
              </w:rPr>
            </w:pPr>
            <w:r w:rsidRPr="00990B6E">
              <w:rPr>
                <w:rFonts w:cs="Arial"/>
                <w:szCs w:val="22"/>
              </w:rPr>
              <w:t>Option:  Right Hand Side Flail Mower, Alamo Mott Model 74 or Equal</w:t>
            </w:r>
          </w:p>
          <w:p w14:paraId="6FE11DD6" w14:textId="77777777" w:rsidR="00990B6E" w:rsidRPr="00990B6E" w:rsidRDefault="00990B6E" w:rsidP="00990B6E">
            <w:pPr>
              <w:jc w:val="left"/>
              <w:rPr>
                <w:rFonts w:cs="Arial"/>
                <w:szCs w:val="22"/>
              </w:rPr>
            </w:pPr>
          </w:p>
          <w:p w14:paraId="2A428943" w14:textId="77777777" w:rsidR="00990B6E" w:rsidRPr="00990B6E" w:rsidRDefault="00990B6E" w:rsidP="00990B6E">
            <w:pPr>
              <w:jc w:val="left"/>
              <w:rPr>
                <w:rFonts w:cs="Arial"/>
                <w:szCs w:val="22"/>
              </w:rPr>
            </w:pPr>
            <w:r w:rsidRPr="00990B6E">
              <w:rPr>
                <w:rFonts w:cs="Arial"/>
                <w:szCs w:val="22"/>
              </w:rPr>
              <w:t>Brand:  Alamo Mott</w:t>
            </w:r>
          </w:p>
          <w:p w14:paraId="5598A62E" w14:textId="77777777" w:rsidR="00990B6E" w:rsidRPr="00990B6E" w:rsidRDefault="00990B6E" w:rsidP="00990B6E">
            <w:pPr>
              <w:jc w:val="left"/>
              <w:rPr>
                <w:rFonts w:cs="Arial"/>
                <w:szCs w:val="22"/>
              </w:rPr>
            </w:pPr>
            <w:r w:rsidRPr="00990B6E">
              <w:rPr>
                <w:rFonts w:cs="Arial"/>
                <w:szCs w:val="22"/>
              </w:rPr>
              <w:t>Model:  74</w:t>
            </w:r>
          </w:p>
          <w:p w14:paraId="5C2C208E" w14:textId="77777777" w:rsidR="00990B6E" w:rsidRPr="00990B6E" w:rsidRDefault="00990B6E" w:rsidP="00990B6E">
            <w:pPr>
              <w:jc w:val="left"/>
              <w:rPr>
                <w:rFonts w:cs="Arial"/>
                <w:szCs w:val="22"/>
              </w:rPr>
            </w:pPr>
          </w:p>
        </w:tc>
        <w:tc>
          <w:tcPr>
            <w:tcW w:w="5148" w:type="dxa"/>
          </w:tcPr>
          <w:p w14:paraId="23E9CC5E" w14:textId="77777777" w:rsidR="00990B6E" w:rsidRPr="00990B6E" w:rsidRDefault="00990B6E" w:rsidP="00990B6E">
            <w:pPr>
              <w:jc w:val="left"/>
              <w:rPr>
                <w:rFonts w:cs="Arial"/>
                <w:szCs w:val="22"/>
              </w:rPr>
            </w:pPr>
            <w:r w:rsidRPr="00990B6E">
              <w:rPr>
                <w:rFonts w:cs="Arial"/>
                <w:szCs w:val="22"/>
              </w:rPr>
              <w:t>$12,073.00</w:t>
            </w:r>
          </w:p>
        </w:tc>
      </w:tr>
      <w:tr w:rsidR="00990B6E" w:rsidRPr="00990B6E" w14:paraId="2CB0B920" w14:textId="77777777" w:rsidTr="007A0A25">
        <w:tc>
          <w:tcPr>
            <w:tcW w:w="4950" w:type="dxa"/>
          </w:tcPr>
          <w:p w14:paraId="71A6487D" w14:textId="77777777" w:rsidR="00990B6E" w:rsidRPr="00990B6E" w:rsidRDefault="00990B6E" w:rsidP="00990B6E">
            <w:pPr>
              <w:jc w:val="left"/>
              <w:rPr>
                <w:rFonts w:cs="Arial"/>
                <w:szCs w:val="22"/>
              </w:rPr>
            </w:pPr>
            <w:r w:rsidRPr="00990B6E">
              <w:rPr>
                <w:rFonts w:cs="Arial"/>
                <w:szCs w:val="22"/>
              </w:rPr>
              <w:t>Option:  Left Hand Side Flail Mower, Alamo Mott Model 74 or Equal</w:t>
            </w:r>
          </w:p>
          <w:p w14:paraId="1337E856" w14:textId="77777777" w:rsidR="00990B6E" w:rsidRPr="00990B6E" w:rsidRDefault="00990B6E" w:rsidP="00990B6E">
            <w:pPr>
              <w:jc w:val="left"/>
              <w:rPr>
                <w:rFonts w:cs="Arial"/>
                <w:szCs w:val="22"/>
              </w:rPr>
            </w:pPr>
          </w:p>
          <w:p w14:paraId="62D8E7B5" w14:textId="77777777" w:rsidR="00990B6E" w:rsidRPr="00990B6E" w:rsidRDefault="00990B6E" w:rsidP="00990B6E">
            <w:pPr>
              <w:jc w:val="left"/>
              <w:rPr>
                <w:rFonts w:cs="Arial"/>
                <w:szCs w:val="22"/>
              </w:rPr>
            </w:pPr>
          </w:p>
          <w:p w14:paraId="363DFAFF" w14:textId="77777777" w:rsidR="00990B6E" w:rsidRPr="00990B6E" w:rsidRDefault="00990B6E" w:rsidP="00990B6E">
            <w:pPr>
              <w:jc w:val="left"/>
              <w:rPr>
                <w:rFonts w:cs="Arial"/>
                <w:szCs w:val="22"/>
              </w:rPr>
            </w:pPr>
            <w:r w:rsidRPr="00990B6E">
              <w:rPr>
                <w:rFonts w:cs="Arial"/>
                <w:szCs w:val="22"/>
              </w:rPr>
              <w:t>Brand:   Alamo Mott</w:t>
            </w:r>
          </w:p>
          <w:p w14:paraId="02D2E63A" w14:textId="77777777" w:rsidR="00990B6E" w:rsidRPr="00990B6E" w:rsidRDefault="00990B6E" w:rsidP="00990B6E">
            <w:pPr>
              <w:jc w:val="left"/>
              <w:rPr>
                <w:rFonts w:cs="Arial"/>
                <w:szCs w:val="22"/>
              </w:rPr>
            </w:pPr>
            <w:r w:rsidRPr="00990B6E">
              <w:rPr>
                <w:rFonts w:cs="Arial"/>
                <w:szCs w:val="22"/>
              </w:rPr>
              <w:t>Model:   74</w:t>
            </w:r>
          </w:p>
          <w:p w14:paraId="6FD6ED86" w14:textId="77777777" w:rsidR="00990B6E" w:rsidRPr="00990B6E" w:rsidRDefault="00990B6E" w:rsidP="00990B6E">
            <w:pPr>
              <w:jc w:val="left"/>
              <w:rPr>
                <w:rFonts w:cs="Arial"/>
                <w:szCs w:val="22"/>
              </w:rPr>
            </w:pPr>
          </w:p>
        </w:tc>
        <w:tc>
          <w:tcPr>
            <w:tcW w:w="5148" w:type="dxa"/>
          </w:tcPr>
          <w:p w14:paraId="23631F33" w14:textId="77777777" w:rsidR="00990B6E" w:rsidRPr="00990B6E" w:rsidRDefault="00990B6E" w:rsidP="00990B6E">
            <w:pPr>
              <w:jc w:val="left"/>
              <w:rPr>
                <w:rFonts w:cs="Arial"/>
                <w:szCs w:val="22"/>
              </w:rPr>
            </w:pPr>
            <w:r w:rsidRPr="00990B6E">
              <w:rPr>
                <w:rFonts w:cs="Arial"/>
                <w:szCs w:val="22"/>
              </w:rPr>
              <w:t>$12,073.00</w:t>
            </w:r>
          </w:p>
        </w:tc>
      </w:tr>
      <w:tr w:rsidR="00990B6E" w:rsidRPr="00990B6E" w14:paraId="0C1273DB" w14:textId="77777777" w:rsidTr="007A0A25">
        <w:tc>
          <w:tcPr>
            <w:tcW w:w="4950" w:type="dxa"/>
          </w:tcPr>
          <w:p w14:paraId="12BAD30D" w14:textId="77777777" w:rsidR="00990B6E" w:rsidRPr="00990B6E" w:rsidRDefault="00990B6E" w:rsidP="00990B6E">
            <w:pPr>
              <w:jc w:val="left"/>
              <w:rPr>
                <w:rFonts w:cs="Arial"/>
                <w:szCs w:val="22"/>
              </w:rPr>
            </w:pPr>
            <w:r w:rsidRPr="00990B6E">
              <w:rPr>
                <w:rFonts w:cs="Arial"/>
                <w:szCs w:val="22"/>
              </w:rPr>
              <w:t>Option: Special Monotone Paint Color in Lieu of Manufacturer’s Standard Paint Color</w:t>
            </w:r>
          </w:p>
          <w:p w14:paraId="243F45B5" w14:textId="77777777" w:rsidR="00990B6E" w:rsidRPr="00990B6E" w:rsidRDefault="00990B6E" w:rsidP="00990B6E">
            <w:pPr>
              <w:jc w:val="left"/>
              <w:rPr>
                <w:rFonts w:cs="Arial"/>
                <w:szCs w:val="22"/>
              </w:rPr>
            </w:pPr>
          </w:p>
        </w:tc>
        <w:tc>
          <w:tcPr>
            <w:tcW w:w="5148" w:type="dxa"/>
          </w:tcPr>
          <w:p w14:paraId="2A61FC22" w14:textId="77777777" w:rsidR="00990B6E" w:rsidRPr="00990B6E" w:rsidRDefault="00990B6E" w:rsidP="00990B6E">
            <w:pPr>
              <w:jc w:val="left"/>
              <w:rPr>
                <w:rFonts w:cs="Arial"/>
                <w:szCs w:val="22"/>
              </w:rPr>
            </w:pPr>
            <w:r w:rsidRPr="00990B6E">
              <w:rPr>
                <w:rFonts w:cs="Arial"/>
                <w:szCs w:val="22"/>
              </w:rPr>
              <w:t>$1,800.00</w:t>
            </w:r>
          </w:p>
        </w:tc>
      </w:tr>
      <w:tr w:rsidR="00990B6E" w:rsidRPr="00990B6E" w14:paraId="501EF2C8" w14:textId="77777777" w:rsidTr="007A0A25">
        <w:tc>
          <w:tcPr>
            <w:tcW w:w="4950" w:type="dxa"/>
          </w:tcPr>
          <w:p w14:paraId="3AF34152" w14:textId="77777777" w:rsidR="00990B6E" w:rsidRPr="00990B6E" w:rsidRDefault="00990B6E" w:rsidP="00990B6E">
            <w:pPr>
              <w:jc w:val="left"/>
              <w:rPr>
                <w:rFonts w:cs="Arial"/>
                <w:szCs w:val="22"/>
              </w:rPr>
            </w:pPr>
            <w:r w:rsidRPr="00990B6E">
              <w:rPr>
                <w:rFonts w:cs="Arial"/>
                <w:szCs w:val="22"/>
              </w:rPr>
              <w:t xml:space="preserve">Option:  One Set of Parts, Service and O&amp;M Manuals </w:t>
            </w:r>
          </w:p>
          <w:p w14:paraId="211DB970" w14:textId="77777777" w:rsidR="00990B6E" w:rsidRPr="00990B6E" w:rsidRDefault="00990B6E" w:rsidP="00990B6E">
            <w:pPr>
              <w:jc w:val="left"/>
              <w:rPr>
                <w:rFonts w:cs="Arial"/>
                <w:szCs w:val="22"/>
              </w:rPr>
            </w:pPr>
          </w:p>
        </w:tc>
        <w:tc>
          <w:tcPr>
            <w:tcW w:w="5148" w:type="dxa"/>
          </w:tcPr>
          <w:p w14:paraId="0C5FBE94" w14:textId="77777777" w:rsidR="00990B6E" w:rsidRPr="00990B6E" w:rsidRDefault="00990B6E" w:rsidP="00990B6E">
            <w:pPr>
              <w:jc w:val="left"/>
              <w:rPr>
                <w:rFonts w:cs="Arial"/>
                <w:szCs w:val="22"/>
              </w:rPr>
            </w:pPr>
            <w:r w:rsidRPr="00990B6E">
              <w:rPr>
                <w:rFonts w:cs="Arial"/>
                <w:szCs w:val="22"/>
              </w:rPr>
              <w:t>$310.00</w:t>
            </w:r>
          </w:p>
        </w:tc>
      </w:tr>
      <w:tr w:rsidR="00990B6E" w:rsidRPr="00990B6E" w14:paraId="4C1A9924" w14:textId="77777777" w:rsidTr="007A0A25">
        <w:tc>
          <w:tcPr>
            <w:tcW w:w="4950" w:type="dxa"/>
          </w:tcPr>
          <w:p w14:paraId="4E54B347" w14:textId="77777777" w:rsidR="00990B6E" w:rsidRPr="00990B6E" w:rsidRDefault="00990B6E" w:rsidP="00990B6E">
            <w:pPr>
              <w:jc w:val="left"/>
              <w:rPr>
                <w:rFonts w:cs="Arial"/>
                <w:szCs w:val="22"/>
              </w:rPr>
            </w:pPr>
            <w:r w:rsidRPr="00990B6E">
              <w:rPr>
                <w:rFonts w:cs="Arial"/>
                <w:szCs w:val="22"/>
              </w:rPr>
              <w:t>Option:  Hourly Rate for Dealer Installation</w:t>
            </w:r>
          </w:p>
        </w:tc>
        <w:tc>
          <w:tcPr>
            <w:tcW w:w="5148" w:type="dxa"/>
          </w:tcPr>
          <w:p w14:paraId="226E95B8" w14:textId="77777777" w:rsidR="00990B6E" w:rsidRPr="00990B6E" w:rsidRDefault="00990B6E" w:rsidP="00990B6E">
            <w:pPr>
              <w:jc w:val="left"/>
              <w:rPr>
                <w:rFonts w:cs="Arial"/>
                <w:szCs w:val="22"/>
              </w:rPr>
            </w:pPr>
            <w:r w:rsidRPr="00990B6E">
              <w:rPr>
                <w:rFonts w:cs="Arial"/>
                <w:szCs w:val="22"/>
              </w:rPr>
              <w:t>$80.00/hour</w:t>
            </w:r>
          </w:p>
          <w:p w14:paraId="07726F0A" w14:textId="77777777" w:rsidR="00990B6E" w:rsidRPr="00990B6E" w:rsidRDefault="00990B6E" w:rsidP="00990B6E">
            <w:pPr>
              <w:jc w:val="left"/>
              <w:rPr>
                <w:rFonts w:cs="Arial"/>
                <w:szCs w:val="22"/>
              </w:rPr>
            </w:pPr>
          </w:p>
        </w:tc>
      </w:tr>
      <w:tr w:rsidR="00990B6E" w:rsidRPr="00990B6E" w14:paraId="7306BF48" w14:textId="77777777" w:rsidTr="007A0A25">
        <w:trPr>
          <w:trHeight w:val="291"/>
        </w:trPr>
        <w:tc>
          <w:tcPr>
            <w:tcW w:w="4950" w:type="dxa"/>
          </w:tcPr>
          <w:p w14:paraId="3371D0FF" w14:textId="77777777" w:rsidR="00990B6E" w:rsidRPr="00990B6E" w:rsidRDefault="00990B6E" w:rsidP="00990B6E">
            <w:pPr>
              <w:jc w:val="left"/>
              <w:rPr>
                <w:rFonts w:cs="Arial"/>
                <w:szCs w:val="22"/>
              </w:rPr>
            </w:pPr>
            <w:r w:rsidRPr="00990B6E">
              <w:rPr>
                <w:rFonts w:cs="Arial"/>
                <w:szCs w:val="22"/>
              </w:rPr>
              <w:t>Option:  Manufacturer’s Options</w:t>
            </w:r>
          </w:p>
          <w:p w14:paraId="306B9517" w14:textId="77777777" w:rsidR="00990B6E" w:rsidRPr="00990B6E" w:rsidRDefault="00990B6E" w:rsidP="00990B6E">
            <w:pPr>
              <w:jc w:val="left"/>
              <w:rPr>
                <w:rFonts w:cs="Arial"/>
                <w:szCs w:val="22"/>
              </w:rPr>
            </w:pPr>
          </w:p>
        </w:tc>
        <w:tc>
          <w:tcPr>
            <w:tcW w:w="5148" w:type="dxa"/>
          </w:tcPr>
          <w:p w14:paraId="2A434DA7" w14:textId="77777777" w:rsidR="00990B6E" w:rsidRPr="00990B6E" w:rsidRDefault="00990B6E" w:rsidP="00990B6E">
            <w:pPr>
              <w:jc w:val="left"/>
              <w:rPr>
                <w:rFonts w:cs="Arial"/>
                <w:szCs w:val="22"/>
              </w:rPr>
            </w:pPr>
            <w:r w:rsidRPr="00990B6E">
              <w:rPr>
                <w:rFonts w:cs="Arial"/>
                <w:szCs w:val="22"/>
              </w:rPr>
              <w:t>28%</w:t>
            </w:r>
          </w:p>
        </w:tc>
      </w:tr>
    </w:tbl>
    <w:p w14:paraId="64E50F29" w14:textId="77777777" w:rsidR="00990B6E" w:rsidRDefault="00990B6E" w:rsidP="00990B6E">
      <w:pPr>
        <w:autoSpaceDE w:val="0"/>
        <w:autoSpaceDN w:val="0"/>
        <w:adjustRightInd w:val="0"/>
        <w:jc w:val="left"/>
        <w:rPr>
          <w:rFonts w:cs="Arial"/>
          <w:color w:val="000000"/>
          <w:szCs w:val="22"/>
        </w:rPr>
      </w:pPr>
      <w:r w:rsidRPr="00990B6E">
        <w:rPr>
          <w:rFonts w:cs="Arial"/>
          <w:color w:val="000000"/>
          <w:szCs w:val="22"/>
        </w:rPr>
        <w:t xml:space="preserve">The above information is provided for reference only; the State makes no representation as to the similarity, or lack thereof, between what is specified in this </w:t>
      </w:r>
      <w:r>
        <w:rPr>
          <w:rFonts w:cs="Arial"/>
          <w:color w:val="000000"/>
          <w:szCs w:val="22"/>
        </w:rPr>
        <w:t>Bid Solicitation {</w:t>
      </w:r>
      <w:r w:rsidRPr="00990B6E">
        <w:rPr>
          <w:rFonts w:cs="Arial"/>
          <w:color w:val="000000"/>
          <w:szCs w:val="22"/>
        </w:rPr>
        <w:t>RFP</w:t>
      </w:r>
      <w:r>
        <w:rPr>
          <w:rFonts w:cs="Arial"/>
          <w:color w:val="000000"/>
          <w:szCs w:val="22"/>
        </w:rPr>
        <w:t>}</w:t>
      </w:r>
      <w:r w:rsidRPr="00990B6E">
        <w:rPr>
          <w:rFonts w:cs="Arial"/>
          <w:color w:val="000000"/>
          <w:szCs w:val="22"/>
        </w:rPr>
        <w:t xml:space="preserve"> and the tractor that was awarded previously. </w:t>
      </w:r>
    </w:p>
    <w:p w14:paraId="7180DCC7" w14:textId="77777777" w:rsidR="0081049C" w:rsidRDefault="0081049C" w:rsidP="00990B6E">
      <w:pPr>
        <w:autoSpaceDE w:val="0"/>
        <w:autoSpaceDN w:val="0"/>
        <w:adjustRightInd w:val="0"/>
        <w:jc w:val="left"/>
        <w:rPr>
          <w:rFonts w:cs="Arial"/>
          <w:color w:val="000000"/>
          <w:szCs w:val="22"/>
        </w:rPr>
      </w:pPr>
    </w:p>
    <w:p w14:paraId="77A2ABE9" w14:textId="77777777" w:rsidR="0081049C" w:rsidRDefault="0081049C" w:rsidP="00990B6E">
      <w:pPr>
        <w:autoSpaceDE w:val="0"/>
        <w:autoSpaceDN w:val="0"/>
        <w:adjustRightInd w:val="0"/>
        <w:jc w:val="left"/>
        <w:rPr>
          <w:rFonts w:cs="Arial"/>
          <w:color w:val="000000"/>
          <w:szCs w:val="22"/>
        </w:rPr>
      </w:pPr>
    </w:p>
    <w:p w14:paraId="36A9FFF5" w14:textId="77777777" w:rsidR="0081049C" w:rsidRPr="00990B6E" w:rsidRDefault="0081049C" w:rsidP="00990B6E">
      <w:pPr>
        <w:autoSpaceDE w:val="0"/>
        <w:autoSpaceDN w:val="0"/>
        <w:adjustRightInd w:val="0"/>
        <w:jc w:val="left"/>
        <w:rPr>
          <w:rFonts w:cs="Arial"/>
          <w:color w:val="000000"/>
          <w:szCs w:val="22"/>
        </w:rPr>
      </w:pPr>
    </w:p>
    <w:p w14:paraId="42838836" w14:textId="77777777" w:rsidR="003A3A24" w:rsidRDefault="003A3A24" w:rsidP="00851065"/>
    <w:p w14:paraId="4B0D642C" w14:textId="77777777" w:rsidR="003A3A24" w:rsidRPr="00851065" w:rsidRDefault="003A3A24" w:rsidP="00851065">
      <w:pPr>
        <w:pStyle w:val="Heading2"/>
      </w:pPr>
      <w:bookmarkStart w:id="44" w:name="_Toc428533939"/>
      <w:bookmarkStart w:id="45" w:name="_Toc482353306"/>
      <w:r w:rsidRPr="00851065">
        <w:lastRenderedPageBreak/>
        <w:t>Key Events</w:t>
      </w:r>
      <w:bookmarkEnd w:id="44"/>
      <w:bookmarkEnd w:id="45"/>
    </w:p>
    <w:p w14:paraId="5BC8BCAE" w14:textId="77777777" w:rsidR="00EB648B" w:rsidRPr="00851065" w:rsidRDefault="00EB648B" w:rsidP="00851065"/>
    <w:p w14:paraId="3EFB511A" w14:textId="77777777" w:rsidR="003A3A24" w:rsidRPr="00851065" w:rsidRDefault="003A3A24" w:rsidP="00BD5EEE">
      <w:pPr>
        <w:pStyle w:val="Heading3"/>
      </w:pPr>
      <w:bookmarkStart w:id="46" w:name="_1.3.1_ELECTRONIC_QUESTION_AND_ANSWE"/>
      <w:bookmarkStart w:id="47" w:name="_Toc428533940"/>
      <w:bookmarkStart w:id="48" w:name="_Toc482353307"/>
      <w:bookmarkEnd w:id="46"/>
      <w:r w:rsidRPr="00851065">
        <w:t>ELECTRONIC QUESTION AND ANSWER PERIOD</w:t>
      </w:r>
      <w:bookmarkEnd w:id="47"/>
      <w:bookmarkEnd w:id="48"/>
    </w:p>
    <w:p w14:paraId="4A632FE1" w14:textId="77777777" w:rsidR="003A3A24" w:rsidRPr="00851065" w:rsidRDefault="003A3A24" w:rsidP="00851065">
      <w:pPr>
        <w:rPr>
          <w:rFonts w:eastAsia="MS Mincho"/>
        </w:rPr>
      </w:pPr>
    </w:p>
    <w:p w14:paraId="5A30B7F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A0F11F2" w14:textId="77777777" w:rsidR="003A3A24" w:rsidRPr="00851065" w:rsidRDefault="003A3A24" w:rsidP="00851065">
      <w:pPr>
        <w:rPr>
          <w:rFonts w:eastAsia="MS Mincho"/>
        </w:rPr>
      </w:pPr>
    </w:p>
    <w:p w14:paraId="4F302AC2" w14:textId="77777777" w:rsidR="003A3A24" w:rsidRPr="00851065" w:rsidRDefault="003A3A24" w:rsidP="004A6950">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5E53703" w14:textId="77777777" w:rsidR="003A3A24" w:rsidRPr="00851065" w:rsidRDefault="003A3A24" w:rsidP="00851065">
      <w:pPr>
        <w:ind w:left="720" w:right="108"/>
        <w:rPr>
          <w:rFonts w:eastAsia="MS Mincho"/>
        </w:rPr>
      </w:pPr>
    </w:p>
    <w:p w14:paraId="457C1C19" w14:textId="77777777" w:rsidR="003A3A24" w:rsidRPr="00851065" w:rsidRDefault="003A3A24" w:rsidP="004A6950">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54EB2CA" w14:textId="77777777" w:rsidR="003A3A24" w:rsidRDefault="003A3A24" w:rsidP="00A9160A"/>
    <w:p w14:paraId="772DC2B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31934CA2" w14:textId="77777777" w:rsidR="008A2EB0" w:rsidRPr="00EB648B" w:rsidRDefault="008A2EB0" w:rsidP="00A9160A"/>
    <w:p w14:paraId="7AEFA33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6554FF1" w14:textId="77777777" w:rsidR="003A3A24" w:rsidRPr="00851065" w:rsidRDefault="003A3A24" w:rsidP="00851065">
      <w:pPr>
        <w:rPr>
          <w:rFonts w:eastAsia="MS Mincho"/>
        </w:rPr>
      </w:pPr>
    </w:p>
    <w:p w14:paraId="21E8BE2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8D46DDB" w14:textId="77777777" w:rsidR="00E651D6" w:rsidRPr="00EB648B" w:rsidRDefault="00E651D6" w:rsidP="00A9160A">
      <w:bookmarkStart w:id="49" w:name="_1.3.3__Mandatory_Pre-Bid_Conference"/>
      <w:bookmarkStart w:id="50" w:name="_1.3.5__SUBMISSION_OF_BID_PROPOSAL"/>
      <w:bookmarkStart w:id="51" w:name="_1.3.2_SUBMISSION_OF_BID_PROPOSAL"/>
      <w:bookmarkEnd w:id="49"/>
      <w:bookmarkEnd w:id="50"/>
      <w:bookmarkEnd w:id="51"/>
    </w:p>
    <w:p w14:paraId="08875C8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BF56528" w14:textId="77777777" w:rsidR="00215FC4" w:rsidRPr="00EB648B" w:rsidRDefault="00215FC4" w:rsidP="00E651D6">
      <w:pPr>
        <w:rPr>
          <w:rFonts w:ascii="Arial Narrow" w:hAnsi="Arial Narrow"/>
          <w:b/>
          <w:u w:val="single"/>
        </w:rPr>
      </w:pPr>
    </w:p>
    <w:p w14:paraId="20369FA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A968CC6" w14:textId="77777777" w:rsidR="00D974E0" w:rsidRPr="00EB648B" w:rsidRDefault="00D974E0" w:rsidP="00215FC4">
      <w:pPr>
        <w:ind w:right="108"/>
        <w:rPr>
          <w:rFonts w:eastAsia="MS Mincho"/>
          <w:b/>
          <w:szCs w:val="22"/>
          <w:u w:val="single"/>
        </w:rPr>
      </w:pPr>
    </w:p>
    <w:p w14:paraId="2CA364FE" w14:textId="77777777" w:rsidR="00F9570B" w:rsidRPr="00851065" w:rsidRDefault="00F9570B" w:rsidP="00BB5A93">
      <w:pPr>
        <w:pStyle w:val="Heading3"/>
      </w:pPr>
      <w:bookmarkStart w:id="52" w:name="_Toc428533941"/>
      <w:bookmarkStart w:id="53" w:name="_Toc48235330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2"/>
      <w:bookmarkEnd w:id="53"/>
    </w:p>
    <w:p w14:paraId="13662EAE" w14:textId="77777777" w:rsidR="00F9570B" w:rsidRPr="00F9570B" w:rsidRDefault="00F9570B" w:rsidP="00F9570B"/>
    <w:p w14:paraId="52198AD9"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14:paraId="38F0852B" w14:textId="77777777" w:rsidR="00397AC3" w:rsidRPr="00851065" w:rsidRDefault="00397AC3" w:rsidP="00851065">
      <w:pPr>
        <w:rPr>
          <w:rFonts w:eastAsia="MS Mincho"/>
        </w:rPr>
      </w:pPr>
    </w:p>
    <w:p w14:paraId="7E319065"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E7D615C" w14:textId="77777777" w:rsidR="00F9570B" w:rsidRPr="00851065" w:rsidRDefault="00F9570B" w:rsidP="00851065">
      <w:pPr>
        <w:ind w:right="108"/>
        <w:rPr>
          <w:rFonts w:eastAsia="MS Mincho"/>
        </w:rPr>
      </w:pPr>
    </w:p>
    <w:p w14:paraId="3B0CEB33"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9A7E920" w14:textId="77777777" w:rsidR="00F9570B" w:rsidRPr="00851065" w:rsidRDefault="00F9570B" w:rsidP="00851065">
      <w:pPr>
        <w:ind w:left="2160" w:right="108"/>
        <w:rPr>
          <w:rFonts w:eastAsia="MS Mincho"/>
        </w:rPr>
      </w:pPr>
      <w:r w:rsidRPr="00851065">
        <w:rPr>
          <w:rFonts w:eastAsia="MS Mincho"/>
        </w:rPr>
        <w:t>DIVISION OF PURCHASE AND PROPERTY</w:t>
      </w:r>
    </w:p>
    <w:p w14:paraId="39A77C84" w14:textId="77777777" w:rsidR="00F9570B" w:rsidRPr="00851065" w:rsidRDefault="00F9570B" w:rsidP="00851065">
      <w:pPr>
        <w:ind w:left="2160" w:right="108"/>
        <w:rPr>
          <w:rFonts w:eastAsia="MS Mincho"/>
        </w:rPr>
      </w:pPr>
      <w:r w:rsidRPr="00851065">
        <w:rPr>
          <w:rFonts w:eastAsia="MS Mincho"/>
        </w:rPr>
        <w:t>DEPARTMENT OF THE TREASURY</w:t>
      </w:r>
    </w:p>
    <w:p w14:paraId="6960B296" w14:textId="77777777" w:rsidR="00F9570B" w:rsidRPr="00851065" w:rsidRDefault="00F9570B" w:rsidP="00851065">
      <w:pPr>
        <w:ind w:left="2160" w:right="108"/>
        <w:rPr>
          <w:rFonts w:eastAsia="MS Mincho"/>
        </w:rPr>
      </w:pPr>
      <w:r w:rsidRPr="00851065">
        <w:rPr>
          <w:rFonts w:eastAsia="MS Mincho"/>
        </w:rPr>
        <w:t>33 WEST STATE STREET, P.O. BOX 230</w:t>
      </w:r>
    </w:p>
    <w:p w14:paraId="3DB00E24" w14:textId="77777777" w:rsidR="00F9570B" w:rsidRPr="00851065" w:rsidRDefault="00F9570B" w:rsidP="00851065">
      <w:pPr>
        <w:ind w:left="2160" w:right="108"/>
        <w:rPr>
          <w:rFonts w:eastAsia="MS Mincho"/>
        </w:rPr>
      </w:pPr>
      <w:r w:rsidRPr="00851065">
        <w:rPr>
          <w:rFonts w:eastAsia="MS Mincho"/>
        </w:rPr>
        <w:t>TRENTON, NJ 08625-0230</w:t>
      </w:r>
    </w:p>
    <w:p w14:paraId="261B5944" w14:textId="77777777" w:rsidR="00F9570B" w:rsidRPr="00851065" w:rsidRDefault="00F9570B" w:rsidP="00851065">
      <w:pPr>
        <w:ind w:right="108"/>
        <w:rPr>
          <w:rFonts w:eastAsia="MS Mincho"/>
        </w:rPr>
      </w:pPr>
    </w:p>
    <w:p w14:paraId="023C458C"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5D44B60B" w14:textId="77777777" w:rsidR="00F9570B" w:rsidRPr="00851065" w:rsidRDefault="00F9570B" w:rsidP="00851065">
      <w:pPr>
        <w:rPr>
          <w:color w:val="000000"/>
        </w:rPr>
      </w:pPr>
    </w:p>
    <w:p w14:paraId="3008A7F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72011F5" w14:textId="77777777" w:rsidR="00F9570B" w:rsidRPr="00851065" w:rsidRDefault="00F9570B" w:rsidP="00851065">
      <w:pPr>
        <w:rPr>
          <w:color w:val="000000"/>
        </w:rPr>
      </w:pPr>
    </w:p>
    <w:p w14:paraId="045DC770" w14:textId="77777777" w:rsidR="009C1238" w:rsidRPr="00C80C57" w:rsidRDefault="00F9570B" w:rsidP="00851065">
      <w:pPr>
        <w:rPr>
          <w:rFonts w:cs="Arial"/>
        </w:rPr>
      </w:pPr>
      <w:r w:rsidRPr="00F9570B">
        <w:lastRenderedPageBreak/>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1CB8C897" w14:textId="77777777" w:rsidR="00F9570B" w:rsidRPr="00851065" w:rsidRDefault="00F9570B" w:rsidP="00851065">
      <w:pPr>
        <w:rPr>
          <w:rFonts w:eastAsia="MS Mincho"/>
        </w:rPr>
      </w:pPr>
    </w:p>
    <w:p w14:paraId="77F40578" w14:textId="77777777" w:rsidR="00BB57F5" w:rsidRPr="00851065" w:rsidRDefault="00BB57F5" w:rsidP="00BB57F5">
      <w:pPr>
        <w:rPr>
          <w:rFonts w:eastAsia="MS Mincho"/>
        </w:rPr>
      </w:pPr>
      <w:r w:rsidRPr="00851065">
        <w:rPr>
          <w:rFonts w:eastAsia="MS Mincho"/>
        </w:rPr>
        <w:t xml:space="preserve">Procedural inquiries concerning this Bid Solicitation {RFP} 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p>
    <w:p w14:paraId="6782CAC5" w14:textId="77777777" w:rsidR="00BB57F5" w:rsidRDefault="00BB57F5" w:rsidP="00EC7B0A">
      <w:pPr>
        <w:pStyle w:val="BodyText3"/>
        <w:rPr>
          <w:b/>
          <w:bCs/>
          <w:highlight w:val="green"/>
        </w:rPr>
      </w:pPr>
    </w:p>
    <w:p w14:paraId="1FA9E346" w14:textId="77777777" w:rsidR="00E23BE0" w:rsidRPr="00851065" w:rsidRDefault="00E23BE0" w:rsidP="00851065">
      <w:pPr>
        <w:pStyle w:val="Heading3"/>
        <w:ind w:right="108"/>
        <w:rPr>
          <w:caps w:val="0"/>
        </w:rPr>
      </w:pPr>
      <w:bookmarkStart w:id="54" w:name="_Toc428533942"/>
      <w:bookmarkStart w:id="55" w:name="_Toc482353309"/>
      <w:r w:rsidRPr="00851065">
        <w:rPr>
          <w:rFonts w:ascii="Arial" w:hAnsi="Arial"/>
          <w:i/>
          <w:caps w:val="0"/>
          <w:color w:val="00B050"/>
        </w:rPr>
        <w:t>NJ</w:t>
      </w:r>
      <w:r w:rsidRPr="00851065">
        <w:rPr>
          <w:rFonts w:ascii="Arial" w:hAnsi="Arial"/>
          <w:i/>
          <w:caps w:val="0"/>
          <w:color w:val="0070C0"/>
        </w:rPr>
        <w:t>START</w:t>
      </w:r>
      <w:bookmarkEnd w:id="54"/>
      <w:bookmarkEnd w:id="55"/>
    </w:p>
    <w:p w14:paraId="5380C9FF" w14:textId="77777777" w:rsidR="00E23BE0" w:rsidRPr="00851065" w:rsidRDefault="00E23BE0" w:rsidP="00851065">
      <w:pPr>
        <w:rPr>
          <w:rFonts w:eastAsia="MS Mincho"/>
        </w:rPr>
      </w:pPr>
    </w:p>
    <w:p w14:paraId="0ED2261D"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135B5814" wp14:editId="324EB7B5">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F0CDE48" w14:textId="77777777" w:rsidR="00E23BE0" w:rsidRPr="00851065" w:rsidRDefault="00E23BE0" w:rsidP="00851065"/>
    <w:p w14:paraId="1BB84F65"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08CA8400" w14:textId="77777777" w:rsidR="00E23BE0" w:rsidRPr="00851065" w:rsidRDefault="00E23BE0" w:rsidP="00851065"/>
    <w:p w14:paraId="5C36B137"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939742E" w14:textId="77777777" w:rsidR="00A9160A" w:rsidRPr="00522EAA" w:rsidRDefault="00A9160A" w:rsidP="00A9160A">
      <w:pPr>
        <w:rPr>
          <w:rFonts w:eastAsiaTheme="minorHAnsi"/>
          <w:color w:val="0000FF"/>
          <w:u w:val="single"/>
        </w:rPr>
      </w:pPr>
    </w:p>
    <w:p w14:paraId="6C2AE372"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4648B58" w14:textId="77777777" w:rsidR="005E58F6" w:rsidRPr="00851065" w:rsidRDefault="005E58F6" w:rsidP="00851065"/>
    <w:p w14:paraId="60427D6B" w14:textId="77777777" w:rsidR="00E23BE0" w:rsidRPr="00851065" w:rsidRDefault="00E23BE0" w:rsidP="00851065">
      <w:pPr>
        <w:pStyle w:val="Heading3"/>
        <w:ind w:right="108"/>
        <w:rPr>
          <w:caps w:val="0"/>
        </w:rPr>
      </w:pPr>
      <w:bookmarkStart w:id="56" w:name="_Toc428533943"/>
      <w:bookmarkStart w:id="57" w:name="_Toc482353310"/>
      <w:r w:rsidRPr="00851065">
        <w:rPr>
          <w:caps w:val="0"/>
        </w:rPr>
        <w:t>ELECTRONIC SIGNATURES</w:t>
      </w:r>
      <w:bookmarkEnd w:id="56"/>
      <w:bookmarkEnd w:id="57"/>
    </w:p>
    <w:p w14:paraId="71D25287" w14:textId="77777777" w:rsidR="00E23BE0" w:rsidRPr="00E23BE0" w:rsidRDefault="00E23BE0" w:rsidP="00A9160A"/>
    <w:p w14:paraId="2CB4EB06"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3A900E6" w14:textId="77777777" w:rsidR="0019067D" w:rsidRPr="00851065" w:rsidRDefault="0019067D" w:rsidP="00851065"/>
    <w:p w14:paraId="75944879"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54AD50C1" w14:textId="77777777" w:rsidR="000018EA" w:rsidRPr="002812B4" w:rsidRDefault="000018EA" w:rsidP="00851065">
      <w:pPr>
        <w:rPr>
          <w:b/>
          <w:bCs/>
          <w:highlight w:val="green"/>
        </w:rPr>
      </w:pPr>
    </w:p>
    <w:p w14:paraId="17FFCD43" w14:textId="77777777" w:rsidR="00EC7B0A" w:rsidRPr="00656318" w:rsidRDefault="00EC7B0A" w:rsidP="00EC7B0A">
      <w:pPr>
        <w:pStyle w:val="Heading3"/>
      </w:pPr>
      <w:bookmarkStart w:id="58" w:name="_1.3.4_MANDATORY/OPTIONAL_SITE"/>
      <w:bookmarkStart w:id="59" w:name="_1.3.45_MANDATORY/OPTIONAL_SITE"/>
      <w:bookmarkStart w:id="60" w:name="_Toc224543885"/>
      <w:bookmarkStart w:id="61" w:name="_Toc238623352"/>
      <w:bookmarkStart w:id="62" w:name="_Toc400531474"/>
      <w:bookmarkStart w:id="63" w:name="_Toc428533944"/>
      <w:bookmarkStart w:id="64" w:name="_Toc482353311"/>
      <w:bookmarkEnd w:id="58"/>
      <w:bookmarkEnd w:id="59"/>
      <w:r w:rsidRPr="00BB57F5">
        <w:rPr>
          <w:caps w:val="0"/>
        </w:rPr>
        <w:t>MANDATORY/OPTIONAL</w:t>
      </w:r>
      <w:r w:rsidRPr="00656318">
        <w:rPr>
          <w:caps w:val="0"/>
        </w:rPr>
        <w:t xml:space="preserve"> SITE VISIT</w:t>
      </w:r>
      <w:bookmarkEnd w:id="60"/>
      <w:bookmarkEnd w:id="61"/>
      <w:bookmarkEnd w:id="62"/>
      <w:bookmarkEnd w:id="63"/>
      <w:bookmarkEnd w:id="64"/>
    </w:p>
    <w:p w14:paraId="4B725250" w14:textId="77777777" w:rsidR="00EC7B0A" w:rsidRPr="001154A3" w:rsidRDefault="00EC7B0A" w:rsidP="00851065"/>
    <w:p w14:paraId="7BCCB222" w14:textId="77777777" w:rsidR="00EF244D" w:rsidRPr="00BB57F5" w:rsidRDefault="00BB57F5" w:rsidP="00851065">
      <w:pPr>
        <w:rPr>
          <w:rFonts w:eastAsia="MS Mincho"/>
        </w:rPr>
      </w:pPr>
      <w:r w:rsidRPr="00BB57F5">
        <w:rPr>
          <w:rFonts w:eastAsia="MS Mincho"/>
        </w:rPr>
        <w:t>Not applicable to this procurement.</w:t>
      </w:r>
    </w:p>
    <w:p w14:paraId="76DAB1D8" w14:textId="77777777" w:rsidR="00BB57F5" w:rsidRPr="00851065" w:rsidRDefault="00BB57F5" w:rsidP="00851065">
      <w:pPr>
        <w:rPr>
          <w:rFonts w:eastAsia="MS Mincho"/>
          <w:highlight w:val="green"/>
        </w:rPr>
      </w:pPr>
    </w:p>
    <w:p w14:paraId="3EE59019" w14:textId="77777777" w:rsidR="00EF244D" w:rsidRPr="00851065" w:rsidRDefault="00EF244D" w:rsidP="00851065">
      <w:pPr>
        <w:pStyle w:val="Heading3"/>
      </w:pPr>
      <w:bookmarkStart w:id="65" w:name="_1.3.5__MANDATORY/OPTIONAL"/>
      <w:bookmarkStart w:id="66" w:name="_1.3.6__MANDATORY/OPTIONAL"/>
      <w:bookmarkStart w:id="67" w:name="_Toc224543888"/>
      <w:bookmarkStart w:id="68" w:name="_Toc238623354"/>
      <w:bookmarkStart w:id="69" w:name="_Toc428533945"/>
      <w:bookmarkStart w:id="70" w:name="_Toc482353312"/>
      <w:bookmarkEnd w:id="65"/>
      <w:bookmarkEnd w:id="66"/>
      <w:r w:rsidRPr="00BB57F5">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67"/>
      <w:bookmarkEnd w:id="68"/>
      <w:bookmarkEnd w:id="69"/>
      <w:bookmarkEnd w:id="70"/>
    </w:p>
    <w:p w14:paraId="07D5E6D4" w14:textId="77777777" w:rsidR="00EF244D" w:rsidRPr="00851065" w:rsidRDefault="00EF244D" w:rsidP="00851065">
      <w:pPr>
        <w:rPr>
          <w:rFonts w:eastAsia="MS Mincho"/>
        </w:rPr>
      </w:pPr>
    </w:p>
    <w:p w14:paraId="3404FB07" w14:textId="77777777" w:rsidR="00BB57F5" w:rsidRPr="00BB57F5" w:rsidRDefault="00BB57F5" w:rsidP="00BB57F5">
      <w:pPr>
        <w:rPr>
          <w:rFonts w:eastAsia="MS Mincho"/>
        </w:rPr>
      </w:pPr>
      <w:bookmarkStart w:id="71" w:name="_Toc95619434"/>
      <w:bookmarkStart w:id="72" w:name="_Toc109701220"/>
      <w:bookmarkStart w:id="73" w:name="_Toc225321579"/>
      <w:bookmarkStart w:id="74" w:name="_Toc94946029"/>
      <w:bookmarkStart w:id="75" w:name="_Toc72744593"/>
      <w:r w:rsidRPr="00BB57F5">
        <w:rPr>
          <w:rFonts w:eastAsia="MS Mincho"/>
        </w:rPr>
        <w:t>Not applicable to this procurement.</w:t>
      </w:r>
    </w:p>
    <w:p w14:paraId="3E1F153C" w14:textId="77777777" w:rsidR="00BD74CD" w:rsidRPr="00042DA4" w:rsidRDefault="00BD74CD" w:rsidP="00851065">
      <w:pPr>
        <w:rPr>
          <w:b/>
        </w:rPr>
      </w:pPr>
    </w:p>
    <w:p w14:paraId="497E6288" w14:textId="77777777" w:rsidR="00652B3B" w:rsidRDefault="00B60519" w:rsidP="00652B3B">
      <w:pPr>
        <w:pStyle w:val="Heading3"/>
        <w:ind w:right="108"/>
        <w:rPr>
          <w:bCs w:val="0"/>
          <w:caps w:val="0"/>
        </w:rPr>
      </w:pPr>
      <w:bookmarkStart w:id="76" w:name="_Toc400531476"/>
      <w:bookmarkStart w:id="77" w:name="_Toc428533946"/>
      <w:bookmarkStart w:id="78" w:name="_Toc48235331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71"/>
      <w:bookmarkEnd w:id="72"/>
      <w:r w:rsidR="00652B3B" w:rsidRPr="009A34D4">
        <w:rPr>
          <w:bCs w:val="0"/>
          <w:caps w:val="0"/>
        </w:rPr>
        <w:t>EVIEW</w:t>
      </w:r>
      <w:bookmarkEnd w:id="73"/>
      <w:bookmarkEnd w:id="76"/>
      <w:bookmarkEnd w:id="77"/>
      <w:bookmarkEnd w:id="78"/>
      <w:r w:rsidR="00652B3B" w:rsidRPr="009A34D4">
        <w:rPr>
          <w:bCs w:val="0"/>
          <w:caps w:val="0"/>
        </w:rPr>
        <w:t xml:space="preserve"> </w:t>
      </w:r>
      <w:bookmarkEnd w:id="74"/>
    </w:p>
    <w:p w14:paraId="1096DD0B" w14:textId="77777777" w:rsidR="00BB57F5" w:rsidRPr="00BB57F5" w:rsidRDefault="00BB57F5" w:rsidP="00BB57F5"/>
    <w:bookmarkEnd w:id="75"/>
    <w:p w14:paraId="06AA961D" w14:textId="77777777" w:rsidR="00BB57F5" w:rsidRPr="00BB57F5" w:rsidRDefault="00BB57F5" w:rsidP="00BB57F5">
      <w:pPr>
        <w:rPr>
          <w:rFonts w:eastAsia="MS Mincho"/>
        </w:rPr>
      </w:pPr>
      <w:r w:rsidRPr="00BB57F5">
        <w:rPr>
          <w:rFonts w:eastAsia="MS Mincho"/>
        </w:rPr>
        <w:t>Not applicable to this procurement.</w:t>
      </w:r>
    </w:p>
    <w:p w14:paraId="0DA632EC" w14:textId="77777777" w:rsidR="007E420C" w:rsidRDefault="007E420C" w:rsidP="00851065">
      <w:pPr>
        <w:rPr>
          <w:rFonts w:eastAsia="MS Mincho"/>
        </w:rPr>
      </w:pPr>
    </w:p>
    <w:p w14:paraId="3BFC3E82" w14:textId="77777777" w:rsidR="00C12155" w:rsidRPr="00851065" w:rsidRDefault="00C12155" w:rsidP="00851065">
      <w:pPr>
        <w:pStyle w:val="Heading2"/>
      </w:pPr>
      <w:bookmarkStart w:id="79" w:name="_Toc428533947"/>
      <w:bookmarkStart w:id="80" w:name="_Toc482353314"/>
      <w:r w:rsidRPr="00851065">
        <w:t>ADDITIONAL Information</w:t>
      </w:r>
      <w:bookmarkEnd w:id="79"/>
      <w:bookmarkEnd w:id="80"/>
    </w:p>
    <w:p w14:paraId="56F6D299" w14:textId="77777777" w:rsidR="00C12155" w:rsidRPr="00851065" w:rsidRDefault="00C12155" w:rsidP="0006639D">
      <w:pPr>
        <w:rPr>
          <w:rFonts w:eastAsia="MS Mincho"/>
        </w:rPr>
      </w:pPr>
    </w:p>
    <w:p w14:paraId="55FA1B76" w14:textId="77777777" w:rsidR="00C12155" w:rsidRPr="00851065" w:rsidRDefault="00C12155" w:rsidP="00851065">
      <w:pPr>
        <w:pStyle w:val="Heading3"/>
        <w:ind w:right="108"/>
        <w:rPr>
          <w:rFonts w:eastAsia="MS Mincho"/>
          <w:b w:val="0"/>
          <w:caps w:val="0"/>
        </w:rPr>
      </w:pPr>
      <w:bookmarkStart w:id="81" w:name="_Toc428533948"/>
      <w:bookmarkStart w:id="82" w:name="_Toc48235331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81"/>
      <w:bookmarkEnd w:id="82"/>
    </w:p>
    <w:p w14:paraId="76FC5C93" w14:textId="77777777" w:rsidR="00C12155" w:rsidRPr="00C12155" w:rsidRDefault="00C12155" w:rsidP="0006639D">
      <w:pPr>
        <w:rPr>
          <w:rFonts w:eastAsia="MS Mincho"/>
        </w:rPr>
      </w:pPr>
    </w:p>
    <w:p w14:paraId="4A786405"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lastRenderedPageBreak/>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7A1EDF5" w14:textId="77777777" w:rsidR="00C12155" w:rsidRPr="00851065" w:rsidRDefault="00C12155" w:rsidP="00851065">
      <w:pPr>
        <w:rPr>
          <w:rFonts w:eastAsia="MS Mincho"/>
        </w:rPr>
      </w:pPr>
    </w:p>
    <w:p w14:paraId="6A32972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1DED558" w14:textId="77777777" w:rsidR="00A511FC" w:rsidRPr="00851065" w:rsidRDefault="00A511FC" w:rsidP="00851065">
      <w:pPr>
        <w:rPr>
          <w:rFonts w:eastAsia="MS Mincho"/>
        </w:rPr>
      </w:pPr>
    </w:p>
    <w:p w14:paraId="4CAB60B1"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5A94A54" w14:textId="77777777" w:rsidR="00BB69F7" w:rsidRPr="00851065" w:rsidRDefault="00BB69F7" w:rsidP="00851065">
      <w:pPr>
        <w:rPr>
          <w:rFonts w:eastAsia="MS Mincho"/>
        </w:rPr>
      </w:pPr>
    </w:p>
    <w:p w14:paraId="2A95652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056BE45" w14:textId="77777777" w:rsidR="00E651D6" w:rsidRPr="005B339D" w:rsidRDefault="00E651D6" w:rsidP="00851065"/>
    <w:p w14:paraId="5ACE37E1" w14:textId="77777777" w:rsidR="00E651D6" w:rsidRDefault="00526170" w:rsidP="00E651D6">
      <w:pPr>
        <w:pStyle w:val="Heading3"/>
        <w:ind w:right="108"/>
        <w:rPr>
          <w:rFonts w:eastAsia="MS Mincho"/>
        </w:rPr>
      </w:pPr>
      <w:bookmarkStart w:id="83" w:name="_Toc400531479"/>
      <w:bookmarkStart w:id="84" w:name="_Toc428533949"/>
      <w:bookmarkStart w:id="85" w:name="_Toc48235331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3"/>
      <w:bookmarkEnd w:id="84"/>
      <w:bookmarkEnd w:id="85"/>
    </w:p>
    <w:p w14:paraId="34429246" w14:textId="77777777" w:rsidR="00E651D6" w:rsidRPr="00292F13" w:rsidRDefault="00E651D6" w:rsidP="00667478">
      <w:pPr>
        <w:pStyle w:val="PlainText"/>
        <w:rPr>
          <w:rFonts w:eastAsia="MS Mincho"/>
        </w:rPr>
      </w:pPr>
    </w:p>
    <w:p w14:paraId="78F2519B"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331A0C5" w14:textId="77777777" w:rsidR="001B24FD" w:rsidRPr="005B339D" w:rsidRDefault="001B24FD" w:rsidP="00851065"/>
    <w:p w14:paraId="21F169FA" w14:textId="77777777" w:rsidR="00E651D6" w:rsidRDefault="00C82A09" w:rsidP="00E651D6">
      <w:pPr>
        <w:pStyle w:val="Heading3"/>
        <w:ind w:right="108"/>
        <w:rPr>
          <w:rFonts w:eastAsia="MS Mincho"/>
        </w:rPr>
      </w:pPr>
      <w:bookmarkStart w:id="86" w:name="_Toc400531480"/>
      <w:bookmarkStart w:id="87" w:name="_Toc428533950"/>
      <w:bookmarkStart w:id="88" w:name="_Toc482353317"/>
      <w:r w:rsidRPr="00C82A09">
        <w:rPr>
          <w:rFonts w:eastAsia="MS Mincho"/>
        </w:rPr>
        <w:t>COST</w:t>
      </w:r>
      <w:r w:rsidR="00E651D6" w:rsidRPr="00C82A09">
        <w:rPr>
          <w:rFonts w:eastAsia="MS Mincho"/>
        </w:rPr>
        <w:t xml:space="preserve"> L</w:t>
      </w:r>
      <w:r w:rsidR="00E651D6" w:rsidRPr="005B44C2">
        <w:rPr>
          <w:rFonts w:eastAsia="MS Mincho"/>
        </w:rPr>
        <w:t>iability</w:t>
      </w:r>
      <w:bookmarkEnd w:id="86"/>
      <w:bookmarkEnd w:id="87"/>
      <w:bookmarkEnd w:id="88"/>
    </w:p>
    <w:p w14:paraId="457B6F71" w14:textId="77777777" w:rsidR="00B5336C" w:rsidRDefault="00B5336C" w:rsidP="00851065"/>
    <w:p w14:paraId="2B6F27C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256D6EF" w14:textId="77777777" w:rsidR="001848F0" w:rsidRDefault="001848F0" w:rsidP="00851065">
      <w:pPr>
        <w:rPr>
          <w:rFonts w:eastAsia="MS Mincho"/>
        </w:rPr>
      </w:pPr>
    </w:p>
    <w:p w14:paraId="38808B81" w14:textId="77777777" w:rsidR="00E651D6" w:rsidRDefault="00C82A09" w:rsidP="00E651D6">
      <w:pPr>
        <w:pStyle w:val="Heading3"/>
        <w:ind w:right="108"/>
        <w:rPr>
          <w:rFonts w:eastAsia="MS Mincho"/>
        </w:rPr>
      </w:pPr>
      <w:bookmarkStart w:id="89" w:name="_Toc400531481"/>
      <w:bookmarkStart w:id="90" w:name="_Toc428533951"/>
      <w:bookmarkStart w:id="91" w:name="_Toc48235331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89"/>
      <w:r w:rsidR="00CE00E7">
        <w:rPr>
          <w:rFonts w:eastAsia="MS Mincho"/>
        </w:rPr>
        <w:t>Proposal</w:t>
      </w:r>
      <w:r w:rsidR="001A0104">
        <w:rPr>
          <w:rFonts w:eastAsia="MS Mincho"/>
        </w:rPr>
        <w:t>}</w:t>
      </w:r>
      <w:bookmarkEnd w:id="90"/>
      <w:bookmarkEnd w:id="91"/>
    </w:p>
    <w:p w14:paraId="3674B74B" w14:textId="77777777" w:rsidR="00E651D6" w:rsidRDefault="00E651D6" w:rsidP="00851065"/>
    <w:p w14:paraId="36A89382"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7C2FC534" w14:textId="77777777" w:rsidR="003C1C75" w:rsidRDefault="003C1C75" w:rsidP="00851065"/>
    <w:p w14:paraId="4FAD5A12"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86539E2" w14:textId="77777777" w:rsidR="003C1C75" w:rsidRDefault="003C1C75" w:rsidP="00851065"/>
    <w:p w14:paraId="6E6A68A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w:t>
      </w:r>
      <w:r w:rsidR="004B2164" w:rsidRPr="00851065">
        <w:lastRenderedPageBreak/>
        <w:t>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33E5299" w14:textId="77777777" w:rsidR="001B28B5" w:rsidRPr="003503F1" w:rsidRDefault="001B28B5" w:rsidP="00851065"/>
    <w:p w14:paraId="08F36F68"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7E05A89E" w14:textId="77777777" w:rsidR="00D27762" w:rsidRPr="003503F1" w:rsidRDefault="00D27762" w:rsidP="00851065"/>
    <w:p w14:paraId="3A22C34E" w14:textId="77777777" w:rsidR="002952D8" w:rsidRDefault="002952D8" w:rsidP="002952D8">
      <w:pPr>
        <w:pStyle w:val="Heading3"/>
        <w:ind w:right="108"/>
        <w:rPr>
          <w:rFonts w:eastAsia="MS Mincho"/>
        </w:rPr>
      </w:pPr>
      <w:bookmarkStart w:id="92" w:name="_Toc400531482"/>
      <w:bookmarkStart w:id="93" w:name="_Toc428533952"/>
      <w:r w:rsidRPr="002952D8">
        <w:rPr>
          <w:rFonts w:eastAsia="MS Mincho"/>
        </w:rPr>
        <w:t xml:space="preserve"> </w:t>
      </w:r>
      <w:bookmarkStart w:id="94" w:name="_Toc48235331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92"/>
      <w:r w:rsidR="002A5D50">
        <w:rPr>
          <w:rFonts w:eastAsia="MS Mincho"/>
        </w:rPr>
        <w:t>INFORMATION</w:t>
      </w:r>
      <w:bookmarkEnd w:id="93"/>
      <w:bookmarkEnd w:id="94"/>
    </w:p>
    <w:p w14:paraId="62AB5316" w14:textId="77777777" w:rsidR="00DA2AFA" w:rsidRPr="001446AD" w:rsidRDefault="00DA2AFA" w:rsidP="0006639D"/>
    <w:p w14:paraId="619F6555"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AFF4EC3" w14:textId="77777777" w:rsidR="00DF5D76" w:rsidRDefault="00DF5D76" w:rsidP="00851065"/>
    <w:p w14:paraId="6F7D635B" w14:textId="77777777" w:rsidR="006B6ED6" w:rsidRDefault="006B6ED6" w:rsidP="004A6950">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8599611" w14:textId="77777777" w:rsidR="0014429F" w:rsidRDefault="006B6ED6" w:rsidP="004A6950">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FDED554" w14:textId="77777777" w:rsidR="00D20F29" w:rsidRDefault="00D20F29" w:rsidP="00851065"/>
    <w:p w14:paraId="02AAD87A" w14:textId="77777777" w:rsidR="00E651D6" w:rsidRDefault="00C82A09" w:rsidP="00E651D6">
      <w:pPr>
        <w:pStyle w:val="Heading3"/>
        <w:ind w:right="108"/>
        <w:rPr>
          <w:rFonts w:eastAsia="MS Mincho"/>
        </w:rPr>
      </w:pPr>
      <w:bookmarkStart w:id="95" w:name="_Toc400531483"/>
      <w:bookmarkStart w:id="96" w:name="_Toc428533953"/>
      <w:bookmarkStart w:id="97" w:name="_Toc48235332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95"/>
      <w:r w:rsidR="001A0104">
        <w:rPr>
          <w:rFonts w:eastAsia="MS Mincho"/>
        </w:rPr>
        <w:t>}</w:t>
      </w:r>
      <w:bookmarkEnd w:id="96"/>
      <w:bookmarkEnd w:id="97"/>
    </w:p>
    <w:p w14:paraId="6F3F7571" w14:textId="77777777" w:rsidR="00E651D6" w:rsidRPr="005B339D" w:rsidRDefault="00E651D6" w:rsidP="00851065"/>
    <w:p w14:paraId="708967F0"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26544B7" w14:textId="77777777" w:rsidR="00E651D6" w:rsidRPr="005B339D" w:rsidRDefault="00E651D6" w:rsidP="00851065"/>
    <w:p w14:paraId="620A1B49" w14:textId="77777777" w:rsidR="00B13A1D" w:rsidRPr="00E25F54" w:rsidRDefault="00CE00E7" w:rsidP="00E25F54">
      <w:pPr>
        <w:pStyle w:val="Heading3"/>
        <w:ind w:right="108"/>
        <w:rPr>
          <w:rFonts w:eastAsia="MS Mincho"/>
        </w:rPr>
      </w:pPr>
      <w:bookmarkStart w:id="98" w:name="_Toc400531484"/>
      <w:bookmarkStart w:id="99" w:name="_Toc428533954"/>
      <w:bookmarkStart w:id="100" w:name="_Toc48235332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98"/>
      <w:bookmarkEnd w:id="99"/>
      <w:bookmarkEnd w:id="100"/>
    </w:p>
    <w:p w14:paraId="38C5B48F" w14:textId="77777777" w:rsidR="00DB2B59" w:rsidRDefault="00DB2B59" w:rsidP="00851065"/>
    <w:p w14:paraId="13ACA12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0AF086B" w14:textId="77777777" w:rsidR="00520B2B" w:rsidRDefault="00520B2B" w:rsidP="00851065"/>
    <w:p w14:paraId="35E2D401"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9EBE9C0" w14:textId="77777777" w:rsidR="00BF2ADD" w:rsidRDefault="00BF2ADD" w:rsidP="00851065"/>
    <w:p w14:paraId="4A735E37"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6F23A4C" w14:textId="77777777" w:rsidR="005D4337" w:rsidRDefault="005D4337" w:rsidP="00851065"/>
    <w:p w14:paraId="55B3590A"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5C6BAFE5" w14:textId="77777777" w:rsidR="00B13A1D" w:rsidRPr="00B13A1D" w:rsidRDefault="00B13A1D" w:rsidP="00851065"/>
    <w:p w14:paraId="2A47C72C"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EB0BACD" w14:textId="77777777" w:rsidR="00BF2ADD" w:rsidRDefault="00BF2ADD" w:rsidP="00851065"/>
    <w:p w14:paraId="7CFB1FD0"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lastRenderedPageBreak/>
        <w:t>{</w:t>
      </w:r>
      <w:r w:rsidR="00CE00E7">
        <w:t>Proposal</w:t>
      </w:r>
      <w:r w:rsidR="00AB723B" w:rsidRPr="0039333C">
        <w:t>}</w:t>
      </w:r>
      <w:r w:rsidR="00634896" w:rsidRPr="0039333C">
        <w:t>, or a portion thereof,</w:t>
      </w:r>
      <w:r w:rsidR="00B13A1D" w:rsidRPr="0039333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006A7E" w14:textId="77777777" w:rsidR="00B13A1D" w:rsidRPr="00B13A1D" w:rsidRDefault="00B13A1D" w:rsidP="00851065"/>
    <w:p w14:paraId="30024E66"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38664BC" w14:textId="77777777" w:rsidR="00B13A1D" w:rsidRPr="00851065" w:rsidRDefault="00B13A1D" w:rsidP="0006639D"/>
    <w:p w14:paraId="35D37DA7" w14:textId="77777777" w:rsidR="00B13A1D" w:rsidRPr="00851065" w:rsidRDefault="00B13A1D" w:rsidP="00B13A1D">
      <w:pPr>
        <w:ind w:left="2160"/>
      </w:pPr>
      <w:r w:rsidRPr="00851065">
        <w:t>Department of the Treasury</w:t>
      </w:r>
    </w:p>
    <w:p w14:paraId="0D884517" w14:textId="77777777" w:rsidR="00E04770" w:rsidRPr="00851065" w:rsidRDefault="0028112E" w:rsidP="00B13A1D">
      <w:pPr>
        <w:ind w:left="2160"/>
      </w:pPr>
      <w:r w:rsidRPr="00851065">
        <w:t>Division of Purchase and Property</w:t>
      </w:r>
    </w:p>
    <w:p w14:paraId="3FCF3987" w14:textId="77777777" w:rsidR="00B13A1D" w:rsidRPr="00851065" w:rsidRDefault="00B13A1D" w:rsidP="00B13A1D">
      <w:pPr>
        <w:ind w:left="2160"/>
      </w:pPr>
      <w:r w:rsidRPr="00851065">
        <w:t xml:space="preserve">PO Box </w:t>
      </w:r>
      <w:r w:rsidR="0028112E" w:rsidRPr="00851065">
        <w:t>039</w:t>
      </w:r>
    </w:p>
    <w:p w14:paraId="0BDED66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ED3BF2C" w14:textId="77777777" w:rsidR="00B13A1D" w:rsidRPr="00851065" w:rsidRDefault="00B13A1D" w:rsidP="00B13A1D">
      <w:pPr>
        <w:ind w:left="2160"/>
      </w:pPr>
      <w:r w:rsidRPr="00851065">
        <w:t>Trenton, New Jersey 08625-</w:t>
      </w:r>
      <w:r w:rsidR="0028112E" w:rsidRPr="00851065">
        <w:t>0039</w:t>
      </w:r>
    </w:p>
    <w:p w14:paraId="1C59FD1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34E0EE0" w14:textId="77777777" w:rsidR="00B13A1D" w:rsidRPr="00851065" w:rsidRDefault="00B13A1D" w:rsidP="00851065"/>
    <w:p w14:paraId="249D8CD4"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B30789B" w14:textId="77777777" w:rsidR="00B13A1D" w:rsidRPr="00B13A1D" w:rsidRDefault="00B13A1D" w:rsidP="00851065"/>
    <w:p w14:paraId="1D8FB91D"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2DBD491B" w14:textId="77777777" w:rsidR="00BD74CD" w:rsidRDefault="00BD74CD" w:rsidP="00851065"/>
    <w:p w14:paraId="51AA53CB" w14:textId="77777777" w:rsidR="00DB2B59" w:rsidRDefault="00DB2B59" w:rsidP="00DB2B59">
      <w:pPr>
        <w:pStyle w:val="Heading3"/>
        <w:ind w:right="108"/>
        <w:rPr>
          <w:rFonts w:eastAsia="MS Mincho"/>
        </w:rPr>
      </w:pPr>
      <w:bookmarkStart w:id="101" w:name="_Toc400531485"/>
      <w:bookmarkStart w:id="102" w:name="_Toc428533955"/>
      <w:bookmarkStart w:id="103" w:name="_Toc482353322"/>
      <w:r w:rsidRPr="00826719">
        <w:rPr>
          <w:rFonts w:eastAsia="MS Mincho"/>
        </w:rPr>
        <w:t>JOINT V</w:t>
      </w:r>
      <w:r w:rsidRPr="005B44C2">
        <w:rPr>
          <w:rFonts w:eastAsia="MS Mincho"/>
        </w:rPr>
        <w:t>enture</w:t>
      </w:r>
      <w:bookmarkEnd w:id="101"/>
      <w:bookmarkEnd w:id="102"/>
      <w:bookmarkEnd w:id="103"/>
    </w:p>
    <w:p w14:paraId="0E5D7B6D" w14:textId="77777777" w:rsidR="00DB2B59" w:rsidRDefault="00DB2B59" w:rsidP="00851065"/>
    <w:p w14:paraId="2F7D92AE" w14:textId="5466C69E" w:rsidR="00F50009"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7F70E237" w14:textId="77777777" w:rsidR="00C833FB" w:rsidRDefault="00D91A12" w:rsidP="00851065">
      <w:r>
        <w:t xml:space="preserve"> </w:t>
      </w:r>
    </w:p>
    <w:p w14:paraId="28A36359" w14:textId="77777777" w:rsidR="00EF72B4" w:rsidRPr="00EF72B4" w:rsidRDefault="00EF72B4" w:rsidP="00EF72B4">
      <w:pPr>
        <w:pStyle w:val="Heading3"/>
      </w:pPr>
      <w:bookmarkStart w:id="104" w:name="_Toc400531486"/>
      <w:bookmarkStart w:id="105" w:name="_Toc428533956"/>
      <w:bookmarkStart w:id="106" w:name="_Toc48235332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04"/>
      <w:bookmarkEnd w:id="105"/>
      <w:bookmarkEnd w:id="106"/>
    </w:p>
    <w:p w14:paraId="1F27217B" w14:textId="77777777" w:rsidR="00EF72B4" w:rsidRDefault="00EF72B4" w:rsidP="00851065"/>
    <w:p w14:paraId="3B3C1E7C"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C6A5ABC" w14:textId="77777777" w:rsidR="00EF72B4" w:rsidRPr="00851065" w:rsidRDefault="00EF72B4" w:rsidP="00851065"/>
    <w:p w14:paraId="6727900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3CE0D93" w14:textId="77777777" w:rsidR="00EF72B4" w:rsidRPr="00851065" w:rsidRDefault="00EF72B4" w:rsidP="00851065"/>
    <w:p w14:paraId="42EBABDA" w14:textId="77777777" w:rsidR="00C6511D" w:rsidRPr="00E2130D" w:rsidRDefault="00CE00E7" w:rsidP="001274BB">
      <w:pPr>
        <w:pStyle w:val="Heading3"/>
        <w:rPr>
          <w:bCs w:val="0"/>
        </w:rPr>
      </w:pPr>
      <w:bookmarkStart w:id="107" w:name="_Toc294607267"/>
      <w:bookmarkStart w:id="108" w:name="_Toc294680428"/>
      <w:bookmarkStart w:id="109" w:name="_Toc400531487"/>
      <w:bookmarkStart w:id="110" w:name="_Toc428533957"/>
      <w:bookmarkStart w:id="111" w:name="_Toc482353324"/>
      <w:r>
        <w:t>QUOTE</w:t>
      </w:r>
      <w:r w:rsidR="00A1778E">
        <w:t xml:space="preserve"> </w:t>
      </w:r>
      <w:r w:rsidR="00AB723B">
        <w:t>{</w:t>
      </w:r>
      <w:r>
        <w:t>PROPOSAL</w:t>
      </w:r>
      <w:r w:rsidR="00AB723B">
        <w:t>}</w:t>
      </w:r>
      <w:r w:rsidR="00C6511D" w:rsidRPr="00E2130D">
        <w:t xml:space="preserve"> ACCEPTANCES AND REJECTIONS</w:t>
      </w:r>
      <w:bookmarkEnd w:id="107"/>
      <w:bookmarkEnd w:id="108"/>
      <w:bookmarkEnd w:id="109"/>
      <w:bookmarkEnd w:id="110"/>
      <w:bookmarkEnd w:id="111"/>
    </w:p>
    <w:p w14:paraId="662C8FF4" w14:textId="77777777" w:rsidR="00C6511D" w:rsidRDefault="00C6511D" w:rsidP="00851065"/>
    <w:p w14:paraId="569B619A"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21FC223F" w14:textId="77777777" w:rsidR="00BC4FFB" w:rsidRPr="00C53015" w:rsidRDefault="00BC4FFB" w:rsidP="00BC4FFB">
      <w:pPr>
        <w:pStyle w:val="BodyText2"/>
      </w:pPr>
    </w:p>
    <w:p w14:paraId="60BA816F" w14:textId="77777777" w:rsidR="00BC4FFB" w:rsidRPr="0066264B" w:rsidRDefault="00BC4FFB" w:rsidP="00BC4FFB">
      <w:pPr>
        <w:pStyle w:val="Heading2"/>
        <w:ind w:right="108"/>
      </w:pPr>
      <w:bookmarkStart w:id="112" w:name="_Toc449428240"/>
      <w:bookmarkStart w:id="113" w:name="_Toc482353325"/>
      <w:r w:rsidRPr="0066264B">
        <w:t>PRICE List and/or catalog pricing</w:t>
      </w:r>
      <w:bookmarkEnd w:id="112"/>
      <w:bookmarkEnd w:id="113"/>
    </w:p>
    <w:p w14:paraId="6E046227" w14:textId="77777777" w:rsidR="00BC4FFB" w:rsidRPr="00C53015" w:rsidRDefault="00BC4FFB" w:rsidP="00BC4FFB">
      <w:pPr>
        <w:pStyle w:val="BodyText2"/>
      </w:pPr>
    </w:p>
    <w:p w14:paraId="39366269" w14:textId="0FD021BA"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7A51A1">
        <w:t xml:space="preserve"> unless revised as per Section 3.5.9 and/or Section 5.2.1</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766A33E0" w14:textId="77777777" w:rsidR="00E651D6" w:rsidRDefault="00AA3B67" w:rsidP="00BB5A93">
      <w:pPr>
        <w:pStyle w:val="Heading1"/>
      </w:pPr>
      <w:bookmarkStart w:id="114" w:name="_Toc400531488"/>
      <w:bookmarkStart w:id="115" w:name="_Toc428533958"/>
      <w:r>
        <w:lastRenderedPageBreak/>
        <w:t xml:space="preserve"> </w:t>
      </w:r>
      <w:bookmarkStart w:id="116" w:name="_Toc482353326"/>
      <w:r w:rsidR="00E651D6">
        <w:t>DEFINITIONS</w:t>
      </w:r>
      <w:bookmarkEnd w:id="114"/>
      <w:bookmarkEnd w:id="115"/>
      <w:bookmarkEnd w:id="116"/>
    </w:p>
    <w:p w14:paraId="6355217E" w14:textId="77777777" w:rsidR="00E651D6" w:rsidRDefault="00E651D6" w:rsidP="00E651D6">
      <w:pPr>
        <w:pStyle w:val="BodyText"/>
        <w:ind w:left="0" w:right="108"/>
      </w:pPr>
    </w:p>
    <w:p w14:paraId="53F2C832" w14:textId="77777777" w:rsidR="00E651D6" w:rsidRDefault="00EF2F27" w:rsidP="00E651D6">
      <w:pPr>
        <w:pStyle w:val="Heading2"/>
        <w:ind w:right="108"/>
      </w:pPr>
      <w:bookmarkStart w:id="117" w:name="_Toc428533959"/>
      <w:bookmarkStart w:id="118" w:name="_Toc482353327"/>
      <w:r>
        <w:t>CROSSWALK</w:t>
      </w:r>
      <w:bookmarkEnd w:id="117"/>
      <w:bookmarkEnd w:id="118"/>
    </w:p>
    <w:p w14:paraId="23F715CF"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E932EA0" w14:textId="77777777" w:rsidTr="00E66576">
        <w:tc>
          <w:tcPr>
            <w:tcW w:w="4878" w:type="dxa"/>
          </w:tcPr>
          <w:p w14:paraId="590C7266"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D8DA8D7"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40E455E" w14:textId="77777777" w:rsidTr="00E66576">
        <w:tc>
          <w:tcPr>
            <w:tcW w:w="4878" w:type="dxa"/>
          </w:tcPr>
          <w:p w14:paraId="7F7086E3" w14:textId="77777777" w:rsidR="00CA6684" w:rsidRPr="00851065" w:rsidRDefault="00CA6684" w:rsidP="00E66576">
            <w:pPr>
              <w:jc w:val="left"/>
            </w:pPr>
            <w:r w:rsidRPr="00851065">
              <w:t xml:space="preserve">Bid/Bid Solicitation </w:t>
            </w:r>
          </w:p>
        </w:tc>
        <w:tc>
          <w:tcPr>
            <w:tcW w:w="4770" w:type="dxa"/>
          </w:tcPr>
          <w:p w14:paraId="1AF3BFB5" w14:textId="77777777" w:rsidR="00CA6684" w:rsidRPr="00851065" w:rsidRDefault="00CA6684" w:rsidP="00E66576">
            <w:pPr>
              <w:jc w:val="left"/>
            </w:pPr>
            <w:r w:rsidRPr="00851065">
              <w:t>RFP/Solicitation</w:t>
            </w:r>
          </w:p>
        </w:tc>
      </w:tr>
      <w:tr w:rsidR="00CA6684" w:rsidRPr="00CA6684" w14:paraId="65AAABB6" w14:textId="77777777" w:rsidTr="00E66576">
        <w:tc>
          <w:tcPr>
            <w:tcW w:w="4878" w:type="dxa"/>
          </w:tcPr>
          <w:p w14:paraId="0287ECFC" w14:textId="77777777" w:rsidR="00CA6684" w:rsidRPr="00851065" w:rsidRDefault="00CA6684" w:rsidP="00E66576">
            <w:pPr>
              <w:jc w:val="left"/>
            </w:pPr>
            <w:r w:rsidRPr="00851065">
              <w:t xml:space="preserve">Bid Amendment </w:t>
            </w:r>
          </w:p>
        </w:tc>
        <w:tc>
          <w:tcPr>
            <w:tcW w:w="4770" w:type="dxa"/>
          </w:tcPr>
          <w:p w14:paraId="339B3E1D" w14:textId="77777777" w:rsidR="00CA6684" w:rsidRPr="00851065" w:rsidRDefault="00CA6684" w:rsidP="00E66576">
            <w:pPr>
              <w:jc w:val="left"/>
            </w:pPr>
            <w:r w:rsidRPr="00851065">
              <w:t>Addendum</w:t>
            </w:r>
          </w:p>
        </w:tc>
      </w:tr>
      <w:tr w:rsidR="00CA6684" w:rsidRPr="00CA6684" w14:paraId="3ABDDFA4" w14:textId="77777777" w:rsidTr="00E66576">
        <w:tc>
          <w:tcPr>
            <w:tcW w:w="4878" w:type="dxa"/>
          </w:tcPr>
          <w:p w14:paraId="5F8A5967" w14:textId="77777777" w:rsidR="00CA6684" w:rsidRPr="00851065" w:rsidRDefault="00CA6684" w:rsidP="00E66576">
            <w:pPr>
              <w:jc w:val="left"/>
            </w:pPr>
            <w:r w:rsidRPr="00851065">
              <w:t xml:space="preserve">Change Order </w:t>
            </w:r>
          </w:p>
        </w:tc>
        <w:tc>
          <w:tcPr>
            <w:tcW w:w="4770" w:type="dxa"/>
          </w:tcPr>
          <w:p w14:paraId="5994C106" w14:textId="77777777" w:rsidR="00CA6684" w:rsidRPr="00851065" w:rsidRDefault="00CA6684" w:rsidP="00E66576">
            <w:pPr>
              <w:jc w:val="left"/>
            </w:pPr>
            <w:r w:rsidRPr="00851065">
              <w:t>Contract Amendment</w:t>
            </w:r>
          </w:p>
        </w:tc>
      </w:tr>
      <w:tr w:rsidR="00CA6684" w:rsidRPr="00CA6684" w14:paraId="2B1C6BCC" w14:textId="77777777" w:rsidTr="00E66576">
        <w:tc>
          <w:tcPr>
            <w:tcW w:w="4878" w:type="dxa"/>
          </w:tcPr>
          <w:p w14:paraId="213975F7"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346F40F9" w14:textId="77777777" w:rsidR="00CA6684" w:rsidRPr="00851065" w:rsidRDefault="00CA6684" w:rsidP="00E66576">
            <w:pPr>
              <w:jc w:val="left"/>
            </w:pPr>
            <w:r w:rsidRPr="00851065">
              <w:t>Contract</w:t>
            </w:r>
          </w:p>
        </w:tc>
      </w:tr>
      <w:tr w:rsidR="00627828" w:rsidRPr="00CA6684" w14:paraId="4F60F337" w14:textId="77777777" w:rsidTr="00E66576">
        <w:tc>
          <w:tcPr>
            <w:tcW w:w="4878" w:type="dxa"/>
          </w:tcPr>
          <w:p w14:paraId="7C6034B1" w14:textId="77777777" w:rsidR="00627828" w:rsidRPr="00851065" w:rsidRDefault="00627828" w:rsidP="00E66576">
            <w:pPr>
              <w:jc w:val="left"/>
            </w:pPr>
            <w:r w:rsidRPr="004522AC">
              <w:t xml:space="preserve">Offer and Acceptance </w:t>
            </w:r>
            <w:r>
              <w:t>P</w:t>
            </w:r>
            <w:r w:rsidRPr="004522AC">
              <w:t>age</w:t>
            </w:r>
          </w:p>
        </w:tc>
        <w:tc>
          <w:tcPr>
            <w:tcW w:w="4770" w:type="dxa"/>
          </w:tcPr>
          <w:p w14:paraId="11D2645D" w14:textId="77777777" w:rsidR="00627828" w:rsidRPr="00851065" w:rsidRDefault="00627828" w:rsidP="00E66576">
            <w:pPr>
              <w:jc w:val="left"/>
            </w:pPr>
            <w:r w:rsidRPr="004522AC">
              <w:t xml:space="preserve">Signatory </w:t>
            </w:r>
            <w:r>
              <w:t>P</w:t>
            </w:r>
            <w:r w:rsidRPr="004522AC">
              <w:t>age</w:t>
            </w:r>
          </w:p>
        </w:tc>
      </w:tr>
      <w:tr w:rsidR="00CA6684" w:rsidRPr="00CA6684" w14:paraId="625E7CF5" w14:textId="77777777" w:rsidTr="00E66576">
        <w:tc>
          <w:tcPr>
            <w:tcW w:w="4878" w:type="dxa"/>
          </w:tcPr>
          <w:p w14:paraId="555F5DFF" w14:textId="77777777" w:rsidR="00CA6684" w:rsidRPr="00851065" w:rsidRDefault="00CE00E7" w:rsidP="00E66576">
            <w:pPr>
              <w:jc w:val="left"/>
            </w:pPr>
            <w:r>
              <w:t>Quote</w:t>
            </w:r>
          </w:p>
        </w:tc>
        <w:tc>
          <w:tcPr>
            <w:tcW w:w="4770" w:type="dxa"/>
          </w:tcPr>
          <w:p w14:paraId="46A5D162" w14:textId="77777777" w:rsidR="00CA6684" w:rsidRPr="00851065" w:rsidRDefault="00CE00E7" w:rsidP="00E66576">
            <w:pPr>
              <w:jc w:val="left"/>
            </w:pPr>
            <w:r>
              <w:t>Proposal</w:t>
            </w:r>
          </w:p>
        </w:tc>
      </w:tr>
      <w:tr w:rsidR="00CA6684" w:rsidRPr="00CA6684" w14:paraId="18A01573" w14:textId="77777777" w:rsidTr="00E66576">
        <w:tc>
          <w:tcPr>
            <w:tcW w:w="4878" w:type="dxa"/>
          </w:tcPr>
          <w:p w14:paraId="5DECB378" w14:textId="77777777" w:rsidR="00CA6684" w:rsidRPr="00851065" w:rsidRDefault="00CA6684" w:rsidP="00E66576">
            <w:pPr>
              <w:jc w:val="left"/>
            </w:pPr>
            <w:r w:rsidRPr="00851065">
              <w:t xml:space="preserve">Vendor </w:t>
            </w:r>
          </w:p>
        </w:tc>
        <w:tc>
          <w:tcPr>
            <w:tcW w:w="4770" w:type="dxa"/>
          </w:tcPr>
          <w:p w14:paraId="5CADF515" w14:textId="77777777" w:rsidR="00CA6684" w:rsidRPr="00851065" w:rsidRDefault="00CA6684" w:rsidP="00E66576">
            <w:pPr>
              <w:jc w:val="left"/>
            </w:pPr>
            <w:r w:rsidRPr="00851065">
              <w:t>Bidder/Contractor</w:t>
            </w:r>
          </w:p>
        </w:tc>
      </w:tr>
    </w:tbl>
    <w:p w14:paraId="5063A90E" w14:textId="77777777" w:rsidR="00EF2F27" w:rsidRPr="00EF2F27" w:rsidRDefault="00EF2F27" w:rsidP="001A1AF1"/>
    <w:p w14:paraId="1A59547B" w14:textId="77777777" w:rsidR="00EF2F27" w:rsidRDefault="00EF2F27" w:rsidP="00EF2F27">
      <w:pPr>
        <w:pStyle w:val="Heading2"/>
        <w:ind w:right="108"/>
      </w:pPr>
      <w:bookmarkStart w:id="119" w:name="_Toc428533960"/>
      <w:bookmarkStart w:id="120" w:name="_Toc482353328"/>
      <w:r w:rsidRPr="005B44C2">
        <w:t>General Definitions</w:t>
      </w:r>
      <w:bookmarkEnd w:id="119"/>
      <w:bookmarkEnd w:id="120"/>
    </w:p>
    <w:p w14:paraId="700AB6B7" w14:textId="77777777" w:rsidR="00E651D6" w:rsidRDefault="00E651D6" w:rsidP="00851065"/>
    <w:p w14:paraId="661087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3DB1FB" w14:textId="77777777" w:rsidR="00D92687" w:rsidRPr="00851065" w:rsidRDefault="00D92687" w:rsidP="00851065"/>
    <w:p w14:paraId="10E19F16"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3AA0CB9C" w14:textId="77777777" w:rsidR="00685A22" w:rsidRPr="00851065" w:rsidRDefault="00685A22" w:rsidP="00851065"/>
    <w:p w14:paraId="45AFF7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B64BC2" w14:textId="77777777" w:rsidR="00576F68" w:rsidRPr="00851065" w:rsidRDefault="00576F68" w:rsidP="00851065">
      <w:pPr>
        <w:rPr>
          <w:rFonts w:eastAsia="MS Mincho"/>
        </w:rPr>
      </w:pPr>
    </w:p>
    <w:p w14:paraId="0E8500AF"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F77FDB0" w14:textId="77777777" w:rsidR="00DB4DBC" w:rsidRPr="00851065" w:rsidRDefault="00DB4DBC" w:rsidP="00851065">
      <w:pPr>
        <w:rPr>
          <w:rFonts w:eastAsia="MS Mincho"/>
        </w:rPr>
      </w:pPr>
    </w:p>
    <w:p w14:paraId="594C00A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3C318CF" w14:textId="77777777" w:rsidR="009226D3" w:rsidRPr="00851065" w:rsidRDefault="009226D3" w:rsidP="00851065">
      <w:pPr>
        <w:rPr>
          <w:rFonts w:eastAsia="MS Mincho"/>
          <w:b/>
        </w:rPr>
      </w:pPr>
    </w:p>
    <w:p w14:paraId="7E9B91DD"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37D53B" w14:textId="77777777" w:rsidR="00DD60C3" w:rsidRPr="00851065" w:rsidRDefault="00DD60C3" w:rsidP="00851065">
      <w:pPr>
        <w:rPr>
          <w:b/>
        </w:rPr>
      </w:pPr>
    </w:p>
    <w:p w14:paraId="45FBFB58"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EE640AC" w14:textId="77777777" w:rsidR="00D92687" w:rsidRPr="00851065" w:rsidRDefault="00D92687" w:rsidP="00851065">
      <w:pPr>
        <w:rPr>
          <w:rFonts w:eastAsia="MS Mincho"/>
        </w:rPr>
      </w:pPr>
    </w:p>
    <w:p w14:paraId="124C014C"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8DA6900" w14:textId="77777777" w:rsidR="00DD60C3" w:rsidRPr="00851065" w:rsidRDefault="00DD60C3" w:rsidP="00851065">
      <w:pPr>
        <w:rPr>
          <w:rFonts w:eastAsia="MS Mincho"/>
        </w:rPr>
      </w:pPr>
    </w:p>
    <w:p w14:paraId="3DFAD4CE"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AC2B854" w14:textId="77777777" w:rsidR="00E04A93" w:rsidRPr="00851065" w:rsidRDefault="00E04A93" w:rsidP="00851065">
      <w:pPr>
        <w:rPr>
          <w:rFonts w:eastAsia="MS Mincho"/>
        </w:rPr>
      </w:pPr>
    </w:p>
    <w:p w14:paraId="7B26520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8256C0D" w14:textId="77777777" w:rsidR="00425B67" w:rsidRPr="00851065" w:rsidRDefault="00425B67" w:rsidP="00851065">
      <w:pPr>
        <w:rPr>
          <w:rFonts w:eastAsia="MS Mincho"/>
        </w:rPr>
      </w:pPr>
    </w:p>
    <w:p w14:paraId="1EAEE74C"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6EC0768" w14:textId="77777777" w:rsidR="00425B67" w:rsidRPr="00851065" w:rsidRDefault="00425B67" w:rsidP="00851065">
      <w:pPr>
        <w:rPr>
          <w:rFonts w:eastAsia="MS Mincho"/>
        </w:rPr>
      </w:pPr>
    </w:p>
    <w:p w14:paraId="17E4EE7C"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49DCC62" w14:textId="77777777" w:rsidR="00576F68" w:rsidRPr="00851065" w:rsidRDefault="00576F68" w:rsidP="00851065">
      <w:pPr>
        <w:rPr>
          <w:rFonts w:eastAsia="MS Mincho"/>
        </w:rPr>
      </w:pPr>
    </w:p>
    <w:p w14:paraId="74B6B46C"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03497DC" w14:textId="77777777" w:rsidR="00952EBA" w:rsidRDefault="00952EBA" w:rsidP="00851065">
      <w:pPr>
        <w:rPr>
          <w:rFonts w:eastAsia="MS Mincho"/>
        </w:rPr>
      </w:pPr>
    </w:p>
    <w:p w14:paraId="1CB299E2"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0AC6271B" w14:textId="77777777" w:rsidR="00CB6544" w:rsidRPr="003A667C" w:rsidRDefault="00CB6544" w:rsidP="003A667C"/>
    <w:p w14:paraId="6ED6EC8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63D0050" w14:textId="77777777" w:rsidR="00576F68" w:rsidRPr="00851065" w:rsidRDefault="00576F68" w:rsidP="00851065">
      <w:pPr>
        <w:rPr>
          <w:rFonts w:eastAsia="MS Mincho"/>
        </w:rPr>
      </w:pPr>
    </w:p>
    <w:p w14:paraId="2D41CDE9"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0853D1C" w14:textId="77777777" w:rsidR="00576F68" w:rsidRPr="00851065" w:rsidRDefault="00576F68" w:rsidP="00851065">
      <w:pPr>
        <w:rPr>
          <w:rFonts w:eastAsia="MS Mincho"/>
        </w:rPr>
      </w:pPr>
    </w:p>
    <w:p w14:paraId="2286305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0FA4DC8" w14:textId="77777777" w:rsidR="00952EBA" w:rsidRPr="00851065" w:rsidRDefault="00952EBA" w:rsidP="00851065">
      <w:pPr>
        <w:rPr>
          <w:rFonts w:eastAsia="MS Mincho"/>
        </w:rPr>
      </w:pPr>
    </w:p>
    <w:p w14:paraId="6D86BE01"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5343016" w14:textId="77777777" w:rsidR="00576F68" w:rsidRPr="00851065" w:rsidRDefault="00576F68" w:rsidP="00851065">
      <w:pPr>
        <w:rPr>
          <w:rFonts w:eastAsia="MS Mincho"/>
        </w:rPr>
      </w:pPr>
    </w:p>
    <w:p w14:paraId="1E25A26C"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D4C853" w14:textId="77777777" w:rsidR="00E04A93" w:rsidRPr="00851065" w:rsidRDefault="00E04A93" w:rsidP="00851065">
      <w:pPr>
        <w:rPr>
          <w:rFonts w:eastAsia="MS Mincho"/>
          <w:b/>
        </w:rPr>
      </w:pPr>
    </w:p>
    <w:p w14:paraId="1215EFBF"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E9B32D3" w14:textId="77777777" w:rsidR="00576F68" w:rsidRPr="00851065" w:rsidRDefault="00576F68" w:rsidP="00851065">
      <w:pPr>
        <w:rPr>
          <w:rFonts w:eastAsia="MS Mincho"/>
        </w:rPr>
      </w:pPr>
    </w:p>
    <w:p w14:paraId="52F9AA9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4F11FF8D" w14:textId="77777777" w:rsidR="000B7BEB" w:rsidRPr="00851065" w:rsidRDefault="000B7BEB" w:rsidP="00851065">
      <w:pPr>
        <w:rPr>
          <w:b/>
        </w:rPr>
      </w:pPr>
    </w:p>
    <w:p w14:paraId="0085B3D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45217DA" w14:textId="77777777" w:rsidR="001A1AF1" w:rsidRPr="00851065" w:rsidRDefault="001A1AF1" w:rsidP="00851065">
      <w:pPr>
        <w:rPr>
          <w:b/>
        </w:rPr>
      </w:pPr>
    </w:p>
    <w:p w14:paraId="7C69D59E"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335086C" w14:textId="77777777" w:rsidR="00661E38" w:rsidRDefault="00661E38" w:rsidP="00851065">
      <w:pPr>
        <w:rPr>
          <w:color w:val="000000"/>
        </w:rPr>
      </w:pPr>
    </w:p>
    <w:p w14:paraId="2490D66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637DE59D" w14:textId="77777777" w:rsidR="00193A4A" w:rsidRDefault="00193A4A" w:rsidP="00851065">
      <w:pPr>
        <w:rPr>
          <w:color w:val="000000"/>
        </w:rPr>
      </w:pPr>
    </w:p>
    <w:p w14:paraId="6FDEB1B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D54B915" w14:textId="77777777" w:rsidR="00B54EFA" w:rsidRPr="00851065" w:rsidRDefault="00B54EFA" w:rsidP="00851065">
      <w:pPr>
        <w:rPr>
          <w:b/>
        </w:rPr>
      </w:pPr>
    </w:p>
    <w:p w14:paraId="464D415B"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1CD11B06" w14:textId="77777777" w:rsidR="00425B67" w:rsidRPr="00851065" w:rsidRDefault="00425B67" w:rsidP="00851065">
      <w:pPr>
        <w:rPr>
          <w:rFonts w:eastAsia="MS Mincho"/>
        </w:rPr>
      </w:pPr>
    </w:p>
    <w:p w14:paraId="1D067C4A"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CDAE4D2" w14:textId="77777777" w:rsidR="0040715D" w:rsidRDefault="0040715D" w:rsidP="00851065">
      <w:pPr>
        <w:rPr>
          <w:b/>
        </w:rPr>
      </w:pPr>
    </w:p>
    <w:p w14:paraId="14892023" w14:textId="77777777" w:rsidR="00576F68" w:rsidRDefault="007B2C60" w:rsidP="00851065">
      <w:r w:rsidRPr="005E0A26">
        <w:rPr>
          <w:b/>
        </w:rPr>
        <w:t>QRGs</w:t>
      </w:r>
      <w:r>
        <w:t xml:space="preserve"> – </w:t>
      </w:r>
      <w:r w:rsidRPr="005E0A26">
        <w:t>Quick Reference Guides</w:t>
      </w:r>
      <w:r>
        <w:t>.</w:t>
      </w:r>
    </w:p>
    <w:p w14:paraId="6BA29C01" w14:textId="77777777" w:rsidR="0040715D" w:rsidRPr="00851065" w:rsidRDefault="0040715D" w:rsidP="00851065">
      <w:pPr>
        <w:rPr>
          <w:rFonts w:eastAsia="MS Mincho"/>
        </w:rPr>
      </w:pPr>
    </w:p>
    <w:p w14:paraId="5847C288"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53FEB219" w14:textId="77777777" w:rsidR="00576F68" w:rsidRPr="00851065" w:rsidRDefault="00576F68" w:rsidP="00851065">
      <w:pPr>
        <w:rPr>
          <w:rFonts w:eastAsia="MS Mincho"/>
        </w:rPr>
      </w:pPr>
    </w:p>
    <w:p w14:paraId="6D0348FD"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213FEEF" w14:textId="77777777" w:rsidR="00360A53" w:rsidRDefault="00360A53" w:rsidP="00851065"/>
    <w:p w14:paraId="4427D56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7322A81" w14:textId="77777777" w:rsidR="00360A53" w:rsidRPr="00851065" w:rsidRDefault="00360A53" w:rsidP="00851065">
      <w:pPr>
        <w:rPr>
          <w:color w:val="000000"/>
        </w:rPr>
      </w:pPr>
    </w:p>
    <w:p w14:paraId="6A95742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0295B51E" w14:textId="77777777" w:rsidR="00576F68" w:rsidRPr="00851065" w:rsidRDefault="00576F68" w:rsidP="00851065">
      <w:pPr>
        <w:rPr>
          <w:rFonts w:eastAsia="MS Mincho"/>
        </w:rPr>
      </w:pPr>
    </w:p>
    <w:p w14:paraId="4451F5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7377873" w14:textId="77777777" w:rsidR="007219CF" w:rsidRPr="00851065" w:rsidRDefault="007219CF" w:rsidP="00851065">
      <w:pPr>
        <w:rPr>
          <w:rFonts w:eastAsia="MS Mincho"/>
        </w:rPr>
      </w:pPr>
    </w:p>
    <w:p w14:paraId="461487A1"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CA3F9A4" w14:textId="77777777" w:rsidR="001B28B5" w:rsidRPr="00851065" w:rsidRDefault="001B28B5" w:rsidP="00851065">
      <w:pPr>
        <w:rPr>
          <w:rFonts w:eastAsia="MS Mincho"/>
        </w:rPr>
      </w:pPr>
    </w:p>
    <w:p w14:paraId="59ACCD5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554F38E2" w14:textId="77777777" w:rsidR="00612204" w:rsidRPr="00851065" w:rsidRDefault="00612204" w:rsidP="00851065">
      <w:pPr>
        <w:rPr>
          <w:rFonts w:eastAsia="MS Mincho"/>
          <w:b/>
        </w:rPr>
      </w:pPr>
    </w:p>
    <w:p w14:paraId="5B46169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2ADE36B7" w14:textId="77777777" w:rsidR="00661E38" w:rsidRDefault="00661E38" w:rsidP="00851065">
      <w:pPr>
        <w:rPr>
          <w:rFonts w:eastAsia="MS Mincho"/>
        </w:rPr>
      </w:pPr>
    </w:p>
    <w:p w14:paraId="29E5CE5E"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02AB55A" w14:textId="77777777" w:rsidR="00576F68" w:rsidRPr="00851065" w:rsidRDefault="00576F68" w:rsidP="00851065">
      <w:pPr>
        <w:rPr>
          <w:rFonts w:eastAsia="MS Mincho"/>
        </w:rPr>
      </w:pPr>
    </w:p>
    <w:p w14:paraId="317C294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348F5CC" w14:textId="77777777" w:rsidR="00576F68" w:rsidRPr="00851065" w:rsidRDefault="00576F68" w:rsidP="00851065">
      <w:pPr>
        <w:rPr>
          <w:rFonts w:eastAsia="MS Mincho"/>
        </w:rPr>
      </w:pPr>
    </w:p>
    <w:p w14:paraId="210A3488"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F8DF956" w14:textId="77777777" w:rsidR="00952EBA" w:rsidRPr="00851065" w:rsidRDefault="00952EBA" w:rsidP="00851065">
      <w:pPr>
        <w:rPr>
          <w:rFonts w:eastAsia="MS Mincho"/>
        </w:rPr>
      </w:pPr>
    </w:p>
    <w:p w14:paraId="24A31E01"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0C2C3F6" w14:textId="77777777" w:rsidR="00CB7EDC" w:rsidRPr="00851065" w:rsidRDefault="00CB7EDC" w:rsidP="00851065">
      <w:pPr>
        <w:rPr>
          <w:rFonts w:eastAsia="MS Mincho"/>
          <w:b/>
        </w:rPr>
      </w:pPr>
    </w:p>
    <w:p w14:paraId="6AE485A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5BE8A7AB" w14:textId="77777777" w:rsidR="00E04A93" w:rsidRPr="00851065" w:rsidRDefault="00E04A93" w:rsidP="00851065"/>
    <w:p w14:paraId="07752DF5"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570B385" w14:textId="77777777" w:rsidR="00E04A93" w:rsidRPr="00851065" w:rsidRDefault="00E04A93" w:rsidP="00851065">
      <w:pPr>
        <w:rPr>
          <w:rFonts w:eastAsia="MS Mincho"/>
          <w:b/>
          <w:highlight w:val="lightGray"/>
        </w:rPr>
      </w:pPr>
    </w:p>
    <w:p w14:paraId="3FA3D2E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ADEBCBE" w14:textId="77777777" w:rsidR="0040715D" w:rsidRDefault="0040715D" w:rsidP="00851065">
      <w:pPr>
        <w:rPr>
          <w:rFonts w:eastAsia="MS Mincho"/>
        </w:rPr>
      </w:pPr>
    </w:p>
    <w:p w14:paraId="1DFB69D1" w14:textId="77777777" w:rsidR="001024E6" w:rsidRDefault="001D2ACC" w:rsidP="001024E6">
      <w:pPr>
        <w:pStyle w:val="Heading2"/>
        <w:ind w:right="108"/>
      </w:pPr>
      <w:bookmarkStart w:id="121" w:name="_Toc355709006"/>
      <w:bookmarkStart w:id="122" w:name="_Toc400531490"/>
      <w:bookmarkStart w:id="123" w:name="_Toc428533961"/>
      <w:bookmarkStart w:id="124" w:name="_Toc48235332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21"/>
      <w:bookmarkEnd w:id="122"/>
      <w:bookmarkEnd w:id="123"/>
      <w:bookmarkEnd w:id="124"/>
    </w:p>
    <w:p w14:paraId="51173185" w14:textId="77777777" w:rsidR="00B84BFB" w:rsidRDefault="00B84BFB" w:rsidP="00B84BFB"/>
    <w:p w14:paraId="01D396CF" w14:textId="77777777" w:rsidR="00B84BFB" w:rsidRPr="00610A2A" w:rsidRDefault="00B84BFB" w:rsidP="00B84BFB">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Pr>
          <w:rFonts w:cs="Arial"/>
          <w:szCs w:val="22"/>
        </w:rPr>
        <w:t>unit</w:t>
      </w:r>
      <w:r w:rsidRPr="00610A2A">
        <w:rPr>
          <w:rFonts w:cs="Arial"/>
          <w:szCs w:val="22"/>
        </w:rPr>
        <w:t xml:space="preserve">) by manufacturer or installer (aftermarket installer) other than the chassis manufacturer (prime </w:t>
      </w:r>
      <w:r>
        <w:rPr>
          <w:rFonts w:cs="Arial"/>
          <w:szCs w:val="22"/>
        </w:rPr>
        <w:t>unit</w:t>
      </w:r>
      <w:r w:rsidRPr="00610A2A">
        <w:rPr>
          <w:rFonts w:cs="Arial"/>
          <w:szCs w:val="22"/>
        </w:rPr>
        <w:t xml:space="preserve"> manufacturer).</w:t>
      </w:r>
    </w:p>
    <w:p w14:paraId="2D4D2E5C" w14:textId="77777777" w:rsidR="00B84BFB" w:rsidRPr="00610A2A" w:rsidRDefault="00B84BFB" w:rsidP="00B84BFB">
      <w:pPr>
        <w:ind w:right="108"/>
        <w:jc w:val="left"/>
        <w:rPr>
          <w:rFonts w:ascii="Times New Roman" w:hAnsi="Times New Roman"/>
          <w:sz w:val="24"/>
        </w:rPr>
      </w:pPr>
    </w:p>
    <w:p w14:paraId="04F84AE2" w14:textId="77777777" w:rsidR="00B84BFB" w:rsidRPr="00610A2A" w:rsidRDefault="00B84BFB" w:rsidP="00B84BFB">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1" w:history="1">
        <w:r w:rsidRPr="00610A2A">
          <w:rPr>
            <w:rFonts w:cs="Arial"/>
            <w:color w:val="0000FF"/>
            <w:szCs w:val="22"/>
            <w:u w:val="single"/>
          </w:rPr>
          <w:t>http://www.astm.org/</w:t>
        </w:r>
      </w:hyperlink>
      <w:r w:rsidRPr="00610A2A">
        <w:rPr>
          <w:rFonts w:cs="Arial"/>
          <w:szCs w:val="22"/>
        </w:rPr>
        <w:t>).</w:t>
      </w:r>
    </w:p>
    <w:p w14:paraId="445D60D8" w14:textId="77777777" w:rsidR="00B84BFB" w:rsidRPr="00610A2A" w:rsidRDefault="00B84BFB" w:rsidP="00B84BFB">
      <w:pPr>
        <w:ind w:right="108"/>
        <w:jc w:val="left"/>
        <w:rPr>
          <w:rFonts w:ascii="Times New Roman" w:hAnsi="Times New Roman"/>
          <w:sz w:val="24"/>
        </w:rPr>
      </w:pPr>
    </w:p>
    <w:p w14:paraId="4D5926C5" w14:textId="77777777" w:rsidR="00B84BFB" w:rsidRDefault="00B84BFB" w:rsidP="00B84BFB">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14:paraId="70312769" w14:textId="77777777" w:rsidR="00B84BFB" w:rsidRPr="00610A2A" w:rsidRDefault="00B84BFB" w:rsidP="00B84BFB">
      <w:pPr>
        <w:ind w:right="108"/>
        <w:jc w:val="left"/>
        <w:rPr>
          <w:rFonts w:cs="Arial"/>
          <w:szCs w:val="22"/>
        </w:rPr>
      </w:pPr>
    </w:p>
    <w:p w14:paraId="28C1CACD" w14:textId="77777777" w:rsidR="00B84BFB" w:rsidRPr="002B1F3B" w:rsidRDefault="00B84BFB" w:rsidP="00B84BF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2" w:history="1">
        <w:r w:rsidRPr="002B1F3B">
          <w:rPr>
            <w:rFonts w:cs="Arial"/>
            <w:color w:val="0000FF"/>
            <w:szCs w:val="22"/>
            <w:u w:val="single"/>
          </w:rPr>
          <w:t>http://www.nhtsa.gov/cars/rules/import/FMVSS/index.html</w:t>
        </w:r>
      </w:hyperlink>
      <w:r w:rsidRPr="002B1F3B">
        <w:rPr>
          <w:rFonts w:cs="Arial"/>
          <w:szCs w:val="22"/>
        </w:rPr>
        <w:t>)</w:t>
      </w:r>
    </w:p>
    <w:p w14:paraId="2D8DE46E" w14:textId="77777777" w:rsidR="00B84BFB" w:rsidRDefault="00B84BFB" w:rsidP="00B84BFB">
      <w:pPr>
        <w:ind w:right="108"/>
        <w:jc w:val="left"/>
        <w:rPr>
          <w:rFonts w:cs="Arial"/>
          <w:color w:val="000000"/>
          <w:szCs w:val="22"/>
        </w:rPr>
      </w:pPr>
    </w:p>
    <w:p w14:paraId="37810E27" w14:textId="77777777" w:rsidR="00B84BFB" w:rsidRPr="002B1F3B" w:rsidRDefault="00B84BFB" w:rsidP="00B84BFB">
      <w:pPr>
        <w:ind w:right="108"/>
        <w:jc w:val="left"/>
        <w:rPr>
          <w:rFonts w:cs="Arial"/>
          <w:b/>
          <w:szCs w:val="22"/>
          <w:highlight w:val="yellow"/>
        </w:rPr>
      </w:pPr>
      <w:r w:rsidRPr="00BB40F7">
        <w:rPr>
          <w:rFonts w:cs="Arial"/>
          <w:b/>
          <w:color w:val="000000"/>
          <w:szCs w:val="22"/>
        </w:rPr>
        <w:t>GVWR</w:t>
      </w:r>
      <w:r>
        <w:rPr>
          <w:rFonts w:cs="Arial"/>
          <w:color w:val="000000"/>
          <w:szCs w:val="22"/>
        </w:rPr>
        <w:t xml:space="preserve"> – Gross Vehicle Weight Rating.</w:t>
      </w:r>
    </w:p>
    <w:p w14:paraId="6D08BEDD" w14:textId="77777777" w:rsidR="00B84BFB" w:rsidRPr="002B1F3B" w:rsidRDefault="00B84BFB" w:rsidP="00B84BFB">
      <w:pPr>
        <w:ind w:right="108"/>
        <w:jc w:val="left"/>
        <w:rPr>
          <w:rFonts w:ascii="Times New Roman" w:hAnsi="Times New Roman"/>
          <w:sz w:val="24"/>
        </w:rPr>
      </w:pPr>
    </w:p>
    <w:p w14:paraId="038F162E" w14:textId="77777777" w:rsidR="00B84BFB" w:rsidRPr="002B1F3B" w:rsidRDefault="00B84BFB" w:rsidP="00B84BF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3" w:history="1">
        <w:r w:rsidRPr="002B1F3B">
          <w:rPr>
            <w:rFonts w:cs="Arial"/>
            <w:color w:val="0000FF"/>
            <w:szCs w:val="22"/>
            <w:u w:val="single"/>
          </w:rPr>
          <w:t>http://www.state.nj.us/mvc/</w:t>
        </w:r>
      </w:hyperlink>
      <w:r w:rsidRPr="002B1F3B">
        <w:rPr>
          <w:rFonts w:cs="Arial"/>
          <w:szCs w:val="22"/>
        </w:rPr>
        <w:t>)</w:t>
      </w:r>
    </w:p>
    <w:p w14:paraId="235299C9" w14:textId="77777777" w:rsidR="00B84BFB" w:rsidRPr="002B1F3B" w:rsidRDefault="00B84BFB" w:rsidP="00B84BFB">
      <w:pPr>
        <w:ind w:right="108"/>
        <w:jc w:val="left"/>
        <w:rPr>
          <w:rFonts w:ascii="Times New Roman" w:hAnsi="Times New Roman"/>
          <w:sz w:val="24"/>
        </w:rPr>
      </w:pPr>
    </w:p>
    <w:p w14:paraId="32E27AE7" w14:textId="77777777" w:rsidR="00B84BFB" w:rsidRPr="002B1F3B" w:rsidRDefault="00B84BFB" w:rsidP="00B84BF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3591C350" w14:textId="77777777" w:rsidR="00B84BFB" w:rsidRPr="002B1F3B" w:rsidRDefault="00B84BFB" w:rsidP="00B84BFB">
      <w:pPr>
        <w:autoSpaceDE w:val="0"/>
        <w:autoSpaceDN w:val="0"/>
        <w:adjustRightInd w:val="0"/>
        <w:jc w:val="left"/>
        <w:rPr>
          <w:rFonts w:cs="Arial"/>
          <w:color w:val="000000"/>
          <w:szCs w:val="22"/>
        </w:rPr>
      </w:pPr>
    </w:p>
    <w:p w14:paraId="33FEB446" w14:textId="77777777" w:rsidR="00B84BFB" w:rsidRPr="002B1F3B" w:rsidRDefault="00B84BFB" w:rsidP="00B84BFB">
      <w:pPr>
        <w:ind w:right="108"/>
        <w:jc w:val="left"/>
        <w:rPr>
          <w:rFonts w:cs="Arial"/>
          <w:szCs w:val="22"/>
        </w:rPr>
      </w:pPr>
      <w:r w:rsidRPr="002B1F3B">
        <w:rPr>
          <w:rFonts w:cs="Arial"/>
          <w:b/>
          <w:szCs w:val="22"/>
        </w:rPr>
        <w:t xml:space="preserve">OEM </w:t>
      </w:r>
      <w:r w:rsidRPr="002B1F3B">
        <w:rPr>
          <w:rFonts w:cs="Arial"/>
          <w:szCs w:val="22"/>
        </w:rPr>
        <w:t xml:space="preserve">– Original Equipment Manufacturer.  OEM parts are new parts, which are designed, manufactured and/or approved by the original equipment (prime </w:t>
      </w:r>
      <w:r>
        <w:rPr>
          <w:rFonts w:cs="Arial"/>
          <w:szCs w:val="22"/>
        </w:rPr>
        <w:t>unit</w:t>
      </w:r>
      <w:r w:rsidRPr="002B1F3B">
        <w:rPr>
          <w:rFonts w:cs="Arial"/>
          <w:szCs w:val="22"/>
        </w:rPr>
        <w:t>) manufacturer.</w:t>
      </w:r>
    </w:p>
    <w:p w14:paraId="4D569D99" w14:textId="77777777" w:rsidR="00B84BFB" w:rsidRPr="002B1F3B" w:rsidRDefault="00B84BFB" w:rsidP="00B84BFB">
      <w:pPr>
        <w:ind w:right="108"/>
        <w:jc w:val="left"/>
        <w:rPr>
          <w:rFonts w:cs="Arial"/>
          <w:szCs w:val="22"/>
        </w:rPr>
      </w:pPr>
    </w:p>
    <w:p w14:paraId="0EE8CAF4" w14:textId="77777777" w:rsidR="00B84BFB" w:rsidRDefault="00B84BFB" w:rsidP="00B84BF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4" w:history="1">
        <w:r w:rsidRPr="002B1F3B">
          <w:rPr>
            <w:rFonts w:cs="Arial"/>
            <w:color w:val="0000FF"/>
            <w:szCs w:val="22"/>
            <w:u w:val="single"/>
          </w:rPr>
          <w:t>https://www.osha.gov/</w:t>
        </w:r>
      </w:hyperlink>
      <w:r w:rsidRPr="002B1F3B">
        <w:rPr>
          <w:rFonts w:cs="Arial"/>
          <w:szCs w:val="22"/>
        </w:rPr>
        <w:t>).</w:t>
      </w:r>
    </w:p>
    <w:p w14:paraId="13BEBA5A" w14:textId="77777777" w:rsidR="00B84BFB" w:rsidRPr="002B1F3B" w:rsidRDefault="00B84BFB" w:rsidP="00B84BFB">
      <w:pPr>
        <w:ind w:right="108"/>
        <w:jc w:val="left"/>
        <w:rPr>
          <w:rFonts w:cs="Arial"/>
          <w:szCs w:val="22"/>
        </w:rPr>
      </w:pPr>
    </w:p>
    <w:p w14:paraId="16FFBBA8" w14:textId="77777777" w:rsidR="00B84BFB" w:rsidRPr="002B1F3B" w:rsidRDefault="00B84BFB" w:rsidP="00B84BF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14:paraId="6BCECEE8" w14:textId="77777777" w:rsidR="008D4A65" w:rsidRPr="00851065" w:rsidRDefault="008D4A65" w:rsidP="00851065">
      <w:pPr>
        <w:rPr>
          <w:b/>
          <w:highlight w:val="yellow"/>
        </w:rPr>
      </w:pPr>
    </w:p>
    <w:p w14:paraId="77E480E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143324F9" w14:textId="77777777" w:rsidR="008D4A65" w:rsidRPr="008204BF" w:rsidRDefault="008D4A65" w:rsidP="008D4A65">
      <w:pPr>
        <w:autoSpaceDE w:val="0"/>
        <w:autoSpaceDN w:val="0"/>
        <w:adjustRightInd w:val="0"/>
        <w:rPr>
          <w:rFonts w:cs="Arial"/>
          <w:b/>
          <w:color w:val="000000"/>
          <w:szCs w:val="22"/>
        </w:rPr>
      </w:pPr>
    </w:p>
    <w:p w14:paraId="091E175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6271FE87" w14:textId="77777777" w:rsidR="008D4A65" w:rsidRPr="008204BF" w:rsidRDefault="008D4A65" w:rsidP="008D4A65">
      <w:pPr>
        <w:autoSpaceDE w:val="0"/>
        <w:autoSpaceDN w:val="0"/>
        <w:adjustRightInd w:val="0"/>
        <w:rPr>
          <w:rFonts w:cs="Arial"/>
          <w:color w:val="000000"/>
          <w:szCs w:val="22"/>
        </w:rPr>
      </w:pPr>
    </w:p>
    <w:p w14:paraId="4A3E7B67"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A10E9A5" w14:textId="77777777" w:rsidR="008D4A65" w:rsidRPr="008204BF" w:rsidRDefault="008D4A65" w:rsidP="008D4A65">
      <w:pPr>
        <w:autoSpaceDE w:val="0"/>
        <w:autoSpaceDN w:val="0"/>
        <w:adjustRightInd w:val="0"/>
        <w:rPr>
          <w:rFonts w:cs="Arial"/>
          <w:szCs w:val="22"/>
        </w:rPr>
      </w:pPr>
    </w:p>
    <w:p w14:paraId="55E046DE"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0B8A05" w14:textId="77777777" w:rsidR="008D4A65" w:rsidRPr="008204BF" w:rsidRDefault="008D4A65" w:rsidP="008D4A65">
      <w:pPr>
        <w:autoSpaceDE w:val="0"/>
        <w:autoSpaceDN w:val="0"/>
        <w:adjustRightInd w:val="0"/>
        <w:rPr>
          <w:rFonts w:cs="Arial"/>
          <w:b/>
          <w:bCs/>
          <w:szCs w:val="22"/>
        </w:rPr>
      </w:pPr>
    </w:p>
    <w:p w14:paraId="0DBA8D5A"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8CD7DA0" w14:textId="77777777" w:rsidR="008D4A65" w:rsidRPr="008204BF" w:rsidRDefault="008D4A65" w:rsidP="008D4A65"/>
    <w:p w14:paraId="0E594B5B" w14:textId="77777777" w:rsidR="008D4A65" w:rsidRDefault="008D4A65" w:rsidP="008D4A65">
      <w:pPr>
        <w:ind w:right="108"/>
        <w:rPr>
          <w:rFonts w:eastAsia="MS Mincho" w:cs="Arial"/>
          <w:lang w:eastAsia="x-none"/>
        </w:rPr>
      </w:pPr>
      <w:r w:rsidRPr="008204BF">
        <w:rPr>
          <w:rFonts w:eastAsia="MS Mincho" w:cs="Arial"/>
          <w:b/>
          <w:lang w:val="x-none" w:eastAsia="x-none"/>
        </w:rPr>
        <w:lastRenderedPageBreak/>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12AC8893" w14:textId="77777777" w:rsidR="00B84BFB" w:rsidRDefault="00B84BFB" w:rsidP="00B84BFB">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Pr>
          <w:rFonts w:cs="Arial"/>
          <w:szCs w:val="22"/>
        </w:rPr>
        <w:t>unit</w:t>
      </w:r>
      <w:r w:rsidRPr="00610A2A">
        <w:rPr>
          <w:rFonts w:cs="Arial"/>
          <w:szCs w:val="22"/>
        </w:rPr>
        <w:t xml:space="preserve">) by manufacturer or installer (aftermarket installer) other than the chassis manufacturer (prime </w:t>
      </w:r>
      <w:r>
        <w:rPr>
          <w:rFonts w:cs="Arial"/>
          <w:szCs w:val="22"/>
        </w:rPr>
        <w:t>unit</w:t>
      </w:r>
      <w:r w:rsidRPr="00610A2A">
        <w:rPr>
          <w:rFonts w:cs="Arial"/>
          <w:szCs w:val="22"/>
        </w:rPr>
        <w:t xml:space="preserve"> manufacturer).</w:t>
      </w:r>
    </w:p>
    <w:p w14:paraId="000030D2" w14:textId="77777777" w:rsidR="00B84BFB" w:rsidRDefault="00B84BFB" w:rsidP="00B84BFB">
      <w:pPr>
        <w:ind w:right="108"/>
        <w:jc w:val="left"/>
        <w:rPr>
          <w:rFonts w:cs="Arial"/>
          <w:szCs w:val="22"/>
        </w:rPr>
      </w:pPr>
    </w:p>
    <w:p w14:paraId="225D8B5C" w14:textId="77777777" w:rsidR="00B84BFB" w:rsidRPr="002B1F3B" w:rsidRDefault="00B84BFB" w:rsidP="00B84BF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5" w:history="1">
        <w:r w:rsidRPr="002B1F3B">
          <w:rPr>
            <w:rFonts w:cs="Arial"/>
            <w:color w:val="0000FF"/>
            <w:szCs w:val="22"/>
            <w:u w:val="single"/>
          </w:rPr>
          <w:t>http://www.sae.org/</w:t>
        </w:r>
      </w:hyperlink>
      <w:r w:rsidRPr="002B1F3B">
        <w:rPr>
          <w:rFonts w:cs="Arial"/>
          <w:szCs w:val="22"/>
        </w:rPr>
        <w:t>).</w:t>
      </w:r>
    </w:p>
    <w:p w14:paraId="79B7FC32" w14:textId="77777777" w:rsidR="00B84BFB" w:rsidRDefault="00B84BFB" w:rsidP="00B84BFB">
      <w:pPr>
        <w:ind w:right="108"/>
        <w:jc w:val="left"/>
        <w:rPr>
          <w:rFonts w:cs="Arial"/>
          <w:szCs w:val="22"/>
        </w:rPr>
      </w:pPr>
    </w:p>
    <w:p w14:paraId="22530580" w14:textId="77777777" w:rsidR="00B84BFB" w:rsidRDefault="00B84BFB" w:rsidP="00B84BFB">
      <w:pPr>
        <w:ind w:right="180"/>
        <w:jc w:val="left"/>
        <w:rPr>
          <w:rFonts w:cs="Arial"/>
          <w:szCs w:val="22"/>
        </w:rPr>
      </w:pPr>
      <w:r>
        <w:rPr>
          <w:rFonts w:cs="Arial"/>
          <w:b/>
          <w:bCs/>
          <w:szCs w:val="22"/>
        </w:rPr>
        <w:t>Unit</w:t>
      </w:r>
      <w:r w:rsidRPr="002B1F3B">
        <w:rPr>
          <w:rFonts w:cs="Arial"/>
          <w:szCs w:val="22"/>
        </w:rPr>
        <w:t xml:space="preserve"> – (“</w:t>
      </w:r>
      <w:r w:rsidR="00796919">
        <w:rPr>
          <w:rFonts w:cs="Arial"/>
          <w:szCs w:val="22"/>
        </w:rPr>
        <w:t>tractor</w:t>
      </w:r>
      <w:r w:rsidRPr="002B1F3B">
        <w:rPr>
          <w:rFonts w:cs="Arial"/>
          <w:szCs w:val="22"/>
        </w:rPr>
        <w:t>”, “vehicle”,</w:t>
      </w:r>
      <w:r>
        <w:rPr>
          <w:rFonts w:cs="Arial"/>
          <w:szCs w:val="22"/>
        </w:rPr>
        <w:t xml:space="preserve"> “unit”, </w:t>
      </w:r>
      <w:r w:rsidRPr="002B1F3B">
        <w:rPr>
          <w:rFonts w:cs="Arial"/>
          <w:szCs w:val="22"/>
        </w:rPr>
        <w:t xml:space="preserve">"product", "commodity" or "item"), </w:t>
      </w:r>
      <w:r w:rsidR="00796919">
        <w:t>Tractors, Agricultural, Landscape, and Utility with Attachment</w:t>
      </w:r>
      <w:r>
        <w:rPr>
          <w:rFonts w:cs="Arial"/>
          <w:szCs w:val="22"/>
        </w:rPr>
        <w:t>H</w:t>
      </w:r>
      <w:r w:rsidRPr="002B1F3B">
        <w:rPr>
          <w:rFonts w:cs="Arial"/>
          <w:bCs/>
          <w:szCs w:val="22"/>
        </w:rPr>
        <w:t>,</w:t>
      </w:r>
      <w:r w:rsidRPr="002B1F3B">
        <w:rPr>
          <w:rFonts w:cs="Arial"/>
          <w:szCs w:val="22"/>
        </w:rPr>
        <w:t xml:space="preserve"> as specified herein, made available for outright purchase as a new, unused vehicle under a Blanket P</w:t>
      </w:r>
      <w:r>
        <w:rPr>
          <w:rFonts w:cs="Arial"/>
          <w:szCs w:val="22"/>
        </w:rPr>
        <w:t>.</w:t>
      </w:r>
      <w:r w:rsidRPr="002B1F3B">
        <w:rPr>
          <w:rFonts w:cs="Arial"/>
          <w:szCs w:val="22"/>
        </w:rPr>
        <w:t>O</w:t>
      </w:r>
      <w:r>
        <w:rPr>
          <w:rFonts w:cs="Arial"/>
          <w:szCs w:val="22"/>
        </w:rPr>
        <w:t>.</w:t>
      </w:r>
      <w:r w:rsidRPr="002B1F3B">
        <w:rPr>
          <w:rFonts w:cs="Arial"/>
          <w:szCs w:val="22"/>
        </w:rPr>
        <w:t xml:space="preserve"> {Contract} established as a result of this Bid Solicitation {RFP}.  </w:t>
      </w:r>
    </w:p>
    <w:p w14:paraId="6606B260" w14:textId="77777777" w:rsidR="0009230F" w:rsidRDefault="0009230F" w:rsidP="00B84BFB">
      <w:pPr>
        <w:ind w:right="180"/>
        <w:jc w:val="left"/>
        <w:rPr>
          <w:rFonts w:cs="Arial"/>
          <w:szCs w:val="22"/>
        </w:rPr>
      </w:pPr>
    </w:p>
    <w:p w14:paraId="29F5F387" w14:textId="77777777" w:rsidR="0009230F" w:rsidRPr="008204BF" w:rsidRDefault="0009230F" w:rsidP="0009230F">
      <w:pPr>
        <w:ind w:right="108"/>
      </w:pPr>
      <w:r w:rsidRPr="008204BF">
        <w:rPr>
          <w:rFonts w:eastAsia="MS Mincho" w:cs="Arial"/>
          <w:b/>
        </w:rPr>
        <w:t xml:space="preserve">USEPA - </w:t>
      </w:r>
      <w:r w:rsidRPr="008204BF">
        <w:rPr>
          <w:rFonts w:eastAsia="MS Mincho" w:cs="Arial"/>
        </w:rPr>
        <w:t>United States Environmental Protection Agency</w:t>
      </w:r>
    </w:p>
    <w:p w14:paraId="5B8C5609" w14:textId="77777777" w:rsidR="00B84BFB" w:rsidRDefault="00B84BFB" w:rsidP="00B84BFB">
      <w:pPr>
        <w:ind w:right="108"/>
        <w:rPr>
          <w:rFonts w:eastAsia="MS Mincho" w:cs="Arial"/>
        </w:rPr>
      </w:pPr>
    </w:p>
    <w:p w14:paraId="31CD88DD" w14:textId="77777777" w:rsidR="00B84BFB" w:rsidRPr="008204BF" w:rsidRDefault="00B84BFB" w:rsidP="00B84BFB">
      <w:pPr>
        <w:ind w:right="108"/>
      </w:pPr>
      <w:r w:rsidRPr="00AE0B11">
        <w:rPr>
          <w:rFonts w:cs="Arial"/>
          <w:b/>
          <w:bCs/>
          <w:szCs w:val="22"/>
        </w:rPr>
        <w:t>WB</w:t>
      </w:r>
      <w:r w:rsidRPr="00AE0B11">
        <w:rPr>
          <w:rFonts w:cs="Arial"/>
          <w:szCs w:val="22"/>
        </w:rPr>
        <w:t xml:space="preserve"> - Wheelbase, the distance between the centerlines of front and rear axles.</w:t>
      </w:r>
    </w:p>
    <w:p w14:paraId="350847D9" w14:textId="77777777" w:rsidR="008D4A65" w:rsidRPr="008204BF" w:rsidRDefault="008D4A65" w:rsidP="008D4A65">
      <w:pPr>
        <w:ind w:right="108"/>
        <w:rPr>
          <w:rFonts w:eastAsia="MS Mincho" w:cs="Arial"/>
          <w:lang w:val="x-none" w:eastAsia="x-none"/>
        </w:rPr>
      </w:pPr>
    </w:p>
    <w:p w14:paraId="19B92733" w14:textId="77777777" w:rsidR="008D4A65" w:rsidRPr="008204BF" w:rsidRDefault="008D4A65" w:rsidP="008D4A65">
      <w:pPr>
        <w:ind w:right="108"/>
        <w:rPr>
          <w:b/>
          <w:bCs/>
        </w:rPr>
      </w:pPr>
    </w:p>
    <w:p w14:paraId="6F21A16C" w14:textId="77777777" w:rsidR="00B324CC" w:rsidRDefault="00E651D6" w:rsidP="004D426B">
      <w:pPr>
        <w:pStyle w:val="Heading1"/>
      </w:pPr>
      <w:bookmarkStart w:id="125" w:name="_2.2_contract_specific"/>
      <w:bookmarkStart w:id="126" w:name="_3.0_Scope_of"/>
      <w:bookmarkEnd w:id="125"/>
      <w:bookmarkEnd w:id="126"/>
      <w:r>
        <w:br w:type="page"/>
      </w:r>
      <w:bookmarkStart w:id="127" w:name="_Ref37485783"/>
      <w:bookmarkStart w:id="128" w:name="_Toc400531491"/>
      <w:bookmarkStart w:id="129" w:name="_Toc428533962"/>
      <w:r w:rsidR="00AA3B67">
        <w:lastRenderedPageBreak/>
        <w:t xml:space="preserve"> </w:t>
      </w:r>
      <w:bookmarkStart w:id="130" w:name="_Toc482353330"/>
      <w:r>
        <w:t>SCOPE OF WORK</w:t>
      </w:r>
      <w:bookmarkEnd w:id="127"/>
      <w:bookmarkEnd w:id="128"/>
      <w:bookmarkEnd w:id="129"/>
      <w:bookmarkEnd w:id="130"/>
    </w:p>
    <w:p w14:paraId="783A9A87" w14:textId="77777777" w:rsidR="00B324CC" w:rsidRDefault="00B324CC" w:rsidP="00B324CC"/>
    <w:p w14:paraId="7B471544" w14:textId="77777777" w:rsidR="00CE13E4" w:rsidRPr="005D0891" w:rsidRDefault="00CE13E4" w:rsidP="00CE13E4">
      <w:pPr>
        <w:pStyle w:val="Heading2"/>
      </w:pPr>
      <w:bookmarkStart w:id="131" w:name="_Toc172392759"/>
      <w:bookmarkStart w:id="132" w:name="_Toc424044871"/>
      <w:bookmarkStart w:id="133" w:name="_Toc455130499"/>
      <w:bookmarkStart w:id="134" w:name="_Toc475965611"/>
      <w:bookmarkStart w:id="135" w:name="_Toc482353331"/>
      <w:r w:rsidRPr="005D0891">
        <w:t>BLANKET P</w:t>
      </w:r>
      <w:r>
        <w:t>.</w:t>
      </w:r>
      <w:r w:rsidRPr="005D0891">
        <w:t>O</w:t>
      </w:r>
      <w:r>
        <w:t>.</w:t>
      </w:r>
      <w:r w:rsidRPr="005D0891">
        <w:t xml:space="preserve"> {CONTRACT} UTILIZATION</w:t>
      </w:r>
      <w:bookmarkEnd w:id="131"/>
      <w:bookmarkEnd w:id="132"/>
      <w:bookmarkEnd w:id="133"/>
      <w:bookmarkEnd w:id="134"/>
      <w:bookmarkEnd w:id="135"/>
    </w:p>
    <w:p w14:paraId="7107C504" w14:textId="77777777" w:rsidR="00CE13E4" w:rsidRPr="0014689E" w:rsidRDefault="00CE13E4" w:rsidP="00CE13E4">
      <w:pPr>
        <w:rPr>
          <w:rFonts w:cs="Arial"/>
          <w:b/>
          <w:szCs w:val="22"/>
        </w:rPr>
      </w:pPr>
    </w:p>
    <w:p w14:paraId="521E1945" w14:textId="77777777" w:rsidR="00CE13E4" w:rsidRPr="003D6F18" w:rsidRDefault="00CE13E4" w:rsidP="00CE13E4">
      <w:pPr>
        <w:tabs>
          <w:tab w:val="left" w:pos="540"/>
        </w:tabs>
        <w:jc w:val="left"/>
      </w:pPr>
      <w:r w:rsidRPr="003D6F18">
        <w:rPr>
          <w:rFonts w:cs="Arial"/>
          <w:szCs w:val="22"/>
        </w:rPr>
        <w:t>3.1.1  This Bid Solicitation {RFP}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{Contract} to procure the specified </w:t>
      </w:r>
      <w:r>
        <w:rPr>
          <w:rFonts w:cs="Arial"/>
          <w:szCs w:val="22"/>
        </w:rPr>
        <w:t>units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New Jersey Department of Corrections (NJDOC), New Jersey Department of Environmental Protection (NJDEP</w:t>
      </w:r>
      <w:r w:rsidR="00796919">
        <w:t>)</w:t>
      </w:r>
      <w:r>
        <w:t xml:space="preserve">, </w:t>
      </w:r>
      <w:r w:rsidRPr="003D6F18">
        <w:rPr>
          <w:rFonts w:cs="Arial"/>
          <w:szCs w:val="22"/>
        </w:rPr>
        <w:t>other State agencies</w:t>
      </w:r>
      <w:r>
        <w:rPr>
          <w:rFonts w:cs="Arial"/>
          <w:szCs w:val="22"/>
        </w:rPr>
        <w:t>,</w:t>
      </w:r>
      <w:r w:rsidRPr="003D6F18">
        <w:rPr>
          <w:rFonts w:cs="Arial"/>
          <w:szCs w:val="22"/>
        </w:rPr>
        <w:t xml:space="preserve"> and </w:t>
      </w:r>
      <w:r w:rsidR="00796919">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or average or maximum quantity per order nor total quantity during Blanket P.O. {Contract} term, including any extension thereof.</w:t>
      </w:r>
    </w:p>
    <w:p w14:paraId="67BC5EC8" w14:textId="77777777" w:rsidR="00CE13E4" w:rsidRDefault="00CE13E4" w:rsidP="00CE13E4">
      <w:pPr>
        <w:autoSpaceDE w:val="0"/>
        <w:autoSpaceDN w:val="0"/>
        <w:adjustRightInd w:val="0"/>
        <w:rPr>
          <w:rFonts w:cs="Arial"/>
          <w:szCs w:val="22"/>
          <w:highlight w:val="yellow"/>
          <w:u w:val="single"/>
        </w:rPr>
      </w:pPr>
    </w:p>
    <w:p w14:paraId="408CFC04" w14:textId="2D33E575" w:rsidR="000B4688" w:rsidRDefault="00CE13E4" w:rsidP="00CE13E4">
      <w:pPr>
        <w:jc w:val="left"/>
        <w:rPr>
          <w:rFonts w:cs="Arial"/>
          <w:szCs w:val="22"/>
        </w:rPr>
      </w:pPr>
      <w:r w:rsidRPr="004C0B54">
        <w:rPr>
          <w:rFonts w:cs="Arial"/>
          <w:szCs w:val="22"/>
        </w:rPr>
        <w:t xml:space="preserve">3.1.2  While Vendors {Bidders} must bid on all </w:t>
      </w:r>
      <w:r w:rsidR="00796919">
        <w:rPr>
          <w:rFonts w:cs="Arial"/>
          <w:szCs w:val="22"/>
        </w:rPr>
        <w:t xml:space="preserve">price </w:t>
      </w:r>
      <w:r w:rsidR="006849B0">
        <w:rPr>
          <w:rFonts w:cs="Arial"/>
          <w:szCs w:val="22"/>
        </w:rPr>
        <w:t>Lines in each group</w:t>
      </w:r>
      <w:r w:rsidR="00796919">
        <w:rPr>
          <w:rFonts w:cs="Arial"/>
          <w:szCs w:val="22"/>
        </w:rPr>
        <w:t xml:space="preserve">, </w:t>
      </w:r>
      <w:r w:rsidRPr="004C0B54">
        <w:rPr>
          <w:rFonts w:cs="Arial"/>
          <w:szCs w:val="22"/>
        </w:rPr>
        <w:t xml:space="preserve">Using Agencies may order </w:t>
      </w:r>
      <w:r w:rsidR="00796919">
        <w:rPr>
          <w:rFonts w:cs="Arial"/>
          <w:szCs w:val="22"/>
        </w:rPr>
        <w:t>the base tractor only (Price lines 1, 11 or 17) or the base tractors with any compatible list of options from the Group.</w:t>
      </w:r>
    </w:p>
    <w:p w14:paraId="7BAD0BBA" w14:textId="77777777" w:rsidR="000B4688" w:rsidRDefault="000B4688" w:rsidP="00CE13E4">
      <w:pPr>
        <w:jc w:val="left"/>
        <w:rPr>
          <w:rFonts w:cs="Arial"/>
          <w:szCs w:val="22"/>
        </w:rPr>
      </w:pPr>
    </w:p>
    <w:p w14:paraId="38A7DC73" w14:textId="77777777" w:rsidR="00DF7B7C" w:rsidRPr="005D0891" w:rsidRDefault="00DF7B7C" w:rsidP="00DF7B7C">
      <w:pPr>
        <w:pStyle w:val="Heading2"/>
        <w:rPr>
          <w:b w:val="0"/>
          <w:bCs w:val="0"/>
          <w:caps w:val="0"/>
        </w:rPr>
      </w:pPr>
      <w:bookmarkStart w:id="136" w:name="_Toc172392760"/>
      <w:bookmarkStart w:id="137" w:name="_Toc424044872"/>
      <w:bookmarkStart w:id="138" w:name="_Toc455130500"/>
      <w:bookmarkStart w:id="139" w:name="_Toc475965612"/>
      <w:bookmarkStart w:id="140" w:name="_Toc482353332"/>
      <w:r w:rsidRPr="005D0891">
        <w:t>BLANKET P</w:t>
      </w:r>
      <w:r>
        <w:t>.</w:t>
      </w:r>
      <w:r w:rsidRPr="005D0891">
        <w:t>O</w:t>
      </w:r>
      <w:r>
        <w:t>.</w:t>
      </w:r>
      <w:r w:rsidRPr="005D0891">
        <w:t xml:space="preserve"> {CONTRACT} SPECIFIC REQUIREMENTS</w:t>
      </w:r>
      <w:bookmarkEnd w:id="136"/>
      <w:bookmarkEnd w:id="137"/>
      <w:bookmarkEnd w:id="138"/>
      <w:bookmarkEnd w:id="139"/>
      <w:bookmarkEnd w:id="140"/>
    </w:p>
    <w:p w14:paraId="1AC1079D" w14:textId="77777777" w:rsidR="00DF7B7C" w:rsidRDefault="00DF7B7C" w:rsidP="00DF7B7C">
      <w:pPr>
        <w:autoSpaceDE w:val="0"/>
        <w:autoSpaceDN w:val="0"/>
        <w:adjustRightInd w:val="0"/>
        <w:rPr>
          <w:rFonts w:cs="Arial"/>
          <w:szCs w:val="22"/>
          <w:highlight w:val="yellow"/>
          <w:u w:val="single"/>
        </w:rPr>
      </w:pPr>
    </w:p>
    <w:p w14:paraId="7A4DD1B9" w14:textId="77777777" w:rsidR="00DF7B7C" w:rsidRPr="00675661" w:rsidRDefault="00DF7B7C" w:rsidP="00DF7B7C">
      <w:pPr>
        <w:jc w:val="left"/>
        <w:rPr>
          <w:rFonts w:cs="Arial"/>
          <w:szCs w:val="22"/>
        </w:rPr>
      </w:pPr>
      <w:r w:rsidRPr="00675661">
        <w:rPr>
          <w:rFonts w:cs="Arial"/>
          <w:szCs w:val="22"/>
        </w:rPr>
        <w:t xml:space="preserve">3.2.1  The Vendor {Contractor} must be a franchised and/or authorized factory representative, able to furnish the specified </w:t>
      </w:r>
      <w:r>
        <w:rPr>
          <w:rFonts w:cs="Arial"/>
          <w:szCs w:val="22"/>
        </w:rPr>
        <w:t>unit</w:t>
      </w:r>
      <w:r w:rsidRPr="00675661">
        <w:rPr>
          <w:rFonts w:cs="Arial"/>
          <w:szCs w:val="22"/>
        </w:rPr>
        <w:t>.  It will be the responsibility of the Vendor {Contractor} to notify the State of New Jersey of any changes in the status of the Vendor’s {Contractor’s} franchise.</w:t>
      </w:r>
    </w:p>
    <w:p w14:paraId="16738F2F" w14:textId="252FC4C4" w:rsidR="00DF7B7C" w:rsidRDefault="00687BB3" w:rsidP="00DF7B7C">
      <w:pPr>
        <w:jc w:val="left"/>
        <w:rPr>
          <w:ins w:id="141" w:author="Warren, Donald" w:date="2017-06-19T11:46:00Z"/>
          <w:rFonts w:cs="Arial"/>
          <w:szCs w:val="22"/>
        </w:rPr>
      </w:pPr>
      <w:ins w:id="142" w:author="Warren, Donald" w:date="2017-06-09T15:28:00Z">
        <w:r>
          <w:rPr>
            <w:rFonts w:cs="Arial"/>
            <w:szCs w:val="22"/>
          </w:rPr>
          <w:t>For Group 1 tractor, a Vendor {</w:t>
        </w:r>
      </w:ins>
      <w:ins w:id="143" w:author="Kerchner, Jeffrey" w:date="2017-06-20T10:25:00Z">
        <w:r w:rsidR="0056537A">
          <w:rPr>
            <w:rFonts w:cs="Arial"/>
            <w:szCs w:val="22"/>
          </w:rPr>
          <w:t>Contractor</w:t>
        </w:r>
      </w:ins>
      <w:ins w:id="144" w:author="Warren, Donald" w:date="2017-06-09T15:28:00Z">
        <w:r>
          <w:rPr>
            <w:rFonts w:cs="Arial"/>
            <w:szCs w:val="22"/>
          </w:rPr>
          <w:t>} must be a franchised and/or authorized fact</w:t>
        </w:r>
      </w:ins>
      <w:ins w:id="145" w:author="Warren, Donald" w:date="2017-06-09T15:31:00Z">
        <w:r>
          <w:rPr>
            <w:rFonts w:cs="Arial"/>
            <w:szCs w:val="22"/>
          </w:rPr>
          <w:t>ory</w:t>
        </w:r>
      </w:ins>
      <w:ins w:id="146" w:author="Warren, Donald" w:date="2017-06-09T15:28:00Z">
        <w:r>
          <w:rPr>
            <w:rFonts w:cs="Arial"/>
            <w:szCs w:val="22"/>
          </w:rPr>
          <w:t xml:space="preserve"> rep</w:t>
        </w:r>
      </w:ins>
      <w:ins w:id="147" w:author="Warren, Donald" w:date="2017-06-09T15:29:00Z">
        <w:r>
          <w:rPr>
            <w:rFonts w:cs="Arial"/>
            <w:szCs w:val="22"/>
          </w:rPr>
          <w:t>resentative for the tractor. The Vendor {Contractor} does not have to be an authorized or franchised</w:t>
        </w:r>
      </w:ins>
      <w:ins w:id="148" w:author="Warren, Donald" w:date="2017-06-09T15:31:00Z">
        <w:r>
          <w:rPr>
            <w:rFonts w:cs="Arial"/>
            <w:szCs w:val="22"/>
          </w:rPr>
          <w:t xml:space="preserve"> factory representative for the mowers</w:t>
        </w:r>
      </w:ins>
      <w:ins w:id="149" w:author="Warren, Donald" w:date="2017-06-23T11:32:00Z">
        <w:r w:rsidR="00CD1B04">
          <w:rPr>
            <w:rFonts w:cs="Arial"/>
            <w:szCs w:val="22"/>
          </w:rPr>
          <w:t>, s</w:t>
        </w:r>
      </w:ins>
      <w:ins w:id="150" w:author="Warren, Donald" w:date="2017-06-09T15:31:00Z">
        <w:r>
          <w:rPr>
            <w:rFonts w:cs="Arial"/>
            <w:szCs w:val="22"/>
          </w:rPr>
          <w:t>ince the mowers would typically be handled by a subcontractor or aftermarket installer.</w:t>
        </w:r>
      </w:ins>
      <w:ins w:id="151" w:author="Warren, Donald" w:date="2017-06-09T15:29:00Z">
        <w:r>
          <w:rPr>
            <w:rFonts w:cs="Arial"/>
            <w:szCs w:val="22"/>
          </w:rPr>
          <w:t xml:space="preserve"> </w:t>
        </w:r>
      </w:ins>
    </w:p>
    <w:p w14:paraId="425A75BF" w14:textId="77777777" w:rsidR="004554B1" w:rsidRPr="00675661" w:rsidRDefault="004554B1" w:rsidP="00DF7B7C">
      <w:pPr>
        <w:jc w:val="left"/>
        <w:rPr>
          <w:rFonts w:cs="Arial"/>
          <w:szCs w:val="22"/>
        </w:rPr>
      </w:pPr>
    </w:p>
    <w:p w14:paraId="6A48C3FB" w14:textId="77777777" w:rsidR="00DF7B7C" w:rsidRPr="00675661" w:rsidRDefault="00DF7B7C" w:rsidP="00DF7B7C">
      <w:pPr>
        <w:jc w:val="left"/>
        <w:rPr>
          <w:rFonts w:cs="Arial"/>
          <w:szCs w:val="22"/>
        </w:rPr>
      </w:pPr>
      <w:r w:rsidRPr="00675661">
        <w:rPr>
          <w:rFonts w:cs="Arial"/>
          <w:szCs w:val="22"/>
        </w:rPr>
        <w:t xml:space="preserve">3.2.2  The </w:t>
      </w:r>
      <w:r>
        <w:rPr>
          <w:rFonts w:cs="Arial"/>
          <w:szCs w:val="22"/>
        </w:rPr>
        <w:t>unit</w:t>
      </w:r>
      <w:r w:rsidRPr="00675661">
        <w:rPr>
          <w:rFonts w:cs="Arial"/>
          <w:szCs w:val="22"/>
        </w:rPr>
        <w:t xml:space="preserve"> supplied must be standard manufacturer's product line available to the general public.  </w:t>
      </w:r>
    </w:p>
    <w:p w14:paraId="04936016" w14:textId="77777777" w:rsidR="00DF7B7C" w:rsidRPr="00675661" w:rsidRDefault="00DF7B7C" w:rsidP="00DF7B7C">
      <w:pPr>
        <w:jc w:val="left"/>
        <w:rPr>
          <w:rFonts w:cs="Arial"/>
          <w:szCs w:val="22"/>
        </w:rPr>
      </w:pPr>
    </w:p>
    <w:p w14:paraId="24D9CEB0" w14:textId="77777777" w:rsidR="00DF7B7C" w:rsidRPr="00675661" w:rsidRDefault="00DF7B7C" w:rsidP="00DF7B7C">
      <w:pPr>
        <w:jc w:val="left"/>
        <w:rPr>
          <w:rFonts w:cs="Arial"/>
          <w:szCs w:val="22"/>
        </w:rPr>
      </w:pPr>
      <w:r w:rsidRPr="00675661">
        <w:rPr>
          <w:rFonts w:cs="Arial"/>
          <w:szCs w:val="22"/>
        </w:rPr>
        <w:t xml:space="preserve">3.2.3  The Vendor {Contractor} shall provide a new </w:t>
      </w:r>
      <w:r>
        <w:rPr>
          <w:rFonts w:cs="Arial"/>
          <w:szCs w:val="22"/>
        </w:rPr>
        <w:t>unit</w:t>
      </w:r>
      <w:r w:rsidRPr="00675661">
        <w:rPr>
          <w:rFonts w:cs="Arial"/>
          <w:szCs w:val="22"/>
        </w:rPr>
        <w:t xml:space="preserve"> only.  No used </w:t>
      </w:r>
      <w:r>
        <w:rPr>
          <w:rFonts w:cs="Arial"/>
          <w:szCs w:val="22"/>
        </w:rPr>
        <w:t>unit</w:t>
      </w:r>
      <w:r w:rsidRPr="00675661">
        <w:rPr>
          <w:rFonts w:cs="Arial"/>
          <w:szCs w:val="22"/>
        </w:rPr>
        <w:t xml:space="preserve"> will be accepted.</w:t>
      </w:r>
    </w:p>
    <w:p w14:paraId="52DAED3C" w14:textId="77777777" w:rsidR="00DF7B7C" w:rsidRPr="00675661" w:rsidRDefault="00DF7B7C" w:rsidP="00DF7B7C">
      <w:pPr>
        <w:jc w:val="left"/>
        <w:rPr>
          <w:rFonts w:cs="Arial"/>
          <w:szCs w:val="22"/>
        </w:rPr>
      </w:pPr>
    </w:p>
    <w:p w14:paraId="33CBF296" w14:textId="77777777" w:rsidR="00DF7B7C" w:rsidRPr="00675661" w:rsidRDefault="00DF7B7C" w:rsidP="00DF7B7C">
      <w:pPr>
        <w:jc w:val="left"/>
        <w:rPr>
          <w:rFonts w:cs="Arial"/>
          <w:szCs w:val="22"/>
        </w:rPr>
      </w:pPr>
      <w:r w:rsidRPr="00675661">
        <w:rPr>
          <w:rFonts w:cs="Arial"/>
          <w:szCs w:val="22"/>
        </w:rPr>
        <w:t>3.2.4  This Bid Solicitation {RFP}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w:t>
      </w:r>
      <w:r>
        <w:rPr>
          <w:rFonts w:cs="Arial"/>
          <w:szCs w:val="22"/>
        </w:rPr>
        <w:t>unit</w:t>
      </w:r>
      <w:r w:rsidRPr="00675661">
        <w:rPr>
          <w:rFonts w:cs="Arial"/>
          <w:szCs w:val="22"/>
        </w:rPr>
        <w:t xml:space="preserve"> is not permitted.</w:t>
      </w:r>
    </w:p>
    <w:p w14:paraId="32262B86" w14:textId="77777777" w:rsidR="00DF7B7C" w:rsidRPr="00675661" w:rsidRDefault="00DF7B7C" w:rsidP="00DF7B7C">
      <w:pPr>
        <w:jc w:val="left"/>
        <w:rPr>
          <w:rFonts w:cs="Arial"/>
          <w:szCs w:val="22"/>
        </w:rPr>
      </w:pPr>
    </w:p>
    <w:p w14:paraId="7D609502" w14:textId="77777777" w:rsidR="00DF7B7C" w:rsidRPr="00C40B55" w:rsidRDefault="00DF7B7C" w:rsidP="00DF7B7C">
      <w:pPr>
        <w:jc w:val="left"/>
        <w:rPr>
          <w:rFonts w:cs="Arial"/>
          <w:color w:val="000000" w:themeColor="text1"/>
          <w:szCs w:val="22"/>
        </w:rPr>
      </w:pPr>
      <w:r w:rsidRPr="00D36A09">
        <w:rPr>
          <w:rFonts w:cs="Arial"/>
          <w:color w:val="000000" w:themeColor="text1"/>
          <w:szCs w:val="22"/>
        </w:rPr>
        <w:t xml:space="preserve">3.2.5  </w:t>
      </w:r>
      <w:r w:rsidRPr="00342584">
        <w:rPr>
          <w:rFonts w:cs="Arial"/>
          <w:szCs w:val="22"/>
        </w:rPr>
        <w:t xml:space="preserve">The </w:t>
      </w:r>
      <w:r w:rsidR="00860B92">
        <w:rPr>
          <w:rFonts w:cs="Arial"/>
          <w:szCs w:val="22"/>
        </w:rPr>
        <w:t>Vendor {</w:t>
      </w:r>
      <w:r w:rsidRPr="00342584">
        <w:rPr>
          <w:rFonts w:cs="Arial"/>
          <w:szCs w:val="22"/>
        </w:rPr>
        <w:t>Contract</w:t>
      </w:r>
      <w:r w:rsidRPr="00CD712C">
        <w:rPr>
          <w:rFonts w:cs="Arial"/>
          <w:szCs w:val="22"/>
        </w:rPr>
        <w:t>or</w:t>
      </w:r>
      <w:r w:rsidR="00860B92">
        <w:rPr>
          <w:rFonts w:cs="Arial"/>
          <w:szCs w:val="22"/>
        </w:rPr>
        <w:t>}</w:t>
      </w:r>
      <w:r w:rsidRPr="00CD712C">
        <w:rPr>
          <w:rFonts w:cs="Arial"/>
          <w:szCs w:val="22"/>
        </w:rPr>
        <w:t xml:space="preserve"> shall ensure that the manufacturer whose product is supplied has a servicing dealer or service location able</w:t>
      </w:r>
      <w:r w:rsidRPr="00342584">
        <w:rPr>
          <w:rFonts w:cs="Arial"/>
          <w:szCs w:val="22"/>
        </w:rPr>
        <w:t xml:space="preserve"> to provide warranty and recall service and/or repair</w:t>
      </w:r>
      <w:r w:rsidRPr="00CD712C">
        <w:rPr>
          <w:rFonts w:cs="Arial"/>
          <w:szCs w:val="22"/>
        </w:rPr>
        <w:t xml:space="preserve"> within twenty four (24) hours of notification by the Using Agency</w:t>
      </w:r>
      <w:r>
        <w:rPr>
          <w:rFonts w:cs="Arial"/>
          <w:szCs w:val="22"/>
        </w:rPr>
        <w:t>.</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Pr>
          <w:rFonts w:cs="Arial"/>
          <w:color w:val="000000" w:themeColor="text1"/>
          <w:szCs w:val="22"/>
        </w:rPr>
        <w:t>.</w:t>
      </w:r>
      <w:r w:rsidRPr="00C40B55">
        <w:rPr>
          <w:rFonts w:cs="Arial"/>
          <w:color w:val="000000" w:themeColor="text1"/>
          <w:szCs w:val="22"/>
        </w:rPr>
        <w:t>O</w:t>
      </w:r>
      <w:r>
        <w:rPr>
          <w:rFonts w:cs="Arial"/>
          <w:color w:val="000000" w:themeColor="text1"/>
          <w:szCs w:val="22"/>
        </w:rPr>
        <w:t>.</w:t>
      </w:r>
      <w:r w:rsidRPr="00C40B55">
        <w:rPr>
          <w:rFonts w:cs="Arial"/>
          <w:color w:val="000000" w:themeColor="text1"/>
          <w:szCs w:val="22"/>
        </w:rPr>
        <w:t xml:space="preserve"> {Contract} established as a result of this Bid Solicitation {RFP}.</w:t>
      </w:r>
    </w:p>
    <w:p w14:paraId="7D416C0D" w14:textId="77777777" w:rsidR="00DF7B7C" w:rsidRPr="00675661" w:rsidRDefault="00DF7B7C" w:rsidP="00DF7B7C">
      <w:pPr>
        <w:jc w:val="left"/>
        <w:rPr>
          <w:rFonts w:cs="Arial"/>
          <w:szCs w:val="22"/>
        </w:rPr>
      </w:pPr>
    </w:p>
    <w:p w14:paraId="51DB3884" w14:textId="77777777" w:rsidR="00DF7B7C" w:rsidRPr="00675661" w:rsidRDefault="00DF7B7C" w:rsidP="00DF7B7C">
      <w:pPr>
        <w:jc w:val="left"/>
        <w:rPr>
          <w:rFonts w:cs="Arial"/>
          <w:szCs w:val="22"/>
        </w:rPr>
      </w:pPr>
      <w:r w:rsidRPr="00675661">
        <w:rPr>
          <w:rFonts w:cs="Arial"/>
          <w:szCs w:val="22"/>
        </w:rPr>
        <w:t xml:space="preserve">3.2.6  All components of each </w:t>
      </w:r>
      <w:r>
        <w:rPr>
          <w:rFonts w:cs="Arial"/>
          <w:szCs w:val="22"/>
        </w:rPr>
        <w:t>unit</w:t>
      </w:r>
      <w:r w:rsidRPr="00675661">
        <w:rPr>
          <w:rFonts w:cs="Arial"/>
          <w:szCs w:val="22"/>
        </w:rPr>
        <w:t xml:space="preserve"> supplied under the Blanket P</w:t>
      </w:r>
      <w:r>
        <w:rPr>
          <w:rFonts w:cs="Arial"/>
          <w:szCs w:val="22"/>
        </w:rPr>
        <w:t>.</w:t>
      </w:r>
      <w:r w:rsidRPr="00675661">
        <w:rPr>
          <w:rFonts w:cs="Arial"/>
          <w:szCs w:val="22"/>
        </w:rPr>
        <w:t>O</w:t>
      </w:r>
      <w:r>
        <w:rPr>
          <w:rFonts w:cs="Arial"/>
          <w:szCs w:val="22"/>
        </w:rPr>
        <w:t>.</w:t>
      </w:r>
      <w:r w:rsidRPr="00675661">
        <w:rPr>
          <w:rFonts w:cs="Arial"/>
          <w:szCs w:val="22"/>
        </w:rPr>
        <w:t xml:space="preserve"> {Contract} established shall be </w:t>
      </w:r>
      <w:r>
        <w:rPr>
          <w:rFonts w:cs="Arial"/>
          <w:szCs w:val="22"/>
        </w:rPr>
        <w:t>of the same brand/manufacturer.</w:t>
      </w:r>
      <w:r w:rsidRPr="00675661">
        <w:rPr>
          <w:rFonts w:cs="Arial"/>
          <w:szCs w:val="22"/>
        </w:rPr>
        <w:t xml:space="preserve"> </w:t>
      </w:r>
    </w:p>
    <w:p w14:paraId="6213FB4A" w14:textId="77777777" w:rsidR="00DF7B7C" w:rsidRPr="00675661" w:rsidRDefault="00DF7B7C" w:rsidP="00DF7B7C">
      <w:pPr>
        <w:jc w:val="left"/>
        <w:rPr>
          <w:rFonts w:cs="Arial"/>
          <w:szCs w:val="22"/>
        </w:rPr>
      </w:pPr>
    </w:p>
    <w:p w14:paraId="339C2FD5" w14:textId="77777777" w:rsidR="00DF7B7C" w:rsidRPr="00675661" w:rsidRDefault="00DF7B7C" w:rsidP="00DF7B7C">
      <w:pPr>
        <w:jc w:val="left"/>
        <w:rPr>
          <w:rFonts w:cs="Arial"/>
          <w:szCs w:val="22"/>
        </w:rPr>
      </w:pPr>
      <w:bookmarkStart w:id="152" w:name="listofaftermarketinstallers"/>
      <w:bookmarkEnd w:id="152"/>
      <w:r w:rsidRPr="00675661">
        <w:rPr>
          <w:rFonts w:cs="Arial"/>
          <w:szCs w:val="22"/>
        </w:rPr>
        <w:t xml:space="preserve">3.2.7  The Vendor {Contractor} will be permitted to use aftermarket installers.  The Vendor {Contractor} shall remain solely responsible for the equipment, installation and warranty.  </w:t>
      </w:r>
    </w:p>
    <w:p w14:paraId="09E3D214" w14:textId="77777777" w:rsidR="00DF7B7C" w:rsidRPr="00675661" w:rsidRDefault="00DF7B7C" w:rsidP="00DF7B7C">
      <w:pPr>
        <w:jc w:val="left"/>
        <w:rPr>
          <w:rFonts w:cs="Arial"/>
          <w:szCs w:val="22"/>
        </w:rPr>
      </w:pPr>
    </w:p>
    <w:p w14:paraId="03FEF8A0" w14:textId="77777777" w:rsidR="00DF7B7C" w:rsidRPr="00675661" w:rsidRDefault="00DF7B7C" w:rsidP="00DF7B7C">
      <w:pPr>
        <w:jc w:val="left"/>
        <w:rPr>
          <w:rFonts w:cs="Arial"/>
          <w:szCs w:val="22"/>
        </w:rPr>
      </w:pPr>
      <w:r w:rsidRPr="00675661">
        <w:rPr>
          <w:rFonts w:cs="Arial"/>
          <w:szCs w:val="22"/>
        </w:rPr>
        <w:t xml:space="preserve">3.2.7.1  The Vendor {Contractor} is responsible for assuring aftermarket installer’s compliance with all terms and conditions of this Bid Solicitation {RFP}.  The Vendor {Contractor} will assume sole responsibility for any payments due the aftermarket installer(s).  </w:t>
      </w:r>
    </w:p>
    <w:p w14:paraId="6794BDCE" w14:textId="77777777" w:rsidR="00DF7B7C" w:rsidRPr="00675661" w:rsidRDefault="00DF7B7C" w:rsidP="00DF7B7C">
      <w:pPr>
        <w:jc w:val="left"/>
        <w:rPr>
          <w:rFonts w:cs="Arial"/>
          <w:szCs w:val="22"/>
        </w:rPr>
      </w:pPr>
    </w:p>
    <w:p w14:paraId="50428411" w14:textId="77777777" w:rsidR="00DF7B7C" w:rsidRPr="00675661" w:rsidRDefault="00DF7B7C" w:rsidP="00DF7B7C">
      <w:pPr>
        <w:jc w:val="left"/>
        <w:rPr>
          <w:rFonts w:cs="Arial"/>
          <w:szCs w:val="22"/>
        </w:rPr>
      </w:pPr>
      <w:r w:rsidRPr="00675661">
        <w:rPr>
          <w:rFonts w:cs="Arial"/>
          <w:szCs w:val="22"/>
        </w:rPr>
        <w:lastRenderedPageBreak/>
        <w:t>3.2.7.2 If, subsequent to Blanket P</w:t>
      </w:r>
      <w:r>
        <w:rPr>
          <w:rFonts w:cs="Arial"/>
          <w:szCs w:val="22"/>
        </w:rPr>
        <w:t>.</w:t>
      </w:r>
      <w:r w:rsidRPr="00675661">
        <w:rPr>
          <w:rFonts w:cs="Arial"/>
          <w:szCs w:val="22"/>
        </w:rPr>
        <w:t>O</w:t>
      </w:r>
      <w:r>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14:paraId="22D16029" w14:textId="77777777" w:rsidR="00DF7B7C" w:rsidRPr="00675661" w:rsidRDefault="00DF7B7C" w:rsidP="00DF7B7C">
      <w:pPr>
        <w:jc w:val="left"/>
        <w:rPr>
          <w:rFonts w:cs="Arial"/>
          <w:szCs w:val="22"/>
        </w:rPr>
      </w:pPr>
    </w:p>
    <w:p w14:paraId="5562D285" w14:textId="77777777" w:rsidR="00DF7B7C" w:rsidRDefault="00DF7B7C" w:rsidP="00DF7B7C">
      <w:pPr>
        <w:autoSpaceDE w:val="0"/>
        <w:autoSpaceDN w:val="0"/>
        <w:adjustRightInd w:val="0"/>
        <w:rPr>
          <w:rFonts w:cs="Arial"/>
          <w:szCs w:val="22"/>
        </w:rPr>
      </w:pPr>
      <w:r w:rsidRPr="00675661">
        <w:rPr>
          <w:rFonts w:cs="Arial"/>
          <w:szCs w:val="22"/>
        </w:rPr>
        <w:t xml:space="preserve">Complete information on </w:t>
      </w:r>
      <w:r w:rsidR="00860B92">
        <w:rPr>
          <w:rFonts w:cs="Arial"/>
          <w:szCs w:val="22"/>
        </w:rPr>
        <w:t>A</w:t>
      </w:r>
      <w:r w:rsidRPr="00675661">
        <w:rPr>
          <w:rFonts w:cs="Arial"/>
          <w:szCs w:val="22"/>
        </w:rPr>
        <w:t xml:space="preserve">ftermarket </w:t>
      </w:r>
      <w:r w:rsidR="00860B92">
        <w:rPr>
          <w:rFonts w:cs="Arial"/>
          <w:szCs w:val="22"/>
        </w:rPr>
        <w:t>I</w:t>
      </w:r>
      <w:r w:rsidRPr="00675661">
        <w:rPr>
          <w:rFonts w:cs="Arial"/>
          <w:szCs w:val="22"/>
        </w:rPr>
        <w:t>nstaller(s) must be provided in Attachment #1.</w:t>
      </w:r>
    </w:p>
    <w:p w14:paraId="4B33190C" w14:textId="77777777" w:rsidR="00860B92" w:rsidRDefault="00860B92" w:rsidP="00DF7B7C">
      <w:pPr>
        <w:autoSpaceDE w:val="0"/>
        <w:autoSpaceDN w:val="0"/>
        <w:adjustRightInd w:val="0"/>
        <w:rPr>
          <w:rFonts w:cs="Arial"/>
          <w:szCs w:val="22"/>
        </w:rPr>
      </w:pPr>
    </w:p>
    <w:p w14:paraId="0254CE4F" w14:textId="77777777" w:rsidR="00860B92" w:rsidRPr="00C43031" w:rsidRDefault="00F17526" w:rsidP="00860B92">
      <w:pPr>
        <w:pStyle w:val="Heading2"/>
      </w:pPr>
      <w:bookmarkStart w:id="153" w:name="_Toc172392761"/>
      <w:bookmarkStart w:id="154" w:name="_Toc424044873"/>
      <w:bookmarkStart w:id="155" w:name="_Toc455130501"/>
      <w:bookmarkStart w:id="156" w:name="_Toc475965613"/>
      <w:bookmarkStart w:id="157" w:name="_Toc482353333"/>
      <w:r>
        <w:t xml:space="preserve">Vehicle </w:t>
      </w:r>
      <w:r w:rsidR="00860B92" w:rsidRPr="00C43031">
        <w:t>SPECIFICATIONS – GENERAL PROVISIONS</w:t>
      </w:r>
      <w:bookmarkEnd w:id="153"/>
      <w:bookmarkEnd w:id="154"/>
      <w:bookmarkEnd w:id="155"/>
      <w:bookmarkEnd w:id="156"/>
      <w:bookmarkEnd w:id="157"/>
    </w:p>
    <w:p w14:paraId="0A7B643A" w14:textId="77777777" w:rsidR="00860B92" w:rsidRPr="003526C1" w:rsidRDefault="00860B92" w:rsidP="00860B92">
      <w:pPr>
        <w:jc w:val="left"/>
        <w:rPr>
          <w:rFonts w:cs="Arial"/>
          <w:szCs w:val="22"/>
        </w:rPr>
      </w:pPr>
    </w:p>
    <w:p w14:paraId="3AC0A90A" w14:textId="77777777" w:rsidR="00860B92" w:rsidRPr="003526C1" w:rsidRDefault="00860B92" w:rsidP="00860B92">
      <w:pPr>
        <w:jc w:val="left"/>
        <w:rPr>
          <w:rFonts w:cs="Arial"/>
          <w:b/>
          <w:szCs w:val="22"/>
        </w:rPr>
      </w:pPr>
      <w:r w:rsidRPr="003526C1">
        <w:rPr>
          <w:rFonts w:cs="Arial"/>
          <w:szCs w:val="22"/>
        </w:rPr>
        <w:t>3.3.</w:t>
      </w:r>
      <w:r>
        <w:rPr>
          <w:rFonts w:cs="Arial"/>
          <w:szCs w:val="22"/>
        </w:rPr>
        <w:t>1</w:t>
      </w:r>
      <w:r w:rsidRPr="003526C1">
        <w:rPr>
          <w:rFonts w:cs="Arial"/>
          <w:b/>
          <w:szCs w:val="22"/>
        </w:rPr>
        <w:t xml:space="preserve">  </w:t>
      </w:r>
      <w:r w:rsidRPr="003526C1">
        <w:rPr>
          <w:rFonts w:cs="Arial"/>
          <w:szCs w:val="22"/>
        </w:rPr>
        <w:t xml:space="preserve">Each </w:t>
      </w:r>
      <w:r>
        <w:rPr>
          <w:rFonts w:cs="Arial"/>
          <w:szCs w:val="22"/>
        </w:rPr>
        <w:t>unit</w:t>
      </w:r>
      <w:r w:rsidRPr="003526C1">
        <w:rPr>
          <w:rFonts w:cs="Arial"/>
          <w:szCs w:val="22"/>
        </w:rPr>
        <w:t xml:space="preserve"> and its components shall be completely assembled, serviced and ready for use when delivered to the </w:t>
      </w:r>
      <w:r>
        <w:rPr>
          <w:rFonts w:cs="Courier New"/>
          <w:szCs w:val="20"/>
        </w:rPr>
        <w:t xml:space="preserve">Using </w:t>
      </w:r>
      <w:r w:rsidRPr="003526C1">
        <w:rPr>
          <w:rFonts w:cs="Courier New"/>
          <w:szCs w:val="20"/>
        </w:rPr>
        <w:t>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w:t>
      </w:r>
      <w:r>
        <w:rPr>
          <w:rFonts w:cs="Arial"/>
          <w:szCs w:val="22"/>
        </w:rPr>
        <w:t>unit</w:t>
      </w:r>
      <w:r w:rsidRPr="003526C1">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14:paraId="0C21B64C" w14:textId="77777777" w:rsidR="00860B92" w:rsidRPr="003526C1" w:rsidRDefault="00860B92" w:rsidP="00860B92">
      <w:pPr>
        <w:jc w:val="left"/>
        <w:rPr>
          <w:rFonts w:cs="Arial"/>
          <w:szCs w:val="22"/>
          <w:highlight w:val="yellow"/>
        </w:rPr>
      </w:pPr>
    </w:p>
    <w:p w14:paraId="045B4BB8" w14:textId="77777777" w:rsidR="00860B92" w:rsidRPr="003526C1" w:rsidRDefault="00860B92" w:rsidP="00860B92">
      <w:pPr>
        <w:jc w:val="left"/>
        <w:rPr>
          <w:rFonts w:cs="Arial"/>
          <w:szCs w:val="22"/>
        </w:rPr>
      </w:pPr>
      <w:r w:rsidRPr="003526C1">
        <w:rPr>
          <w:rFonts w:cs="Arial"/>
          <w:szCs w:val="22"/>
        </w:rPr>
        <w:t>3.3.</w:t>
      </w:r>
      <w:r>
        <w:rPr>
          <w:rFonts w:cs="Arial"/>
          <w:szCs w:val="22"/>
        </w:rPr>
        <w:t>2</w:t>
      </w:r>
      <w:r w:rsidRPr="003526C1">
        <w:rPr>
          <w:rFonts w:cs="Arial"/>
          <w:szCs w:val="22"/>
        </w:rPr>
        <w:t xml:space="preserve">  Each </w:t>
      </w:r>
      <w:r>
        <w:rPr>
          <w:rFonts w:cs="Arial"/>
          <w:szCs w:val="22"/>
        </w:rPr>
        <w:t>unit</w:t>
      </w:r>
      <w:r w:rsidRPr="003526C1">
        <w:rPr>
          <w:rFonts w:cs="Arial"/>
          <w:szCs w:val="22"/>
        </w:rPr>
        <w:t xml:space="preserve"> shall be delivered with at least </w:t>
      </w:r>
      <w:r>
        <w:rPr>
          <w:rFonts w:cs="Arial"/>
          <w:szCs w:val="22"/>
        </w:rPr>
        <w:t xml:space="preserve">a </w:t>
      </w:r>
      <w:r w:rsidRPr="003526C1">
        <w:rPr>
          <w:rFonts w:cs="Arial"/>
          <w:szCs w:val="22"/>
        </w:rPr>
        <w:t>1/2 tank of fuel.</w:t>
      </w:r>
    </w:p>
    <w:p w14:paraId="3D74779C" w14:textId="77777777" w:rsidR="00860B92" w:rsidRPr="003526C1" w:rsidRDefault="00860B92" w:rsidP="00860B92">
      <w:pPr>
        <w:jc w:val="left"/>
        <w:rPr>
          <w:rFonts w:cs="Arial"/>
          <w:szCs w:val="22"/>
        </w:rPr>
      </w:pPr>
    </w:p>
    <w:p w14:paraId="381D6421" w14:textId="77777777" w:rsidR="00860B92" w:rsidRPr="003526C1" w:rsidRDefault="00860B92" w:rsidP="00860B92">
      <w:pPr>
        <w:jc w:val="left"/>
        <w:rPr>
          <w:rFonts w:cs="Arial"/>
          <w:szCs w:val="22"/>
        </w:rPr>
      </w:pPr>
      <w:r w:rsidRPr="003526C1">
        <w:rPr>
          <w:rFonts w:cs="Arial"/>
          <w:szCs w:val="22"/>
        </w:rPr>
        <w:t>3.3.</w:t>
      </w:r>
      <w:r>
        <w:rPr>
          <w:rFonts w:cs="Arial"/>
          <w:szCs w:val="22"/>
        </w:rPr>
        <w:t>3</w:t>
      </w:r>
      <w:r w:rsidRPr="003526C1">
        <w:rPr>
          <w:rFonts w:cs="Arial"/>
          <w:szCs w:val="22"/>
        </w:rPr>
        <w:t xml:space="preserve">  Each </w:t>
      </w:r>
      <w:r>
        <w:rPr>
          <w:rFonts w:cs="Arial"/>
          <w:szCs w:val="22"/>
        </w:rPr>
        <w:t xml:space="preserve">unit </w:t>
      </w:r>
      <w:r w:rsidRPr="003526C1">
        <w:rPr>
          <w:rFonts w:cs="Arial"/>
          <w:szCs w:val="22"/>
        </w:rPr>
        <w:t>furnished must be protected to -20° F, with a permanent type anti-freeze.</w:t>
      </w:r>
    </w:p>
    <w:p w14:paraId="5A971244" w14:textId="77777777" w:rsidR="00860B92" w:rsidRPr="003526C1" w:rsidRDefault="00860B92" w:rsidP="00860B92">
      <w:pPr>
        <w:jc w:val="left"/>
        <w:rPr>
          <w:rFonts w:cs="Arial"/>
          <w:szCs w:val="22"/>
        </w:rPr>
      </w:pPr>
    </w:p>
    <w:p w14:paraId="70A49118" w14:textId="77777777" w:rsidR="00860B92" w:rsidRPr="003526C1" w:rsidRDefault="00860B92" w:rsidP="00860B92">
      <w:pPr>
        <w:jc w:val="left"/>
        <w:rPr>
          <w:rFonts w:cs="Courier New"/>
          <w:szCs w:val="20"/>
        </w:rPr>
      </w:pPr>
      <w:r w:rsidRPr="003526C1">
        <w:rPr>
          <w:rFonts w:cs="Arial"/>
          <w:szCs w:val="22"/>
        </w:rPr>
        <w:t>3.3.</w:t>
      </w:r>
      <w:r>
        <w:rPr>
          <w:rFonts w:cs="Arial"/>
          <w:szCs w:val="22"/>
        </w:rPr>
        <w:t>4</w:t>
      </w:r>
      <w:r w:rsidRPr="003526C1">
        <w:rPr>
          <w:rFonts w:cs="Arial"/>
          <w:szCs w:val="22"/>
        </w:rPr>
        <w:t xml:space="preserve">  </w:t>
      </w:r>
      <w:r>
        <w:rPr>
          <w:rFonts w:cs="Arial"/>
          <w:szCs w:val="22"/>
        </w:rPr>
        <w:t>Units</w:t>
      </w:r>
      <w:r w:rsidRPr="003526C1">
        <w:rPr>
          <w:rFonts w:cs="Arial"/>
          <w:szCs w:val="22"/>
        </w:rPr>
        <w:t xml:space="preserve"> provided shall be manufacturer’s standard </w:t>
      </w:r>
      <w:r>
        <w:rPr>
          <w:rFonts w:cs="Arial"/>
          <w:szCs w:val="22"/>
        </w:rPr>
        <w:t>units</w:t>
      </w:r>
      <w:r w:rsidRPr="003526C1">
        <w:rPr>
          <w:rFonts w:cs="Arial"/>
          <w:szCs w:val="22"/>
        </w:rPr>
        <w:t xml:space="preserve"> with the upgrades and/or accessories</w:t>
      </w:r>
      <w:r>
        <w:rPr>
          <w:rFonts w:cs="Arial"/>
          <w:szCs w:val="22"/>
        </w:rPr>
        <w:t xml:space="preserve"> which are necessary to make the unit conform to these specifications</w:t>
      </w:r>
      <w:r w:rsidRPr="003526C1">
        <w:rPr>
          <w:rFonts w:cs="Arial"/>
          <w:szCs w:val="22"/>
        </w:rPr>
        <w:t xml:space="preserve">.  </w:t>
      </w:r>
      <w:r w:rsidRPr="00027E4A">
        <w:rPr>
          <w:rFonts w:cs="Arial"/>
          <w:szCs w:val="22"/>
          <w:u w:val="single"/>
        </w:rPr>
        <w:t xml:space="preserve">All of the standard and optional equipment/parts provided shall be original equipment manufacturers </w:t>
      </w:r>
      <w:r>
        <w:rPr>
          <w:rFonts w:cs="Arial"/>
          <w:szCs w:val="22"/>
          <w:u w:val="single"/>
        </w:rPr>
        <w:t xml:space="preserve">(OEM) </w:t>
      </w:r>
      <w:r w:rsidRPr="00027E4A">
        <w:rPr>
          <w:rFonts w:cs="Arial"/>
          <w:szCs w:val="22"/>
          <w:u w:val="single"/>
        </w:rPr>
        <w:t>items when available.</w:t>
      </w:r>
      <w:r>
        <w:rPr>
          <w:rFonts w:cs="Arial"/>
          <w:szCs w:val="22"/>
          <w:u w:val="single"/>
        </w:rPr>
        <w:t xml:space="preserve"> </w:t>
      </w:r>
      <w:r w:rsidR="00796919">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14:paraId="745F301D" w14:textId="77777777" w:rsidR="00860B92" w:rsidRPr="005F43F6" w:rsidRDefault="00860B92" w:rsidP="00860B92">
      <w:pPr>
        <w:jc w:val="left"/>
        <w:rPr>
          <w:rFonts w:cs="Arial"/>
          <w:szCs w:val="22"/>
        </w:rPr>
      </w:pPr>
    </w:p>
    <w:p w14:paraId="02C5C60B" w14:textId="77777777" w:rsidR="00860B92" w:rsidRPr="00355FB5" w:rsidRDefault="00860B92" w:rsidP="00860B92">
      <w:pPr>
        <w:jc w:val="left"/>
        <w:rPr>
          <w:rFonts w:cs="Arial"/>
          <w:szCs w:val="22"/>
        </w:rPr>
      </w:pPr>
      <w:bookmarkStart w:id="158" w:name="finish"/>
      <w:bookmarkEnd w:id="158"/>
      <w:r w:rsidRPr="0073321C">
        <w:rPr>
          <w:rFonts w:cs="Arial"/>
          <w:szCs w:val="22"/>
        </w:rPr>
        <w:t xml:space="preserve">3.3.5  </w:t>
      </w:r>
      <w:r w:rsidRPr="00355FB5">
        <w:rPr>
          <w:rFonts w:cs="Arial"/>
          <w:szCs w:val="22"/>
        </w:rPr>
        <w:t xml:space="preserve">Finish:  </w:t>
      </w:r>
    </w:p>
    <w:p w14:paraId="784B510F" w14:textId="77777777" w:rsidR="00860B92" w:rsidRPr="005F43F6" w:rsidRDefault="00860B92" w:rsidP="00860B92">
      <w:pPr>
        <w:jc w:val="left"/>
        <w:rPr>
          <w:rFonts w:cs="Arial"/>
          <w:b/>
          <w:szCs w:val="22"/>
          <w:highlight w:val="yellow"/>
        </w:rPr>
      </w:pPr>
    </w:p>
    <w:p w14:paraId="7C71AE13" w14:textId="77777777" w:rsidR="00D949A2" w:rsidRPr="00D949A2" w:rsidRDefault="00D949A2" w:rsidP="00D949A2">
      <w:pPr>
        <w:jc w:val="left"/>
        <w:rPr>
          <w:rFonts w:cs="Arial"/>
          <w:szCs w:val="22"/>
        </w:rPr>
      </w:pPr>
      <w:r w:rsidRPr="00D949A2">
        <w:rPr>
          <w:rFonts w:cs="Arial"/>
          <w:szCs w:val="22"/>
        </w:rPr>
        <w:t xml:space="preserve">3.3.5.1 </w:t>
      </w:r>
      <w:r w:rsidR="00796919">
        <w:rPr>
          <w:rFonts w:cs="Arial"/>
          <w:szCs w:val="22"/>
        </w:rPr>
        <w:t>NJ</w:t>
      </w:r>
      <w:r w:rsidRPr="00D949A2">
        <w:rPr>
          <w:rFonts w:cs="Arial"/>
          <w:szCs w:val="22"/>
          <w:u w:val="single"/>
        </w:rPr>
        <w:t>DOT Units</w:t>
      </w:r>
      <w:r w:rsidRPr="00D949A2">
        <w:rPr>
          <w:rFonts w:cs="Arial"/>
          <w:szCs w:val="22"/>
        </w:rPr>
        <w:t>: The unit and all its components shall be cleaned and painted in accordance with Section 3.4.</w:t>
      </w:r>
      <w:r>
        <w:rPr>
          <w:rFonts w:cs="Arial"/>
          <w:szCs w:val="22"/>
        </w:rPr>
        <w:t>5</w:t>
      </w:r>
      <w:r w:rsidR="00796919">
        <w:rPr>
          <w:rFonts w:cs="Arial"/>
          <w:szCs w:val="22"/>
        </w:rPr>
        <w:t xml:space="preserve"> (Price line 5)</w:t>
      </w:r>
      <w:r w:rsidRPr="00D949A2">
        <w:rPr>
          <w:rFonts w:cs="Arial"/>
          <w:szCs w:val="22"/>
        </w:rPr>
        <w:t>.</w:t>
      </w:r>
      <w:r w:rsidR="00796919">
        <w:rPr>
          <w:rFonts w:cs="Arial"/>
          <w:szCs w:val="22"/>
        </w:rPr>
        <w:t xml:space="preserve"> </w:t>
      </w:r>
      <w:r w:rsidRPr="00D949A2">
        <w:rPr>
          <w:rFonts w:cs="Arial"/>
          <w:szCs w:val="22"/>
        </w:rPr>
        <w:t xml:space="preserve"> All paint must be </w:t>
      </w:r>
      <w:r w:rsidR="00796919">
        <w:rPr>
          <w:rFonts w:cs="Arial"/>
          <w:szCs w:val="22"/>
        </w:rPr>
        <w:t xml:space="preserve">the </w:t>
      </w:r>
      <w:r w:rsidRPr="00D949A2">
        <w:rPr>
          <w:rFonts w:cs="Arial"/>
          <w:szCs w:val="22"/>
        </w:rPr>
        <w:t>same shade.</w:t>
      </w:r>
      <w:r w:rsidR="003A7EA4">
        <w:rPr>
          <w:rFonts w:cs="Arial"/>
          <w:szCs w:val="22"/>
        </w:rPr>
        <w:t xml:space="preserve">  The special montone paint color will only be ordered utilizing Price line 5; Vendors {Bidders} must not include special monotone paint colors as part of Price line 8 (Manufacturer’s options). </w:t>
      </w:r>
    </w:p>
    <w:p w14:paraId="303008F6" w14:textId="77777777" w:rsidR="00D949A2" w:rsidRPr="00D949A2" w:rsidRDefault="00D949A2" w:rsidP="00D949A2">
      <w:pPr>
        <w:jc w:val="left"/>
        <w:rPr>
          <w:rFonts w:cs="Arial"/>
          <w:szCs w:val="22"/>
        </w:rPr>
      </w:pPr>
    </w:p>
    <w:p w14:paraId="3DD49B29" w14:textId="77777777" w:rsidR="00D949A2" w:rsidRPr="00D949A2" w:rsidRDefault="00D949A2" w:rsidP="00D949A2">
      <w:pPr>
        <w:jc w:val="left"/>
        <w:rPr>
          <w:rFonts w:cs="Arial"/>
          <w:szCs w:val="22"/>
          <w:lang w:val="x-none"/>
        </w:rPr>
      </w:pPr>
      <w:r w:rsidRPr="00D949A2">
        <w:rPr>
          <w:rFonts w:cs="Arial"/>
          <w:szCs w:val="22"/>
        </w:rPr>
        <w:t>3.3.5.2</w:t>
      </w:r>
      <w:r w:rsidRPr="00D949A2">
        <w:rPr>
          <w:rFonts w:cs="Arial"/>
          <w:szCs w:val="22"/>
          <w:lang w:val="x-none"/>
        </w:rPr>
        <w:t xml:space="preserve"> </w:t>
      </w:r>
      <w:r w:rsidR="00796919" w:rsidRPr="00F31B1B">
        <w:rPr>
          <w:rFonts w:cs="Arial"/>
          <w:szCs w:val="22"/>
          <w:u w:val="single"/>
        </w:rPr>
        <w:t xml:space="preserve">NJDOC, NJDEP and </w:t>
      </w:r>
      <w:r w:rsidRPr="009F0F26">
        <w:rPr>
          <w:rFonts w:cs="Arial"/>
          <w:szCs w:val="22"/>
          <w:u w:val="single"/>
          <w:lang w:val="x-none"/>
        </w:rPr>
        <w:t>All</w:t>
      </w:r>
      <w:r w:rsidRPr="00D949A2">
        <w:rPr>
          <w:rFonts w:cs="Arial"/>
          <w:szCs w:val="22"/>
          <w:u w:val="single"/>
          <w:lang w:val="x-none"/>
        </w:rPr>
        <w:t xml:space="preserve"> Other </w:t>
      </w:r>
      <w:r w:rsidRPr="00D949A2">
        <w:rPr>
          <w:rFonts w:cs="Arial"/>
          <w:szCs w:val="22"/>
          <w:u w:val="single"/>
        </w:rPr>
        <w:t xml:space="preserve">State </w:t>
      </w:r>
      <w:r w:rsidRPr="00D949A2">
        <w:rPr>
          <w:rFonts w:cs="Arial"/>
          <w:szCs w:val="22"/>
          <w:u w:val="single"/>
          <w:lang w:val="x-none"/>
        </w:rPr>
        <w:t xml:space="preserve">Agency </w:t>
      </w:r>
      <w:r w:rsidRPr="00D949A2">
        <w:rPr>
          <w:rFonts w:cs="Arial"/>
          <w:szCs w:val="22"/>
          <w:u w:val="single"/>
        </w:rPr>
        <w:t xml:space="preserve">and Non-State Agency </w:t>
      </w:r>
      <w:r w:rsidRPr="00D949A2">
        <w:rPr>
          <w:rFonts w:cs="Arial"/>
          <w:szCs w:val="22"/>
          <w:u w:val="single"/>
          <w:lang w:val="x-none"/>
        </w:rPr>
        <w:t>Units:</w:t>
      </w:r>
      <w:r w:rsidRPr="00D949A2">
        <w:rPr>
          <w:rFonts w:cs="Arial"/>
          <w:szCs w:val="22"/>
          <w:lang w:val="x-none"/>
        </w:rPr>
        <w:t xml:space="preserve">  Using agency will specify manufacturer's standard one-tone color at the time of ordering.</w:t>
      </w:r>
    </w:p>
    <w:p w14:paraId="20514CE9" w14:textId="77777777" w:rsidR="00860B92" w:rsidRPr="005F43F6" w:rsidRDefault="00860B92" w:rsidP="00860B92">
      <w:pPr>
        <w:jc w:val="left"/>
        <w:rPr>
          <w:rFonts w:cs="Arial"/>
          <w:szCs w:val="22"/>
        </w:rPr>
      </w:pPr>
    </w:p>
    <w:p w14:paraId="6A005864" w14:textId="77777777" w:rsidR="003A7EA4" w:rsidRDefault="00860B92" w:rsidP="00860B92">
      <w:pPr>
        <w:jc w:val="left"/>
        <w:rPr>
          <w:rFonts w:cs="Arial"/>
          <w:szCs w:val="22"/>
        </w:rPr>
      </w:pPr>
      <w:bookmarkStart w:id="159" w:name="manuals"/>
      <w:bookmarkStart w:id="160" w:name="manualsthreethreenine"/>
      <w:bookmarkEnd w:id="159"/>
      <w:bookmarkEnd w:id="160"/>
      <w:r w:rsidRPr="0073321C">
        <w:rPr>
          <w:rFonts w:cs="Arial"/>
          <w:szCs w:val="22"/>
        </w:rPr>
        <w:t>3.3.</w:t>
      </w:r>
      <w:r w:rsidRPr="00A86A90">
        <w:rPr>
          <w:rFonts w:cs="Arial"/>
          <w:szCs w:val="22"/>
        </w:rPr>
        <w:t xml:space="preserve">6  </w:t>
      </w:r>
      <w:r w:rsidRPr="00355FB5">
        <w:rPr>
          <w:rFonts w:cs="Arial"/>
          <w:szCs w:val="22"/>
        </w:rPr>
        <w:t>Manuals:</w:t>
      </w:r>
      <w:r w:rsidRPr="0073321C">
        <w:rPr>
          <w:rFonts w:cs="Arial"/>
          <w:szCs w:val="22"/>
        </w:rPr>
        <w:t xml:space="preserve"> </w:t>
      </w:r>
      <w:r w:rsidRPr="005F43F6">
        <w:rPr>
          <w:rFonts w:cs="Arial"/>
          <w:szCs w:val="22"/>
        </w:rPr>
        <w:t xml:space="preserve"> </w:t>
      </w:r>
      <w:bookmarkStart w:id="161" w:name="VEHICLESPECIFICATIONSTECHNICALPROVION"/>
      <w:bookmarkEnd w:id="161"/>
    </w:p>
    <w:p w14:paraId="2A4BD4B0" w14:textId="62F85654" w:rsidR="003A7EA4" w:rsidRDefault="009F0F26" w:rsidP="00F31B1B">
      <w:pPr>
        <w:tabs>
          <w:tab w:val="left" w:pos="2352"/>
        </w:tabs>
        <w:jc w:val="left"/>
        <w:rPr>
          <w:rFonts w:cs="Arial"/>
          <w:szCs w:val="22"/>
        </w:rPr>
      </w:pPr>
      <w:r>
        <w:rPr>
          <w:rFonts w:cs="Arial"/>
          <w:szCs w:val="22"/>
        </w:rPr>
        <w:tab/>
      </w:r>
    </w:p>
    <w:p w14:paraId="3A2B2E0B" w14:textId="041F9F7F" w:rsidR="00860B92" w:rsidRPr="005F43F6" w:rsidRDefault="00860B92" w:rsidP="00860B92">
      <w:pPr>
        <w:jc w:val="left"/>
        <w:rPr>
          <w:rFonts w:cs="Arial"/>
          <w:szCs w:val="22"/>
        </w:rPr>
      </w:pPr>
      <w:r w:rsidRPr="005F43F6">
        <w:rPr>
          <w:rFonts w:cs="Arial"/>
          <w:szCs w:val="22"/>
        </w:rPr>
        <w:t xml:space="preserve">The Vendor {Contractor} shall supply </w:t>
      </w:r>
      <w:r>
        <w:rPr>
          <w:rFonts w:cs="Arial"/>
          <w:szCs w:val="22"/>
        </w:rPr>
        <w:t>unit</w:t>
      </w:r>
      <w:r w:rsidRPr="005F43F6">
        <w:rPr>
          <w:rFonts w:cs="Arial"/>
          <w:szCs w:val="22"/>
        </w:rPr>
        <w:t xml:space="preserve"> operation and maintenance manuals and any other manual that the </w:t>
      </w:r>
      <w:r>
        <w:rPr>
          <w:rFonts w:cs="Arial"/>
          <w:szCs w:val="22"/>
        </w:rPr>
        <w:t>unit</w:t>
      </w:r>
      <w:r w:rsidRPr="005F43F6">
        <w:rPr>
          <w:rFonts w:cs="Arial"/>
          <w:szCs w:val="22"/>
        </w:rPr>
        <w:t xml:space="preserve"> manufacturer </w:t>
      </w:r>
      <w:r w:rsidR="00BE114E">
        <w:rPr>
          <w:rFonts w:cs="Arial"/>
          <w:szCs w:val="22"/>
        </w:rPr>
        <w:t xml:space="preserve">supplies as a standard manual. </w:t>
      </w:r>
      <w:r w:rsidRPr="005F43F6">
        <w:rPr>
          <w:rFonts w:cs="Arial"/>
          <w:szCs w:val="22"/>
        </w:rPr>
        <w:t xml:space="preserve">The manuals shall be delivered directly to the </w:t>
      </w:r>
      <w:r>
        <w:rPr>
          <w:rFonts w:cs="Courier New"/>
          <w:szCs w:val="20"/>
        </w:rPr>
        <w:t>Using Agency</w:t>
      </w:r>
      <w:r w:rsidRPr="005F43F6">
        <w:rPr>
          <w:rFonts w:cs="Arial"/>
          <w:szCs w:val="22"/>
        </w:rPr>
        <w:t xml:space="preserve">.  </w:t>
      </w:r>
    </w:p>
    <w:p w14:paraId="25922820" w14:textId="77777777" w:rsidR="00860B92" w:rsidRPr="005F43F6" w:rsidRDefault="00860B92" w:rsidP="00860B92">
      <w:pPr>
        <w:jc w:val="left"/>
        <w:rPr>
          <w:rFonts w:cs="Arial"/>
          <w:szCs w:val="22"/>
        </w:rPr>
      </w:pPr>
    </w:p>
    <w:p w14:paraId="731A1C14" w14:textId="4541AD20" w:rsidR="00860B92" w:rsidRPr="005F43F6" w:rsidRDefault="00860B92" w:rsidP="00860B92">
      <w:pPr>
        <w:jc w:val="left"/>
        <w:rPr>
          <w:rFonts w:cs="Arial"/>
          <w:szCs w:val="22"/>
        </w:rPr>
      </w:pPr>
      <w:r w:rsidRPr="005F43F6">
        <w:rPr>
          <w:rFonts w:cs="Arial"/>
          <w:szCs w:val="22"/>
        </w:rPr>
        <w:t xml:space="preserve">Note:  </w:t>
      </w:r>
      <w:r w:rsidR="00796919">
        <w:rPr>
          <w:rFonts w:cs="Arial"/>
          <w:szCs w:val="22"/>
        </w:rPr>
        <w:t>Optional manuals for each tractor may be orde</w:t>
      </w:r>
      <w:r w:rsidR="00BE114E">
        <w:rPr>
          <w:rFonts w:cs="Arial"/>
          <w:szCs w:val="22"/>
        </w:rPr>
        <w:t xml:space="preserve">red by utilizing Price lines 6 for </w:t>
      </w:r>
      <w:r w:rsidR="00796919">
        <w:rPr>
          <w:rFonts w:cs="Arial"/>
          <w:szCs w:val="22"/>
        </w:rPr>
        <w:t>Group 1 Tractor</w:t>
      </w:r>
      <w:r w:rsidR="00BE114E">
        <w:rPr>
          <w:rFonts w:cs="Arial"/>
          <w:szCs w:val="22"/>
        </w:rPr>
        <w:t xml:space="preserve">, 12 for </w:t>
      </w:r>
      <w:r w:rsidR="00796919">
        <w:rPr>
          <w:rFonts w:cs="Arial"/>
          <w:szCs w:val="22"/>
        </w:rPr>
        <w:t>Group 2 Tractor</w:t>
      </w:r>
      <w:r w:rsidR="00BE114E">
        <w:rPr>
          <w:rFonts w:cs="Arial"/>
          <w:szCs w:val="22"/>
        </w:rPr>
        <w:t xml:space="preserve"> </w:t>
      </w:r>
      <w:r w:rsidR="00796919">
        <w:rPr>
          <w:rFonts w:cs="Arial"/>
          <w:szCs w:val="22"/>
        </w:rPr>
        <w:t xml:space="preserve"> or</w:t>
      </w:r>
      <w:r w:rsidR="00BE114E">
        <w:rPr>
          <w:rFonts w:cs="Arial"/>
          <w:szCs w:val="22"/>
        </w:rPr>
        <w:t xml:space="preserve"> 18 for </w:t>
      </w:r>
      <w:r w:rsidR="00B86981">
        <w:rPr>
          <w:rFonts w:cs="Arial"/>
          <w:szCs w:val="22"/>
        </w:rPr>
        <w:t>Group 3 Tractor</w:t>
      </w:r>
      <w:r w:rsidR="003A7EA4">
        <w:rPr>
          <w:rFonts w:cs="Arial"/>
          <w:szCs w:val="22"/>
        </w:rPr>
        <w:t>.</w:t>
      </w:r>
      <w:r w:rsidR="00796919">
        <w:rPr>
          <w:rFonts w:cs="Arial"/>
          <w:szCs w:val="22"/>
        </w:rPr>
        <w:t xml:space="preserve">  </w:t>
      </w:r>
    </w:p>
    <w:p w14:paraId="4BB41DE8" w14:textId="77777777" w:rsidR="00860B92" w:rsidRPr="005F43F6" w:rsidRDefault="00860B92" w:rsidP="00860B92">
      <w:pPr>
        <w:jc w:val="left"/>
        <w:rPr>
          <w:rFonts w:cs="Arial"/>
          <w:szCs w:val="22"/>
        </w:rPr>
      </w:pPr>
    </w:p>
    <w:p w14:paraId="57EC23D3" w14:textId="77777777" w:rsidR="00860B92" w:rsidRPr="005F43F6" w:rsidRDefault="00860B92" w:rsidP="00860B92">
      <w:pPr>
        <w:jc w:val="left"/>
        <w:rPr>
          <w:rFonts w:cs="Arial"/>
          <w:szCs w:val="22"/>
        </w:rPr>
      </w:pPr>
      <w:r w:rsidRPr="00A86A90">
        <w:rPr>
          <w:rFonts w:cs="Arial"/>
          <w:szCs w:val="22"/>
        </w:rPr>
        <w:t xml:space="preserve">3.3.7  </w:t>
      </w:r>
      <w:r w:rsidRPr="00355FB5">
        <w:rPr>
          <w:rFonts w:cs="Arial"/>
          <w:szCs w:val="22"/>
        </w:rPr>
        <w:t>Training:</w:t>
      </w:r>
      <w:r w:rsidRPr="005F43F6">
        <w:rPr>
          <w:rFonts w:cs="Arial"/>
          <w:b/>
          <w:szCs w:val="22"/>
        </w:rPr>
        <w:t xml:space="preserve"> </w:t>
      </w:r>
      <w:r w:rsidRPr="005F43F6">
        <w:rPr>
          <w:rFonts w:cs="Arial"/>
          <w:szCs w:val="22"/>
        </w:rPr>
        <w:t xml:space="preserve">Complete instructions on the operation and maintenance of each </w:t>
      </w:r>
      <w:r>
        <w:rPr>
          <w:rFonts w:cs="Arial"/>
          <w:szCs w:val="22"/>
        </w:rPr>
        <w:t>unit</w:t>
      </w:r>
      <w:r w:rsidRPr="005F43F6">
        <w:rPr>
          <w:rFonts w:cs="Arial"/>
          <w:szCs w:val="22"/>
        </w:rPr>
        <w:t xml:space="preserve"> and a demonstration of the operation of the </w:t>
      </w:r>
      <w:r>
        <w:rPr>
          <w:rFonts w:cs="Arial"/>
          <w:szCs w:val="22"/>
        </w:rPr>
        <w:t>unit</w:t>
      </w:r>
      <w:r w:rsidRPr="005F43F6">
        <w:rPr>
          <w:rFonts w:cs="Arial"/>
          <w:szCs w:val="22"/>
        </w:rPr>
        <w:t xml:space="preserve"> shall be given by the Vendor {Contractor}, if requested by the </w:t>
      </w:r>
      <w:r>
        <w:rPr>
          <w:rFonts w:cs="Courier New"/>
          <w:szCs w:val="20"/>
        </w:rPr>
        <w:t>Using Agency</w:t>
      </w:r>
      <w:r w:rsidRPr="005F43F6">
        <w:rPr>
          <w:rFonts w:cs="Arial"/>
          <w:szCs w:val="22"/>
        </w:rPr>
        <w:t xml:space="preserve">.  Training must include operator training with instruction on proper operation of the </w:t>
      </w:r>
      <w:r>
        <w:rPr>
          <w:rFonts w:cs="Arial"/>
          <w:szCs w:val="22"/>
        </w:rPr>
        <w:t>unit</w:t>
      </w:r>
      <w:r w:rsidRPr="005F43F6">
        <w:rPr>
          <w:rFonts w:cs="Arial"/>
          <w:szCs w:val="22"/>
        </w:rPr>
        <w:t xml:space="preserve"> and basic preventive maintenance.  This demonstration shall be a formal training session and shall be arranged with the Vendor {Contractor}, conducted within one (1) week of delivery of the first </w:t>
      </w:r>
      <w:r>
        <w:rPr>
          <w:rFonts w:cs="Arial"/>
          <w:szCs w:val="22"/>
        </w:rPr>
        <w:t>unit</w:t>
      </w:r>
      <w:r w:rsidRPr="005F43F6">
        <w:rPr>
          <w:rFonts w:cs="Arial"/>
          <w:szCs w:val="22"/>
        </w:rPr>
        <w:t xml:space="preserve">, at the convenience of the Using Agency.  The training session shall be </w:t>
      </w:r>
      <w:r w:rsidRPr="005F43F6">
        <w:rPr>
          <w:rFonts w:cs="Arial"/>
          <w:szCs w:val="22"/>
        </w:rPr>
        <w:lastRenderedPageBreak/>
        <w:t xml:space="preserve">conducted at the location of delivery or at a field location within the State of New Jersey, as specified by the </w:t>
      </w:r>
      <w:r>
        <w:rPr>
          <w:rFonts w:cs="Courier New"/>
          <w:szCs w:val="20"/>
        </w:rPr>
        <w:t>Using</w:t>
      </w:r>
      <w:r w:rsidRPr="005F43F6">
        <w:rPr>
          <w:rFonts w:cs="Courier New"/>
          <w:szCs w:val="20"/>
        </w:rPr>
        <w:t xml:space="preserve"> Agency</w:t>
      </w:r>
      <w:r w:rsidRPr="005F43F6">
        <w:rPr>
          <w:rFonts w:cs="Arial"/>
          <w:szCs w:val="22"/>
        </w:rPr>
        <w:t xml:space="preserve">.  </w:t>
      </w:r>
    </w:p>
    <w:p w14:paraId="192727A0" w14:textId="77777777" w:rsidR="00860B92" w:rsidRPr="005F43F6" w:rsidRDefault="00860B92" w:rsidP="00860B92">
      <w:pPr>
        <w:jc w:val="left"/>
        <w:rPr>
          <w:rFonts w:cs="Arial"/>
          <w:szCs w:val="22"/>
        </w:rPr>
      </w:pPr>
    </w:p>
    <w:p w14:paraId="0E27F407" w14:textId="2B959700" w:rsidR="00860B92" w:rsidRPr="005F43F6" w:rsidRDefault="004C6A43" w:rsidP="00860B92">
      <w:pPr>
        <w:jc w:val="left"/>
        <w:rPr>
          <w:rFonts w:cs="Arial"/>
          <w:szCs w:val="22"/>
        </w:rPr>
      </w:pPr>
      <w:r>
        <w:rPr>
          <w:rFonts w:cs="Arial"/>
          <w:szCs w:val="22"/>
        </w:rPr>
        <w:t>T</w:t>
      </w:r>
      <w:r w:rsidR="00DF0604">
        <w:rPr>
          <w:rFonts w:cs="Arial"/>
          <w:szCs w:val="22"/>
        </w:rPr>
        <w:t>echnical support – operators and mechanics training – will be ordered utilizing</w:t>
      </w:r>
      <w:r w:rsidR="00F31B1B">
        <w:rPr>
          <w:rFonts w:cs="Arial"/>
          <w:szCs w:val="22"/>
        </w:rPr>
        <w:t xml:space="preserve"> </w:t>
      </w:r>
      <w:r w:rsidR="00DF0604" w:rsidRPr="004C6A43">
        <w:rPr>
          <w:rFonts w:cs="Arial"/>
          <w:szCs w:val="22"/>
        </w:rPr>
        <w:t>Price line 7</w:t>
      </w:r>
      <w:r w:rsidRPr="004C6A43">
        <w:rPr>
          <w:rFonts w:cs="Arial"/>
          <w:szCs w:val="22"/>
        </w:rPr>
        <w:t xml:space="preserve"> for Group 1 Tractor, Price line 13</w:t>
      </w:r>
      <w:r w:rsidR="00F31B1B" w:rsidRPr="004C6A43">
        <w:rPr>
          <w:rFonts w:cs="Arial"/>
          <w:szCs w:val="22"/>
        </w:rPr>
        <w:t xml:space="preserve"> </w:t>
      </w:r>
      <w:r w:rsidRPr="004C6A43">
        <w:rPr>
          <w:rFonts w:cs="Arial"/>
          <w:szCs w:val="22"/>
        </w:rPr>
        <w:t>f</w:t>
      </w:r>
      <w:r w:rsidR="00F31B1B" w:rsidRPr="004C6A43">
        <w:rPr>
          <w:rFonts w:cs="Arial"/>
          <w:szCs w:val="22"/>
        </w:rPr>
        <w:t xml:space="preserve">or </w:t>
      </w:r>
      <w:r w:rsidRPr="004C6A43">
        <w:rPr>
          <w:rFonts w:cs="Arial"/>
          <w:szCs w:val="22"/>
        </w:rPr>
        <w:t xml:space="preserve">Group 2 Tractor and </w:t>
      </w:r>
      <w:r w:rsidR="00F31B1B" w:rsidRPr="004C6A43">
        <w:rPr>
          <w:rFonts w:cs="Arial"/>
          <w:szCs w:val="22"/>
        </w:rPr>
        <w:t>Price line 19</w:t>
      </w:r>
      <w:r w:rsidRPr="004C6A43">
        <w:rPr>
          <w:rFonts w:cs="Arial"/>
          <w:szCs w:val="22"/>
        </w:rPr>
        <w:t xml:space="preserve"> for Group 3 Tractor</w:t>
      </w:r>
      <w:r w:rsidR="00DF0604" w:rsidRPr="004C6A43">
        <w:rPr>
          <w:rFonts w:cs="Arial"/>
          <w:szCs w:val="22"/>
        </w:rPr>
        <w:t>.</w:t>
      </w:r>
    </w:p>
    <w:p w14:paraId="2DC96E49" w14:textId="77777777" w:rsidR="00860B92" w:rsidRPr="005F43F6" w:rsidRDefault="00860B92" w:rsidP="00860B92">
      <w:pPr>
        <w:jc w:val="left"/>
        <w:rPr>
          <w:rFonts w:cs="Arial"/>
          <w:szCs w:val="22"/>
        </w:rPr>
      </w:pPr>
    </w:p>
    <w:p w14:paraId="2398B3C6" w14:textId="77777777" w:rsidR="00860B92" w:rsidRPr="005F43F6" w:rsidRDefault="00860B92" w:rsidP="00860B92">
      <w:pPr>
        <w:jc w:val="left"/>
        <w:rPr>
          <w:rFonts w:cs="Arial"/>
          <w:szCs w:val="22"/>
        </w:rPr>
      </w:pPr>
      <w:r w:rsidRPr="00A86A90">
        <w:rPr>
          <w:rFonts w:cs="Arial"/>
          <w:szCs w:val="22"/>
        </w:rPr>
        <w:t xml:space="preserve">3.3.8  </w:t>
      </w:r>
      <w:r w:rsidRPr="00AA7F6C">
        <w:rPr>
          <w:rFonts w:cs="Arial"/>
          <w:szCs w:val="22"/>
        </w:rPr>
        <w:t>Brand Names:</w:t>
      </w:r>
      <w:r w:rsidRPr="005F43F6">
        <w:rPr>
          <w:rFonts w:cs="Arial"/>
          <w:b/>
          <w:szCs w:val="22"/>
        </w:rPr>
        <w:t xml:space="preserve">  </w:t>
      </w:r>
      <w:r w:rsidRPr="005F43F6">
        <w:rPr>
          <w:rFonts w:cs="Arial"/>
          <w:szCs w:val="22"/>
        </w:rPr>
        <w:t xml:space="preserve">Brand names have been kept to a minimum in this Bid Solicitation {RFP}; but if a brand name is given, the term "or </w:t>
      </w:r>
      <w:r>
        <w:rPr>
          <w:rFonts w:cs="Arial"/>
          <w:szCs w:val="22"/>
        </w:rPr>
        <w:t>comparable</w:t>
      </w:r>
      <w:r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Pr>
          <w:rFonts w:cs="Arial"/>
          <w:szCs w:val="22"/>
        </w:rPr>
        <w:t>unit</w:t>
      </w:r>
      <w:r w:rsidRPr="005F43F6">
        <w:rPr>
          <w:rFonts w:cs="Arial"/>
          <w:szCs w:val="22"/>
        </w:rPr>
        <w:t xml:space="preserve"> in accordance with all specifications and other contractual requirements.</w:t>
      </w:r>
    </w:p>
    <w:p w14:paraId="343570D2" w14:textId="77777777" w:rsidR="00860B92" w:rsidRPr="00517D86" w:rsidRDefault="00860B92" w:rsidP="00860B92">
      <w:pPr>
        <w:jc w:val="left"/>
        <w:rPr>
          <w:rFonts w:cs="Arial"/>
          <w:szCs w:val="22"/>
        </w:rPr>
      </w:pPr>
      <w:bookmarkStart w:id="162" w:name="weightchart"/>
      <w:bookmarkStart w:id="163" w:name="guaranteewarranty"/>
      <w:bookmarkEnd w:id="162"/>
      <w:bookmarkEnd w:id="163"/>
    </w:p>
    <w:p w14:paraId="0136037B" w14:textId="77777777" w:rsidR="00860B92" w:rsidRDefault="00860B92" w:rsidP="00860B92">
      <w:pPr>
        <w:jc w:val="left"/>
        <w:rPr>
          <w:rFonts w:cs="Arial"/>
          <w:szCs w:val="22"/>
        </w:rPr>
      </w:pPr>
      <w:r w:rsidRPr="00517D86">
        <w:rPr>
          <w:rFonts w:cs="Arial"/>
          <w:szCs w:val="22"/>
        </w:rPr>
        <w:t>3.3.</w:t>
      </w:r>
      <w:r>
        <w:rPr>
          <w:rFonts w:cs="Arial"/>
          <w:szCs w:val="22"/>
        </w:rPr>
        <w:t>9</w:t>
      </w:r>
      <w:r w:rsidRPr="00517D86">
        <w:rPr>
          <w:rFonts w:cs="Arial"/>
          <w:szCs w:val="22"/>
        </w:rPr>
        <w:t xml:space="preserve">  The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14:paraId="10303B56" w14:textId="77777777" w:rsidR="00860B92" w:rsidRDefault="00860B92" w:rsidP="00860B92">
      <w:pPr>
        <w:jc w:val="left"/>
        <w:rPr>
          <w:rFonts w:cs="Arial"/>
          <w:szCs w:val="22"/>
        </w:rPr>
      </w:pPr>
    </w:p>
    <w:p w14:paraId="256107D2" w14:textId="77777777" w:rsidR="00860B92" w:rsidRPr="00A86A90" w:rsidRDefault="00860B92" w:rsidP="00860B92">
      <w:pPr>
        <w:jc w:val="left"/>
        <w:rPr>
          <w:rFonts w:cs="Arial"/>
          <w:szCs w:val="22"/>
        </w:rPr>
      </w:pPr>
      <w:r w:rsidRPr="00A86A90">
        <w:rPr>
          <w:rFonts w:cs="Arial"/>
          <w:szCs w:val="22"/>
        </w:rPr>
        <w:t xml:space="preserve">3.3.10  </w:t>
      </w:r>
      <w:r w:rsidRPr="00AA7F6C">
        <w:rPr>
          <w:rFonts w:cs="Arial"/>
          <w:szCs w:val="22"/>
          <w:u w:val="single"/>
        </w:rPr>
        <w:t>Delivery</w:t>
      </w:r>
      <w:r w:rsidRPr="00A86A90">
        <w:rPr>
          <w:rFonts w:cs="Arial"/>
          <w:szCs w:val="22"/>
        </w:rPr>
        <w:t>:</w:t>
      </w:r>
    </w:p>
    <w:p w14:paraId="1675BD66" w14:textId="77777777" w:rsidR="00860B92" w:rsidRDefault="00860B92" w:rsidP="00860B92">
      <w:pPr>
        <w:jc w:val="left"/>
        <w:rPr>
          <w:rFonts w:cs="Arial"/>
          <w:szCs w:val="22"/>
        </w:rPr>
      </w:pPr>
    </w:p>
    <w:p w14:paraId="3DEFB36E" w14:textId="77777777" w:rsidR="00860B92" w:rsidRPr="00FC2FA6" w:rsidRDefault="00860B92" w:rsidP="00860B92">
      <w:pPr>
        <w:jc w:val="left"/>
        <w:rPr>
          <w:rFonts w:cs="Arial"/>
          <w:color w:val="000000" w:themeColor="text1"/>
          <w:szCs w:val="22"/>
        </w:rPr>
      </w:pPr>
      <w:r w:rsidRPr="00FC2FA6">
        <w:rPr>
          <w:rFonts w:cs="Arial"/>
          <w:color w:val="000000" w:themeColor="text1"/>
          <w:szCs w:val="22"/>
        </w:rPr>
        <w:t xml:space="preserve">Vendor {Contractor} deliveries for all items shall be made within the delivery timeframe noted on the price sheet </w:t>
      </w:r>
      <w:r w:rsidR="00FC56DC">
        <w:rPr>
          <w:rFonts w:cs="Arial"/>
          <w:color w:val="000000" w:themeColor="text1"/>
          <w:szCs w:val="22"/>
        </w:rPr>
        <w:t xml:space="preserve">(Delivery Days ARO column) </w:t>
      </w:r>
      <w:r w:rsidRPr="00FC2FA6">
        <w:rPr>
          <w:rFonts w:cs="Arial"/>
          <w:color w:val="000000" w:themeColor="text1"/>
          <w:szCs w:val="22"/>
        </w:rPr>
        <w:t xml:space="preserve">and in strict accordance with the instructions from the Using Agency. </w:t>
      </w:r>
      <w:r w:rsidR="00FC56DC">
        <w:rPr>
          <w:rFonts w:cs="Arial"/>
          <w:color w:val="000000" w:themeColor="text1"/>
          <w:szCs w:val="22"/>
        </w:rPr>
        <w:t xml:space="preserve"> </w:t>
      </w:r>
      <w:r w:rsidRPr="00FC2FA6">
        <w:rPr>
          <w:rFonts w:cs="Arial"/>
          <w:color w:val="000000" w:themeColor="text1"/>
          <w:szCs w:val="22"/>
        </w:rPr>
        <w:t>Prices for items in Quotes {Proposals} shall be submitted Freight On Board (F.O.B.) Destination. This Section supersedes the delivery timeframe referenced in Section 4.4.5.4.</w:t>
      </w:r>
    </w:p>
    <w:p w14:paraId="2FC35C17" w14:textId="77777777" w:rsidR="00860B92" w:rsidRDefault="00860B92" w:rsidP="00DF7B7C">
      <w:pPr>
        <w:autoSpaceDE w:val="0"/>
        <w:autoSpaceDN w:val="0"/>
        <w:adjustRightInd w:val="0"/>
        <w:rPr>
          <w:rFonts w:cs="Arial"/>
          <w:szCs w:val="22"/>
        </w:rPr>
      </w:pPr>
    </w:p>
    <w:p w14:paraId="74B0A755" w14:textId="77777777" w:rsidR="006673B6" w:rsidRDefault="00F17526" w:rsidP="006673B6">
      <w:pPr>
        <w:pStyle w:val="Heading2"/>
      </w:pPr>
      <w:bookmarkStart w:id="164" w:name="_Toc424044874"/>
      <w:bookmarkStart w:id="165" w:name="_Toc455130502"/>
      <w:bookmarkStart w:id="166" w:name="_Toc475965614"/>
      <w:bookmarkStart w:id="167" w:name="_Toc482353334"/>
      <w:r>
        <w:t xml:space="preserve">Vehicle </w:t>
      </w:r>
      <w:r w:rsidR="00890ED7" w:rsidRPr="00913126">
        <w:t>SPECIFICATIONS – TECHNICAL PROVISIONS</w:t>
      </w:r>
      <w:bookmarkStart w:id="168" w:name="vehiclespecstechnicalprovisions"/>
      <w:bookmarkEnd w:id="164"/>
      <w:bookmarkEnd w:id="165"/>
      <w:bookmarkEnd w:id="166"/>
      <w:bookmarkEnd w:id="167"/>
      <w:bookmarkEnd w:id="168"/>
    </w:p>
    <w:p w14:paraId="381064EF" w14:textId="77777777" w:rsidR="001B36D0" w:rsidRPr="001B36D0" w:rsidRDefault="001B36D0" w:rsidP="001B36D0"/>
    <w:p w14:paraId="67FD04CE" w14:textId="77777777" w:rsidR="00890ED7" w:rsidRPr="001B36D0" w:rsidRDefault="00C462EF" w:rsidP="001B36D0">
      <w:pPr>
        <w:pStyle w:val="Heading3"/>
        <w:rPr>
          <w:highlight w:val="green"/>
        </w:rPr>
      </w:pPr>
      <w:bookmarkStart w:id="169" w:name="_Toc424044875"/>
      <w:bookmarkStart w:id="170" w:name="_Toc455130503"/>
      <w:bookmarkStart w:id="171" w:name="_Toc475965615"/>
      <w:bookmarkStart w:id="172" w:name="_Toc482353335"/>
      <w:r>
        <w:rPr>
          <w:rFonts w:eastAsia="MS Mincho"/>
        </w:rPr>
        <w:t xml:space="preserve">GROUP 1:  </w:t>
      </w:r>
      <w:r w:rsidR="00381BCB" w:rsidRPr="001B36D0">
        <w:rPr>
          <w:rFonts w:eastAsia="MS Mincho"/>
        </w:rPr>
        <w:t>Tractor</w:t>
      </w:r>
      <w:r w:rsidR="000B4C2D" w:rsidRPr="001B36D0">
        <w:rPr>
          <w:rFonts w:eastAsia="MS Mincho"/>
        </w:rPr>
        <w:t>, Landscape/Utility,</w:t>
      </w:r>
      <w:r w:rsidR="001B36D0">
        <w:rPr>
          <w:rFonts w:eastAsia="MS Mincho"/>
        </w:rPr>
        <w:t xml:space="preserve"> Minimum</w:t>
      </w:r>
      <w:r w:rsidR="000B4C2D" w:rsidRPr="001B36D0">
        <w:rPr>
          <w:rFonts w:eastAsia="MS Mincho"/>
        </w:rPr>
        <w:t xml:space="preserve"> 99 hp</w:t>
      </w:r>
      <w:r w:rsidR="001B36D0">
        <w:rPr>
          <w:rFonts w:eastAsia="MS Mincho"/>
        </w:rPr>
        <w:t xml:space="preserve"> Engine</w:t>
      </w:r>
      <w:r w:rsidR="000B4C2D" w:rsidRPr="001B36D0">
        <w:rPr>
          <w:rFonts w:eastAsia="MS Mincho"/>
        </w:rPr>
        <w:t>, 4wd</w:t>
      </w:r>
      <w:r w:rsidR="00381BCB" w:rsidRPr="001B36D0">
        <w:rPr>
          <w:rFonts w:eastAsia="MS Mincho"/>
        </w:rPr>
        <w:t xml:space="preserve"> </w:t>
      </w:r>
      <w:r w:rsidR="00890ED7" w:rsidRPr="001B36D0">
        <w:rPr>
          <w:rFonts w:eastAsia="MS Mincho"/>
        </w:rPr>
        <w:t>(PRICE LINE: 1)</w:t>
      </w:r>
      <w:bookmarkEnd w:id="169"/>
      <w:bookmarkEnd w:id="170"/>
      <w:bookmarkEnd w:id="171"/>
      <w:bookmarkEnd w:id="172"/>
    </w:p>
    <w:p w14:paraId="70AE46D3" w14:textId="77777777" w:rsidR="00F56D65" w:rsidRDefault="00F56D65" w:rsidP="00890ED7">
      <w:pPr>
        <w:jc w:val="left"/>
        <w:rPr>
          <w:rFonts w:cs="Arial"/>
          <w:szCs w:val="22"/>
          <w:highlight w:val="green"/>
        </w:rPr>
      </w:pPr>
    </w:p>
    <w:p w14:paraId="68DFED62" w14:textId="77777777" w:rsidR="0064272B" w:rsidRDefault="0064272B" w:rsidP="0064272B">
      <w:pPr>
        <w:rPr>
          <w:rFonts w:ascii="Calibri" w:hAnsi="Calibri" w:cs="Arial"/>
          <w:szCs w:val="22"/>
        </w:rPr>
      </w:pPr>
      <w:r>
        <w:rPr>
          <w:rFonts w:cs="Arial"/>
        </w:rPr>
        <w:t xml:space="preserve">The tractor specified herein is comparable to a product offered by John Deere </w:t>
      </w:r>
      <w:r w:rsidR="00DA478D">
        <w:rPr>
          <w:rFonts w:cs="Arial"/>
        </w:rPr>
        <w:t xml:space="preserve">5100 </w:t>
      </w:r>
      <w:r>
        <w:rPr>
          <w:rFonts w:cs="Arial"/>
        </w:rPr>
        <w:t>or New Holland</w:t>
      </w:r>
      <w:r w:rsidR="00DA478D">
        <w:rPr>
          <w:rFonts w:cs="Arial"/>
        </w:rPr>
        <w:t xml:space="preserve"> T4</w:t>
      </w:r>
      <w:r>
        <w:rPr>
          <w:rFonts w:cs="Arial"/>
        </w:rPr>
        <w:t>; however, any tractor that meets or exceeds the specifications will be considered.</w:t>
      </w:r>
    </w:p>
    <w:p w14:paraId="71A2B59F" w14:textId="77777777" w:rsidR="0064272B" w:rsidRPr="00E12871" w:rsidRDefault="0064272B" w:rsidP="0064272B">
      <w:pPr>
        <w:ind w:left="720"/>
        <w:jc w:val="left"/>
        <w:rPr>
          <w:rFonts w:cs="Arial"/>
          <w:szCs w:val="22"/>
          <w:highlight w:val="green"/>
        </w:rPr>
      </w:pPr>
    </w:p>
    <w:p w14:paraId="0A1E799E" w14:textId="77777777" w:rsidR="00890ED7" w:rsidRDefault="00B92F86" w:rsidP="00C91901">
      <w:pPr>
        <w:pStyle w:val="Heading4"/>
      </w:pPr>
      <w:r>
        <w:t>Dim</w:t>
      </w:r>
      <w:r w:rsidR="007F04EE">
        <w:t>en</w:t>
      </w:r>
      <w:r w:rsidR="00252D2A">
        <w:t>sion and</w:t>
      </w:r>
      <w:r w:rsidR="00C91901">
        <w:t xml:space="preserve"> </w:t>
      </w:r>
      <w:r w:rsidR="00252D2A">
        <w:t>Capacities</w:t>
      </w:r>
      <w:r w:rsidR="00890ED7" w:rsidRPr="00B63A49">
        <w:t>:</w:t>
      </w:r>
    </w:p>
    <w:p w14:paraId="4E2C68C1" w14:textId="77777777" w:rsidR="00C91901" w:rsidRDefault="00C91901" w:rsidP="00C91901">
      <w:r>
        <w:tab/>
      </w:r>
    </w:p>
    <w:p w14:paraId="18BBA376" w14:textId="77777777" w:rsidR="0000158C" w:rsidRPr="0084339D" w:rsidRDefault="0000158C" w:rsidP="0000158C">
      <w:r w:rsidRPr="0084339D">
        <w:t>Wheelbase:</w:t>
      </w:r>
      <w:r w:rsidRPr="0084339D">
        <w:tab/>
      </w:r>
      <w:r w:rsidRPr="0084339D">
        <w:tab/>
      </w:r>
      <w:r w:rsidRPr="0084339D">
        <w:tab/>
        <w:t>90 – 95 inches.</w:t>
      </w:r>
    </w:p>
    <w:p w14:paraId="717A9631" w14:textId="77777777" w:rsidR="0000158C" w:rsidRPr="0084339D" w:rsidRDefault="0000158C" w:rsidP="0000158C"/>
    <w:p w14:paraId="06E0DC13" w14:textId="77777777" w:rsidR="0000158C" w:rsidRPr="0084339D" w:rsidRDefault="0000158C" w:rsidP="0000158C">
      <w:r w:rsidRPr="0084339D">
        <w:t>Maximum Overall Width:</w:t>
      </w:r>
      <w:r w:rsidRPr="0084339D">
        <w:tab/>
        <w:t>77 inches.</w:t>
      </w:r>
    </w:p>
    <w:p w14:paraId="7B678B8E" w14:textId="77777777" w:rsidR="0000158C" w:rsidRPr="0084339D" w:rsidRDefault="0000158C" w:rsidP="0000158C"/>
    <w:p w14:paraId="4E61D1CD" w14:textId="77777777" w:rsidR="0000158C" w:rsidRPr="0084339D" w:rsidRDefault="0000158C" w:rsidP="0000158C">
      <w:r w:rsidRPr="0084339D">
        <w:t>Fuel Tank Capacity:</w:t>
      </w:r>
      <w:r w:rsidRPr="0084339D">
        <w:tab/>
      </w:r>
      <w:r w:rsidRPr="0084339D">
        <w:tab/>
        <w:t>30 gallons or greater</w:t>
      </w:r>
      <w:r w:rsidR="00FC56DC">
        <w:t>.</w:t>
      </w:r>
    </w:p>
    <w:p w14:paraId="19BA9232" w14:textId="77777777" w:rsidR="0000158C" w:rsidRDefault="0000158C" w:rsidP="0000158C"/>
    <w:p w14:paraId="25875125" w14:textId="77777777" w:rsidR="00B83248" w:rsidRDefault="00B83248" w:rsidP="0000158C">
      <w:r>
        <w:t>Four wheel drive</w:t>
      </w:r>
    </w:p>
    <w:p w14:paraId="5340CF22" w14:textId="77777777" w:rsidR="00B83248" w:rsidRPr="0084339D" w:rsidRDefault="00B83248" w:rsidP="0000158C"/>
    <w:p w14:paraId="78572B42" w14:textId="77777777" w:rsidR="0000158C" w:rsidRPr="0084339D" w:rsidRDefault="0000158C" w:rsidP="0000158C">
      <w:r w:rsidRPr="0084339D">
        <w:t>Fuel tank fill must be labeled “Diesel Fuel Only” in one inch (1”) high letters. Tank shall have a locking fuel cap.  Two (2) keys must be provided for the fuel cap.  Unit must be delivered with ½ tank of fuel.</w:t>
      </w:r>
    </w:p>
    <w:p w14:paraId="43236FFF" w14:textId="77777777" w:rsidR="004834E3" w:rsidRDefault="004834E3" w:rsidP="00C91901"/>
    <w:p w14:paraId="418C6E91" w14:textId="77777777" w:rsidR="004834E3" w:rsidRDefault="004834E3" w:rsidP="004834E3">
      <w:pPr>
        <w:pStyle w:val="Heading4"/>
      </w:pPr>
      <w:r>
        <w:t>Axles:</w:t>
      </w:r>
    </w:p>
    <w:p w14:paraId="437A7DDA" w14:textId="77777777" w:rsidR="00C91901" w:rsidRDefault="00C91901" w:rsidP="00C91901"/>
    <w:p w14:paraId="4D3AF17B" w14:textId="77777777" w:rsidR="0000158C" w:rsidRPr="0084339D" w:rsidRDefault="0000158C" w:rsidP="0000158C">
      <w:pPr>
        <w:ind w:left="1440" w:hanging="1440"/>
        <w:rPr>
          <w:rFonts w:cs="Arial"/>
        </w:rPr>
      </w:pPr>
      <w:r w:rsidRPr="0084339D">
        <w:t>Front:</w:t>
      </w:r>
      <w:r w:rsidRPr="0084339D">
        <w:tab/>
      </w:r>
      <w:r w:rsidRPr="0084339D">
        <w:rPr>
          <w:rFonts w:cs="Arial"/>
        </w:rPr>
        <w:t>Mechanical front wheel drive front axle.</w:t>
      </w:r>
    </w:p>
    <w:p w14:paraId="694EDAFD" w14:textId="77777777" w:rsidR="0000158C" w:rsidRPr="0084339D" w:rsidRDefault="0000158C" w:rsidP="0000158C">
      <w:pPr>
        <w:ind w:left="1440" w:hanging="1440"/>
        <w:rPr>
          <w:rFonts w:cs="Arial"/>
        </w:rPr>
      </w:pPr>
    </w:p>
    <w:p w14:paraId="11341DEA" w14:textId="77777777" w:rsidR="0000158C" w:rsidRPr="0084339D" w:rsidRDefault="0000158C" w:rsidP="0000158C">
      <w:r w:rsidRPr="0084339D">
        <w:t>Rear:</w:t>
      </w:r>
      <w:r w:rsidRPr="0084339D">
        <w:tab/>
      </w:r>
      <w:r w:rsidRPr="0084339D">
        <w:tab/>
        <w:t>F</w:t>
      </w:r>
      <w:r w:rsidRPr="0084339D">
        <w:rPr>
          <w:rFonts w:cs="Arial"/>
        </w:rPr>
        <w:t>langed rear axle</w:t>
      </w:r>
      <w:r w:rsidRPr="0084339D">
        <w:rPr>
          <w:rFonts w:cs="Arial"/>
          <w:sz w:val="24"/>
        </w:rPr>
        <w:t xml:space="preserve"> with </w:t>
      </w:r>
      <w:r w:rsidRPr="0084339D">
        <w:rPr>
          <w:rFonts w:cs="Arial"/>
        </w:rPr>
        <w:t>planetary final drives.</w:t>
      </w:r>
    </w:p>
    <w:p w14:paraId="176C531B" w14:textId="77777777" w:rsidR="004834E3" w:rsidRDefault="004834E3" w:rsidP="00C91901"/>
    <w:p w14:paraId="31BCF605" w14:textId="77777777" w:rsidR="00C91901" w:rsidRDefault="00C91901" w:rsidP="007A6C92">
      <w:pPr>
        <w:pStyle w:val="Heading4"/>
      </w:pPr>
      <w:r>
        <w:t>BRAKES</w:t>
      </w:r>
      <w:r w:rsidR="007A6C92">
        <w:t>:</w:t>
      </w:r>
    </w:p>
    <w:p w14:paraId="3936F509" w14:textId="77777777" w:rsidR="00C91901" w:rsidRDefault="00C91901" w:rsidP="00C91901"/>
    <w:p w14:paraId="0C631E3C" w14:textId="77777777" w:rsidR="00E817C8" w:rsidRPr="0084339D" w:rsidRDefault="0000158C" w:rsidP="00E817C8">
      <w:r w:rsidRPr="0084339D">
        <w:t xml:space="preserve">Type: </w:t>
      </w:r>
      <w:r w:rsidRPr="0084339D">
        <w:tab/>
      </w:r>
      <w:r w:rsidRPr="0084339D">
        <w:tab/>
      </w:r>
      <w:r w:rsidRPr="0084339D">
        <w:tab/>
      </w:r>
      <w:r w:rsidRPr="0084339D">
        <w:tab/>
        <w:t xml:space="preserve"> Manufacturer’s standard</w:t>
      </w:r>
      <w:r w:rsidR="00E817C8" w:rsidRPr="00E817C8">
        <w:t xml:space="preserve"> </w:t>
      </w:r>
      <w:r w:rsidR="00E817C8" w:rsidRPr="0084339D">
        <w:t>Non-Asbestos brakes.</w:t>
      </w:r>
    </w:p>
    <w:p w14:paraId="518B8D9B" w14:textId="77777777" w:rsidR="0000158C" w:rsidRPr="0084339D" w:rsidRDefault="0000158C" w:rsidP="0000158C"/>
    <w:p w14:paraId="71C45AC8" w14:textId="77777777" w:rsidR="0000158C" w:rsidRPr="0084339D" w:rsidRDefault="0000158C" w:rsidP="0000158C"/>
    <w:p w14:paraId="14DBA4F1" w14:textId="77777777" w:rsidR="0000158C" w:rsidRPr="0084339D" w:rsidRDefault="0000158C" w:rsidP="0000158C">
      <w:r w:rsidRPr="0084339D">
        <w:lastRenderedPageBreak/>
        <w:t xml:space="preserve">Control:  </w:t>
      </w:r>
      <w:r w:rsidRPr="0084339D">
        <w:tab/>
      </w:r>
      <w:r w:rsidRPr="0084339D">
        <w:tab/>
      </w:r>
      <w:r w:rsidRPr="0084339D">
        <w:tab/>
        <w:t xml:space="preserve"> Pedal</w:t>
      </w:r>
    </w:p>
    <w:p w14:paraId="495375CF" w14:textId="77777777" w:rsidR="0000158C" w:rsidRPr="0084339D" w:rsidRDefault="0000158C" w:rsidP="0000158C"/>
    <w:p w14:paraId="21DB723F" w14:textId="77777777" w:rsidR="0000158C" w:rsidRPr="0084339D" w:rsidRDefault="0000158C" w:rsidP="0000158C">
      <w:r w:rsidRPr="0084339D">
        <w:t>Parking Brake:</w:t>
      </w:r>
      <w:r w:rsidRPr="0084339D">
        <w:tab/>
      </w:r>
      <w:r w:rsidRPr="0084339D">
        <w:tab/>
        <w:t xml:space="preserve"> Mechanical lock</w:t>
      </w:r>
    </w:p>
    <w:p w14:paraId="7ABAB1E0" w14:textId="77777777" w:rsidR="00C91901" w:rsidRPr="00C91901" w:rsidRDefault="00C91901" w:rsidP="00C91901"/>
    <w:p w14:paraId="6746DA28" w14:textId="77777777" w:rsidR="00890ED7" w:rsidRDefault="00890ED7" w:rsidP="00C91901">
      <w:pPr>
        <w:pStyle w:val="Heading4"/>
      </w:pPr>
      <w:r w:rsidRPr="00A13D61">
        <w:t xml:space="preserve">Cab:  </w:t>
      </w:r>
    </w:p>
    <w:p w14:paraId="242C0D12" w14:textId="77777777" w:rsidR="00890ED7" w:rsidRDefault="00890ED7" w:rsidP="00890ED7">
      <w:pPr>
        <w:jc w:val="left"/>
        <w:rPr>
          <w:rFonts w:cs="Courier New"/>
          <w:szCs w:val="20"/>
        </w:rPr>
      </w:pPr>
    </w:p>
    <w:p w14:paraId="48FE2B87" w14:textId="77777777" w:rsidR="0000158C" w:rsidRPr="0084339D" w:rsidRDefault="0000158C" w:rsidP="0000158C">
      <w:pPr>
        <w:autoSpaceDE w:val="0"/>
        <w:autoSpaceDN w:val="0"/>
        <w:adjustRightInd w:val="0"/>
        <w:ind w:left="2160" w:hanging="2160"/>
        <w:rPr>
          <w:rFonts w:cs="Courier New"/>
          <w:szCs w:val="20"/>
        </w:rPr>
      </w:pPr>
      <w:r w:rsidRPr="0084339D">
        <w:rPr>
          <w:rFonts w:cs="Courier New"/>
          <w:szCs w:val="20"/>
        </w:rPr>
        <w:t>Type:</w:t>
      </w:r>
      <w:r w:rsidRPr="0084339D">
        <w:rPr>
          <w:rFonts w:cs="Courier New"/>
          <w:szCs w:val="20"/>
        </w:rPr>
        <w:tab/>
      </w:r>
      <w:r w:rsidRPr="0084339D">
        <w:rPr>
          <w:rFonts w:cs="Arial"/>
        </w:rPr>
        <w:t xml:space="preserve">Fully enclosed, pressurized cab with air vents and rubber sealing around door and windows.  </w:t>
      </w:r>
      <w:r w:rsidR="00FC56DC">
        <w:rPr>
          <w:rFonts w:cs="Arial"/>
        </w:rPr>
        <w:t>H</w:t>
      </w:r>
      <w:r w:rsidRPr="0084339D">
        <w:rPr>
          <w:rFonts w:cs="Arial"/>
        </w:rPr>
        <w:t>eavy duty acoustical padding</w:t>
      </w:r>
      <w:r w:rsidR="00FC56DC">
        <w:rPr>
          <w:rFonts w:cs="Arial"/>
        </w:rPr>
        <w:t xml:space="preserve"> must be installed</w:t>
      </w:r>
      <w:r w:rsidRPr="0084339D">
        <w:rPr>
          <w:rFonts w:cs="Arial"/>
        </w:rPr>
        <w:t xml:space="preserve">.  </w:t>
      </w:r>
      <w:r w:rsidR="00123257">
        <w:rPr>
          <w:rFonts w:cs="Arial"/>
          <w:bCs/>
          <w:color w:val="000000"/>
        </w:rPr>
        <w:t>T</w:t>
      </w:r>
      <w:r w:rsidRPr="0084339D">
        <w:rPr>
          <w:rFonts w:cs="Arial"/>
          <w:bCs/>
          <w:color w:val="000000"/>
        </w:rPr>
        <w:t xml:space="preserve">he operator must be able to enter and exit the cab door opposite of controls or like obstruction. </w:t>
      </w:r>
    </w:p>
    <w:p w14:paraId="59D8B887" w14:textId="77777777" w:rsidR="0000158C" w:rsidRPr="0084339D" w:rsidRDefault="0000158C" w:rsidP="0000158C">
      <w:pPr>
        <w:rPr>
          <w:rFonts w:cs="Courier New"/>
          <w:szCs w:val="20"/>
        </w:rPr>
      </w:pPr>
    </w:p>
    <w:p w14:paraId="6A2BEEC1" w14:textId="77777777" w:rsidR="0000158C" w:rsidRPr="0084339D" w:rsidRDefault="0000158C" w:rsidP="0000158C">
      <w:pPr>
        <w:rPr>
          <w:rFonts w:cs="Courier New"/>
          <w:szCs w:val="20"/>
        </w:rPr>
      </w:pPr>
      <w:r w:rsidRPr="0084339D">
        <w:rPr>
          <w:rFonts w:cs="Courier New"/>
          <w:szCs w:val="20"/>
        </w:rPr>
        <w:t xml:space="preserve">Glass:  </w:t>
      </w:r>
      <w:r w:rsidRPr="0084339D">
        <w:rPr>
          <w:rFonts w:cs="Courier New"/>
          <w:szCs w:val="20"/>
        </w:rPr>
        <w:tab/>
      </w:r>
      <w:r w:rsidRPr="0084339D">
        <w:rPr>
          <w:rFonts w:cs="Courier New"/>
          <w:szCs w:val="20"/>
        </w:rPr>
        <w:tab/>
        <w:t>All glass shall be tinted safety glass.</w:t>
      </w:r>
    </w:p>
    <w:p w14:paraId="3273488B" w14:textId="77777777" w:rsidR="0000158C" w:rsidRPr="0084339D" w:rsidRDefault="0000158C" w:rsidP="0000158C">
      <w:pPr>
        <w:rPr>
          <w:rFonts w:cs="Courier New"/>
          <w:szCs w:val="20"/>
        </w:rPr>
      </w:pPr>
    </w:p>
    <w:p w14:paraId="0BB2BB97" w14:textId="77777777" w:rsidR="0000158C" w:rsidRPr="0084339D" w:rsidRDefault="0000158C" w:rsidP="0000158C">
      <w:pPr>
        <w:rPr>
          <w:rFonts w:cs="Courier New"/>
          <w:szCs w:val="20"/>
          <w:lang w:val="x-none"/>
        </w:rPr>
      </w:pPr>
      <w:r w:rsidRPr="0084339D">
        <w:rPr>
          <w:rFonts w:cs="Courier New"/>
          <w:szCs w:val="20"/>
        </w:rPr>
        <w:t xml:space="preserve">Rear windows shall be </w:t>
      </w:r>
      <w:r w:rsidRPr="0084339D">
        <w:rPr>
          <w:rFonts w:cs="Courier New"/>
          <w:szCs w:val="20"/>
          <w:lang w:val="x-none"/>
        </w:rPr>
        <w:t>capable of being used as an emergency exit.</w:t>
      </w:r>
    </w:p>
    <w:p w14:paraId="62D34115" w14:textId="77777777" w:rsidR="0000158C" w:rsidRPr="0084339D" w:rsidRDefault="0000158C" w:rsidP="0000158C">
      <w:pPr>
        <w:rPr>
          <w:rFonts w:cs="Courier New"/>
          <w:szCs w:val="20"/>
        </w:rPr>
      </w:pPr>
    </w:p>
    <w:p w14:paraId="5D74A96E" w14:textId="4316B274" w:rsidR="0000158C" w:rsidRPr="0084339D" w:rsidRDefault="0000158C" w:rsidP="0000158C">
      <w:pPr>
        <w:rPr>
          <w:rFonts w:cs="Arial"/>
        </w:rPr>
      </w:pPr>
      <w:r w:rsidRPr="0084339D">
        <w:rPr>
          <w:rFonts w:cs="Courier New"/>
          <w:szCs w:val="20"/>
        </w:rPr>
        <w:t>Rear</w:t>
      </w:r>
      <w:r w:rsidR="00AF6D73">
        <w:rPr>
          <w:rFonts w:cs="Courier New"/>
          <w:szCs w:val="20"/>
        </w:rPr>
        <w:t xml:space="preserve"> View</w:t>
      </w:r>
      <w:r w:rsidRPr="0084339D">
        <w:rPr>
          <w:rFonts w:cs="Courier New"/>
          <w:szCs w:val="20"/>
        </w:rPr>
        <w:t xml:space="preserve"> Mirrors:</w:t>
      </w:r>
      <w:r w:rsidRPr="0084339D">
        <w:rPr>
          <w:rFonts w:cs="Courier New"/>
          <w:szCs w:val="20"/>
        </w:rPr>
        <w:tab/>
      </w:r>
      <w:r w:rsidR="00AF6D73">
        <w:rPr>
          <w:rFonts w:cs="Courier New"/>
          <w:szCs w:val="20"/>
        </w:rPr>
        <w:t xml:space="preserve"> Two (2) </w:t>
      </w:r>
      <w:del w:id="173" w:author="Kerchner, Jeffrey" w:date="2017-06-19T13:22:00Z">
        <w:r w:rsidR="00AF6D73" w:rsidDel="00981453">
          <w:rPr>
            <w:rFonts w:cs="Arial"/>
          </w:rPr>
          <w:delText>t</w:delText>
        </w:r>
        <w:r w:rsidRPr="0084339D" w:rsidDel="00981453">
          <w:rPr>
            <w:rFonts w:cs="Arial"/>
          </w:rPr>
          <w:delText xml:space="preserve">elescopic </w:delText>
        </w:r>
      </w:del>
      <w:r w:rsidRPr="0084339D">
        <w:rPr>
          <w:rFonts w:cs="Arial"/>
        </w:rPr>
        <w:t>rear view mirrors</w:t>
      </w:r>
      <w:r w:rsidR="00AF6D73">
        <w:rPr>
          <w:rFonts w:cs="Arial"/>
        </w:rPr>
        <w:t>,</w:t>
      </w:r>
      <w:r w:rsidRPr="0084339D">
        <w:rPr>
          <w:rFonts w:cs="Arial"/>
        </w:rPr>
        <w:t xml:space="preserve"> manually adjustable</w:t>
      </w:r>
    </w:p>
    <w:p w14:paraId="5F94C2E4" w14:textId="77777777" w:rsidR="0000158C" w:rsidRPr="0084339D" w:rsidRDefault="0000158C" w:rsidP="0000158C">
      <w:pPr>
        <w:rPr>
          <w:rFonts w:cs="Courier New"/>
          <w:szCs w:val="20"/>
        </w:rPr>
      </w:pPr>
    </w:p>
    <w:p w14:paraId="69058E2D" w14:textId="77777777" w:rsidR="0000158C" w:rsidRPr="0084339D" w:rsidRDefault="0000158C" w:rsidP="0000158C">
      <w:pPr>
        <w:rPr>
          <w:rFonts w:cs="Arial"/>
        </w:rPr>
      </w:pPr>
      <w:r w:rsidRPr="0084339D">
        <w:rPr>
          <w:rFonts w:cs="Courier New"/>
          <w:szCs w:val="20"/>
        </w:rPr>
        <w:t>Seat:</w:t>
      </w:r>
      <w:r w:rsidRPr="0084339D">
        <w:rPr>
          <w:rFonts w:cs="Courier New"/>
          <w:szCs w:val="20"/>
        </w:rPr>
        <w:tab/>
      </w:r>
      <w:r w:rsidRPr="0084339D">
        <w:rPr>
          <w:rFonts w:cs="Courier New"/>
          <w:szCs w:val="20"/>
        </w:rPr>
        <w:tab/>
      </w:r>
      <w:r w:rsidRPr="0084339D">
        <w:rPr>
          <w:rFonts w:cs="Courier New"/>
          <w:szCs w:val="20"/>
        </w:rPr>
        <w:tab/>
      </w:r>
      <w:r w:rsidR="006C3A5C">
        <w:rPr>
          <w:rFonts w:cs="Arial"/>
        </w:rPr>
        <w:t>A</w:t>
      </w:r>
      <w:r w:rsidRPr="0084339D">
        <w:rPr>
          <w:rFonts w:cs="Arial"/>
        </w:rPr>
        <w:t>djustable fabric seat with retractable seat belt</w:t>
      </w:r>
      <w:r w:rsidR="006C3A5C">
        <w:rPr>
          <w:rFonts w:cs="Arial"/>
        </w:rPr>
        <w:t xml:space="preserve"> and</w:t>
      </w:r>
      <w:r w:rsidRPr="0084339D">
        <w:rPr>
          <w:rFonts w:cs="Arial"/>
        </w:rPr>
        <w:t xml:space="preserve"> operator presence </w:t>
      </w:r>
    </w:p>
    <w:p w14:paraId="152C3D07" w14:textId="77777777" w:rsidR="0000158C" w:rsidRPr="0084339D" w:rsidRDefault="0000158C" w:rsidP="0000158C">
      <w:pPr>
        <w:ind w:left="1440" w:firstLine="720"/>
        <w:rPr>
          <w:rFonts w:cs="Arial"/>
        </w:rPr>
      </w:pPr>
      <w:r w:rsidRPr="0084339D">
        <w:rPr>
          <w:rFonts w:cs="Arial"/>
        </w:rPr>
        <w:t>switch.</w:t>
      </w:r>
    </w:p>
    <w:p w14:paraId="5D2DDF80" w14:textId="77777777" w:rsidR="0000158C" w:rsidRPr="0084339D" w:rsidRDefault="0000158C" w:rsidP="0000158C">
      <w:pPr>
        <w:rPr>
          <w:rFonts w:cs="Courier New"/>
          <w:szCs w:val="20"/>
        </w:rPr>
      </w:pPr>
    </w:p>
    <w:p w14:paraId="43E426EA" w14:textId="77777777" w:rsidR="0000158C" w:rsidRPr="0084339D" w:rsidRDefault="0000158C" w:rsidP="0000158C">
      <w:pPr>
        <w:ind w:left="2160" w:hanging="2160"/>
        <w:rPr>
          <w:rFonts w:cs="Courier New"/>
          <w:szCs w:val="20"/>
        </w:rPr>
      </w:pPr>
      <w:r w:rsidRPr="0084339D">
        <w:rPr>
          <w:rFonts w:cs="Courier New"/>
          <w:szCs w:val="20"/>
        </w:rPr>
        <w:t>Gauges/indicator:</w:t>
      </w:r>
      <w:r w:rsidRPr="0084339D">
        <w:rPr>
          <w:rFonts w:cs="Courier New"/>
          <w:szCs w:val="20"/>
        </w:rPr>
        <w:tab/>
      </w:r>
      <w:r w:rsidRPr="0084339D">
        <w:rPr>
          <w:rFonts w:cs="Arial"/>
        </w:rPr>
        <w:t xml:space="preserve">Coolant temperature gauge, </w:t>
      </w:r>
      <w:r w:rsidRPr="0084339D">
        <w:rPr>
          <w:rFonts w:cs="Courier New"/>
          <w:szCs w:val="20"/>
        </w:rPr>
        <w:t xml:space="preserve">water temperature gauge, engine hour meter, tachometer, </w:t>
      </w:r>
      <w:r w:rsidRPr="0084339D">
        <w:rPr>
          <w:rFonts w:cs="Arial"/>
        </w:rPr>
        <w:t>fuel gauge</w:t>
      </w:r>
      <w:r w:rsidRPr="0084339D">
        <w:rPr>
          <w:rFonts w:cs="Courier New"/>
          <w:szCs w:val="20"/>
        </w:rPr>
        <w:t xml:space="preserve">, oil pressure, </w:t>
      </w:r>
      <w:r w:rsidRPr="0084339D">
        <w:rPr>
          <w:rFonts w:cs="Arial"/>
        </w:rPr>
        <w:t xml:space="preserve">light turn signal indicator light, </w:t>
      </w:r>
      <w:r w:rsidRPr="0084339D">
        <w:rPr>
          <w:rFonts w:cs="Courier New"/>
          <w:szCs w:val="20"/>
        </w:rPr>
        <w:t>alternator and air cleaner restrictor.</w:t>
      </w:r>
    </w:p>
    <w:p w14:paraId="22B5AAB0" w14:textId="77777777" w:rsidR="0000158C" w:rsidRPr="0084339D" w:rsidRDefault="0000158C" w:rsidP="0000158C">
      <w:pPr>
        <w:ind w:left="2160" w:hanging="2160"/>
        <w:rPr>
          <w:rFonts w:cs="Courier New"/>
          <w:szCs w:val="20"/>
        </w:rPr>
      </w:pPr>
      <w:r w:rsidRPr="0084339D">
        <w:rPr>
          <w:rFonts w:cs="Courier New"/>
          <w:szCs w:val="20"/>
        </w:rPr>
        <w:t xml:space="preserve"> </w:t>
      </w:r>
    </w:p>
    <w:p w14:paraId="2E61E6F3" w14:textId="77777777" w:rsidR="0000158C" w:rsidRDefault="0000158C" w:rsidP="0000158C">
      <w:pPr>
        <w:ind w:left="2160" w:hanging="2160"/>
        <w:rPr>
          <w:rFonts w:cs="Courier New"/>
          <w:szCs w:val="20"/>
        </w:rPr>
      </w:pPr>
      <w:r>
        <w:rPr>
          <w:rFonts w:cs="Courier New"/>
          <w:szCs w:val="20"/>
        </w:rPr>
        <w:t>Gauges shall be in full view of the operator.</w:t>
      </w:r>
    </w:p>
    <w:p w14:paraId="7CE5B6EA" w14:textId="77777777" w:rsidR="0000158C" w:rsidRPr="0084339D" w:rsidRDefault="0000158C" w:rsidP="0000158C">
      <w:pPr>
        <w:ind w:left="2160" w:hanging="2160"/>
        <w:rPr>
          <w:rFonts w:cs="Courier New"/>
          <w:szCs w:val="20"/>
        </w:rPr>
      </w:pPr>
    </w:p>
    <w:p w14:paraId="13A72985" w14:textId="77777777" w:rsidR="0000158C" w:rsidRPr="0084339D" w:rsidRDefault="0000158C" w:rsidP="0000158C">
      <w:pPr>
        <w:ind w:left="2160" w:hanging="2160"/>
        <w:rPr>
          <w:rFonts w:cs="Arial"/>
        </w:rPr>
      </w:pPr>
      <w:r w:rsidRPr="0084339D">
        <w:rPr>
          <w:rFonts w:cs="Arial"/>
        </w:rPr>
        <w:t xml:space="preserve">Equipment: </w:t>
      </w:r>
      <w:r w:rsidRPr="0084339D">
        <w:rPr>
          <w:rFonts w:cs="Arial"/>
        </w:rPr>
        <w:tab/>
        <w:t>Heater, air conditioning, defroster vent, rear fenders, electric horn, and twelve (12) volt electric windshield wipers.</w:t>
      </w:r>
    </w:p>
    <w:p w14:paraId="0EF08632" w14:textId="77777777" w:rsidR="0000158C" w:rsidRPr="0084339D" w:rsidRDefault="0000158C" w:rsidP="0000158C">
      <w:pPr>
        <w:rPr>
          <w:lang w:val="x-none" w:eastAsia="x-none"/>
        </w:rPr>
      </w:pPr>
    </w:p>
    <w:p w14:paraId="3C58EC74" w14:textId="77777777" w:rsidR="0000158C" w:rsidRPr="0084339D" w:rsidRDefault="0000158C" w:rsidP="0000158C">
      <w:pPr>
        <w:rPr>
          <w:lang w:val="x-none" w:eastAsia="x-none"/>
        </w:rPr>
      </w:pPr>
      <w:r w:rsidRPr="0084339D">
        <w:rPr>
          <w:lang w:val="x-none" w:eastAsia="x-none"/>
        </w:rPr>
        <w:t xml:space="preserve">All hydraulic hoses running in the cab </w:t>
      </w:r>
      <w:r w:rsidRPr="0084339D">
        <w:rPr>
          <w:lang w:eastAsia="x-none"/>
        </w:rPr>
        <w:t>must</w:t>
      </w:r>
      <w:r w:rsidRPr="0084339D">
        <w:rPr>
          <w:lang w:val="x-none" w:eastAsia="x-none"/>
        </w:rPr>
        <w:t xml:space="preserve"> be shielded.</w:t>
      </w:r>
    </w:p>
    <w:p w14:paraId="3A73F223" w14:textId="77777777" w:rsidR="0000158C" w:rsidRPr="0084339D" w:rsidRDefault="0000158C" w:rsidP="0000158C">
      <w:pPr>
        <w:rPr>
          <w:rFonts w:cs="Arial"/>
        </w:rPr>
      </w:pPr>
    </w:p>
    <w:p w14:paraId="0D1CF3F2" w14:textId="77777777" w:rsidR="0000158C" w:rsidRPr="0084339D" w:rsidRDefault="0000158C" w:rsidP="0000158C">
      <w:pPr>
        <w:rPr>
          <w:rFonts w:cs="Arial"/>
        </w:rPr>
      </w:pPr>
      <w:r w:rsidRPr="0084339D">
        <w:rPr>
          <w:rFonts w:cs="Arial"/>
        </w:rPr>
        <w:t>Each unit shall have safety starting switch and two (2) sets of keys.</w:t>
      </w:r>
    </w:p>
    <w:p w14:paraId="2AC74C7A" w14:textId="77777777" w:rsidR="0000158C" w:rsidRPr="0084339D" w:rsidRDefault="0000158C" w:rsidP="0000158C">
      <w:pPr>
        <w:rPr>
          <w:rFonts w:cs="Arial"/>
        </w:rPr>
      </w:pPr>
    </w:p>
    <w:p w14:paraId="3ACDBBB0" w14:textId="77777777" w:rsidR="0000158C" w:rsidRPr="0084339D" w:rsidRDefault="0000158C" w:rsidP="0000158C">
      <w:r w:rsidRPr="0084339D">
        <w:t>Unit must be equipped with rollover protective structure (ROPS) and seat belts to meet all government requirements.</w:t>
      </w:r>
    </w:p>
    <w:p w14:paraId="01A620D7" w14:textId="77777777" w:rsidR="0000158C" w:rsidRPr="0084339D" w:rsidRDefault="0000158C" w:rsidP="0000158C">
      <w:pPr>
        <w:rPr>
          <w:rFonts w:cs="Arial"/>
        </w:rPr>
      </w:pPr>
    </w:p>
    <w:p w14:paraId="5D4679AC" w14:textId="77777777" w:rsidR="0000158C" w:rsidRPr="0084339D" w:rsidRDefault="0000158C" w:rsidP="0000158C">
      <w:pPr>
        <w:rPr>
          <w:rFonts w:cs="Arial"/>
        </w:rPr>
      </w:pPr>
      <w:r w:rsidRPr="0084339D">
        <w:rPr>
          <w:rFonts w:cs="Arial"/>
        </w:rPr>
        <w:t xml:space="preserve">License plate bracket with light shall be mounted on the </w:t>
      </w:r>
      <w:r w:rsidR="00FC56DC">
        <w:rPr>
          <w:rFonts w:cs="Arial"/>
        </w:rPr>
        <w:t xml:space="preserve">front and </w:t>
      </w:r>
      <w:r w:rsidRPr="0084339D">
        <w:rPr>
          <w:rFonts w:cs="Arial"/>
        </w:rPr>
        <w:t>rear of the tractor.</w:t>
      </w:r>
    </w:p>
    <w:p w14:paraId="73B6A3B5" w14:textId="77777777" w:rsidR="0000158C" w:rsidRPr="0084339D" w:rsidRDefault="0000158C" w:rsidP="0000158C">
      <w:pPr>
        <w:rPr>
          <w:rFonts w:cs="Arial"/>
        </w:rPr>
      </w:pPr>
    </w:p>
    <w:p w14:paraId="40B35575" w14:textId="77777777" w:rsidR="007A6C92" w:rsidRDefault="0000158C" w:rsidP="0000158C">
      <w:pPr>
        <w:jc w:val="left"/>
        <w:rPr>
          <w:rFonts w:cs="Arial"/>
        </w:rPr>
      </w:pPr>
      <w:r w:rsidRPr="0084339D">
        <w:rPr>
          <w:rFonts w:cs="Arial"/>
        </w:rPr>
        <w:t>Slow moving vehicle emblem mounted in accordance with SAE standard J137c</w:t>
      </w:r>
    </w:p>
    <w:p w14:paraId="3AE24956" w14:textId="77777777" w:rsidR="0000158C" w:rsidRDefault="0000158C" w:rsidP="0000158C">
      <w:pPr>
        <w:jc w:val="left"/>
        <w:rPr>
          <w:rFonts w:cs="Arial"/>
          <w:szCs w:val="22"/>
        </w:rPr>
      </w:pPr>
    </w:p>
    <w:p w14:paraId="16244E4C" w14:textId="77777777" w:rsidR="007A6C92" w:rsidRDefault="007A6C92" w:rsidP="007A6C92">
      <w:pPr>
        <w:pStyle w:val="Heading4"/>
      </w:pPr>
      <w:r>
        <w:t>Clutch:</w:t>
      </w:r>
    </w:p>
    <w:p w14:paraId="09DC7C39" w14:textId="77777777" w:rsidR="00094FF3" w:rsidRDefault="00094FF3" w:rsidP="00890ED7">
      <w:pPr>
        <w:jc w:val="left"/>
        <w:rPr>
          <w:rFonts w:cs="Arial"/>
          <w:szCs w:val="22"/>
        </w:rPr>
      </w:pPr>
    </w:p>
    <w:p w14:paraId="6A965C8A" w14:textId="77777777" w:rsidR="003B4843" w:rsidRDefault="003B4843" w:rsidP="003B4843">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568FF10" w14:textId="77777777" w:rsidR="003B4843" w:rsidRDefault="003B4843" w:rsidP="003B4843">
      <w:pPr>
        <w:jc w:val="left"/>
        <w:rPr>
          <w:rFonts w:cs="Arial"/>
          <w:szCs w:val="22"/>
        </w:rPr>
      </w:pPr>
    </w:p>
    <w:p w14:paraId="480DD5FD" w14:textId="77777777" w:rsidR="003B4843" w:rsidRDefault="003B4843" w:rsidP="003B4843">
      <w:pPr>
        <w:jc w:val="left"/>
        <w:rPr>
          <w:rFonts w:cs="Arial"/>
          <w:szCs w:val="22"/>
        </w:rPr>
      </w:pPr>
      <w:r>
        <w:rPr>
          <w:rFonts w:cs="Arial"/>
          <w:szCs w:val="22"/>
        </w:rPr>
        <w:t>Non-asbestos clutch to be provided.</w:t>
      </w:r>
    </w:p>
    <w:p w14:paraId="55D72832" w14:textId="77777777" w:rsidR="007A6C92" w:rsidRDefault="007A6C92" w:rsidP="00890ED7">
      <w:pPr>
        <w:jc w:val="left"/>
        <w:rPr>
          <w:rFonts w:cs="Arial"/>
          <w:szCs w:val="22"/>
        </w:rPr>
      </w:pPr>
    </w:p>
    <w:p w14:paraId="3A2DE579" w14:textId="77777777" w:rsidR="007A6C92" w:rsidRDefault="007A6C92" w:rsidP="007A6C92">
      <w:pPr>
        <w:pStyle w:val="Heading4"/>
      </w:pPr>
      <w:r>
        <w:t>Differential Lock:</w:t>
      </w:r>
    </w:p>
    <w:p w14:paraId="0DC92E99" w14:textId="77777777" w:rsidR="007A6C92" w:rsidRDefault="007A6C92" w:rsidP="00890ED7">
      <w:pPr>
        <w:jc w:val="left"/>
        <w:rPr>
          <w:rFonts w:cs="Arial"/>
          <w:szCs w:val="22"/>
        </w:rPr>
      </w:pPr>
    </w:p>
    <w:p w14:paraId="7A0D5CAD" w14:textId="77777777" w:rsidR="003B4843" w:rsidRDefault="003B4843" w:rsidP="003B4843">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6DA9426B" w14:textId="77777777" w:rsidR="000B474D" w:rsidRDefault="000B474D" w:rsidP="00890ED7">
      <w:pPr>
        <w:jc w:val="left"/>
        <w:rPr>
          <w:rFonts w:cs="Arial"/>
          <w:szCs w:val="22"/>
        </w:rPr>
      </w:pPr>
    </w:p>
    <w:p w14:paraId="11660087" w14:textId="77777777" w:rsidR="000B474D" w:rsidRPr="00A86A90" w:rsidRDefault="000B474D" w:rsidP="000B474D">
      <w:pPr>
        <w:pStyle w:val="Heading4"/>
      </w:pPr>
      <w:r w:rsidRPr="00A13D61">
        <w:t>Drive System</w:t>
      </w:r>
      <w:r w:rsidRPr="00A86A90">
        <w:t>:</w:t>
      </w:r>
    </w:p>
    <w:p w14:paraId="112F060D" w14:textId="77777777" w:rsidR="000B474D" w:rsidRPr="00913126" w:rsidRDefault="000B474D" w:rsidP="000B474D">
      <w:pPr>
        <w:jc w:val="left"/>
        <w:rPr>
          <w:rFonts w:cs="Courier New"/>
          <w:szCs w:val="20"/>
        </w:rPr>
      </w:pPr>
    </w:p>
    <w:p w14:paraId="5407CD61" w14:textId="77777777" w:rsidR="003B4843" w:rsidRPr="00913126" w:rsidRDefault="003B4843" w:rsidP="003B4843">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w:t>
      </w:r>
      <w:r w:rsidR="000A3909">
        <w:rPr>
          <w:rFonts w:cs="Courier New"/>
          <w:szCs w:val="20"/>
        </w:rPr>
        <w:t>’</w:t>
      </w:r>
      <w:r>
        <w:rPr>
          <w:rFonts w:cs="Courier New"/>
          <w:szCs w:val="20"/>
        </w:rPr>
        <w:t>s standard</w:t>
      </w:r>
    </w:p>
    <w:p w14:paraId="4A5EE5F8" w14:textId="77777777" w:rsidR="003B4843" w:rsidRPr="00913126" w:rsidRDefault="003B4843" w:rsidP="003B4843">
      <w:pPr>
        <w:jc w:val="left"/>
        <w:rPr>
          <w:rFonts w:cs="Arial"/>
          <w:szCs w:val="22"/>
        </w:rPr>
      </w:pPr>
    </w:p>
    <w:p w14:paraId="35A92BDE" w14:textId="77777777" w:rsidR="00F4549F" w:rsidRPr="000E2445" w:rsidRDefault="003B4843" w:rsidP="00F4549F">
      <w:pPr>
        <w:rPr>
          <w:rFonts w:cs="Arial"/>
          <w:szCs w:val="22"/>
        </w:rPr>
      </w:pPr>
      <w:r w:rsidRPr="00913126">
        <w:rPr>
          <w:rFonts w:cs="Courier New"/>
          <w:szCs w:val="20"/>
        </w:rPr>
        <w:t>Steering</w:t>
      </w:r>
      <w:r>
        <w:rPr>
          <w:rFonts w:cs="Courier New"/>
          <w:szCs w:val="20"/>
        </w:rPr>
        <w:t>:</w:t>
      </w:r>
      <w:r>
        <w:rPr>
          <w:rFonts w:cs="Courier New"/>
          <w:szCs w:val="20"/>
        </w:rPr>
        <w:tab/>
      </w:r>
      <w:r>
        <w:rPr>
          <w:rFonts w:cs="Courier New"/>
          <w:szCs w:val="20"/>
        </w:rPr>
        <w:tab/>
      </w:r>
      <w:r w:rsidR="00F4549F" w:rsidRPr="000E2445">
        <w:rPr>
          <w:rFonts w:cs="Arial"/>
          <w:szCs w:val="22"/>
        </w:rPr>
        <w:t>Power or hydrostatic, with tilt steering wheel.</w:t>
      </w:r>
    </w:p>
    <w:p w14:paraId="3604B625" w14:textId="77777777" w:rsidR="003B4843" w:rsidRDefault="003B4843" w:rsidP="003B4843">
      <w:pPr>
        <w:jc w:val="left"/>
        <w:rPr>
          <w:rFonts w:cs="Arial"/>
          <w:szCs w:val="22"/>
        </w:rPr>
      </w:pPr>
    </w:p>
    <w:p w14:paraId="6DCC82C1" w14:textId="77777777" w:rsidR="003B4843" w:rsidRDefault="003B4843" w:rsidP="003B4843">
      <w:pPr>
        <w:jc w:val="left"/>
        <w:rPr>
          <w:rFonts w:cs="Courier New"/>
          <w:szCs w:val="20"/>
        </w:rPr>
      </w:pPr>
      <w:r>
        <w:rPr>
          <w:rFonts w:cs="Courier New"/>
          <w:szCs w:val="20"/>
        </w:rPr>
        <w:lastRenderedPageBreak/>
        <w:t>Unit must be capable of being steered in the event of engine failure.</w:t>
      </w:r>
    </w:p>
    <w:p w14:paraId="59C113BB" w14:textId="77777777" w:rsidR="00890ED7" w:rsidRPr="00913126" w:rsidRDefault="00890ED7" w:rsidP="00890ED7">
      <w:pPr>
        <w:jc w:val="left"/>
        <w:rPr>
          <w:rFonts w:cs="Arial"/>
          <w:szCs w:val="22"/>
          <w:highlight w:val="yellow"/>
        </w:rPr>
      </w:pPr>
    </w:p>
    <w:p w14:paraId="5F1EE33E" w14:textId="77777777" w:rsidR="00890ED7" w:rsidRPr="00042E82" w:rsidRDefault="00890ED7" w:rsidP="0026639A">
      <w:pPr>
        <w:pStyle w:val="Heading4"/>
        <w:jc w:val="left"/>
        <w:rPr>
          <w:rFonts w:cs="Courier New"/>
          <w:szCs w:val="20"/>
        </w:rPr>
      </w:pPr>
      <w:r w:rsidRPr="00A13D61">
        <w:t>Electrical System:</w:t>
      </w:r>
    </w:p>
    <w:p w14:paraId="3F00BA75" w14:textId="77777777" w:rsidR="00890ED7" w:rsidRDefault="00890ED7" w:rsidP="00890ED7">
      <w:pPr>
        <w:jc w:val="left"/>
        <w:rPr>
          <w:rFonts w:cs="Arial"/>
          <w:szCs w:val="20"/>
        </w:rPr>
      </w:pPr>
    </w:p>
    <w:p w14:paraId="19FDFACA" w14:textId="77777777" w:rsidR="00042E82" w:rsidRDefault="00042E82" w:rsidP="00042E82">
      <w:pPr>
        <w:jc w:val="left"/>
        <w:rPr>
          <w:rFonts w:cs="Arial"/>
          <w:szCs w:val="20"/>
        </w:rPr>
      </w:pPr>
      <w:r>
        <w:rPr>
          <w:rFonts w:cs="Arial"/>
          <w:szCs w:val="20"/>
        </w:rPr>
        <w:t>Alternator Volt:</w:t>
      </w:r>
      <w:r>
        <w:rPr>
          <w:rFonts w:cs="Arial"/>
          <w:szCs w:val="20"/>
        </w:rPr>
        <w:tab/>
        <w:t>12 volts</w:t>
      </w:r>
    </w:p>
    <w:p w14:paraId="3F8ADA85" w14:textId="77777777" w:rsidR="00042E82" w:rsidRDefault="00042E82" w:rsidP="00042E82">
      <w:pPr>
        <w:jc w:val="left"/>
        <w:rPr>
          <w:rFonts w:cs="Arial"/>
          <w:szCs w:val="20"/>
        </w:rPr>
      </w:pPr>
    </w:p>
    <w:p w14:paraId="4CEDF090" w14:textId="77777777" w:rsidR="00042E82" w:rsidRDefault="00042E82" w:rsidP="00042E82">
      <w:pPr>
        <w:jc w:val="left"/>
        <w:rPr>
          <w:rFonts w:cs="Arial"/>
          <w:szCs w:val="20"/>
        </w:rPr>
      </w:pPr>
      <w:r>
        <w:rPr>
          <w:rFonts w:cs="Arial"/>
          <w:szCs w:val="20"/>
        </w:rPr>
        <w:t>Alternator Amps:</w:t>
      </w:r>
      <w:r>
        <w:rPr>
          <w:rFonts w:cs="Arial"/>
          <w:szCs w:val="20"/>
        </w:rPr>
        <w:tab/>
        <w:t xml:space="preserve">90 Amps Minimum. </w:t>
      </w:r>
    </w:p>
    <w:p w14:paraId="5F32B2C1" w14:textId="77777777" w:rsidR="00042E82" w:rsidRDefault="00042E82" w:rsidP="00042E82">
      <w:pPr>
        <w:jc w:val="left"/>
        <w:rPr>
          <w:rFonts w:cs="Arial"/>
          <w:szCs w:val="20"/>
        </w:rPr>
      </w:pPr>
    </w:p>
    <w:p w14:paraId="37008C47" w14:textId="77777777" w:rsidR="00042E82" w:rsidRDefault="00042E82" w:rsidP="00042E82">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2B12446E" w14:textId="77777777" w:rsidR="00042E82" w:rsidRDefault="00BA5D1D" w:rsidP="00042E82">
      <w:pPr>
        <w:jc w:val="left"/>
        <w:rPr>
          <w:rFonts w:cs="Arial"/>
          <w:szCs w:val="20"/>
        </w:rPr>
      </w:pPr>
      <w:r>
        <w:rPr>
          <w:rFonts w:cs="Arial"/>
          <w:szCs w:val="20"/>
        </w:rPr>
        <w:t xml:space="preserve"> </w:t>
      </w:r>
    </w:p>
    <w:p w14:paraId="76D7F21F" w14:textId="77777777" w:rsidR="00BA5D1D" w:rsidRDefault="001B36D0" w:rsidP="00042E82">
      <w:pPr>
        <w:jc w:val="left"/>
        <w:rPr>
          <w:rFonts w:cs="Arial"/>
          <w:szCs w:val="20"/>
        </w:rPr>
      </w:pPr>
      <w:r>
        <w:rPr>
          <w:rFonts w:cs="Arial"/>
          <w:szCs w:val="20"/>
        </w:rPr>
        <w:t>Trailer Plug:</w:t>
      </w:r>
      <w:r>
        <w:rPr>
          <w:rFonts w:cs="Arial"/>
          <w:szCs w:val="20"/>
        </w:rPr>
        <w:tab/>
      </w:r>
      <w:r>
        <w:rPr>
          <w:rFonts w:cs="Arial"/>
          <w:szCs w:val="20"/>
        </w:rPr>
        <w:tab/>
        <w:t>Seven (</w:t>
      </w:r>
      <w:r w:rsidR="00BE081B">
        <w:rPr>
          <w:rFonts w:cs="Arial"/>
          <w:szCs w:val="20"/>
        </w:rPr>
        <w:t>7</w:t>
      </w:r>
      <w:r>
        <w:rPr>
          <w:rFonts w:cs="Arial"/>
          <w:szCs w:val="20"/>
        </w:rPr>
        <w:t>)</w:t>
      </w:r>
      <w:r w:rsidR="00BE081B">
        <w:rPr>
          <w:rFonts w:cs="Arial"/>
          <w:szCs w:val="20"/>
        </w:rPr>
        <w:t xml:space="preserve"> pin </w:t>
      </w:r>
    </w:p>
    <w:p w14:paraId="55707803" w14:textId="77777777" w:rsidR="001B36D0" w:rsidRDefault="001B36D0" w:rsidP="00042E82">
      <w:pPr>
        <w:jc w:val="left"/>
        <w:rPr>
          <w:rFonts w:cs="Arial"/>
          <w:szCs w:val="20"/>
        </w:rPr>
      </w:pPr>
    </w:p>
    <w:p w14:paraId="56B8E288" w14:textId="77777777" w:rsidR="00042E82" w:rsidRPr="00913126" w:rsidRDefault="00042E82" w:rsidP="00042E82">
      <w:pPr>
        <w:jc w:val="left"/>
        <w:rPr>
          <w:rFonts w:cs="Arial"/>
          <w:szCs w:val="20"/>
        </w:rPr>
      </w:pPr>
      <w:r>
        <w:rPr>
          <w:rFonts w:cs="Arial"/>
          <w:szCs w:val="20"/>
        </w:rPr>
        <w:t>Heavy gauge electrical wiring harness shall be provided for electrical system</w:t>
      </w:r>
    </w:p>
    <w:p w14:paraId="0DD75446" w14:textId="77777777" w:rsidR="00890ED7" w:rsidRPr="00341370" w:rsidRDefault="00890ED7" w:rsidP="00890ED7">
      <w:pPr>
        <w:jc w:val="left"/>
        <w:rPr>
          <w:rFonts w:cs="Arial"/>
          <w:szCs w:val="22"/>
        </w:rPr>
      </w:pPr>
    </w:p>
    <w:p w14:paraId="18C8C53E" w14:textId="77777777" w:rsidR="00890ED7" w:rsidRPr="00A86A90" w:rsidRDefault="00890ED7" w:rsidP="00B41D85">
      <w:pPr>
        <w:pStyle w:val="Heading4"/>
      </w:pPr>
      <w:r w:rsidRPr="00A13D61">
        <w:t>Engine:</w:t>
      </w:r>
    </w:p>
    <w:p w14:paraId="69439DC2" w14:textId="77777777" w:rsidR="00890ED7" w:rsidRPr="00913126" w:rsidRDefault="00890ED7" w:rsidP="00890ED7">
      <w:pPr>
        <w:widowControl w:val="0"/>
        <w:autoSpaceDE w:val="0"/>
        <w:autoSpaceDN w:val="0"/>
        <w:adjustRightInd w:val="0"/>
        <w:jc w:val="left"/>
        <w:rPr>
          <w:rFonts w:cs="Arial"/>
          <w:szCs w:val="22"/>
          <w:highlight w:val="yellow"/>
        </w:rPr>
      </w:pPr>
    </w:p>
    <w:p w14:paraId="62080B31" w14:textId="77777777" w:rsidR="00042E82" w:rsidRDefault="00042E82" w:rsidP="00042E82">
      <w:pPr>
        <w:jc w:val="left"/>
        <w:rPr>
          <w:rFonts w:cs="Arial"/>
          <w:szCs w:val="22"/>
        </w:rPr>
      </w:pPr>
      <w:r w:rsidRPr="00913126">
        <w:rPr>
          <w:rFonts w:cs="Arial"/>
          <w:szCs w:val="22"/>
        </w:rPr>
        <w:t>Type</w:t>
      </w:r>
      <w:r>
        <w:rPr>
          <w:rFonts w:cs="Arial"/>
          <w:szCs w:val="22"/>
        </w:rPr>
        <w:t>:</w:t>
      </w:r>
      <w:r>
        <w:rPr>
          <w:rFonts w:cs="Arial"/>
          <w:szCs w:val="22"/>
        </w:rPr>
        <w:tab/>
      </w:r>
      <w:r>
        <w:rPr>
          <w:rFonts w:cs="Arial"/>
          <w:szCs w:val="22"/>
        </w:rPr>
        <w:tab/>
      </w:r>
      <w:r>
        <w:rPr>
          <w:rFonts w:cs="Arial"/>
          <w:szCs w:val="22"/>
        </w:rPr>
        <w:tab/>
        <w:t xml:space="preserve"> Diesel</w:t>
      </w:r>
      <w:r w:rsidR="004F277D">
        <w:rPr>
          <w:rFonts w:cs="Arial"/>
          <w:szCs w:val="22"/>
        </w:rPr>
        <w:t xml:space="preserve"> </w:t>
      </w:r>
    </w:p>
    <w:p w14:paraId="69A25055" w14:textId="77777777" w:rsidR="000A174A" w:rsidRPr="00913126" w:rsidRDefault="000A174A" w:rsidP="00042E82">
      <w:pPr>
        <w:jc w:val="left"/>
        <w:rPr>
          <w:rFonts w:cs="Arial"/>
          <w:szCs w:val="22"/>
        </w:rPr>
      </w:pPr>
    </w:p>
    <w:p w14:paraId="12F0BE8C" w14:textId="77777777" w:rsidR="00042E82" w:rsidRPr="00716BCD" w:rsidRDefault="00042E82" w:rsidP="00042E82">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Pr>
          <w:rFonts w:cs="Arial"/>
          <w:szCs w:val="22"/>
        </w:rPr>
        <w:t xml:space="preserve"> Minimum 4 cylinders</w:t>
      </w:r>
    </w:p>
    <w:p w14:paraId="38CAC964" w14:textId="77777777" w:rsidR="00042E82" w:rsidRDefault="00042E82" w:rsidP="00042E82">
      <w:pPr>
        <w:jc w:val="left"/>
        <w:rPr>
          <w:rFonts w:cs="Arial"/>
          <w:szCs w:val="22"/>
          <w:highlight w:val="yellow"/>
        </w:rPr>
      </w:pPr>
    </w:p>
    <w:p w14:paraId="569CD493" w14:textId="77777777" w:rsidR="000A174A" w:rsidRPr="000A174A" w:rsidRDefault="000A174A" w:rsidP="00042E82">
      <w:pPr>
        <w:jc w:val="left"/>
        <w:rPr>
          <w:rFonts w:cs="Arial"/>
          <w:szCs w:val="22"/>
        </w:rPr>
      </w:pPr>
      <w:r w:rsidRPr="000A174A">
        <w:rPr>
          <w:rFonts w:cs="Arial"/>
          <w:szCs w:val="22"/>
        </w:rPr>
        <w:t>Horse Power:</w:t>
      </w:r>
      <w:r>
        <w:rPr>
          <w:rFonts w:cs="Arial"/>
          <w:szCs w:val="22"/>
        </w:rPr>
        <w:tab/>
      </w:r>
      <w:r>
        <w:rPr>
          <w:rFonts w:cs="Arial"/>
          <w:szCs w:val="22"/>
        </w:rPr>
        <w:tab/>
        <w:t xml:space="preserve"> Minimum 99 </w:t>
      </w:r>
      <w:r w:rsidR="003C1ADA">
        <w:rPr>
          <w:rFonts w:cs="Arial"/>
          <w:szCs w:val="22"/>
        </w:rPr>
        <w:t>HP</w:t>
      </w:r>
      <w:r w:rsidR="007C58B7">
        <w:rPr>
          <w:rFonts w:cs="Arial"/>
          <w:szCs w:val="22"/>
        </w:rPr>
        <w:t xml:space="preserve"> @ 2300 </w:t>
      </w:r>
      <w:r w:rsidR="00EB1861">
        <w:rPr>
          <w:rFonts w:cs="Arial"/>
          <w:szCs w:val="22"/>
        </w:rPr>
        <w:t>–</w:t>
      </w:r>
      <w:r w:rsidR="007C58B7">
        <w:rPr>
          <w:rFonts w:cs="Arial"/>
          <w:szCs w:val="22"/>
        </w:rPr>
        <w:t xml:space="preserve"> 2400</w:t>
      </w:r>
      <w:r w:rsidR="00EB1861">
        <w:rPr>
          <w:rFonts w:cs="Arial"/>
          <w:szCs w:val="22"/>
        </w:rPr>
        <w:t xml:space="preserve"> rpm</w:t>
      </w:r>
    </w:p>
    <w:p w14:paraId="5993DDAC" w14:textId="77777777" w:rsidR="00042E82" w:rsidRDefault="00042E82" w:rsidP="00042E82">
      <w:pPr>
        <w:jc w:val="left"/>
        <w:rPr>
          <w:rFonts w:cs="Arial"/>
          <w:szCs w:val="22"/>
        </w:rPr>
      </w:pPr>
    </w:p>
    <w:p w14:paraId="18ABFA43" w14:textId="77777777" w:rsidR="00042E82" w:rsidRDefault="00042E82" w:rsidP="00042E82">
      <w:pPr>
        <w:jc w:val="left"/>
        <w:rPr>
          <w:rFonts w:cs="Arial"/>
          <w:szCs w:val="22"/>
        </w:rPr>
      </w:pPr>
      <w:r>
        <w:rPr>
          <w:rFonts w:cs="Arial"/>
          <w:szCs w:val="22"/>
        </w:rPr>
        <w:t>Fuel filter:</w:t>
      </w:r>
      <w:r>
        <w:rPr>
          <w:rFonts w:cs="Arial"/>
          <w:szCs w:val="22"/>
        </w:rPr>
        <w:tab/>
        <w:t xml:space="preserve"> </w:t>
      </w:r>
      <w:r>
        <w:rPr>
          <w:rFonts w:cs="Arial"/>
          <w:szCs w:val="22"/>
        </w:rPr>
        <w:tab/>
        <w:t xml:space="preserve"> Single element with water/sediment separator.</w:t>
      </w:r>
    </w:p>
    <w:p w14:paraId="18AC8999" w14:textId="77777777" w:rsidR="004F277D" w:rsidRDefault="004F277D" w:rsidP="004F277D">
      <w:pPr>
        <w:jc w:val="left"/>
        <w:rPr>
          <w:rFonts w:cs="Arial"/>
          <w:szCs w:val="22"/>
        </w:rPr>
      </w:pPr>
    </w:p>
    <w:p w14:paraId="2E278155" w14:textId="77777777" w:rsidR="004F277D" w:rsidRPr="004F277D" w:rsidRDefault="004F277D" w:rsidP="004F277D">
      <w:pPr>
        <w:jc w:val="left"/>
        <w:rPr>
          <w:rFonts w:cs="Arial"/>
          <w:szCs w:val="22"/>
        </w:rPr>
      </w:pPr>
      <w:r>
        <w:rPr>
          <w:rFonts w:cs="Arial"/>
          <w:szCs w:val="22"/>
        </w:rPr>
        <w:t>Oil filter:</w:t>
      </w:r>
      <w:r>
        <w:rPr>
          <w:rFonts w:cs="Arial"/>
          <w:szCs w:val="22"/>
        </w:rPr>
        <w:tab/>
      </w:r>
      <w:r w:rsidRPr="004F277D">
        <w:rPr>
          <w:rFonts w:cs="Arial"/>
          <w:szCs w:val="22"/>
        </w:rPr>
        <w:tab/>
      </w:r>
      <w:r w:rsidR="0000158C">
        <w:rPr>
          <w:rFonts w:cs="Arial"/>
          <w:szCs w:val="22"/>
        </w:rPr>
        <w:t xml:space="preserve"> </w:t>
      </w:r>
      <w:r w:rsidRPr="004F277D">
        <w:rPr>
          <w:rFonts w:cs="Arial"/>
          <w:szCs w:val="22"/>
        </w:rPr>
        <w:t>Spin-on or replaceable element</w:t>
      </w:r>
    </w:p>
    <w:p w14:paraId="3C99700C" w14:textId="77777777" w:rsidR="004F277D" w:rsidRPr="004F277D" w:rsidRDefault="004F277D" w:rsidP="004F277D">
      <w:pPr>
        <w:jc w:val="left"/>
        <w:rPr>
          <w:rFonts w:cs="Arial"/>
          <w:szCs w:val="22"/>
        </w:rPr>
      </w:pPr>
    </w:p>
    <w:p w14:paraId="656C51DA" w14:textId="77777777" w:rsidR="004F277D" w:rsidRPr="00913126" w:rsidRDefault="004F277D" w:rsidP="00042E82">
      <w:pPr>
        <w:jc w:val="left"/>
        <w:rPr>
          <w:rFonts w:cs="Arial"/>
          <w:szCs w:val="22"/>
        </w:rPr>
      </w:pPr>
      <w:r w:rsidRPr="004F277D">
        <w:rPr>
          <w:rFonts w:cs="Arial"/>
          <w:szCs w:val="22"/>
        </w:rPr>
        <w:t>Air cleaner</w:t>
      </w:r>
      <w:r w:rsidR="0000158C">
        <w:rPr>
          <w:rFonts w:cs="Arial"/>
          <w:szCs w:val="22"/>
        </w:rPr>
        <w:tab/>
      </w:r>
      <w:r w:rsidR="0000158C">
        <w:rPr>
          <w:rFonts w:cs="Arial"/>
          <w:szCs w:val="22"/>
        </w:rPr>
        <w:tab/>
        <w:t xml:space="preserve"> </w:t>
      </w:r>
      <w:r w:rsidRPr="004F277D">
        <w:rPr>
          <w:rFonts w:cs="Arial"/>
          <w:szCs w:val="22"/>
        </w:rPr>
        <w:t>Dry type or oil bath</w:t>
      </w:r>
    </w:p>
    <w:p w14:paraId="078CFBB4" w14:textId="77777777" w:rsidR="00042E82" w:rsidRPr="00913126" w:rsidRDefault="00042E82" w:rsidP="00042E82">
      <w:pPr>
        <w:jc w:val="left"/>
        <w:rPr>
          <w:rFonts w:cs="Arial"/>
          <w:szCs w:val="22"/>
          <w:highlight w:val="yellow"/>
        </w:rPr>
      </w:pPr>
    </w:p>
    <w:p w14:paraId="46A0E442" w14:textId="77777777" w:rsidR="00042E82" w:rsidRDefault="00042E82" w:rsidP="00042E82">
      <w:pPr>
        <w:jc w:val="left"/>
        <w:rPr>
          <w:rFonts w:cs="Arial"/>
          <w:szCs w:val="22"/>
        </w:rPr>
      </w:pPr>
      <w:r w:rsidRPr="00913126">
        <w:rPr>
          <w:rFonts w:cs="Arial"/>
          <w:szCs w:val="22"/>
        </w:rPr>
        <w:t>Engine must meet Tier 4 Final US emissions standards.</w:t>
      </w:r>
    </w:p>
    <w:p w14:paraId="256196D6" w14:textId="77777777" w:rsidR="001A3484" w:rsidRDefault="001A3484" w:rsidP="00890ED7">
      <w:pPr>
        <w:jc w:val="left"/>
        <w:rPr>
          <w:rFonts w:cs="Arial"/>
          <w:szCs w:val="22"/>
        </w:rPr>
      </w:pPr>
    </w:p>
    <w:p w14:paraId="2BE467EF" w14:textId="77777777" w:rsidR="001A3484" w:rsidRPr="00913126" w:rsidRDefault="001A3484" w:rsidP="001A3484">
      <w:pPr>
        <w:pStyle w:val="Heading4"/>
      </w:pPr>
      <w:r>
        <w:t>Hitch</w:t>
      </w:r>
      <w:r w:rsidR="00580861">
        <w:t xml:space="preserve"> and DrawBar</w:t>
      </w:r>
      <w:r>
        <w:t>:</w:t>
      </w:r>
    </w:p>
    <w:p w14:paraId="74740DA5" w14:textId="77777777" w:rsidR="00890ED7" w:rsidRDefault="00890ED7" w:rsidP="00890ED7">
      <w:pPr>
        <w:jc w:val="left"/>
        <w:rPr>
          <w:rFonts w:cs="Arial"/>
          <w:szCs w:val="22"/>
          <w:highlight w:val="yellow"/>
        </w:rPr>
      </w:pPr>
    </w:p>
    <w:p w14:paraId="233C5A45" w14:textId="77777777" w:rsidR="00042E82" w:rsidRPr="001A3484" w:rsidRDefault="00042E82" w:rsidP="00042E82">
      <w:pPr>
        <w:jc w:val="left"/>
        <w:rPr>
          <w:rFonts w:cs="Arial"/>
          <w:szCs w:val="22"/>
        </w:rPr>
      </w:pPr>
      <w:r w:rsidRPr="001A3484">
        <w:rPr>
          <w:rFonts w:cs="Arial"/>
          <w:szCs w:val="22"/>
        </w:rPr>
        <w:t>The hitch shall be 3 point hitch with rigid lift arms and lateral anti-sway chains. Hitch shall have draft control with draft sensitivity adjustment.</w:t>
      </w:r>
    </w:p>
    <w:p w14:paraId="5D5FCF1F" w14:textId="77777777" w:rsidR="00042E82" w:rsidRDefault="00042E82" w:rsidP="00042E82">
      <w:pPr>
        <w:jc w:val="left"/>
        <w:rPr>
          <w:rFonts w:cs="Arial"/>
          <w:szCs w:val="22"/>
          <w:highlight w:val="yellow"/>
        </w:rPr>
      </w:pPr>
    </w:p>
    <w:p w14:paraId="3F99D218" w14:textId="77777777" w:rsidR="00042E82" w:rsidRDefault="00042E82" w:rsidP="00042E82">
      <w:pPr>
        <w:jc w:val="left"/>
        <w:rPr>
          <w:rFonts w:cs="Arial"/>
          <w:szCs w:val="22"/>
        </w:rPr>
      </w:pPr>
      <w:r w:rsidRPr="001A3484">
        <w:rPr>
          <w:rFonts w:cs="Arial"/>
          <w:szCs w:val="22"/>
        </w:rPr>
        <w:t>The draft shall be controlled by hydraulics. Hitch shall have graduated position control</w:t>
      </w:r>
      <w:r>
        <w:rPr>
          <w:rFonts w:cs="Arial"/>
          <w:szCs w:val="22"/>
        </w:rPr>
        <w:t>.</w:t>
      </w:r>
    </w:p>
    <w:p w14:paraId="0B1DC9E6" w14:textId="77777777" w:rsidR="007E5595" w:rsidRDefault="007E5595" w:rsidP="007E5595">
      <w:pPr>
        <w:jc w:val="left"/>
        <w:rPr>
          <w:rFonts w:cs="Arial"/>
          <w:szCs w:val="22"/>
        </w:rPr>
      </w:pPr>
    </w:p>
    <w:p w14:paraId="10D7349B" w14:textId="77777777" w:rsidR="007E5595" w:rsidRPr="007E5595" w:rsidRDefault="007E5595" w:rsidP="007E5595">
      <w:pPr>
        <w:jc w:val="left"/>
        <w:rPr>
          <w:rFonts w:cs="Arial"/>
          <w:szCs w:val="22"/>
        </w:rPr>
      </w:pPr>
      <w:r w:rsidRPr="007E5595">
        <w:rPr>
          <w:rFonts w:cs="Arial"/>
          <w:szCs w:val="22"/>
        </w:rPr>
        <w:t>Adjustable or swing</w:t>
      </w:r>
      <w:r w:rsidR="001B36D0">
        <w:rPr>
          <w:rFonts w:cs="Arial"/>
          <w:szCs w:val="22"/>
        </w:rPr>
        <w:t>ing</w:t>
      </w:r>
      <w:r w:rsidRPr="007E5595">
        <w:rPr>
          <w:rFonts w:cs="Arial"/>
          <w:szCs w:val="22"/>
        </w:rPr>
        <w:t xml:space="preserve"> drawbar</w:t>
      </w:r>
    </w:p>
    <w:p w14:paraId="2B09CCB1" w14:textId="77777777" w:rsidR="001A3484" w:rsidRDefault="001A3484" w:rsidP="00890ED7">
      <w:pPr>
        <w:jc w:val="left"/>
        <w:rPr>
          <w:rFonts w:cs="Arial"/>
          <w:szCs w:val="22"/>
        </w:rPr>
      </w:pPr>
    </w:p>
    <w:p w14:paraId="31FE667D" w14:textId="77777777" w:rsidR="001A3484" w:rsidRDefault="001A3484" w:rsidP="001A3484">
      <w:pPr>
        <w:pStyle w:val="Heading4"/>
      </w:pPr>
      <w:r>
        <w:t>Hydraulics:</w:t>
      </w:r>
    </w:p>
    <w:p w14:paraId="07AE8821" w14:textId="77777777" w:rsidR="001A3484" w:rsidRDefault="001A3484" w:rsidP="001A3484"/>
    <w:p w14:paraId="4DA90EBD" w14:textId="77777777" w:rsidR="00042E82" w:rsidRDefault="00042E82" w:rsidP="00042E82">
      <w:r>
        <w:t>Hydraulic system shall have a hydraulic pump sufficient in size to operate attachments.</w:t>
      </w:r>
    </w:p>
    <w:p w14:paraId="69A73DB4" w14:textId="77777777" w:rsidR="00A84816" w:rsidRDefault="00A84816" w:rsidP="00890ED7">
      <w:pPr>
        <w:jc w:val="left"/>
        <w:rPr>
          <w:rFonts w:cs="Courier New"/>
          <w:szCs w:val="20"/>
        </w:rPr>
      </w:pPr>
    </w:p>
    <w:p w14:paraId="4FF70273" w14:textId="77777777" w:rsidR="00C215CF" w:rsidRDefault="00C215CF" w:rsidP="00C215CF">
      <w:pPr>
        <w:pStyle w:val="Heading4"/>
      </w:pPr>
      <w:r w:rsidRPr="00431B08">
        <w:t>Lights</w:t>
      </w:r>
    </w:p>
    <w:p w14:paraId="5225CA5F" w14:textId="77777777" w:rsidR="00C215CF" w:rsidRDefault="00C215CF" w:rsidP="00C215CF">
      <w:pPr>
        <w:rPr>
          <w:rFonts w:cs="Arial"/>
          <w:bCs/>
          <w:u w:val="single"/>
        </w:rPr>
      </w:pPr>
    </w:p>
    <w:p w14:paraId="0ED17B20" w14:textId="77777777" w:rsidR="00042E82" w:rsidRDefault="00042E82" w:rsidP="00042E82">
      <w:pPr>
        <w:rPr>
          <w:rFonts w:cs="Arial"/>
        </w:rPr>
      </w:pPr>
      <w:r>
        <w:rPr>
          <w:rFonts w:cs="Arial"/>
        </w:rPr>
        <w:t>Front:</w:t>
      </w:r>
      <w:r>
        <w:rPr>
          <w:rFonts w:cs="Arial"/>
        </w:rPr>
        <w:tab/>
      </w:r>
      <w:r>
        <w:rPr>
          <w:rFonts w:cs="Arial"/>
        </w:rPr>
        <w:tab/>
      </w:r>
      <w:r w:rsidRPr="00431B08">
        <w:rPr>
          <w:rFonts w:cs="Arial"/>
        </w:rPr>
        <w:t xml:space="preserve">Two </w:t>
      </w:r>
      <w:r w:rsidR="00FC56DC">
        <w:rPr>
          <w:rFonts w:cs="Arial"/>
        </w:rPr>
        <w:t xml:space="preserve">(2) </w:t>
      </w:r>
      <w:r w:rsidRPr="00431B08">
        <w:rPr>
          <w:rFonts w:cs="Arial"/>
        </w:rPr>
        <w:t>front halogen headlights</w:t>
      </w:r>
      <w:r>
        <w:rPr>
          <w:rFonts w:cs="Arial"/>
        </w:rPr>
        <w:t xml:space="preserve"> and t</w:t>
      </w:r>
      <w:r w:rsidRPr="00431B08">
        <w:rPr>
          <w:rFonts w:cs="Arial"/>
        </w:rPr>
        <w:t>wo front work lights</w:t>
      </w:r>
    </w:p>
    <w:p w14:paraId="156D4196" w14:textId="77777777" w:rsidR="00042E82" w:rsidRDefault="00042E82" w:rsidP="00042E82">
      <w:pPr>
        <w:rPr>
          <w:rFonts w:cs="Arial"/>
        </w:rPr>
      </w:pPr>
    </w:p>
    <w:p w14:paraId="1B79CB7F" w14:textId="77777777" w:rsidR="00042E82" w:rsidRDefault="00042E82" w:rsidP="00042E82">
      <w:pPr>
        <w:rPr>
          <w:rFonts w:cs="Arial"/>
        </w:rPr>
      </w:pPr>
      <w:r>
        <w:rPr>
          <w:rFonts w:cs="Arial"/>
        </w:rPr>
        <w:t>Rear:</w:t>
      </w:r>
      <w:r>
        <w:rPr>
          <w:rFonts w:cs="Arial"/>
        </w:rPr>
        <w:tab/>
      </w:r>
      <w:r>
        <w:rPr>
          <w:rFonts w:cs="Arial"/>
        </w:rPr>
        <w:tab/>
      </w:r>
      <w:r w:rsidRPr="00431B08">
        <w:rPr>
          <w:rFonts w:cs="Arial"/>
        </w:rPr>
        <w:t xml:space="preserve">Two </w:t>
      </w:r>
      <w:r w:rsidR="00FC56DC">
        <w:rPr>
          <w:rFonts w:cs="Arial"/>
        </w:rPr>
        <w:t xml:space="preserve">(2) </w:t>
      </w:r>
      <w:r w:rsidR="00873D1D">
        <w:rPr>
          <w:rFonts w:cs="Arial"/>
        </w:rPr>
        <w:t>r</w:t>
      </w:r>
      <w:r w:rsidRPr="00431B08">
        <w:rPr>
          <w:rFonts w:cs="Arial"/>
        </w:rPr>
        <w:t xml:space="preserve">ear work lights </w:t>
      </w:r>
    </w:p>
    <w:p w14:paraId="2A807CDD" w14:textId="77777777" w:rsidR="00A9156C" w:rsidRDefault="00A9156C" w:rsidP="00042E82">
      <w:pPr>
        <w:rPr>
          <w:rFonts w:cs="Arial"/>
        </w:rPr>
      </w:pPr>
    </w:p>
    <w:p w14:paraId="1E42E6D4" w14:textId="77777777" w:rsidR="00A9156C" w:rsidRPr="000E2445" w:rsidRDefault="00A9156C" w:rsidP="00A9156C">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079E23DE" w14:textId="77777777" w:rsidR="00042E82" w:rsidRPr="00431B08" w:rsidRDefault="00042E82" w:rsidP="00042E82">
      <w:pPr>
        <w:rPr>
          <w:rFonts w:cs="Arial"/>
        </w:rPr>
      </w:pPr>
    </w:p>
    <w:p w14:paraId="58D2AEC0" w14:textId="77777777" w:rsidR="00F15B7A" w:rsidRPr="00F15B7A" w:rsidRDefault="00042E82" w:rsidP="00F15B7A">
      <w:pPr>
        <w:pStyle w:val="PlainText"/>
        <w:rPr>
          <w:rFonts w:cs="Arial"/>
          <w:lang w:val="en-US"/>
        </w:rPr>
      </w:pPr>
      <w:r w:rsidRPr="001B36D0">
        <w:rPr>
          <w:rFonts w:cs="Arial"/>
        </w:rPr>
        <w:t>Safety lights</w:t>
      </w:r>
      <w:r w:rsidR="00E8208B">
        <w:rPr>
          <w:rFonts w:cs="Arial"/>
          <w:lang w:val="en-US"/>
        </w:rPr>
        <w:t>:</w:t>
      </w:r>
      <w:r w:rsidRPr="001B36D0">
        <w:rPr>
          <w:rFonts w:cs="Arial"/>
        </w:rPr>
        <w:t xml:space="preserve"> – </w:t>
      </w:r>
      <w:r w:rsidR="00F15B7A" w:rsidRPr="00F15B7A">
        <w:rPr>
          <w:rFonts w:cs="Arial"/>
          <w:lang w:val="en-US"/>
        </w:rPr>
        <w:t xml:space="preserve">Four (4) Amber LED light heads </w:t>
      </w:r>
      <w:r w:rsidR="00C1315A">
        <w:rPr>
          <w:rFonts w:cs="Arial"/>
          <w:lang w:val="en-US"/>
        </w:rPr>
        <w:t>(</w:t>
      </w:r>
      <w:r w:rsidR="00F15B7A" w:rsidRPr="00F15B7A">
        <w:rPr>
          <w:rFonts w:cs="Arial"/>
          <w:lang w:val="en-US"/>
        </w:rPr>
        <w:t>size to be determined by allowable space available</w:t>
      </w:r>
      <w:r w:rsidR="00C1315A">
        <w:rPr>
          <w:rFonts w:cs="Arial"/>
          <w:lang w:val="en-US"/>
        </w:rPr>
        <w:t>)</w:t>
      </w:r>
      <w:r w:rsidR="00F15B7A" w:rsidRPr="00F15B7A">
        <w:rPr>
          <w:rFonts w:cs="Arial"/>
          <w:lang w:val="en-US"/>
        </w:rPr>
        <w:t xml:space="preserve"> </w:t>
      </w:r>
      <w:r w:rsidR="00C1315A">
        <w:rPr>
          <w:rFonts w:cs="Arial"/>
          <w:lang w:val="en-US"/>
        </w:rPr>
        <w:t>shall</w:t>
      </w:r>
      <w:r w:rsidR="00F15B7A" w:rsidRPr="00F15B7A">
        <w:rPr>
          <w:rFonts w:cs="Arial"/>
          <w:lang w:val="en-US"/>
        </w:rPr>
        <w:t xml:space="preserve"> be mounted under the roof line</w:t>
      </w:r>
      <w:r w:rsidR="00C1315A">
        <w:rPr>
          <w:rFonts w:cs="Arial"/>
          <w:lang w:val="en-US"/>
        </w:rPr>
        <w:t xml:space="preserve"> with</w:t>
      </w:r>
      <w:r w:rsidR="00F15B7A" w:rsidRPr="00F15B7A">
        <w:rPr>
          <w:rFonts w:cs="Arial"/>
          <w:lang w:val="en-US"/>
        </w:rPr>
        <w:t xml:space="preserve"> two (2) </w:t>
      </w:r>
      <w:r w:rsidR="00F67992">
        <w:rPr>
          <w:rFonts w:cs="Arial"/>
          <w:lang w:val="en-US"/>
        </w:rPr>
        <w:t xml:space="preserve">light heads </w:t>
      </w:r>
      <w:r w:rsidR="00F15B7A" w:rsidRPr="00F15B7A">
        <w:rPr>
          <w:rFonts w:cs="Arial"/>
          <w:lang w:val="en-US"/>
        </w:rPr>
        <w:t xml:space="preserve">facing forward </w:t>
      </w:r>
      <w:r w:rsidR="00C1315A">
        <w:rPr>
          <w:rFonts w:cs="Arial"/>
          <w:lang w:val="en-US"/>
        </w:rPr>
        <w:t xml:space="preserve">and </w:t>
      </w:r>
      <w:r w:rsidR="00F15B7A" w:rsidRPr="00F15B7A">
        <w:rPr>
          <w:rFonts w:cs="Arial"/>
          <w:lang w:val="en-US"/>
        </w:rPr>
        <w:t xml:space="preserve">two (2) </w:t>
      </w:r>
      <w:r w:rsidR="00F67992">
        <w:rPr>
          <w:rFonts w:cs="Arial"/>
          <w:lang w:val="en-US"/>
        </w:rPr>
        <w:t xml:space="preserve">light heads </w:t>
      </w:r>
      <w:r w:rsidR="00F15B7A" w:rsidRPr="00F15B7A">
        <w:rPr>
          <w:rFonts w:cs="Arial"/>
          <w:lang w:val="en-US"/>
        </w:rPr>
        <w:t xml:space="preserve">facing rearward. Four (4) Amber LED light heads </w:t>
      </w:r>
      <w:r w:rsidR="00F67992">
        <w:rPr>
          <w:rFonts w:cs="Arial"/>
          <w:lang w:val="en-US"/>
        </w:rPr>
        <w:t>(</w:t>
      </w:r>
      <w:r w:rsidR="00F15B7A" w:rsidRPr="00F15B7A">
        <w:rPr>
          <w:rFonts w:cs="Arial"/>
          <w:lang w:val="en-US"/>
        </w:rPr>
        <w:t>size to be determined by allowable space available</w:t>
      </w:r>
      <w:r w:rsidR="00383B50">
        <w:rPr>
          <w:rFonts w:cs="Arial"/>
          <w:lang w:val="en-US"/>
        </w:rPr>
        <w:t>)</w:t>
      </w:r>
      <w:r w:rsidR="00F67992">
        <w:rPr>
          <w:rFonts w:cs="Arial"/>
          <w:lang w:val="en-US"/>
        </w:rPr>
        <w:t xml:space="preserve"> shall </w:t>
      </w:r>
      <w:r w:rsidR="00F15B7A" w:rsidRPr="00F15B7A">
        <w:rPr>
          <w:rFonts w:cs="Arial"/>
          <w:lang w:val="en-US"/>
        </w:rPr>
        <w:t xml:space="preserve">be mounted near the headlights </w:t>
      </w:r>
      <w:r w:rsidR="00F67992">
        <w:rPr>
          <w:rFonts w:cs="Arial"/>
          <w:lang w:val="en-US"/>
        </w:rPr>
        <w:t>with t</w:t>
      </w:r>
      <w:r w:rsidR="00F67992" w:rsidRPr="00F15B7A">
        <w:rPr>
          <w:rFonts w:cs="Arial"/>
          <w:lang w:val="en-US"/>
        </w:rPr>
        <w:t>wo (2)</w:t>
      </w:r>
      <w:r w:rsidR="00F67992">
        <w:rPr>
          <w:rFonts w:cs="Arial"/>
          <w:lang w:val="en-US"/>
        </w:rPr>
        <w:t xml:space="preserve"> light heads </w:t>
      </w:r>
      <w:r w:rsidR="00F15B7A" w:rsidRPr="00F15B7A">
        <w:rPr>
          <w:rFonts w:cs="Arial"/>
          <w:lang w:val="en-US"/>
        </w:rPr>
        <w:t>facing forward</w:t>
      </w:r>
      <w:r w:rsidR="00F67992">
        <w:rPr>
          <w:rFonts w:cs="Arial"/>
          <w:lang w:val="en-US"/>
        </w:rPr>
        <w:t>,</w:t>
      </w:r>
      <w:r w:rsidR="00F67992" w:rsidRPr="00F15B7A">
        <w:rPr>
          <w:rFonts w:cs="Arial"/>
          <w:lang w:val="en-US"/>
        </w:rPr>
        <w:t xml:space="preserve"> </w:t>
      </w:r>
      <w:r w:rsidR="00F15B7A" w:rsidRPr="00F15B7A">
        <w:rPr>
          <w:rFonts w:cs="Arial"/>
          <w:lang w:val="en-US"/>
        </w:rPr>
        <w:t xml:space="preserve">one (1) </w:t>
      </w:r>
      <w:r w:rsidR="00F67992">
        <w:rPr>
          <w:rFonts w:cs="Arial"/>
          <w:lang w:val="en-US"/>
        </w:rPr>
        <w:t xml:space="preserve">light head </w:t>
      </w:r>
      <w:r w:rsidR="00F15B7A" w:rsidRPr="00F15B7A">
        <w:rPr>
          <w:rFonts w:cs="Arial"/>
          <w:lang w:val="en-US"/>
        </w:rPr>
        <w:t xml:space="preserve">mounted facing right and one (1) </w:t>
      </w:r>
      <w:r w:rsidR="00F67992">
        <w:rPr>
          <w:rFonts w:cs="Arial"/>
          <w:lang w:val="en-US"/>
        </w:rPr>
        <w:t xml:space="preserve">light head </w:t>
      </w:r>
      <w:r w:rsidR="00F15B7A" w:rsidRPr="00F15B7A">
        <w:rPr>
          <w:rFonts w:cs="Arial"/>
          <w:lang w:val="en-US"/>
        </w:rPr>
        <w:t xml:space="preserve">mounted facing left. Four (4) Amber LED light </w:t>
      </w:r>
      <w:r w:rsidR="00F15B7A" w:rsidRPr="00F15B7A">
        <w:rPr>
          <w:rFonts w:cs="Arial"/>
          <w:lang w:val="en-US"/>
        </w:rPr>
        <w:lastRenderedPageBreak/>
        <w:t xml:space="preserve">heads </w:t>
      </w:r>
      <w:r w:rsidR="00F67992">
        <w:rPr>
          <w:rFonts w:cs="Arial"/>
          <w:lang w:val="en-US"/>
        </w:rPr>
        <w:t>(</w:t>
      </w:r>
      <w:r w:rsidR="00F15B7A" w:rsidRPr="00F15B7A">
        <w:rPr>
          <w:rFonts w:cs="Arial"/>
          <w:lang w:val="en-US"/>
        </w:rPr>
        <w:t>size to be determined by allowable space available</w:t>
      </w:r>
      <w:r w:rsidR="00F67992">
        <w:rPr>
          <w:rFonts w:cs="Arial"/>
          <w:lang w:val="en-US"/>
        </w:rPr>
        <w:t xml:space="preserve">)shall </w:t>
      </w:r>
      <w:r w:rsidR="00F15B7A" w:rsidRPr="00F15B7A">
        <w:rPr>
          <w:rFonts w:cs="Arial"/>
          <w:lang w:val="en-US"/>
        </w:rPr>
        <w:t xml:space="preserve"> be mounted on the rear </w:t>
      </w:r>
      <w:r w:rsidR="00F67992">
        <w:rPr>
          <w:rFonts w:cs="Arial"/>
          <w:lang w:val="en-US"/>
        </w:rPr>
        <w:t>o</w:t>
      </w:r>
      <w:r w:rsidR="00F15B7A" w:rsidRPr="00F15B7A">
        <w:rPr>
          <w:rFonts w:cs="Arial"/>
          <w:lang w:val="en-US"/>
        </w:rPr>
        <w:t>f the unit</w:t>
      </w:r>
      <w:r w:rsidR="00F67992">
        <w:rPr>
          <w:rFonts w:cs="Arial"/>
          <w:lang w:val="en-US"/>
        </w:rPr>
        <w:t>, with two (2) light heads</w:t>
      </w:r>
      <w:r w:rsidR="00F15B7A" w:rsidRPr="00F15B7A">
        <w:rPr>
          <w:rFonts w:cs="Arial"/>
          <w:lang w:val="en-US"/>
        </w:rPr>
        <w:t>facing rearward</w:t>
      </w:r>
      <w:r w:rsidR="00F67992">
        <w:rPr>
          <w:rFonts w:cs="Arial"/>
          <w:lang w:val="en-US"/>
        </w:rPr>
        <w:t>,</w:t>
      </w:r>
      <w:r w:rsidR="00F15B7A" w:rsidRPr="00F15B7A">
        <w:rPr>
          <w:rFonts w:cs="Arial"/>
          <w:lang w:val="en-US"/>
        </w:rPr>
        <w:t xml:space="preserve"> one (1) </w:t>
      </w:r>
      <w:r w:rsidR="00F67992">
        <w:rPr>
          <w:rFonts w:cs="Arial"/>
          <w:lang w:val="en-US"/>
        </w:rPr>
        <w:t xml:space="preserve">light head </w:t>
      </w:r>
      <w:r w:rsidR="00F15B7A" w:rsidRPr="00F15B7A">
        <w:rPr>
          <w:rFonts w:cs="Arial"/>
          <w:lang w:val="en-US"/>
        </w:rPr>
        <w:t xml:space="preserve">mounted facing right and one (1) </w:t>
      </w:r>
      <w:r w:rsidR="00F67992">
        <w:rPr>
          <w:rFonts w:cs="Arial"/>
          <w:lang w:val="en-US"/>
        </w:rPr>
        <w:t xml:space="preserve">light head </w:t>
      </w:r>
      <w:r w:rsidR="00F15B7A" w:rsidRPr="00F15B7A">
        <w:rPr>
          <w:rFonts w:cs="Arial"/>
          <w:lang w:val="en-US"/>
        </w:rPr>
        <w:t>mounted facing left.</w:t>
      </w:r>
    </w:p>
    <w:p w14:paraId="2586D0F2" w14:textId="35E43D82" w:rsidR="005C1A3D" w:rsidRPr="001B36D0" w:rsidRDefault="005C1A3D" w:rsidP="00A70FB0">
      <w:pPr>
        <w:pStyle w:val="PlainText"/>
        <w:tabs>
          <w:tab w:val="left" w:pos="5664"/>
        </w:tabs>
        <w:rPr>
          <w:rFonts w:cs="Arial"/>
          <w:sz w:val="20"/>
          <w:szCs w:val="20"/>
        </w:rPr>
      </w:pPr>
    </w:p>
    <w:p w14:paraId="71FE1635" w14:textId="77777777" w:rsidR="00C215CF" w:rsidRDefault="00042E82" w:rsidP="00E12871">
      <w:pPr>
        <w:pStyle w:val="PlainText"/>
        <w:rPr>
          <w:rFonts w:cs="Arial"/>
          <w:lang w:val="en-US"/>
        </w:rPr>
      </w:pPr>
      <w:r w:rsidRPr="00431B08">
        <w:rPr>
          <w:rFonts w:cs="Arial"/>
        </w:rPr>
        <w:t>Flashing warning lights</w:t>
      </w:r>
      <w:r>
        <w:rPr>
          <w:rFonts w:cs="Arial"/>
          <w:lang w:val="en-US"/>
        </w:rPr>
        <w:t>.</w:t>
      </w:r>
    </w:p>
    <w:p w14:paraId="3BA6F2FA" w14:textId="77777777" w:rsidR="00E12871" w:rsidRDefault="00E12871" w:rsidP="00E12871">
      <w:pPr>
        <w:pStyle w:val="PlainText"/>
      </w:pPr>
    </w:p>
    <w:p w14:paraId="0EC44740" w14:textId="77777777" w:rsidR="00A84816" w:rsidRDefault="00A84816" w:rsidP="00A84816">
      <w:pPr>
        <w:pStyle w:val="Heading4"/>
      </w:pPr>
      <w:r>
        <w:t>Muffler:</w:t>
      </w:r>
    </w:p>
    <w:p w14:paraId="1AEE2158" w14:textId="77777777" w:rsidR="00890ED7" w:rsidRDefault="00890ED7" w:rsidP="00890ED7">
      <w:pPr>
        <w:jc w:val="left"/>
        <w:rPr>
          <w:rFonts w:cs="Courier New"/>
          <w:szCs w:val="20"/>
          <w:highlight w:val="yellow"/>
        </w:rPr>
      </w:pPr>
    </w:p>
    <w:p w14:paraId="3C81DE32" w14:textId="77777777" w:rsidR="00042E82" w:rsidRPr="00E348F7" w:rsidRDefault="00042E82" w:rsidP="00042E82">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5D360AF7" w14:textId="77777777" w:rsidR="00042E82" w:rsidRPr="00E348F7" w:rsidRDefault="00042E82" w:rsidP="00042E82">
      <w:pPr>
        <w:jc w:val="left"/>
        <w:rPr>
          <w:rFonts w:cs="Courier New"/>
          <w:szCs w:val="20"/>
        </w:rPr>
      </w:pPr>
    </w:p>
    <w:p w14:paraId="7D4F87A9" w14:textId="77777777" w:rsidR="00042E82" w:rsidRDefault="00042E82" w:rsidP="00042E82">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6F1447BE" w14:textId="77777777" w:rsidR="000B474D" w:rsidRDefault="000B474D" w:rsidP="00A84816">
      <w:pPr>
        <w:jc w:val="left"/>
        <w:rPr>
          <w:rFonts w:cs="Courier New"/>
          <w:szCs w:val="20"/>
        </w:rPr>
      </w:pPr>
    </w:p>
    <w:p w14:paraId="78112CD8" w14:textId="77777777" w:rsidR="000B474D" w:rsidRDefault="000B474D" w:rsidP="000B474D">
      <w:pPr>
        <w:pStyle w:val="Heading4"/>
      </w:pPr>
      <w:r>
        <w:t>Power Take off (PTO)</w:t>
      </w:r>
    </w:p>
    <w:p w14:paraId="45F25F2B" w14:textId="77777777" w:rsidR="000B474D" w:rsidRDefault="000B474D" w:rsidP="00A84816">
      <w:pPr>
        <w:jc w:val="left"/>
        <w:rPr>
          <w:rFonts w:cs="Courier New"/>
          <w:szCs w:val="20"/>
        </w:rPr>
      </w:pPr>
    </w:p>
    <w:p w14:paraId="7E39C278" w14:textId="77777777" w:rsidR="00914A5A" w:rsidRDefault="00914A5A" w:rsidP="00914A5A">
      <w:pPr>
        <w:jc w:val="left"/>
        <w:rPr>
          <w:rFonts w:cs="Courier New"/>
          <w:szCs w:val="20"/>
        </w:rPr>
      </w:pPr>
      <w:r>
        <w:rPr>
          <w:rFonts w:cs="Courier New"/>
          <w:szCs w:val="20"/>
        </w:rPr>
        <w:t>To be equipped with minimum 85 HP PTO. PTO shall be the independent type and properly shielded.</w:t>
      </w:r>
    </w:p>
    <w:p w14:paraId="08E66B3C" w14:textId="77777777" w:rsidR="00474A89" w:rsidRDefault="00474A89" w:rsidP="00A84816">
      <w:pPr>
        <w:jc w:val="left"/>
        <w:rPr>
          <w:rFonts w:cs="Courier New"/>
          <w:szCs w:val="20"/>
        </w:rPr>
      </w:pPr>
    </w:p>
    <w:p w14:paraId="0AAC972B" w14:textId="77777777" w:rsidR="00474A89" w:rsidRDefault="00474A89" w:rsidP="00DA10A7">
      <w:pPr>
        <w:pStyle w:val="Heading4"/>
      </w:pPr>
      <w:r>
        <w:t>Stability and Weights:</w:t>
      </w:r>
    </w:p>
    <w:p w14:paraId="1A301335" w14:textId="77777777" w:rsidR="00474A89" w:rsidRDefault="00474A89" w:rsidP="00A84816">
      <w:pPr>
        <w:jc w:val="left"/>
        <w:rPr>
          <w:rFonts w:cs="Courier New"/>
          <w:szCs w:val="20"/>
        </w:rPr>
      </w:pPr>
    </w:p>
    <w:p w14:paraId="415D8FC7" w14:textId="77777777" w:rsidR="0064046E" w:rsidRDefault="002B602B" w:rsidP="00A84816">
      <w:pPr>
        <w:jc w:val="left"/>
        <w:rPr>
          <w:rFonts w:cs="Courier New"/>
          <w:szCs w:val="20"/>
        </w:rPr>
      </w:pPr>
      <w:r>
        <w:rPr>
          <w:rFonts w:cs="Courier New"/>
          <w:szCs w:val="20"/>
        </w:rPr>
        <w:t xml:space="preserve">Counter weights </w:t>
      </w:r>
      <w:r w:rsidR="0000158C">
        <w:rPr>
          <w:rFonts w:cs="Courier New"/>
          <w:szCs w:val="20"/>
        </w:rPr>
        <w:t xml:space="preserve">sufficient </w:t>
      </w:r>
      <w:r w:rsidR="00DC36C7">
        <w:rPr>
          <w:rFonts w:cs="Courier New"/>
          <w:szCs w:val="20"/>
        </w:rPr>
        <w:t>to ensure safe operation with attachments specified in Sections 3.</w:t>
      </w:r>
      <w:r w:rsidR="00C04F86">
        <w:rPr>
          <w:rFonts w:cs="Courier New"/>
          <w:szCs w:val="20"/>
        </w:rPr>
        <w:t>4.2, 3.4.3, and</w:t>
      </w:r>
      <w:r w:rsidR="00DC36C7">
        <w:rPr>
          <w:rFonts w:cs="Courier New"/>
          <w:szCs w:val="20"/>
        </w:rPr>
        <w:t xml:space="preserve"> </w:t>
      </w:r>
      <w:r w:rsidR="0000158C">
        <w:rPr>
          <w:rFonts w:cs="Courier New"/>
          <w:szCs w:val="20"/>
        </w:rPr>
        <w:t>3.4.4</w:t>
      </w:r>
      <w:r w:rsidR="00383B50">
        <w:rPr>
          <w:rFonts w:cs="Courier New"/>
          <w:szCs w:val="20"/>
        </w:rPr>
        <w:t xml:space="preserve"> shall be provided</w:t>
      </w:r>
      <w:r w:rsidR="0000158C">
        <w:rPr>
          <w:rFonts w:cs="Courier New"/>
          <w:szCs w:val="20"/>
        </w:rPr>
        <w:t>.</w:t>
      </w:r>
    </w:p>
    <w:p w14:paraId="3D618F9F" w14:textId="77777777" w:rsidR="00334FC4" w:rsidRPr="00D603A4" w:rsidRDefault="00334FC4" w:rsidP="00334FC4">
      <w:pPr>
        <w:pStyle w:val="PlainText"/>
        <w:rPr>
          <w:rFonts w:cs="Arial"/>
          <w:sz w:val="24"/>
          <w:szCs w:val="24"/>
        </w:rPr>
      </w:pPr>
    </w:p>
    <w:p w14:paraId="62CFA7CB" w14:textId="77777777" w:rsidR="000B474D" w:rsidRDefault="000B474D" w:rsidP="00474A89">
      <w:pPr>
        <w:pStyle w:val="Heading4"/>
      </w:pPr>
      <w:r>
        <w:t>Tires:</w:t>
      </w:r>
    </w:p>
    <w:p w14:paraId="5364F933" w14:textId="77777777" w:rsidR="008F25B2" w:rsidRDefault="008F25B2" w:rsidP="00A84816">
      <w:pPr>
        <w:jc w:val="left"/>
        <w:rPr>
          <w:rFonts w:cs="Courier New"/>
          <w:szCs w:val="20"/>
        </w:rPr>
      </w:pPr>
    </w:p>
    <w:p w14:paraId="63B90D4A" w14:textId="77777777" w:rsidR="000B474D" w:rsidRDefault="000B474D" w:rsidP="00A84816">
      <w:pPr>
        <w:jc w:val="left"/>
        <w:rPr>
          <w:rFonts w:cs="Courier New"/>
          <w:szCs w:val="20"/>
        </w:rPr>
      </w:pPr>
      <w:r>
        <w:rPr>
          <w:rFonts w:cs="Courier New"/>
          <w:szCs w:val="20"/>
        </w:rPr>
        <w:t>Front</w:t>
      </w:r>
      <w:r w:rsidR="008F25B2">
        <w:rPr>
          <w:rFonts w:cs="Courier New"/>
          <w:szCs w:val="20"/>
        </w:rPr>
        <w:t>:</w:t>
      </w:r>
      <w:r>
        <w:rPr>
          <w:rFonts w:cs="Courier New"/>
          <w:szCs w:val="20"/>
        </w:rPr>
        <w:tab/>
      </w:r>
      <w:r>
        <w:rPr>
          <w:rFonts w:cs="Courier New"/>
          <w:szCs w:val="20"/>
        </w:rPr>
        <w:tab/>
      </w:r>
      <w:r w:rsidR="006832B4">
        <w:rPr>
          <w:rFonts w:cs="Courier New"/>
          <w:szCs w:val="20"/>
        </w:rPr>
        <w:t>Manufacturer</w:t>
      </w:r>
      <w:r w:rsidR="00E12871">
        <w:rPr>
          <w:rFonts w:cs="Courier New"/>
          <w:szCs w:val="20"/>
        </w:rPr>
        <w:t>’</w:t>
      </w:r>
      <w:r w:rsidR="006832B4">
        <w:rPr>
          <w:rFonts w:cs="Courier New"/>
          <w:szCs w:val="20"/>
        </w:rPr>
        <w:t>s standard</w:t>
      </w:r>
      <w:r w:rsidR="00914E81">
        <w:rPr>
          <w:rFonts w:cs="Courier New"/>
          <w:szCs w:val="20"/>
        </w:rPr>
        <w:t>.</w:t>
      </w:r>
    </w:p>
    <w:p w14:paraId="4D3FC213" w14:textId="77777777" w:rsidR="008F25B2" w:rsidRDefault="008F25B2" w:rsidP="00A84816">
      <w:pPr>
        <w:jc w:val="left"/>
        <w:rPr>
          <w:rFonts w:cs="Courier New"/>
          <w:szCs w:val="20"/>
        </w:rPr>
      </w:pPr>
    </w:p>
    <w:p w14:paraId="220525DA" w14:textId="77777777" w:rsidR="008F25B2" w:rsidRDefault="00877934" w:rsidP="00A84816">
      <w:pPr>
        <w:jc w:val="left"/>
        <w:rPr>
          <w:rFonts w:cs="Courier New"/>
          <w:szCs w:val="20"/>
        </w:rPr>
      </w:pPr>
      <w:r>
        <w:rPr>
          <w:rFonts w:cs="Courier New"/>
          <w:szCs w:val="20"/>
        </w:rPr>
        <w:t>Rear:</w:t>
      </w:r>
      <w:r>
        <w:rPr>
          <w:rFonts w:cs="Courier New"/>
          <w:szCs w:val="20"/>
        </w:rPr>
        <w:tab/>
      </w:r>
      <w:r>
        <w:rPr>
          <w:rFonts w:cs="Courier New"/>
          <w:szCs w:val="20"/>
        </w:rPr>
        <w:tab/>
      </w:r>
      <w:r w:rsidR="006832B4">
        <w:rPr>
          <w:rFonts w:cs="Courier New"/>
          <w:szCs w:val="20"/>
        </w:rPr>
        <w:t>Manufacturer</w:t>
      </w:r>
      <w:r w:rsidR="00E12871">
        <w:rPr>
          <w:rFonts w:cs="Courier New"/>
          <w:szCs w:val="20"/>
        </w:rPr>
        <w:t>’</w:t>
      </w:r>
      <w:r w:rsidR="006832B4">
        <w:rPr>
          <w:rFonts w:cs="Courier New"/>
          <w:szCs w:val="20"/>
        </w:rPr>
        <w:t>s standard</w:t>
      </w:r>
      <w:r w:rsidR="00914E81">
        <w:rPr>
          <w:rFonts w:cs="Courier New"/>
          <w:szCs w:val="20"/>
        </w:rPr>
        <w:t>.</w:t>
      </w:r>
    </w:p>
    <w:p w14:paraId="3A89D298" w14:textId="77777777" w:rsidR="008F25B2" w:rsidRDefault="008F25B2" w:rsidP="00A84816">
      <w:pPr>
        <w:jc w:val="left"/>
        <w:rPr>
          <w:rFonts w:cs="Courier New"/>
          <w:szCs w:val="20"/>
        </w:rPr>
      </w:pPr>
    </w:p>
    <w:p w14:paraId="5460E61D" w14:textId="2DF7A9BC" w:rsidR="00042E82" w:rsidRDefault="00042E82" w:rsidP="00042E82">
      <w:pPr>
        <w:jc w:val="left"/>
        <w:rPr>
          <w:rFonts w:cs="Courier New"/>
          <w:szCs w:val="20"/>
        </w:rPr>
      </w:pPr>
      <w:r>
        <w:rPr>
          <w:rFonts w:cs="Courier New"/>
          <w:szCs w:val="20"/>
        </w:rPr>
        <w:t>Manufacture</w:t>
      </w:r>
      <w:r w:rsidR="0064046E">
        <w:rPr>
          <w:rFonts w:cs="Courier New"/>
          <w:szCs w:val="20"/>
        </w:rPr>
        <w:t>r</w:t>
      </w:r>
      <w:r>
        <w:rPr>
          <w:rFonts w:cs="Courier New"/>
          <w:szCs w:val="20"/>
        </w:rPr>
        <w:t>’s recommended tire pressure shall be stenciled in black paint over each</w:t>
      </w:r>
      <w:r w:rsidR="00733B7D">
        <w:rPr>
          <w:rFonts w:cs="Courier New"/>
          <w:szCs w:val="20"/>
        </w:rPr>
        <w:t xml:space="preserve"> tire on the fender or body in one</w:t>
      </w:r>
      <w:r>
        <w:rPr>
          <w:rFonts w:cs="Courier New"/>
          <w:szCs w:val="20"/>
        </w:rPr>
        <w:t xml:space="preserve"> inch </w:t>
      </w:r>
      <w:r w:rsidR="00914E81">
        <w:rPr>
          <w:rFonts w:cs="Courier New"/>
          <w:szCs w:val="20"/>
        </w:rPr>
        <w:t xml:space="preserve">(1”) high </w:t>
      </w:r>
      <w:r>
        <w:rPr>
          <w:rFonts w:cs="Courier New"/>
          <w:szCs w:val="20"/>
        </w:rPr>
        <w:t>letter</w:t>
      </w:r>
      <w:r w:rsidR="00914E81">
        <w:rPr>
          <w:rFonts w:cs="Courier New"/>
          <w:szCs w:val="20"/>
        </w:rPr>
        <w:t>s</w:t>
      </w:r>
      <w:r>
        <w:rPr>
          <w:rFonts w:cs="Courier New"/>
          <w:szCs w:val="20"/>
        </w:rPr>
        <w:t xml:space="preserve">. </w:t>
      </w:r>
    </w:p>
    <w:p w14:paraId="2468B8A9" w14:textId="77777777" w:rsidR="00042E82" w:rsidRDefault="00042E82" w:rsidP="00042E82">
      <w:pPr>
        <w:jc w:val="left"/>
        <w:rPr>
          <w:rFonts w:cs="Courier New"/>
          <w:szCs w:val="20"/>
          <w:u w:val="single"/>
        </w:rPr>
      </w:pPr>
    </w:p>
    <w:p w14:paraId="6080E1DE" w14:textId="77777777" w:rsidR="00042E82" w:rsidRDefault="00042E82" w:rsidP="00042E82">
      <w:pPr>
        <w:jc w:val="left"/>
        <w:rPr>
          <w:rFonts w:cs="Courier New"/>
          <w:szCs w:val="20"/>
        </w:rPr>
      </w:pPr>
      <w:r w:rsidRPr="00474A89">
        <w:rPr>
          <w:rFonts w:cs="Courier New"/>
          <w:szCs w:val="20"/>
        </w:rPr>
        <w:t>A front spare tire mounted on a spare rim shall be provided with each unit.</w:t>
      </w:r>
    </w:p>
    <w:p w14:paraId="4B65DD83" w14:textId="77777777" w:rsidR="00042E82" w:rsidRDefault="00042E82" w:rsidP="00042E82">
      <w:pPr>
        <w:jc w:val="left"/>
        <w:rPr>
          <w:rFonts w:cs="Courier New"/>
          <w:szCs w:val="20"/>
        </w:rPr>
      </w:pPr>
    </w:p>
    <w:p w14:paraId="1DEFB898" w14:textId="77777777" w:rsidR="00042E82" w:rsidRDefault="00042E82" w:rsidP="00042E82">
      <w:pPr>
        <w:jc w:val="left"/>
        <w:rPr>
          <w:rFonts w:cs="Courier New"/>
          <w:szCs w:val="20"/>
        </w:rPr>
      </w:pPr>
      <w:r>
        <w:rPr>
          <w:rFonts w:cs="Courier New"/>
          <w:szCs w:val="20"/>
        </w:rPr>
        <w:t>Note: Front and rear wheels and tires shall be of sufficient size and rating to carry the loads of the full ballasted tractor with the mowers in any position.</w:t>
      </w:r>
    </w:p>
    <w:p w14:paraId="10895612" w14:textId="77777777" w:rsidR="00381BCB" w:rsidRDefault="00381BCB" w:rsidP="00890ED7">
      <w:pPr>
        <w:jc w:val="left"/>
        <w:rPr>
          <w:rFonts w:cs="Courier New"/>
          <w:szCs w:val="20"/>
        </w:rPr>
      </w:pPr>
    </w:p>
    <w:p w14:paraId="7FB7A283" w14:textId="77777777" w:rsidR="00994E22" w:rsidRDefault="00C462EF" w:rsidP="00994E22">
      <w:pPr>
        <w:pStyle w:val="Heading3"/>
      </w:pPr>
      <w:bookmarkStart w:id="174" w:name="_Toc482353336"/>
      <w:r>
        <w:t xml:space="preserve">gROUP 1:  </w:t>
      </w:r>
      <w:r w:rsidR="00994E22">
        <w:t>Left Flail Mower (Price Line 2)</w:t>
      </w:r>
      <w:bookmarkEnd w:id="174"/>
    </w:p>
    <w:p w14:paraId="42E281B6" w14:textId="77777777" w:rsidR="00EF6231" w:rsidRPr="00EF6231" w:rsidRDefault="00EF6231" w:rsidP="00EF6231"/>
    <w:p w14:paraId="0697025B" w14:textId="488D2B2C" w:rsidR="00EF6231" w:rsidRDefault="00EF6231" w:rsidP="00EF6231">
      <w:pPr>
        <w:rPr>
          <w:rFonts w:ascii="Calibri" w:hAnsi="Calibri" w:cs="Arial"/>
          <w:szCs w:val="22"/>
        </w:rPr>
      </w:pPr>
      <w:r>
        <w:rPr>
          <w:rFonts w:cs="Arial"/>
        </w:rPr>
        <w:t xml:space="preserve">The </w:t>
      </w:r>
      <w:r w:rsidR="00F34A13">
        <w:rPr>
          <w:rFonts w:cs="Arial"/>
        </w:rPr>
        <w:t xml:space="preserve">flail </w:t>
      </w:r>
      <w:r>
        <w:rPr>
          <w:rFonts w:cs="Arial"/>
        </w:rPr>
        <w:t>mower specified herein is comparable to a product offered by Tiger</w:t>
      </w:r>
      <w:r w:rsidR="001B36D0">
        <w:rPr>
          <w:rFonts w:cs="Arial"/>
        </w:rPr>
        <w:t xml:space="preserve"> Super Duty Series</w:t>
      </w:r>
      <w:r>
        <w:rPr>
          <w:rFonts w:cs="Arial"/>
        </w:rPr>
        <w:t xml:space="preserve"> or Alamo</w:t>
      </w:r>
      <w:r w:rsidR="001B36D0">
        <w:rPr>
          <w:rFonts w:cs="Arial"/>
        </w:rPr>
        <w:t xml:space="preserve"> </w:t>
      </w:r>
      <w:del w:id="175" w:author="Kerchner, Jeffrey" w:date="2017-06-20T09:52:00Z">
        <w:r w:rsidR="001B36D0" w:rsidDel="00CD69C1">
          <w:rPr>
            <w:rFonts w:cs="Arial"/>
          </w:rPr>
          <w:delText xml:space="preserve">Super Heavy Duty </w:delText>
        </w:r>
      </w:del>
      <w:ins w:id="176" w:author="Kerchner, Jeffrey" w:date="2017-06-20T09:52:00Z">
        <w:r w:rsidR="00CD69C1">
          <w:rPr>
            <w:rFonts w:cs="Arial"/>
          </w:rPr>
          <w:t xml:space="preserve">Interstater </w:t>
        </w:r>
      </w:ins>
      <w:r w:rsidR="001B36D0">
        <w:rPr>
          <w:rFonts w:cs="Arial"/>
        </w:rPr>
        <w:t>Series</w:t>
      </w:r>
      <w:r w:rsidR="00F34A13">
        <w:rPr>
          <w:rFonts w:cs="Arial"/>
        </w:rPr>
        <w:t>; however, any flail mower</w:t>
      </w:r>
      <w:r>
        <w:rPr>
          <w:rFonts w:cs="Arial"/>
        </w:rPr>
        <w:t xml:space="preserve"> that meets or exceeds the specifications will be considered.</w:t>
      </w:r>
    </w:p>
    <w:p w14:paraId="6A420B5D" w14:textId="77777777" w:rsidR="0064046E" w:rsidRDefault="0064046E" w:rsidP="0064046E"/>
    <w:p w14:paraId="02BAD25E" w14:textId="77777777" w:rsidR="0064046E" w:rsidRPr="0064046E" w:rsidRDefault="0064046E" w:rsidP="0064046E">
      <w:r>
        <w:t>Mower offered must be compat</w:t>
      </w:r>
      <w:r w:rsidR="00914E81">
        <w:t>i</w:t>
      </w:r>
      <w:r>
        <w:t>ble w</w:t>
      </w:r>
      <w:r w:rsidR="0098481F">
        <w:t>ith</w:t>
      </w:r>
      <w:r>
        <w:t xml:space="preserve"> tractor specified in Section 3.4.1</w:t>
      </w:r>
    </w:p>
    <w:p w14:paraId="542522FC" w14:textId="77777777" w:rsidR="00307199" w:rsidRDefault="00307199" w:rsidP="00307199"/>
    <w:p w14:paraId="2FBBF84A" w14:textId="77777777" w:rsidR="00307199" w:rsidRDefault="00307199" w:rsidP="00307199">
      <w:pPr>
        <w:pStyle w:val="Heading4"/>
      </w:pPr>
      <w:r>
        <w:t>General:</w:t>
      </w:r>
    </w:p>
    <w:p w14:paraId="5930F816" w14:textId="77777777" w:rsidR="00307199" w:rsidRDefault="00307199" w:rsidP="00307199"/>
    <w:p w14:paraId="46AA4F97" w14:textId="77777777" w:rsidR="00307199" w:rsidRDefault="00307199" w:rsidP="00307199">
      <w:r>
        <w:t>The mower shal</w:t>
      </w:r>
      <w:r w:rsidR="0064046E">
        <w:t>l be side mounted on the left s</w:t>
      </w:r>
      <w:r>
        <w:t xml:space="preserve">ide of the tractor forward of the tractor's rear wheels.  The side mower </w:t>
      </w:r>
      <w:r w:rsidR="0064046E">
        <w:t xml:space="preserve">must </w:t>
      </w:r>
      <w:r>
        <w:t>be mounted so as to be free to "float" following the contour of the ground or, at the operator's discretion, to be held at varying heights and angles of tilt above the ground so as to be capable of mowing over objects.</w:t>
      </w:r>
    </w:p>
    <w:p w14:paraId="0EBC2767" w14:textId="77777777" w:rsidR="0095734E" w:rsidRDefault="0095734E" w:rsidP="00307199"/>
    <w:p w14:paraId="63406233" w14:textId="77777777" w:rsidR="0095734E" w:rsidRDefault="0095734E" w:rsidP="0095734E">
      <w:pPr>
        <w:rPr>
          <w:ins w:id="177" w:author="Warren, Donald" w:date="2017-06-12T09:42:00Z"/>
        </w:rPr>
      </w:pPr>
      <w:r>
        <w:t xml:space="preserve">Mower </w:t>
      </w:r>
      <w:r w:rsidR="000C3734">
        <w:t>must be</w:t>
      </w:r>
      <w:r>
        <w:t xml:space="preserve"> capable of cutting thick grass, heavy weeds, and brush in open fields or along</w:t>
      </w:r>
      <w:r w:rsidR="00914E81">
        <w:t xml:space="preserve"> the </w:t>
      </w:r>
      <w:r>
        <w:t xml:space="preserve"> roadside.</w:t>
      </w:r>
    </w:p>
    <w:p w14:paraId="1EEFEA6D" w14:textId="77777777" w:rsidR="0045268B" w:rsidRDefault="0045268B" w:rsidP="0095734E">
      <w:pPr>
        <w:rPr>
          <w:ins w:id="178" w:author="Warren, Donald" w:date="2017-06-12T09:42:00Z"/>
        </w:rPr>
      </w:pPr>
    </w:p>
    <w:p w14:paraId="44A542FB" w14:textId="77777777" w:rsidR="0045268B" w:rsidRDefault="0045268B" w:rsidP="0095734E"/>
    <w:p w14:paraId="380418D1" w14:textId="77777777" w:rsidR="00307199" w:rsidRDefault="00307199" w:rsidP="00307199"/>
    <w:p w14:paraId="1038DF0C" w14:textId="77777777" w:rsidR="00307199" w:rsidRPr="00307199" w:rsidRDefault="00307199" w:rsidP="00307199">
      <w:pPr>
        <w:pStyle w:val="Heading4"/>
      </w:pPr>
      <w:r w:rsidRPr="00D638DD">
        <w:lastRenderedPageBreak/>
        <w:t>Mechanical and Operating Specifications:</w:t>
      </w:r>
    </w:p>
    <w:p w14:paraId="70D19005" w14:textId="77777777" w:rsidR="00557CDF" w:rsidRDefault="00557CDF" w:rsidP="00557CDF"/>
    <w:p w14:paraId="328F06A7" w14:textId="77777777" w:rsidR="00557CDF" w:rsidRDefault="00557CDF" w:rsidP="00557CDF">
      <w:r>
        <w:t>Location:</w:t>
      </w:r>
      <w:r>
        <w:tab/>
      </w:r>
      <w:r>
        <w:tab/>
        <w:t>Mounted on the left</w:t>
      </w:r>
      <w:r w:rsidRPr="00557CDF">
        <w:t xml:space="preserve"> side of the tractor.  Mounting should be as close to the</w:t>
      </w:r>
    </w:p>
    <w:p w14:paraId="33FF11CE" w14:textId="400144C0" w:rsidR="00557CDF" w:rsidRDefault="00557CDF" w:rsidP="00AB75A9">
      <w:pPr>
        <w:ind w:left="2160"/>
      </w:pPr>
      <w:r w:rsidRPr="00557CDF">
        <w:t xml:space="preserve">tractor center line as necessary to </w:t>
      </w:r>
      <w:ins w:id="179" w:author="Kerchner, Jeffrey" w:date="2017-06-20T08:55:00Z">
        <w:r w:rsidR="00C378A3">
          <w:t xml:space="preserve">ensure </w:t>
        </w:r>
      </w:ins>
      <w:r w:rsidRPr="00557CDF">
        <w:t>overlap</w:t>
      </w:r>
      <w:ins w:id="180" w:author="Kerchner, Jeffrey" w:date="2017-06-20T08:55:00Z">
        <w:r w:rsidR="00C378A3">
          <w:t xml:space="preserve"> of the mowing path with the mowing path of</w:t>
        </w:r>
      </w:ins>
      <w:r w:rsidRPr="00557CDF">
        <w:t xml:space="preserve"> the center mounted rear flail mower</w:t>
      </w:r>
      <w:ins w:id="181" w:author="Kerchner, Jeffrey" w:date="2017-06-20T09:22:00Z">
        <w:r w:rsidR="00173620">
          <w:t>,</w:t>
        </w:r>
      </w:ins>
      <w:ins w:id="182" w:author="Warren, Donald" w:date="2017-06-12T10:41:00Z">
        <w:r w:rsidR="00531D7B">
          <w:t xml:space="preserve"> if </w:t>
        </w:r>
      </w:ins>
      <w:ins w:id="183" w:author="Kerchner, Jeffrey" w:date="2017-06-20T10:30:00Z">
        <w:r w:rsidR="00D646C8">
          <w:t>so equipped</w:t>
        </w:r>
      </w:ins>
      <w:r w:rsidRPr="00557CDF">
        <w:t>.</w:t>
      </w:r>
      <w:r w:rsidR="003617E9">
        <w:t xml:space="preserve"> </w:t>
      </w:r>
      <w:del w:id="184" w:author="Kerchner, Jeffrey" w:date="2017-06-19T17:07:00Z">
        <w:r w:rsidR="003617E9" w:rsidDel="005858B4">
          <w:delText>Mower in raised position shall not limit or obstruct ingress/egress from cab.</w:delText>
        </w:r>
      </w:del>
      <w:ins w:id="185" w:author="Warren, Donald" w:date="2017-06-09T14:06:00Z">
        <w:del w:id="186" w:author="Kerchner, Jeffrey" w:date="2017-06-19T17:07:00Z">
          <w:r w:rsidR="00845B6E" w:rsidDel="005858B4">
            <w:delText xml:space="preserve"> </w:delText>
          </w:r>
        </w:del>
      </w:ins>
    </w:p>
    <w:p w14:paraId="5B5ADD35" w14:textId="77777777" w:rsidR="00AB75A9" w:rsidRDefault="00AB75A9" w:rsidP="00AB75A9">
      <w:pPr>
        <w:ind w:left="2160"/>
      </w:pPr>
    </w:p>
    <w:p w14:paraId="47E51E22" w14:textId="77777777" w:rsidR="00386441" w:rsidRDefault="00386441" w:rsidP="00994E22">
      <w:r>
        <w:t xml:space="preserve">Cutting Width: </w:t>
      </w:r>
      <w:r>
        <w:tab/>
        <w:t>74 inch minimum</w:t>
      </w:r>
      <w:r w:rsidR="0064046E">
        <w:t>.</w:t>
      </w:r>
    </w:p>
    <w:p w14:paraId="3BC1DD10" w14:textId="77777777" w:rsidR="00386441" w:rsidRDefault="00386441" w:rsidP="00994E22"/>
    <w:p w14:paraId="174A7912" w14:textId="77777777" w:rsidR="00386441" w:rsidRDefault="00386441" w:rsidP="00994E22">
      <w:r>
        <w:t>Cutting Height:</w:t>
      </w:r>
      <w:r>
        <w:tab/>
      </w:r>
      <w:r w:rsidR="001B36D0">
        <w:t xml:space="preserve">Adjustable </w:t>
      </w:r>
    </w:p>
    <w:p w14:paraId="1F135B3E" w14:textId="77777777" w:rsidR="00386441" w:rsidRDefault="00386441" w:rsidP="00994E22"/>
    <w:p w14:paraId="44A019BD" w14:textId="77777777" w:rsidR="00A5618F" w:rsidRDefault="00386441" w:rsidP="00994E22">
      <w:r>
        <w:t>Knives:</w:t>
      </w:r>
      <w:r w:rsidR="00A5618F">
        <w:tab/>
      </w:r>
      <w:r w:rsidR="00A5618F">
        <w:tab/>
      </w:r>
      <w:r w:rsidR="00A5618F" w:rsidRPr="00A5618F">
        <w:t>Coarse cut type, mounted in pairs to be easily replaced individually</w:t>
      </w:r>
      <w:r w:rsidR="000F1F5B">
        <w:t>.</w:t>
      </w:r>
      <w:r w:rsidR="00A5618F" w:rsidRPr="00A5618F">
        <w:t xml:space="preserve"> </w:t>
      </w:r>
    </w:p>
    <w:p w14:paraId="4D0834B0" w14:textId="77777777" w:rsidR="00386441" w:rsidRDefault="00386441" w:rsidP="00994E22"/>
    <w:p w14:paraId="4EDA1349" w14:textId="77777777" w:rsidR="00386441" w:rsidRDefault="00386441" w:rsidP="00994E22">
      <w:r>
        <w:t xml:space="preserve">Power Transmission: </w:t>
      </w:r>
      <w:r>
        <w:tab/>
        <w:t xml:space="preserve">  Hydraulic</w:t>
      </w:r>
    </w:p>
    <w:p w14:paraId="1F22BF13" w14:textId="77777777" w:rsidR="00607138" w:rsidRDefault="00607138" w:rsidP="00994E22"/>
    <w:p w14:paraId="1308F06E" w14:textId="77777777" w:rsidR="00607138" w:rsidRDefault="00607138" w:rsidP="00994E22">
      <w:r w:rsidRPr="00607138">
        <w:t>Ski</w:t>
      </w:r>
      <w:r w:rsidR="007E5595">
        <w:t>d shoe wear plates:</w:t>
      </w:r>
      <w:r w:rsidR="007E5595">
        <w:tab/>
        <w:t>Replaceable</w:t>
      </w:r>
    </w:p>
    <w:p w14:paraId="58FC6C19" w14:textId="77777777" w:rsidR="00386441" w:rsidRDefault="00386441" w:rsidP="00994E22"/>
    <w:p w14:paraId="66CBE780" w14:textId="77777777" w:rsidR="00386441" w:rsidRDefault="00386441" w:rsidP="00800967">
      <w:r>
        <w:t>Safety Switch</w:t>
      </w:r>
      <w:r w:rsidR="00307199">
        <w:t>:</w:t>
      </w:r>
      <w:r w:rsidR="00307199">
        <w:tab/>
      </w:r>
      <w:r w:rsidR="00307199">
        <w:tab/>
        <w:t xml:space="preserve"> </w:t>
      </w:r>
      <w:r w:rsidR="00307199">
        <w:rPr>
          <w:rFonts w:cs="Arial"/>
          <w:szCs w:val="22"/>
        </w:rPr>
        <w:t xml:space="preserve"> A</w:t>
      </w:r>
      <w:r w:rsidR="00307199" w:rsidRPr="00E83116">
        <w:rPr>
          <w:rFonts w:cs="Arial"/>
          <w:szCs w:val="22"/>
        </w:rPr>
        <w:t>utomatic shut-off when tilted above a preset position</w:t>
      </w:r>
      <w:r w:rsidR="00307199">
        <w:tab/>
      </w:r>
    </w:p>
    <w:p w14:paraId="377D1356" w14:textId="77777777" w:rsidR="00307199" w:rsidRDefault="00307199" w:rsidP="00307199">
      <w:pPr>
        <w:tabs>
          <w:tab w:val="left" w:pos="1755"/>
        </w:tabs>
      </w:pPr>
    </w:p>
    <w:p w14:paraId="545B8B0E" w14:textId="77777777" w:rsidR="00307199" w:rsidRDefault="00307199" w:rsidP="00307199">
      <w:pPr>
        <w:tabs>
          <w:tab w:val="left" w:pos="1755"/>
        </w:tabs>
      </w:pPr>
      <w:r>
        <w:t>Roller bearing &amp; cutter shaft:</w:t>
      </w:r>
      <w:r>
        <w:tab/>
      </w:r>
      <w:r>
        <w:tab/>
        <w:t>Accessible for greasing, with seals.</w:t>
      </w:r>
    </w:p>
    <w:p w14:paraId="56F2767F" w14:textId="77777777" w:rsidR="00307199" w:rsidRDefault="00307199" w:rsidP="00307199">
      <w:pPr>
        <w:tabs>
          <w:tab w:val="left" w:pos="1755"/>
        </w:tabs>
      </w:pPr>
    </w:p>
    <w:p w14:paraId="2EB8BAE2" w14:textId="77777777" w:rsidR="00307199" w:rsidRPr="00307199" w:rsidRDefault="00307199" w:rsidP="00307199">
      <w:r w:rsidRPr="00307199">
        <w:t>Power transmission</w:t>
      </w:r>
      <w:r w:rsidR="002F4675">
        <w:t>:</w:t>
      </w:r>
      <w:r w:rsidR="002F4675">
        <w:tab/>
      </w:r>
      <w:r w:rsidR="002F4675">
        <w:tab/>
      </w:r>
      <w:r w:rsidR="002F4675">
        <w:tab/>
      </w:r>
      <w:r w:rsidRPr="00307199">
        <w:t>Hydraulic drive to cutter shaft</w:t>
      </w:r>
    </w:p>
    <w:p w14:paraId="7FE63448" w14:textId="77777777" w:rsidR="00307199" w:rsidRDefault="00307199" w:rsidP="00307199">
      <w:pPr>
        <w:tabs>
          <w:tab w:val="left" w:pos="1755"/>
        </w:tabs>
      </w:pPr>
    </w:p>
    <w:p w14:paraId="3D70B999" w14:textId="409FF61D" w:rsidR="00307199" w:rsidRDefault="007D32B4" w:rsidP="00F92179">
      <w:pPr>
        <w:ind w:left="3600" w:hanging="3600"/>
        <w:rPr>
          <w:ins w:id="187" w:author="Warren, Donald" w:date="2017-06-23T11:25:00Z"/>
        </w:rPr>
      </w:pPr>
      <w:r>
        <w:t>Angle of cut:</w:t>
      </w:r>
      <w:r>
        <w:tab/>
      </w:r>
      <w:r w:rsidR="00F92179">
        <w:t xml:space="preserve">Minimum of </w:t>
      </w:r>
      <w:r w:rsidR="00307199" w:rsidRPr="00307199">
        <w:t>40</w:t>
      </w:r>
      <w:r w:rsidR="00F92179">
        <w:t xml:space="preserve"> degrees</w:t>
      </w:r>
      <w:r w:rsidR="00307199" w:rsidRPr="00307199">
        <w:t xml:space="preserve"> down and</w:t>
      </w:r>
      <w:r w:rsidR="00F92179">
        <w:t xml:space="preserve"> a minimum of </w:t>
      </w:r>
      <w:r w:rsidR="00307199" w:rsidRPr="00307199">
        <w:t xml:space="preserve"> 55</w:t>
      </w:r>
      <w:r w:rsidR="00C12FD3">
        <w:t xml:space="preserve"> </w:t>
      </w:r>
      <w:r w:rsidR="00884521">
        <w:t xml:space="preserve">degrees </w:t>
      </w:r>
      <w:r w:rsidR="00307199" w:rsidRPr="00307199">
        <w:t>up.</w:t>
      </w:r>
    </w:p>
    <w:p w14:paraId="2B8EBEFF" w14:textId="77777777" w:rsidR="003B5B3B" w:rsidRDefault="003B5B3B" w:rsidP="00F92179">
      <w:pPr>
        <w:ind w:left="3600" w:hanging="3600"/>
        <w:rPr>
          <w:ins w:id="188" w:author="Warren, Donald" w:date="2017-06-23T11:23:00Z"/>
        </w:rPr>
      </w:pPr>
    </w:p>
    <w:p w14:paraId="0BB74B6D" w14:textId="1E421129" w:rsidR="003B5B3B" w:rsidRDefault="003B5B3B" w:rsidP="00F92179">
      <w:pPr>
        <w:ind w:left="3600" w:hanging="3600"/>
      </w:pPr>
      <w:ins w:id="189" w:author="Warren, Donald" w:date="2017-06-23T11:23:00Z">
        <w:r>
          <w:t>Belt Tensioner:</w:t>
        </w:r>
      </w:ins>
      <w:ins w:id="190" w:author="Warren, Donald" w:date="2017-06-23T11:25:00Z">
        <w:r>
          <w:tab/>
          <w:t>Automatic type.</w:t>
        </w:r>
      </w:ins>
    </w:p>
    <w:p w14:paraId="288CFDC6" w14:textId="77777777" w:rsidR="00557CDF" w:rsidRDefault="00557CDF" w:rsidP="00994E22"/>
    <w:p w14:paraId="43F04A94" w14:textId="77777777" w:rsidR="00557CDF" w:rsidRPr="00307199" w:rsidRDefault="00557CDF" w:rsidP="00307199">
      <w:pPr>
        <w:pStyle w:val="Heading4"/>
      </w:pPr>
      <w:r w:rsidRPr="00307199">
        <w:t>Hydraulics:</w:t>
      </w:r>
    </w:p>
    <w:p w14:paraId="7469EBB3" w14:textId="77777777" w:rsidR="00557CDF" w:rsidRDefault="00557CDF" w:rsidP="00994E22"/>
    <w:p w14:paraId="1E842D5D" w14:textId="77777777" w:rsidR="00557CDF" w:rsidRDefault="00557CDF" w:rsidP="00557CDF">
      <w:r>
        <w:t xml:space="preserve">Hydraulics necessary for the mower </w:t>
      </w:r>
      <w:r w:rsidR="007F04EE">
        <w:t>must</w:t>
      </w:r>
      <w:r>
        <w:t xml:space="preserve"> be supplied by a separate pump, driven from the tractor crank shaft and independent of the tractor hydraulic system.  Adequate cooling </w:t>
      </w:r>
      <w:r w:rsidR="000C3734">
        <w:t>must be</w:t>
      </w:r>
      <w:r>
        <w:t xml:space="preserve"> provided in the system to prevent overh</w:t>
      </w:r>
      <w:r w:rsidR="00A5618F">
        <w:t xml:space="preserve">eating of the hydraulic fluid. </w:t>
      </w:r>
      <w:r>
        <w:t xml:space="preserve">A hydraulic reserve oil tank </w:t>
      </w:r>
      <w:r w:rsidR="0064046E">
        <w:t>shall be provided.</w:t>
      </w:r>
      <w:r w:rsidR="00145D0D">
        <w:t xml:space="preserve"> </w:t>
      </w:r>
      <w:r>
        <w:t>The system design is to provide sufficient hydraulic fluid cooling</w:t>
      </w:r>
      <w:r w:rsidR="0064046E">
        <w:t>.</w:t>
      </w:r>
      <w:r w:rsidR="009178EE">
        <w:t xml:space="preserve"> </w:t>
      </w:r>
      <w:r>
        <w:t xml:space="preserve">If a front mounted tank is provided, </w:t>
      </w:r>
      <w:r w:rsidR="009178EE">
        <w:t xml:space="preserve">it shall </w:t>
      </w:r>
      <w:r>
        <w:t xml:space="preserve">not </w:t>
      </w:r>
      <w:r w:rsidR="009178EE">
        <w:t>o</w:t>
      </w:r>
      <w:r>
        <w:t>bstruct forward visibility. If a side mounted tank is provided</w:t>
      </w:r>
      <w:r w:rsidR="00914E81">
        <w:t>,</w:t>
      </w:r>
      <w:r>
        <w:t xml:space="preserve"> it </w:t>
      </w:r>
      <w:r w:rsidR="009178EE">
        <w:t xml:space="preserve">shall not </w:t>
      </w:r>
      <w:r>
        <w:t xml:space="preserve"> protrude beyond the width of the rear tire. The mower hydraulic system and tank </w:t>
      </w:r>
      <w:r w:rsidR="000C3734">
        <w:t>must be</w:t>
      </w:r>
      <w:r>
        <w:t xml:space="preserve"> designed and provid</w:t>
      </w:r>
      <w:r w:rsidR="009178EE">
        <w:t>ed by the mo</w:t>
      </w:r>
      <w:r w:rsidR="00145D0D">
        <w:t>wer OEM.  Tank m</w:t>
      </w:r>
      <w:r w:rsidR="009178EE">
        <w:t>u</w:t>
      </w:r>
      <w:r w:rsidR="00145D0D">
        <w:t>s</w:t>
      </w:r>
      <w:r w:rsidR="009178EE">
        <w:t>t</w:t>
      </w:r>
      <w:r>
        <w:t xml:space="preserve"> </w:t>
      </w:r>
      <w:r w:rsidR="009178EE">
        <w:t>be labeled “Hydraulic Oil” in 1 inch</w:t>
      </w:r>
      <w:r>
        <w:t xml:space="preserve"> </w:t>
      </w:r>
      <w:r w:rsidR="00914E81">
        <w:t xml:space="preserve">(1”) </w:t>
      </w:r>
      <w:r>
        <w:t>high letters and is to have lo</w:t>
      </w:r>
      <w:r w:rsidR="00A5618F">
        <w:t xml:space="preserve">ckable fill with two (2) keys. </w:t>
      </w:r>
      <w:r w:rsidR="00914E81">
        <w:t xml:space="preserve"> </w:t>
      </w:r>
      <w:r>
        <w:t xml:space="preserve">Tank and pump </w:t>
      </w:r>
      <w:r w:rsidR="007F04EE">
        <w:t>must</w:t>
      </w:r>
      <w:r>
        <w:t xml:space="preserve"> be protected with a guard.</w:t>
      </w:r>
    </w:p>
    <w:p w14:paraId="4FCCFBA9" w14:textId="77777777" w:rsidR="00557CDF" w:rsidRDefault="00557CDF" w:rsidP="00557CDF"/>
    <w:p w14:paraId="05DF690D" w14:textId="77777777" w:rsidR="00800967" w:rsidRDefault="00557CDF" w:rsidP="00557CDF">
      <w:r>
        <w:t xml:space="preserve">Any openly exposed hydraulic hoses on the mower </w:t>
      </w:r>
      <w:r w:rsidR="007F04EE">
        <w:t>must</w:t>
      </w:r>
      <w:r>
        <w:t xml:space="preserve"> be shielded with easily removable, bolt-on steel guards to protect the hoses from being caught, cut or abraded.</w:t>
      </w:r>
    </w:p>
    <w:p w14:paraId="66CDC55A" w14:textId="77777777" w:rsidR="00557CDF" w:rsidRDefault="00557CDF" w:rsidP="00557CDF"/>
    <w:p w14:paraId="7F18FF48" w14:textId="77777777" w:rsidR="00557CDF" w:rsidRDefault="00557CDF" w:rsidP="00557CDF">
      <w:pPr>
        <w:pStyle w:val="Heading4"/>
      </w:pPr>
      <w:r>
        <w:t>Control System:</w:t>
      </w:r>
    </w:p>
    <w:p w14:paraId="7D067B71" w14:textId="77777777" w:rsidR="00307199" w:rsidRDefault="00307199" w:rsidP="00557CDF">
      <w:pPr>
        <w:rPr>
          <w:rFonts w:cs="Arial"/>
          <w:szCs w:val="22"/>
        </w:rPr>
      </w:pPr>
    </w:p>
    <w:p w14:paraId="7CBA9BDA" w14:textId="77777777" w:rsidR="00557CDF" w:rsidRPr="00557CDF" w:rsidRDefault="00557CDF" w:rsidP="00557CDF">
      <w:r w:rsidRPr="00E83116">
        <w:rPr>
          <w:rFonts w:cs="Arial"/>
          <w:szCs w:val="22"/>
        </w:rPr>
        <w:t xml:space="preserve">All controls </w:t>
      </w:r>
      <w:r w:rsidR="007F04EE">
        <w:rPr>
          <w:rFonts w:cs="Arial"/>
          <w:szCs w:val="22"/>
        </w:rPr>
        <w:t>must</w:t>
      </w:r>
      <w:r w:rsidRPr="00E83116">
        <w:rPr>
          <w:rFonts w:cs="Arial"/>
          <w:szCs w:val="22"/>
        </w:rPr>
        <w:t xml:space="preserve"> be moun</w:t>
      </w:r>
      <w:r w:rsidR="009178EE">
        <w:rPr>
          <w:rFonts w:cs="Arial"/>
          <w:szCs w:val="22"/>
        </w:rPr>
        <w:t>ted within</w:t>
      </w:r>
      <w:r w:rsidR="007D32B4">
        <w:rPr>
          <w:rFonts w:cs="Arial"/>
          <w:szCs w:val="22"/>
        </w:rPr>
        <w:t xml:space="preserve"> easy reach of operator. </w:t>
      </w:r>
      <w:r w:rsidRPr="00E83116">
        <w:rPr>
          <w:rFonts w:cs="Arial"/>
          <w:szCs w:val="22"/>
        </w:rPr>
        <w:t xml:space="preserve">Float position in central valve to allow side mounted mower to follow contour of terrain.  Positive starting and stopping of mower </w:t>
      </w:r>
      <w:r w:rsidR="009178EE">
        <w:rPr>
          <w:rFonts w:cs="Arial"/>
          <w:szCs w:val="22"/>
        </w:rPr>
        <w:t>shall</w:t>
      </w:r>
      <w:r w:rsidRPr="00E83116">
        <w:rPr>
          <w:rFonts w:cs="Arial"/>
          <w:szCs w:val="22"/>
        </w:rPr>
        <w:t xml:space="preserve"> be controlled from driver's seat.</w:t>
      </w:r>
    </w:p>
    <w:p w14:paraId="1DF9F980" w14:textId="77777777" w:rsidR="00994E22" w:rsidRDefault="00994E22" w:rsidP="00994E22"/>
    <w:p w14:paraId="19E56E5B" w14:textId="77777777" w:rsidR="007C58B7" w:rsidRDefault="00C462EF" w:rsidP="007C58B7">
      <w:pPr>
        <w:pStyle w:val="Heading3"/>
      </w:pPr>
      <w:bookmarkStart w:id="191" w:name="_Toc482353337"/>
      <w:r>
        <w:t xml:space="preserve">GROUP 1:  </w:t>
      </w:r>
      <w:r w:rsidR="007C58B7">
        <w:t>Right Flail Mower (PRice Line 3)</w:t>
      </w:r>
      <w:bookmarkEnd w:id="191"/>
    </w:p>
    <w:p w14:paraId="11C75E25" w14:textId="77777777" w:rsidR="00F34A13" w:rsidRDefault="00F34A13" w:rsidP="00F34A13"/>
    <w:p w14:paraId="2873770D" w14:textId="1AFF64A7" w:rsidR="00F34A13" w:rsidRDefault="00F34A13" w:rsidP="00F34A13">
      <w:pPr>
        <w:rPr>
          <w:rFonts w:ascii="Calibri" w:hAnsi="Calibri" w:cs="Arial"/>
          <w:szCs w:val="22"/>
        </w:rPr>
      </w:pPr>
      <w:r>
        <w:rPr>
          <w:rFonts w:cs="Arial"/>
        </w:rPr>
        <w:t xml:space="preserve">The flail mower specified herein is comparable to a product offered by </w:t>
      </w:r>
      <w:r w:rsidR="00501274" w:rsidRPr="00501274">
        <w:rPr>
          <w:rFonts w:cs="Arial"/>
        </w:rPr>
        <w:t xml:space="preserve">Tiger Super Duty Series or Alamo </w:t>
      </w:r>
      <w:del w:id="192" w:author="Kerchner, Jeffrey" w:date="2017-06-20T09:53:00Z">
        <w:r w:rsidR="00501274" w:rsidRPr="00501274" w:rsidDel="00CD69C1">
          <w:rPr>
            <w:rFonts w:cs="Arial"/>
          </w:rPr>
          <w:delText xml:space="preserve">Super Heavy Duty </w:delText>
        </w:r>
      </w:del>
      <w:ins w:id="193" w:author="Kerchner, Jeffrey" w:date="2017-06-20T09:53:00Z">
        <w:r w:rsidR="00CD69C1">
          <w:rPr>
            <w:rFonts w:cs="Arial"/>
          </w:rPr>
          <w:t xml:space="preserve">Interstater </w:t>
        </w:r>
      </w:ins>
      <w:r w:rsidR="00501274" w:rsidRPr="00501274">
        <w:rPr>
          <w:rFonts w:cs="Arial"/>
        </w:rPr>
        <w:t>Series</w:t>
      </w:r>
      <w:r>
        <w:rPr>
          <w:rFonts w:cs="Arial"/>
        </w:rPr>
        <w:t>; however, any flail mower that meets or exceeds the specifications will be considered.</w:t>
      </w:r>
    </w:p>
    <w:p w14:paraId="70AAFDBE" w14:textId="77777777" w:rsidR="007C58B7" w:rsidRDefault="007C58B7" w:rsidP="007C58B7"/>
    <w:p w14:paraId="6AD561EC" w14:textId="77777777" w:rsidR="007C58B7" w:rsidRPr="0064046E" w:rsidRDefault="00145D0D" w:rsidP="007C58B7">
      <w:r>
        <w:t>Mower offered must be compatible with</w:t>
      </w:r>
      <w:r w:rsidR="007C58B7">
        <w:t xml:space="preserve"> tractor specified in Section 3.4.1</w:t>
      </w:r>
      <w:r>
        <w:t>.</w:t>
      </w:r>
    </w:p>
    <w:p w14:paraId="171A9D56" w14:textId="77777777" w:rsidR="007C58B7" w:rsidRDefault="007C58B7" w:rsidP="007C58B7">
      <w:pPr>
        <w:rPr>
          <w:ins w:id="194" w:author="Warren, Donald" w:date="2017-06-12T09:52:00Z"/>
        </w:rPr>
      </w:pPr>
    </w:p>
    <w:p w14:paraId="1D9A9368" w14:textId="77777777" w:rsidR="00581FA3" w:rsidRDefault="00581FA3" w:rsidP="007C58B7"/>
    <w:p w14:paraId="7312B6CB" w14:textId="77777777" w:rsidR="007C58B7" w:rsidRDefault="007C58B7" w:rsidP="007C58B7">
      <w:pPr>
        <w:pStyle w:val="Heading4"/>
      </w:pPr>
      <w:r>
        <w:t>General:</w:t>
      </w:r>
    </w:p>
    <w:p w14:paraId="2FFB7FAF" w14:textId="77777777" w:rsidR="007C58B7" w:rsidRDefault="007C58B7" w:rsidP="007C58B7"/>
    <w:p w14:paraId="5E5E32D1" w14:textId="77777777" w:rsidR="007C58B7" w:rsidRDefault="007C58B7" w:rsidP="007C58B7">
      <w:r>
        <w:t>The mower shall be side mounted on the right side of the tractor forward of the tractor's rear wheels.  The side mower must be mounted so as to be free to "float" following the contour of the ground or, at the operator's discretion, to be held at varying heights and angles of tilt above the ground so as to be capable of mowing over objects.</w:t>
      </w:r>
    </w:p>
    <w:p w14:paraId="5ED05863" w14:textId="77777777" w:rsidR="007C58B7" w:rsidRDefault="007C58B7" w:rsidP="007C58B7"/>
    <w:p w14:paraId="79DBAD58" w14:textId="77777777" w:rsidR="007C58B7" w:rsidRDefault="007C58B7" w:rsidP="007C58B7">
      <w:r>
        <w:t>Mower must be capable of cutting thick grass, heavy weeds, and brush in open fields or along roadside.</w:t>
      </w:r>
    </w:p>
    <w:p w14:paraId="7B9611EF" w14:textId="77777777" w:rsidR="007C58B7" w:rsidRDefault="007C58B7" w:rsidP="007C58B7"/>
    <w:p w14:paraId="473AFF86" w14:textId="77777777" w:rsidR="007C58B7" w:rsidRPr="00A5618F" w:rsidRDefault="007C58B7" w:rsidP="007C58B7">
      <w:pPr>
        <w:pStyle w:val="Heading4"/>
      </w:pPr>
      <w:r w:rsidRPr="00A5618F">
        <w:t>MECHANICAL AND OPERATING SPECIFICATIONS:</w:t>
      </w:r>
    </w:p>
    <w:p w14:paraId="3D69A1B4" w14:textId="77777777" w:rsidR="007C58B7" w:rsidRDefault="007C58B7" w:rsidP="007C58B7"/>
    <w:p w14:paraId="186D510E" w14:textId="77777777" w:rsidR="007C58B7" w:rsidRDefault="007C58B7" w:rsidP="007C58B7">
      <w:r>
        <w:t>Location:</w:t>
      </w:r>
      <w:r>
        <w:tab/>
      </w:r>
      <w:r>
        <w:tab/>
        <w:t>Mounted on the right</w:t>
      </w:r>
      <w:r w:rsidRPr="00557CDF">
        <w:t xml:space="preserve"> side of the tractor.  Mounting should be as close to the</w:t>
      </w:r>
    </w:p>
    <w:p w14:paraId="542D4BF3" w14:textId="73CEE66C" w:rsidR="00531D7B" w:rsidRDefault="007C58B7" w:rsidP="00531D7B">
      <w:pPr>
        <w:ind w:left="2160"/>
      </w:pPr>
      <w:r w:rsidRPr="00557CDF">
        <w:t>tractor center line as necessary to</w:t>
      </w:r>
      <w:ins w:id="195" w:author="Kerchner, Jeffrey" w:date="2017-06-20T08:57:00Z">
        <w:r w:rsidR="00C378A3" w:rsidRPr="00C378A3">
          <w:t xml:space="preserve"> </w:t>
        </w:r>
        <w:r w:rsidR="00C378A3">
          <w:t xml:space="preserve">ensure </w:t>
        </w:r>
        <w:r w:rsidR="00C378A3" w:rsidRPr="00557CDF">
          <w:t>overlap</w:t>
        </w:r>
        <w:r w:rsidR="00C378A3">
          <w:t xml:space="preserve"> of the mowing path with the mowing path of</w:t>
        </w:r>
      </w:ins>
      <w:del w:id="196" w:author="Kerchner, Jeffrey" w:date="2017-06-20T08:57:00Z">
        <w:r w:rsidRPr="00557CDF" w:rsidDel="00C378A3">
          <w:delText xml:space="preserve"> overlap</w:delText>
        </w:r>
      </w:del>
      <w:r w:rsidRPr="00557CDF">
        <w:t xml:space="preserve"> the center mounted rear flail mower</w:t>
      </w:r>
      <w:ins w:id="197" w:author="Kerchner, Jeffrey" w:date="2017-06-20T09:22:00Z">
        <w:r w:rsidR="00173620">
          <w:t>,</w:t>
        </w:r>
      </w:ins>
      <w:ins w:id="198" w:author="Warren, Donald" w:date="2017-06-12T10:44:00Z">
        <w:r w:rsidR="00531D7B">
          <w:t xml:space="preserve"> if </w:t>
        </w:r>
      </w:ins>
      <w:ins w:id="199" w:author="Kerchner, Jeffrey" w:date="2017-06-20T10:29:00Z">
        <w:r w:rsidR="00D646C8">
          <w:t>so equipped</w:t>
        </w:r>
      </w:ins>
      <w:r w:rsidRPr="00557CDF">
        <w:t>.</w:t>
      </w:r>
      <w:r w:rsidR="003617E9" w:rsidRPr="003617E9">
        <w:t xml:space="preserve"> </w:t>
      </w:r>
      <w:del w:id="200" w:author="Kerchner, Jeffrey" w:date="2017-06-19T17:08:00Z">
        <w:r w:rsidR="003617E9" w:rsidDel="005858B4">
          <w:delText>Mower in raised position shall not limit or obstruct ingress/egress from cab.</w:delText>
        </w:r>
      </w:del>
      <w:ins w:id="201" w:author="Warren, Donald" w:date="2017-06-12T10:44:00Z">
        <w:del w:id="202" w:author="Kerchner, Jeffrey" w:date="2017-06-19T17:08:00Z">
          <w:r w:rsidR="00531D7B" w:rsidRPr="00531D7B" w:rsidDel="005858B4">
            <w:delText xml:space="preserve"> </w:delText>
          </w:r>
        </w:del>
      </w:ins>
    </w:p>
    <w:p w14:paraId="34CB57AF" w14:textId="77777777" w:rsidR="007C58B7" w:rsidRDefault="007C58B7" w:rsidP="007C58B7">
      <w:pPr>
        <w:ind w:left="2160"/>
      </w:pPr>
    </w:p>
    <w:p w14:paraId="77EFA6FE" w14:textId="77777777" w:rsidR="007C58B7" w:rsidRDefault="007C58B7" w:rsidP="007C58B7">
      <w:pPr>
        <w:ind w:left="2160"/>
      </w:pPr>
    </w:p>
    <w:p w14:paraId="3FE656FC" w14:textId="77777777" w:rsidR="007C58B7" w:rsidRDefault="007C58B7" w:rsidP="007C58B7">
      <w:r>
        <w:t xml:space="preserve">Cutting Width: </w:t>
      </w:r>
      <w:r>
        <w:tab/>
        <w:t>74 inch minimum</w:t>
      </w:r>
    </w:p>
    <w:p w14:paraId="02A3CD01" w14:textId="77777777" w:rsidR="007C58B7" w:rsidRDefault="007C58B7" w:rsidP="007C58B7"/>
    <w:p w14:paraId="60FC4F77" w14:textId="77777777" w:rsidR="007C58B7" w:rsidRDefault="00965F9A" w:rsidP="007C58B7">
      <w:r>
        <w:t>Cutting Height:</w:t>
      </w:r>
      <w:r>
        <w:tab/>
        <w:t xml:space="preserve">Adjustable </w:t>
      </w:r>
    </w:p>
    <w:p w14:paraId="4A817999" w14:textId="77777777" w:rsidR="007C58B7" w:rsidRDefault="007C58B7" w:rsidP="007C58B7"/>
    <w:p w14:paraId="6422CC9B" w14:textId="77777777" w:rsidR="007C58B7" w:rsidRDefault="007C58B7" w:rsidP="007C58B7">
      <w:r>
        <w:t>Knives:</w:t>
      </w:r>
      <w:r>
        <w:tab/>
      </w:r>
      <w:r>
        <w:tab/>
      </w:r>
      <w:r w:rsidRPr="00A5618F">
        <w:t>Coarse cut type, mounted in pairs to be easily replaced individually</w:t>
      </w:r>
      <w:r>
        <w:t>.</w:t>
      </w:r>
      <w:r w:rsidRPr="00A5618F">
        <w:t xml:space="preserve"> </w:t>
      </w:r>
    </w:p>
    <w:p w14:paraId="261030F9" w14:textId="77777777" w:rsidR="007C58B7" w:rsidRDefault="007C58B7" w:rsidP="007C58B7"/>
    <w:p w14:paraId="5633920E" w14:textId="77777777" w:rsidR="007C58B7" w:rsidRDefault="007C58B7" w:rsidP="007C58B7">
      <w:r>
        <w:t xml:space="preserve">Power Transmission: </w:t>
      </w:r>
      <w:r>
        <w:tab/>
        <w:t xml:space="preserve"> </w:t>
      </w:r>
      <w:r w:rsidR="00145D0D">
        <w:tab/>
      </w:r>
      <w:r>
        <w:t>Hydraulic</w:t>
      </w:r>
    </w:p>
    <w:p w14:paraId="1376F583" w14:textId="77777777" w:rsidR="00145D0D" w:rsidRDefault="00145D0D" w:rsidP="007C58B7"/>
    <w:p w14:paraId="55B54E92" w14:textId="77777777" w:rsidR="00607138" w:rsidRDefault="00607138" w:rsidP="007C58B7">
      <w:r w:rsidRPr="00607138">
        <w:t>Ski</w:t>
      </w:r>
      <w:r>
        <w:t>d shoe wear plates:</w:t>
      </w:r>
      <w:r>
        <w:tab/>
        <w:t>Replaceable</w:t>
      </w:r>
    </w:p>
    <w:p w14:paraId="279428C8" w14:textId="77777777" w:rsidR="007C58B7" w:rsidRDefault="007C58B7" w:rsidP="007C58B7"/>
    <w:p w14:paraId="79ED5027" w14:textId="77777777" w:rsidR="007C58B7" w:rsidRPr="00E83116" w:rsidRDefault="007C58B7" w:rsidP="007C58B7">
      <w:pPr>
        <w:rPr>
          <w:rFonts w:cs="Arial"/>
          <w:szCs w:val="22"/>
        </w:rPr>
      </w:pPr>
      <w:r>
        <w:t>Safety Switch:</w:t>
      </w:r>
      <w:r>
        <w:tab/>
      </w:r>
      <w:r>
        <w:tab/>
        <w:t xml:space="preserve"> </w:t>
      </w:r>
      <w:r>
        <w:rPr>
          <w:rFonts w:cs="Arial"/>
          <w:szCs w:val="22"/>
        </w:rPr>
        <w:t xml:space="preserve"> </w:t>
      </w:r>
      <w:r w:rsidR="00145D0D">
        <w:rPr>
          <w:rFonts w:cs="Arial"/>
          <w:szCs w:val="22"/>
        </w:rPr>
        <w:tab/>
      </w:r>
      <w:r>
        <w:rPr>
          <w:rFonts w:cs="Arial"/>
          <w:szCs w:val="22"/>
        </w:rPr>
        <w:t>A</w:t>
      </w:r>
      <w:r w:rsidRPr="00E83116">
        <w:rPr>
          <w:rFonts w:cs="Arial"/>
          <w:szCs w:val="22"/>
        </w:rPr>
        <w:t>utomatic shut-off when tilted above a preset position</w:t>
      </w:r>
    </w:p>
    <w:p w14:paraId="2028DDA8" w14:textId="77777777" w:rsidR="007C58B7" w:rsidRDefault="007C58B7" w:rsidP="007C58B7">
      <w:pPr>
        <w:tabs>
          <w:tab w:val="left" w:pos="1755"/>
        </w:tabs>
      </w:pPr>
    </w:p>
    <w:p w14:paraId="5ACC48AD" w14:textId="77777777" w:rsidR="007C58B7" w:rsidRDefault="007C58B7" w:rsidP="007C58B7">
      <w:pPr>
        <w:tabs>
          <w:tab w:val="left" w:pos="1755"/>
        </w:tabs>
      </w:pPr>
      <w:r>
        <w:t>Roller bearing &amp; cutter shaft:</w:t>
      </w:r>
      <w:r>
        <w:tab/>
      </w:r>
      <w:r>
        <w:tab/>
        <w:t>Accessible for greasing, with seals.</w:t>
      </w:r>
    </w:p>
    <w:p w14:paraId="6A0CFC19" w14:textId="77777777" w:rsidR="007C58B7" w:rsidRDefault="007C58B7" w:rsidP="007C58B7">
      <w:pPr>
        <w:tabs>
          <w:tab w:val="left" w:pos="1755"/>
        </w:tabs>
      </w:pPr>
    </w:p>
    <w:p w14:paraId="0F303077" w14:textId="77777777" w:rsidR="007C58B7" w:rsidRPr="00307199" w:rsidRDefault="007C58B7" w:rsidP="007C58B7">
      <w:r w:rsidRPr="00307199">
        <w:t>Power transmission</w:t>
      </w:r>
      <w:r w:rsidR="000A3CDE">
        <w:tab/>
      </w:r>
      <w:r w:rsidRPr="00307199">
        <w:tab/>
      </w:r>
      <w:r w:rsidR="00145D0D">
        <w:tab/>
      </w:r>
      <w:r w:rsidRPr="00307199">
        <w:t>Hydraulic drive to cutter shaft</w:t>
      </w:r>
    </w:p>
    <w:p w14:paraId="46BFEF7D" w14:textId="77777777" w:rsidR="007C58B7" w:rsidRPr="00307199" w:rsidRDefault="007C58B7" w:rsidP="00F34A13"/>
    <w:p w14:paraId="4C537955" w14:textId="53B197DE" w:rsidR="00F92179" w:rsidRDefault="00F92179" w:rsidP="00F92179">
      <w:pPr>
        <w:ind w:left="3600" w:hanging="3600"/>
        <w:rPr>
          <w:ins w:id="203" w:author="Warren, Donald" w:date="2017-06-23T11:26:00Z"/>
        </w:rPr>
      </w:pPr>
      <w:r>
        <w:t>Angle of cut:</w:t>
      </w:r>
      <w:r>
        <w:tab/>
        <w:t xml:space="preserve">Minimum of </w:t>
      </w:r>
      <w:r w:rsidRPr="00307199">
        <w:t>40</w:t>
      </w:r>
      <w:r>
        <w:t xml:space="preserve"> degrees</w:t>
      </w:r>
      <w:r w:rsidRPr="00307199">
        <w:t xml:space="preserve"> down and</w:t>
      </w:r>
      <w:r>
        <w:t xml:space="preserve"> a minimum of </w:t>
      </w:r>
      <w:r w:rsidRPr="00307199">
        <w:t xml:space="preserve"> 55</w:t>
      </w:r>
      <w:r w:rsidR="00C12FD3">
        <w:t xml:space="preserve"> </w:t>
      </w:r>
      <w:r w:rsidR="00884521">
        <w:t>degrees</w:t>
      </w:r>
      <w:r w:rsidR="00884521" w:rsidRPr="00307199">
        <w:t xml:space="preserve"> </w:t>
      </w:r>
      <w:r w:rsidRPr="00307199">
        <w:t>up.</w:t>
      </w:r>
    </w:p>
    <w:p w14:paraId="333F0614" w14:textId="77777777" w:rsidR="003B5B3B" w:rsidRDefault="003B5B3B" w:rsidP="00F92179">
      <w:pPr>
        <w:ind w:left="3600" w:hanging="3600"/>
        <w:rPr>
          <w:ins w:id="204" w:author="Warren, Donald" w:date="2017-06-23T11:26:00Z"/>
        </w:rPr>
      </w:pPr>
    </w:p>
    <w:p w14:paraId="03717916" w14:textId="77777777" w:rsidR="003B5B3B" w:rsidRDefault="003B5B3B" w:rsidP="003B5B3B">
      <w:pPr>
        <w:ind w:left="3600" w:hanging="3600"/>
        <w:rPr>
          <w:ins w:id="205" w:author="Warren, Donald" w:date="2017-06-23T11:26:00Z"/>
        </w:rPr>
      </w:pPr>
      <w:ins w:id="206" w:author="Warren, Donald" w:date="2017-06-23T11:26:00Z">
        <w:r>
          <w:t>Belt Tensioner:</w:t>
        </w:r>
        <w:r>
          <w:tab/>
          <w:t>Automatic type.</w:t>
        </w:r>
      </w:ins>
    </w:p>
    <w:p w14:paraId="159EAD77" w14:textId="77777777" w:rsidR="003B5B3B" w:rsidRDefault="003B5B3B" w:rsidP="00F92179">
      <w:pPr>
        <w:ind w:left="3600" w:hanging="3600"/>
      </w:pPr>
    </w:p>
    <w:p w14:paraId="39629370" w14:textId="77777777" w:rsidR="007C58B7" w:rsidRDefault="007C58B7" w:rsidP="007C58B7"/>
    <w:p w14:paraId="15BEF633" w14:textId="77777777" w:rsidR="007C58B7" w:rsidRDefault="007C58B7" w:rsidP="007C58B7">
      <w:pPr>
        <w:pStyle w:val="Heading4"/>
      </w:pPr>
      <w:r>
        <w:t>Hydraulics:</w:t>
      </w:r>
    </w:p>
    <w:p w14:paraId="59F7B314" w14:textId="77777777" w:rsidR="007C58B7" w:rsidRDefault="007C58B7" w:rsidP="007C58B7"/>
    <w:p w14:paraId="0E9DFB15" w14:textId="77777777" w:rsidR="007C58B7" w:rsidRDefault="007C58B7" w:rsidP="007C58B7">
      <w:r>
        <w:t>Hydraulics necessary for the mower must be supplied by a separate pump, driven from the tractor crank shaft and independent of the tractor hydraulic system.  Adequate cooling must be provided in the system to prevent overheating of the hydraulic fluid. A hydraulic reserve oil tank shall be provided.</w:t>
      </w:r>
      <w:r w:rsidR="00145D0D">
        <w:t xml:space="preserve"> </w:t>
      </w:r>
      <w:r>
        <w:t>The system design is to provide sufficient hydraulic fluid cooling. If a front mounted tank is provided, it shall not obstruct forward visibility. If a side mounted tank is provided it shall not  protrude beyond the width of the rear tire. The mower hydraulic system and tank must be designed and provided by the mower OEM.  Tank mu</w:t>
      </w:r>
      <w:r w:rsidR="00145D0D">
        <w:t>s</w:t>
      </w:r>
      <w:r>
        <w:t>t be labeled “Hydraulic Oil” in 1 inch high letters and is to have lockable fill with two (2) keys. Tank and pump must be protected with a guard</w:t>
      </w:r>
    </w:p>
    <w:p w14:paraId="5DB60EEC" w14:textId="77777777" w:rsidR="00914E81" w:rsidRDefault="00914E81" w:rsidP="007C58B7"/>
    <w:p w14:paraId="2C6759B7" w14:textId="77777777" w:rsidR="007C58B7" w:rsidRDefault="007C58B7" w:rsidP="007C58B7">
      <w:r>
        <w:t>Any openly exposed hydraulic hoses on the mower must be shielded with easily removable, bolt-on steel guards to protect the hoses from being caught, cut or abraded.</w:t>
      </w:r>
    </w:p>
    <w:p w14:paraId="13E97D20" w14:textId="77777777" w:rsidR="007C58B7" w:rsidRDefault="007C58B7" w:rsidP="007C58B7"/>
    <w:p w14:paraId="7F71FE93" w14:textId="77777777" w:rsidR="007C58B7" w:rsidRDefault="007C58B7" w:rsidP="007C58B7">
      <w:pPr>
        <w:pStyle w:val="Heading4"/>
      </w:pPr>
      <w:r>
        <w:lastRenderedPageBreak/>
        <w:t>Control System:</w:t>
      </w:r>
    </w:p>
    <w:p w14:paraId="53405852" w14:textId="77777777" w:rsidR="007C58B7" w:rsidRDefault="007C58B7" w:rsidP="007C58B7"/>
    <w:p w14:paraId="668912A2" w14:textId="77777777" w:rsidR="007C58B7" w:rsidRPr="00E83116" w:rsidRDefault="007C58B7" w:rsidP="007C58B7">
      <w:pPr>
        <w:rPr>
          <w:rFonts w:cs="Arial"/>
          <w:szCs w:val="22"/>
        </w:rPr>
      </w:pPr>
      <w:r w:rsidRPr="00E83116">
        <w:rPr>
          <w:rFonts w:cs="Arial"/>
          <w:szCs w:val="22"/>
        </w:rPr>
        <w:t xml:space="preserve">All controls </w:t>
      </w:r>
      <w:r>
        <w:rPr>
          <w:rFonts w:cs="Arial"/>
          <w:szCs w:val="22"/>
        </w:rPr>
        <w:t>must</w:t>
      </w:r>
      <w:r w:rsidRPr="00E83116">
        <w:rPr>
          <w:rFonts w:cs="Arial"/>
          <w:szCs w:val="22"/>
        </w:rPr>
        <w:t xml:space="preserve"> be mounted in easy reach of operator.  Float position in central valve to allow side mounted mower to follow contour of terrain.  Positive starting and stopping of mower </w:t>
      </w:r>
      <w:r>
        <w:rPr>
          <w:rFonts w:cs="Arial"/>
          <w:szCs w:val="22"/>
        </w:rPr>
        <w:t>must be</w:t>
      </w:r>
      <w:r w:rsidRPr="00E83116">
        <w:rPr>
          <w:rFonts w:cs="Arial"/>
          <w:szCs w:val="22"/>
        </w:rPr>
        <w:t xml:space="preserve"> controlled from driver's seat.</w:t>
      </w:r>
    </w:p>
    <w:p w14:paraId="339CD0AE" w14:textId="77777777" w:rsidR="007C58B7" w:rsidRDefault="007C58B7" w:rsidP="007C58B7"/>
    <w:p w14:paraId="21FE7868" w14:textId="77777777" w:rsidR="00994E22" w:rsidRDefault="00C462EF" w:rsidP="0026639A">
      <w:pPr>
        <w:pStyle w:val="Heading3"/>
      </w:pPr>
      <w:bookmarkStart w:id="207" w:name="_Toc482353338"/>
      <w:r>
        <w:t xml:space="preserve">GROUP 1:  </w:t>
      </w:r>
      <w:r w:rsidR="00994E22">
        <w:t>Rear Flail Mower (PRice Line 4)</w:t>
      </w:r>
      <w:bookmarkEnd w:id="207"/>
    </w:p>
    <w:p w14:paraId="3A5DF56A" w14:textId="77777777" w:rsidR="00145D0D" w:rsidRDefault="00145D0D" w:rsidP="00145D0D">
      <w:pPr>
        <w:rPr>
          <w:rFonts w:cs="Arial"/>
        </w:rPr>
      </w:pPr>
    </w:p>
    <w:p w14:paraId="419CAFDC" w14:textId="77777777" w:rsidR="00145D0D" w:rsidRDefault="00145D0D" w:rsidP="00145D0D">
      <w:pPr>
        <w:rPr>
          <w:rFonts w:ascii="Calibri" w:hAnsi="Calibri" w:cs="Arial"/>
          <w:szCs w:val="22"/>
        </w:rPr>
      </w:pPr>
      <w:r>
        <w:rPr>
          <w:rFonts w:cs="Arial"/>
        </w:rPr>
        <w:t xml:space="preserve">The flail mower specified herein is comparable to a product offered by </w:t>
      </w:r>
      <w:r w:rsidR="00501274" w:rsidRPr="00501274">
        <w:rPr>
          <w:rFonts w:cs="Arial"/>
        </w:rPr>
        <w:t>Tiger Super Duty Series or Alamo Super Heavy Duty Series</w:t>
      </w:r>
      <w:r>
        <w:rPr>
          <w:rFonts w:cs="Arial"/>
        </w:rPr>
        <w:t>; however, any flail mower that meets or exceeds the specifications will be considered.</w:t>
      </w:r>
    </w:p>
    <w:p w14:paraId="33136849" w14:textId="77777777" w:rsidR="007C58B7" w:rsidRDefault="007C58B7" w:rsidP="007C58B7"/>
    <w:p w14:paraId="0A947870" w14:textId="77777777" w:rsidR="007C58B7" w:rsidRPr="0064046E" w:rsidRDefault="00145D0D" w:rsidP="007C58B7">
      <w:r>
        <w:t>Mower offered must be compati</w:t>
      </w:r>
      <w:r w:rsidR="007C58B7">
        <w:t>ble w</w:t>
      </w:r>
      <w:r w:rsidR="00914E81">
        <w:t xml:space="preserve">ith the </w:t>
      </w:r>
      <w:r w:rsidR="007C58B7">
        <w:t>tractor specified in Section 3.4.1</w:t>
      </w:r>
    </w:p>
    <w:p w14:paraId="7CDD11D6" w14:textId="77777777" w:rsidR="00A04987" w:rsidRDefault="00A04987" w:rsidP="00A04987"/>
    <w:p w14:paraId="101872AE" w14:textId="219BD31D" w:rsidR="0081049C" w:rsidRDefault="00173620" w:rsidP="00A04987">
      <w:ins w:id="208" w:author="Kerchner, Jeffrey" w:date="2017-06-20T09:26:00Z">
        <w:r>
          <w:t>The r</w:t>
        </w:r>
      </w:ins>
      <w:ins w:id="209" w:author="Kerchner, Jeffrey" w:date="2017-06-20T09:24:00Z">
        <w:r>
          <w:t xml:space="preserve">ear flail mower should be mounted so as to create an overlapping mower path with </w:t>
        </w:r>
      </w:ins>
      <w:ins w:id="210" w:author="Kerchner, Jeffrey" w:date="2017-06-20T09:26:00Z">
        <w:r>
          <w:t xml:space="preserve">the mowing path of a </w:t>
        </w:r>
      </w:ins>
      <w:ins w:id="211" w:author="Kerchner, Jeffrey" w:date="2017-06-20T09:24:00Z">
        <w:r>
          <w:t>left and/or right side mounted flail mower</w:t>
        </w:r>
      </w:ins>
      <w:ins w:id="212" w:author="Kerchner, Jeffrey" w:date="2017-06-20T09:27:00Z">
        <w:r>
          <w:t>, when so equipped.</w:t>
        </w:r>
      </w:ins>
      <w:ins w:id="213" w:author="Kerchner, Jeffrey" w:date="2017-06-20T09:25:00Z">
        <w:r>
          <w:t xml:space="preserve"> </w:t>
        </w:r>
      </w:ins>
    </w:p>
    <w:p w14:paraId="14F43782" w14:textId="77777777" w:rsidR="0081049C" w:rsidRDefault="0081049C" w:rsidP="00A04987"/>
    <w:p w14:paraId="480244F0" w14:textId="77777777" w:rsidR="002D2177" w:rsidRPr="00D638DD" w:rsidRDefault="002D2177" w:rsidP="002D2177">
      <w:pPr>
        <w:pStyle w:val="Heading4"/>
      </w:pPr>
      <w:r w:rsidRPr="00D638DD">
        <w:t>General:</w:t>
      </w:r>
    </w:p>
    <w:p w14:paraId="1A1B9151" w14:textId="77777777" w:rsidR="002D2177" w:rsidRDefault="002D2177" w:rsidP="00A04987">
      <w:pPr>
        <w:pStyle w:val="PlainText"/>
      </w:pPr>
    </w:p>
    <w:p w14:paraId="2EA29A02" w14:textId="0AEFA68E" w:rsidR="00FD5948" w:rsidRDefault="00FD5948" w:rsidP="00FD5948">
      <w:r>
        <w:t xml:space="preserve">A coarse cut </w:t>
      </w:r>
      <w:del w:id="214" w:author="Warren, Donald" w:date="2017-06-12T09:38:00Z">
        <w:r w:rsidDel="0045268B">
          <w:delText xml:space="preserve">hammer </w:delText>
        </w:r>
      </w:del>
      <w:r>
        <w:t>knife mower shall be mounted on the rear of the tractor with a 3-point hitch.</w:t>
      </w:r>
    </w:p>
    <w:p w14:paraId="2EFB0071" w14:textId="77777777" w:rsidR="00FD5948" w:rsidRDefault="00FD5948" w:rsidP="00FD5948"/>
    <w:p w14:paraId="6E4CADFD" w14:textId="77777777" w:rsidR="00FD5948" w:rsidRDefault="00FD5948" w:rsidP="00FD5948">
      <w:r>
        <w:t xml:space="preserve">Mower </w:t>
      </w:r>
      <w:r w:rsidR="000C3734">
        <w:t>must be</w:t>
      </w:r>
      <w:r>
        <w:t xml:space="preserve"> capable of cutting thick grass, heavy weeds, and brush in open fields or along roadside.</w:t>
      </w:r>
    </w:p>
    <w:p w14:paraId="0EBBB2EE" w14:textId="77777777" w:rsidR="00FD5948" w:rsidRDefault="00FD5948" w:rsidP="00FD5948"/>
    <w:p w14:paraId="51CC1D37" w14:textId="6C01C752" w:rsidR="00FD5948" w:rsidRDefault="00FD5948" w:rsidP="00FD5948">
      <w:r>
        <w:t xml:space="preserve">Mower </w:t>
      </w:r>
      <w:r w:rsidR="000C3734">
        <w:t>must be</w:t>
      </w:r>
      <w:r>
        <w:t xml:space="preserve"> equipped with flexible lift chains (single length, each side)</w:t>
      </w:r>
      <w:ins w:id="215" w:author="Warren, Donald" w:date="2017-06-09T14:31:00Z">
        <w:r w:rsidR="003835FE">
          <w:t xml:space="preserve"> or other </w:t>
        </w:r>
      </w:ins>
      <w:ins w:id="216" w:author="Kerchner, Jeffrey" w:date="2017-06-19T13:05:00Z">
        <w:r w:rsidR="00F1368C">
          <w:t xml:space="preserve">flexible lifting </w:t>
        </w:r>
      </w:ins>
      <w:ins w:id="217" w:author="Warren, Donald" w:date="2017-06-09T14:31:00Z">
        <w:r w:rsidR="003835FE">
          <w:t>mechanisms</w:t>
        </w:r>
      </w:ins>
      <w:r>
        <w:t>.</w:t>
      </w:r>
    </w:p>
    <w:p w14:paraId="1E89AF22" w14:textId="77777777" w:rsidR="00FD5948" w:rsidRDefault="00FD5948" w:rsidP="00FE324C"/>
    <w:p w14:paraId="23107143" w14:textId="77777777" w:rsidR="00FD5948" w:rsidRDefault="00FD5948" w:rsidP="00FD5948">
      <w:pPr>
        <w:pStyle w:val="Heading4"/>
      </w:pPr>
      <w:r w:rsidRPr="00D638DD">
        <w:t>Mechanical and Operating Specifications:</w:t>
      </w:r>
    </w:p>
    <w:p w14:paraId="48D5DCE0" w14:textId="77777777" w:rsidR="00FD5948" w:rsidRPr="00FD5948" w:rsidRDefault="00FD5948" w:rsidP="00FD5948"/>
    <w:p w14:paraId="4F87466E" w14:textId="77777777" w:rsidR="002D2177" w:rsidRDefault="002D2177" w:rsidP="002D2177">
      <w:r>
        <w:t>3-point hitch frame harness</w:t>
      </w:r>
      <w:r w:rsidR="000F1F5B">
        <w:t>, r</w:t>
      </w:r>
      <w:r>
        <w:t>ear mounted, center mount, Category II.  To extend beyond tire width is preferred.</w:t>
      </w:r>
    </w:p>
    <w:p w14:paraId="13A5C7A0" w14:textId="77777777" w:rsidR="004D48EA" w:rsidRDefault="004D48EA" w:rsidP="002D2177"/>
    <w:p w14:paraId="59E7FA8C" w14:textId="77777777" w:rsidR="004D48EA" w:rsidRDefault="004D48EA" w:rsidP="004D48EA">
      <w:r>
        <w:t>Width of cut:</w:t>
      </w:r>
      <w:r>
        <w:tab/>
      </w:r>
      <w:r>
        <w:tab/>
      </w:r>
      <w:r>
        <w:tab/>
        <w:t xml:space="preserve">87 </w:t>
      </w:r>
      <w:r w:rsidR="00965F9A">
        <w:t xml:space="preserve">inch </w:t>
      </w:r>
      <w:r>
        <w:t xml:space="preserve">minimum </w:t>
      </w:r>
    </w:p>
    <w:p w14:paraId="3383BA41" w14:textId="77777777" w:rsidR="004D48EA" w:rsidRDefault="004D48EA" w:rsidP="002D2177"/>
    <w:p w14:paraId="5F8D30F2" w14:textId="77777777" w:rsidR="002D2177" w:rsidRDefault="002D2177" w:rsidP="002D2177">
      <w:r>
        <w:t>Drive requirement</w:t>
      </w:r>
      <w:r w:rsidR="002F4675">
        <w:t>:</w:t>
      </w:r>
      <w:r w:rsidR="002F4675">
        <w:tab/>
      </w:r>
      <w:r w:rsidR="002F4675">
        <w:tab/>
      </w:r>
      <w:r>
        <w:t>540 RPM - PTO</w:t>
      </w:r>
    </w:p>
    <w:p w14:paraId="469B8BE1" w14:textId="77777777" w:rsidR="002D2177" w:rsidRDefault="002D2177" w:rsidP="002D2177"/>
    <w:p w14:paraId="58521A04" w14:textId="77777777" w:rsidR="002D2177" w:rsidRDefault="002D2177" w:rsidP="002D2177">
      <w:r>
        <w:t>Gear box</w:t>
      </w:r>
      <w:r w:rsidR="002F4675">
        <w:t>:</w:t>
      </w:r>
      <w:r w:rsidR="002F4675">
        <w:tab/>
      </w:r>
      <w:r w:rsidR="002F4675">
        <w:tab/>
      </w:r>
      <w:r w:rsidR="002F4675">
        <w:tab/>
      </w:r>
      <w:r>
        <w:t>60 HP continuous, 90 HP intermittent</w:t>
      </w:r>
      <w:r w:rsidR="000F1F5B">
        <w:t xml:space="preserve"> minimum</w:t>
      </w:r>
    </w:p>
    <w:p w14:paraId="60BCFF24" w14:textId="77777777" w:rsidR="002D2177" w:rsidRDefault="002D2177" w:rsidP="002D2177"/>
    <w:p w14:paraId="4D94F34D" w14:textId="77777777" w:rsidR="002D2177" w:rsidRDefault="002D2177" w:rsidP="002F4675">
      <w:pPr>
        <w:ind w:left="2880" w:hanging="2880"/>
      </w:pPr>
      <w:r>
        <w:t>Knives</w:t>
      </w:r>
      <w:r w:rsidR="002F4675">
        <w:t>:</w:t>
      </w:r>
      <w:r w:rsidR="002F4675">
        <w:tab/>
      </w:r>
      <w:r>
        <w:t xml:space="preserve">Coarse cut type, mounted in pairs to be easily replaced </w:t>
      </w:r>
      <w:r w:rsidR="000F1F5B">
        <w:t>individually.</w:t>
      </w:r>
    </w:p>
    <w:p w14:paraId="6646A80A" w14:textId="77777777" w:rsidR="002D2177" w:rsidRDefault="002D2177" w:rsidP="002D2177"/>
    <w:p w14:paraId="3FA96405" w14:textId="77777777" w:rsidR="002D2177" w:rsidRDefault="002D2177" w:rsidP="002F4675">
      <w:pPr>
        <w:ind w:left="2880" w:hanging="2880"/>
      </w:pPr>
      <w:r>
        <w:t>Cutter shaft</w:t>
      </w:r>
      <w:r w:rsidR="002F4675">
        <w:t>:</w:t>
      </w:r>
      <w:r w:rsidR="002F4675">
        <w:tab/>
      </w:r>
      <w:r>
        <w:t>To have forward rotation and be tubular construction with knife hanger lugs welded thereto.</w:t>
      </w:r>
    </w:p>
    <w:p w14:paraId="606EEC3B" w14:textId="77777777" w:rsidR="002D2177" w:rsidRDefault="002D2177" w:rsidP="002D2177"/>
    <w:p w14:paraId="1A697A2A" w14:textId="77777777" w:rsidR="002D2177" w:rsidRDefault="002D2177" w:rsidP="002D2177">
      <w:r>
        <w:t>Roller and cutter shaft bearings grease accessible, with seals.</w:t>
      </w:r>
    </w:p>
    <w:p w14:paraId="5B8051DB" w14:textId="77777777" w:rsidR="002D2177" w:rsidRDefault="002D2177" w:rsidP="002D2177"/>
    <w:p w14:paraId="64D12C07" w14:textId="77777777" w:rsidR="002D2177" w:rsidRDefault="002D2177" w:rsidP="002D2177">
      <w:r>
        <w:t>Drive components</w:t>
      </w:r>
      <w:r w:rsidR="007D32B4">
        <w:t xml:space="preserve"> t</w:t>
      </w:r>
      <w:r>
        <w:t>o be properly shielded.</w:t>
      </w:r>
    </w:p>
    <w:p w14:paraId="4792F0D8" w14:textId="77777777" w:rsidR="002D2177" w:rsidRDefault="002D2177" w:rsidP="002D2177"/>
    <w:p w14:paraId="6B2E6250" w14:textId="77777777" w:rsidR="002D2177" w:rsidRDefault="002D2177" w:rsidP="002D2177">
      <w:r w:rsidRPr="00C24DE1">
        <w:t>Skid shoe wear plates</w:t>
      </w:r>
      <w:r w:rsidR="002F4675" w:rsidRPr="00C24DE1">
        <w:t>:</w:t>
      </w:r>
      <w:r w:rsidRPr="00C24DE1">
        <w:tab/>
        <w:t>Replaceable.</w:t>
      </w:r>
    </w:p>
    <w:p w14:paraId="6D7E7AB7" w14:textId="77777777" w:rsidR="002D2177" w:rsidRDefault="002D2177" w:rsidP="002D2177"/>
    <w:p w14:paraId="2836AECD" w14:textId="77777777" w:rsidR="002D2177" w:rsidRDefault="002D2177" w:rsidP="002D2177">
      <w:r>
        <w:t>Rear trash deflector</w:t>
      </w:r>
      <w:r w:rsidR="002F4675">
        <w:t>:</w:t>
      </w:r>
      <w:r w:rsidR="002F4675">
        <w:tab/>
      </w:r>
      <w:r w:rsidR="002F4675">
        <w:tab/>
      </w:r>
      <w:r>
        <w:t>For prevention of flying debris.</w:t>
      </w:r>
    </w:p>
    <w:p w14:paraId="54DCACBD" w14:textId="77777777" w:rsidR="002D2177" w:rsidRDefault="002D2177" w:rsidP="002D2177"/>
    <w:p w14:paraId="30DBA654" w14:textId="77777777" w:rsidR="002D2177" w:rsidRDefault="002D2177" w:rsidP="002D2177">
      <w:r>
        <w:t>Heigh</w:t>
      </w:r>
      <w:r w:rsidR="002F4675">
        <w:t>t of cut:</w:t>
      </w:r>
      <w:r w:rsidR="002F4675">
        <w:tab/>
      </w:r>
      <w:r w:rsidR="002F4675">
        <w:tab/>
      </w:r>
      <w:r w:rsidR="00291FAB">
        <w:tab/>
      </w:r>
      <w:r w:rsidR="00965F9A">
        <w:t xml:space="preserve">Adjustable </w:t>
      </w:r>
    </w:p>
    <w:p w14:paraId="7588ABEB" w14:textId="77777777" w:rsidR="002D2177" w:rsidRDefault="002D2177" w:rsidP="002D2177"/>
    <w:p w14:paraId="17385A8C" w14:textId="77777777" w:rsidR="002D2177" w:rsidRDefault="002D2177" w:rsidP="002D2177">
      <w:r>
        <w:t>360° castering tail wheels</w:t>
      </w:r>
      <w:r w:rsidR="00E359AB">
        <w:t>:</w:t>
      </w:r>
      <w:r w:rsidR="00E359AB">
        <w:tab/>
      </w:r>
      <w:r>
        <w:t>Solid laminated type.</w:t>
      </w:r>
    </w:p>
    <w:p w14:paraId="67F67038" w14:textId="77777777" w:rsidR="002D2177" w:rsidRDefault="002D2177" w:rsidP="00FE324C"/>
    <w:p w14:paraId="743BF97E" w14:textId="77777777" w:rsidR="00FE324C" w:rsidRPr="00C47BCB" w:rsidRDefault="00C462EF" w:rsidP="00FE324C">
      <w:pPr>
        <w:pStyle w:val="Heading3"/>
        <w:rPr>
          <w:rFonts w:eastAsia="MS Mincho"/>
        </w:rPr>
      </w:pPr>
      <w:bookmarkStart w:id="218" w:name="_Toc482353339"/>
      <w:r>
        <w:rPr>
          <w:rFonts w:eastAsia="MS Mincho"/>
        </w:rPr>
        <w:lastRenderedPageBreak/>
        <w:t xml:space="preserve">GROUP 1:  </w:t>
      </w:r>
      <w:r w:rsidR="00FE324C" w:rsidRPr="00C47BCB">
        <w:rPr>
          <w:rFonts w:eastAsia="MS Mincho"/>
        </w:rPr>
        <w:t xml:space="preserve">SPECIAL MONOTONE PAINT COLOR IN LIEU OF </w:t>
      </w:r>
      <w:r>
        <w:rPr>
          <w:rFonts w:eastAsia="MS Mincho"/>
        </w:rPr>
        <w:t xml:space="preserve">THE </w:t>
      </w:r>
      <w:r w:rsidR="00FE324C" w:rsidRPr="00C47BCB">
        <w:rPr>
          <w:rFonts w:eastAsia="MS Mincho"/>
        </w:rPr>
        <w:t>MANUFACTURER’S STANDARD PAINT COLOR</w:t>
      </w:r>
      <w:r w:rsidR="005C1A3D">
        <w:rPr>
          <w:rFonts w:eastAsia="MS Mincho"/>
        </w:rPr>
        <w:t xml:space="preserve"> (PRice Line 5 </w:t>
      </w:r>
      <w:r w:rsidR="00FE324C" w:rsidRPr="00C47BCB">
        <w:rPr>
          <w:rFonts w:eastAsia="MS Mincho"/>
        </w:rPr>
        <w:t>)</w:t>
      </w:r>
      <w:bookmarkEnd w:id="218"/>
    </w:p>
    <w:p w14:paraId="3BDF5F38" w14:textId="77777777" w:rsidR="00FE324C" w:rsidRDefault="00FE324C" w:rsidP="00FE324C">
      <w:pPr>
        <w:pStyle w:val="NoSpacing"/>
        <w:rPr>
          <w:rFonts w:ascii="Arial" w:hAnsi="Arial" w:cs="Arial"/>
        </w:rPr>
      </w:pPr>
    </w:p>
    <w:p w14:paraId="0354B858" w14:textId="77777777" w:rsidR="00FE324C" w:rsidRPr="00C47BCB" w:rsidRDefault="00FE324C" w:rsidP="00FE324C">
      <w:pPr>
        <w:pStyle w:val="Heading4"/>
      </w:pPr>
      <w:r w:rsidRPr="00C47BCB">
        <w:t xml:space="preserve">NJdot Unit: </w:t>
      </w:r>
    </w:p>
    <w:p w14:paraId="6430C901" w14:textId="77777777" w:rsidR="00FE324C" w:rsidRPr="0039243A" w:rsidRDefault="00FE324C" w:rsidP="00FE324C"/>
    <w:p w14:paraId="3E9C1EAE" w14:textId="77777777" w:rsidR="00FE324C" w:rsidRPr="00CD5B13" w:rsidRDefault="00FE324C" w:rsidP="00FE324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D5B13">
        <w:rPr>
          <w:rFonts w:cs="Arial"/>
          <w:szCs w:val="22"/>
        </w:rPr>
        <w:t>The unit cab including fenders and hood shall be cleaned and paint</w:t>
      </w:r>
      <w:r>
        <w:rPr>
          <w:rFonts w:cs="Arial"/>
          <w:szCs w:val="22"/>
        </w:rPr>
        <w:t xml:space="preserve">ed with </w:t>
      </w:r>
      <w:r w:rsidR="00C462EF">
        <w:rPr>
          <w:rFonts w:cs="Arial"/>
          <w:szCs w:val="22"/>
        </w:rPr>
        <w:t>M</w:t>
      </w:r>
      <w:r>
        <w:rPr>
          <w:rFonts w:cs="Arial"/>
          <w:szCs w:val="22"/>
        </w:rPr>
        <w:t xml:space="preserve">anufacturer’s standard </w:t>
      </w:r>
      <w:r w:rsidRPr="00CD5B13">
        <w:rPr>
          <w:rFonts w:cs="Arial"/>
          <w:szCs w:val="22"/>
        </w:rPr>
        <w:t>paint and primer</w:t>
      </w:r>
      <w:r w:rsidR="004D48EA">
        <w:rPr>
          <w:rFonts w:cs="Arial"/>
          <w:szCs w:val="22"/>
        </w:rPr>
        <w:t xml:space="preserve"> and finished with duPont C</w:t>
      </w:r>
      <w:r>
        <w:rPr>
          <w:rFonts w:cs="Arial"/>
          <w:szCs w:val="22"/>
        </w:rPr>
        <w:t>entari</w:t>
      </w:r>
      <w:r w:rsidRPr="00CD5B13">
        <w:rPr>
          <w:rFonts w:cs="Arial"/>
          <w:szCs w:val="22"/>
        </w:rPr>
        <w:t xml:space="preserve"> </w:t>
      </w:r>
      <w:r>
        <w:rPr>
          <w:rFonts w:cs="Arial"/>
          <w:szCs w:val="22"/>
        </w:rPr>
        <w:t>#7744-A Lime Yellow</w:t>
      </w:r>
      <w:r w:rsidR="00C462EF">
        <w:rPr>
          <w:rFonts w:cs="Arial"/>
          <w:szCs w:val="22"/>
        </w:rPr>
        <w:t xml:space="preserve"> paint color</w:t>
      </w:r>
      <w:r>
        <w:rPr>
          <w:rFonts w:cs="Arial"/>
          <w:szCs w:val="22"/>
        </w:rPr>
        <w:t xml:space="preserve"> or other special monotone paint color offered by the manufacturer, </w:t>
      </w:r>
      <w:r w:rsidRPr="00CD5B13">
        <w:rPr>
          <w:rFonts w:cs="Arial"/>
          <w:szCs w:val="22"/>
        </w:rPr>
        <w:t xml:space="preserve">in lieu of </w:t>
      </w:r>
      <w:r w:rsidR="00C462EF">
        <w:rPr>
          <w:rFonts w:cs="Arial"/>
          <w:szCs w:val="22"/>
        </w:rPr>
        <w:t xml:space="preserve">the </w:t>
      </w:r>
      <w:r w:rsidRPr="00CD5B13">
        <w:rPr>
          <w:rFonts w:cs="Arial"/>
          <w:szCs w:val="22"/>
        </w:rPr>
        <w:t xml:space="preserve">manufacturer's standard paint color (“Finish”, see </w:t>
      </w:r>
      <w:r w:rsidR="00C462EF">
        <w:rPr>
          <w:rFonts w:cs="Arial"/>
          <w:szCs w:val="22"/>
        </w:rPr>
        <w:t xml:space="preserve">Section </w:t>
      </w:r>
      <w:r w:rsidRPr="00CD5B13">
        <w:rPr>
          <w:rFonts w:cs="Arial"/>
          <w:szCs w:val="22"/>
        </w:rPr>
        <w:t>3.3.</w:t>
      </w:r>
      <w:r w:rsidR="00C462EF">
        <w:rPr>
          <w:rFonts w:cs="Arial"/>
          <w:szCs w:val="22"/>
        </w:rPr>
        <w:t>5</w:t>
      </w:r>
      <w:r w:rsidRPr="00CD5B13">
        <w:rPr>
          <w:rFonts w:cs="Arial"/>
          <w:szCs w:val="22"/>
        </w:rPr>
        <w:t>). All paint shall be same shade.</w:t>
      </w:r>
    </w:p>
    <w:p w14:paraId="0651D899" w14:textId="77777777" w:rsidR="00FE324C" w:rsidRPr="00CD5B13" w:rsidRDefault="00FE324C" w:rsidP="00FE324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CEF21D4" w14:textId="043AC60E" w:rsidR="00FE324C" w:rsidRPr="000F1A28" w:rsidRDefault="004D48EA" w:rsidP="00FE324C">
      <w:pPr>
        <w:autoSpaceDE w:val="0"/>
        <w:autoSpaceDN w:val="0"/>
        <w:adjustRightInd w:val="0"/>
        <w:rPr>
          <w:rFonts w:cs="Arial"/>
          <w:color w:val="000000"/>
          <w:szCs w:val="22"/>
        </w:rPr>
      </w:pPr>
      <w:r>
        <w:rPr>
          <w:rFonts w:cs="Arial"/>
          <w:bCs/>
          <w:color w:val="000000"/>
          <w:szCs w:val="22"/>
        </w:rPr>
        <w:t>Items painted (</w:t>
      </w:r>
      <w:ins w:id="219" w:author="Warren, Donald" w:date="2017-06-09T14:04:00Z">
        <w:r w:rsidR="00CB2609">
          <w:rPr>
            <w:rFonts w:cs="Arial"/>
            <w:bCs/>
            <w:color w:val="000000"/>
            <w:szCs w:val="22"/>
          </w:rPr>
          <w:t xml:space="preserve">including, but not limited to </w:t>
        </w:r>
      </w:ins>
      <w:r>
        <w:rPr>
          <w:rFonts w:cs="Arial"/>
          <w:bCs/>
          <w:color w:val="000000"/>
          <w:szCs w:val="22"/>
        </w:rPr>
        <w:t>gray, black,</w:t>
      </w:r>
      <w:ins w:id="220" w:author="Warren, Donald" w:date="2017-06-09T14:05:00Z">
        <w:r w:rsidR="00CB2609">
          <w:rPr>
            <w:rFonts w:cs="Arial"/>
            <w:bCs/>
            <w:color w:val="000000"/>
            <w:szCs w:val="22"/>
          </w:rPr>
          <w:t xml:space="preserve"> green</w:t>
        </w:r>
      </w:ins>
      <w:r>
        <w:rPr>
          <w:rFonts w:cs="Arial"/>
          <w:bCs/>
          <w:color w:val="000000"/>
          <w:szCs w:val="22"/>
        </w:rPr>
        <w:t xml:space="preserve"> or white</w:t>
      </w:r>
      <w:r w:rsidR="00FE324C" w:rsidRPr="000F1A28">
        <w:rPr>
          <w:rFonts w:cs="Arial"/>
          <w:bCs/>
          <w:color w:val="000000"/>
          <w:szCs w:val="22"/>
        </w:rPr>
        <w:t xml:space="preserve">.) such as the engine, transmission, axles, wheels, etc. do not have to be repainted </w:t>
      </w:r>
      <w:r w:rsidR="00C462EF">
        <w:rPr>
          <w:rFonts w:cs="Arial"/>
          <w:bCs/>
          <w:color w:val="000000"/>
          <w:szCs w:val="22"/>
        </w:rPr>
        <w:t>l</w:t>
      </w:r>
      <w:r w:rsidR="00FE324C" w:rsidRPr="000F1A28">
        <w:rPr>
          <w:rFonts w:cs="Arial"/>
          <w:bCs/>
          <w:color w:val="000000"/>
          <w:szCs w:val="22"/>
        </w:rPr>
        <w:t xml:space="preserve">ime </w:t>
      </w:r>
      <w:r w:rsidR="00C462EF">
        <w:rPr>
          <w:rFonts w:cs="Arial"/>
          <w:bCs/>
          <w:color w:val="000000"/>
          <w:szCs w:val="22"/>
        </w:rPr>
        <w:t>y</w:t>
      </w:r>
      <w:r w:rsidR="00FE324C" w:rsidRPr="000F1A28">
        <w:rPr>
          <w:rFonts w:cs="Arial"/>
          <w:bCs/>
          <w:color w:val="000000"/>
          <w:szCs w:val="22"/>
        </w:rPr>
        <w:t>ellow</w:t>
      </w:r>
      <w:r w:rsidR="00C462EF">
        <w:rPr>
          <w:rFonts w:cs="Arial"/>
          <w:bCs/>
          <w:color w:val="000000"/>
          <w:szCs w:val="22"/>
        </w:rPr>
        <w:t xml:space="preserve"> or any </w:t>
      </w:r>
      <w:r w:rsidR="00C462EF">
        <w:rPr>
          <w:rFonts w:cs="Arial"/>
          <w:szCs w:val="22"/>
        </w:rPr>
        <w:t>other special monotone paint color offered by the manufacturer</w:t>
      </w:r>
      <w:r w:rsidR="00FE324C" w:rsidRPr="000F1A28">
        <w:rPr>
          <w:rFonts w:cs="Arial"/>
          <w:bCs/>
          <w:color w:val="000000"/>
          <w:szCs w:val="22"/>
        </w:rPr>
        <w:t xml:space="preserve">. </w:t>
      </w:r>
    </w:p>
    <w:p w14:paraId="4CF176FD" w14:textId="77777777" w:rsidR="00FE324C" w:rsidRPr="00FE324C" w:rsidRDefault="00FE324C" w:rsidP="0038644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14:paraId="666EB1DB" w14:textId="77777777" w:rsidR="00FE324C" w:rsidRDefault="00B83248" w:rsidP="0026639A">
      <w:pPr>
        <w:pStyle w:val="Heading3"/>
        <w:jc w:val="left"/>
      </w:pPr>
      <w:bookmarkStart w:id="221" w:name="_Toc482353340"/>
      <w:r>
        <w:t xml:space="preserve">GROUP 1:  </w:t>
      </w:r>
      <w:r w:rsidR="00FE324C">
        <w:t>ONE ADDITIONAL SET OF PARTS, SERVICE AND O&amp;m MANUALS (pRICE LINE:</w:t>
      </w:r>
      <w:r>
        <w:t xml:space="preserve"> </w:t>
      </w:r>
      <w:r w:rsidR="00FE324C">
        <w:t>6)</w:t>
      </w:r>
      <w:bookmarkEnd w:id="221"/>
    </w:p>
    <w:p w14:paraId="3FAA189E" w14:textId="77777777" w:rsidR="00386441" w:rsidRPr="00386441" w:rsidRDefault="00386441" w:rsidP="00386441"/>
    <w:p w14:paraId="7B7F3B1D" w14:textId="77777777" w:rsidR="00FE324C" w:rsidRPr="00913126" w:rsidRDefault="00FE324C" w:rsidP="00FE324C">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5B0BBFF2" w14:textId="77777777" w:rsidR="00FE324C" w:rsidRPr="00913126" w:rsidRDefault="00FE324C" w:rsidP="00FE324C">
      <w:pPr>
        <w:jc w:val="left"/>
        <w:rPr>
          <w:rFonts w:cs="Arial"/>
          <w:szCs w:val="22"/>
          <w:highlight w:val="yellow"/>
        </w:rPr>
      </w:pPr>
    </w:p>
    <w:p w14:paraId="6CCF7CDB" w14:textId="77777777" w:rsidR="00FE324C" w:rsidRPr="00913126" w:rsidRDefault="00FE324C" w:rsidP="00FE324C">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6EF5C482" w14:textId="77777777" w:rsidR="00FE324C" w:rsidRPr="00913126" w:rsidRDefault="00FE324C" w:rsidP="00FE324C">
      <w:pPr>
        <w:jc w:val="left"/>
        <w:rPr>
          <w:rFonts w:cs="Arial"/>
          <w:szCs w:val="22"/>
        </w:rPr>
      </w:pPr>
    </w:p>
    <w:p w14:paraId="65809F3E" w14:textId="77777777" w:rsidR="00FE324C" w:rsidRPr="00913126" w:rsidRDefault="00FE324C" w:rsidP="00FE324C">
      <w:pPr>
        <w:jc w:val="left"/>
        <w:rPr>
          <w:rFonts w:cs="Arial"/>
          <w:szCs w:val="22"/>
        </w:rPr>
      </w:pPr>
      <w:r w:rsidRPr="00913126">
        <w:rPr>
          <w:rFonts w:cs="Arial"/>
          <w:szCs w:val="22"/>
        </w:rPr>
        <w:t>1 -  Set of parts manuals (illustrations and text) or the manufacturer’s format for providing this required data.</w:t>
      </w:r>
    </w:p>
    <w:p w14:paraId="1269FCA5" w14:textId="77777777" w:rsidR="00FE324C" w:rsidRPr="00913126" w:rsidRDefault="00FE324C" w:rsidP="00FE324C">
      <w:pPr>
        <w:jc w:val="left"/>
        <w:rPr>
          <w:rFonts w:cs="Arial"/>
          <w:szCs w:val="22"/>
        </w:rPr>
      </w:pPr>
    </w:p>
    <w:p w14:paraId="070E07BB" w14:textId="77777777" w:rsidR="00FE324C" w:rsidRPr="00913126" w:rsidRDefault="00FE324C" w:rsidP="00FE324C">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404B56D8" w14:textId="77777777" w:rsidR="00FE324C" w:rsidRPr="00913126" w:rsidRDefault="00FE324C" w:rsidP="00FE324C">
      <w:pPr>
        <w:jc w:val="left"/>
        <w:rPr>
          <w:rFonts w:cs="Arial"/>
          <w:szCs w:val="22"/>
        </w:rPr>
      </w:pPr>
    </w:p>
    <w:p w14:paraId="254F6201" w14:textId="77777777" w:rsidR="00FE324C" w:rsidRPr="00913126" w:rsidRDefault="00FE324C" w:rsidP="00FE324C">
      <w:pPr>
        <w:jc w:val="left"/>
        <w:rPr>
          <w:rFonts w:cs="Arial"/>
          <w:szCs w:val="22"/>
        </w:rPr>
      </w:pPr>
      <w:r w:rsidRPr="00913126">
        <w:rPr>
          <w:rFonts w:cs="Arial"/>
          <w:szCs w:val="22"/>
        </w:rPr>
        <w:t>1 -  Set of complete operation and routine maintenance manuals.</w:t>
      </w:r>
    </w:p>
    <w:p w14:paraId="716F896A" w14:textId="77777777" w:rsidR="00FE324C" w:rsidRPr="00913126" w:rsidRDefault="00FE324C" w:rsidP="00FE324C">
      <w:pPr>
        <w:jc w:val="left"/>
        <w:rPr>
          <w:rFonts w:cs="Arial"/>
          <w:szCs w:val="22"/>
        </w:rPr>
      </w:pPr>
    </w:p>
    <w:p w14:paraId="5EF7AB88" w14:textId="77777777" w:rsidR="00FE324C" w:rsidRPr="00913126" w:rsidRDefault="00FE324C" w:rsidP="00FE324C">
      <w:pPr>
        <w:jc w:val="left"/>
        <w:rPr>
          <w:rFonts w:cs="Arial"/>
          <w:szCs w:val="22"/>
        </w:rPr>
      </w:pPr>
      <w:r w:rsidRPr="00913126">
        <w:rPr>
          <w:rFonts w:cs="Arial"/>
          <w:szCs w:val="22"/>
        </w:rPr>
        <w:t>Examples of, but not necessarily limited to, assembly system and/or component include:</w:t>
      </w:r>
    </w:p>
    <w:p w14:paraId="5E7C5C57" w14:textId="77777777" w:rsidR="00FE324C" w:rsidRPr="00913126" w:rsidRDefault="00FE324C" w:rsidP="00FE324C">
      <w:pPr>
        <w:jc w:val="left"/>
        <w:rPr>
          <w:rFonts w:cs="Arial"/>
          <w:szCs w:val="22"/>
          <w:highlight w:val="yellow"/>
        </w:rPr>
      </w:pPr>
    </w:p>
    <w:p w14:paraId="63EF70F0" w14:textId="77777777" w:rsidR="00FE324C" w:rsidRPr="00913126" w:rsidRDefault="00FE324C" w:rsidP="00FE324C">
      <w:pPr>
        <w:jc w:val="left"/>
        <w:rPr>
          <w:rFonts w:cs="Arial"/>
          <w:szCs w:val="22"/>
        </w:rPr>
      </w:pPr>
      <w:r w:rsidRPr="00913126">
        <w:rPr>
          <w:rFonts w:cs="Arial"/>
          <w:szCs w:val="22"/>
        </w:rPr>
        <w:t>A) Engine and Drive</w:t>
      </w:r>
    </w:p>
    <w:p w14:paraId="73CC8046" w14:textId="77777777" w:rsidR="00FE324C" w:rsidRPr="00913126" w:rsidRDefault="00FE324C" w:rsidP="00FE324C">
      <w:pPr>
        <w:jc w:val="left"/>
        <w:rPr>
          <w:rFonts w:cs="Arial"/>
          <w:szCs w:val="22"/>
        </w:rPr>
      </w:pPr>
      <w:r w:rsidRPr="00913126">
        <w:rPr>
          <w:rFonts w:cs="Arial"/>
          <w:szCs w:val="22"/>
        </w:rPr>
        <w:t>B) Transmission</w:t>
      </w:r>
    </w:p>
    <w:p w14:paraId="0761FC83" w14:textId="77777777" w:rsidR="00FE324C" w:rsidRPr="00913126" w:rsidRDefault="00FE324C" w:rsidP="00FE324C">
      <w:pPr>
        <w:jc w:val="left"/>
        <w:rPr>
          <w:rFonts w:cs="Arial"/>
          <w:szCs w:val="22"/>
        </w:rPr>
      </w:pPr>
      <w:r w:rsidRPr="00913126">
        <w:rPr>
          <w:rFonts w:cs="Arial"/>
          <w:szCs w:val="22"/>
        </w:rPr>
        <w:t>C) Hydraulic Pump and Hydraulic System</w:t>
      </w:r>
    </w:p>
    <w:p w14:paraId="5520E376" w14:textId="77777777" w:rsidR="00FE324C" w:rsidRPr="00913126" w:rsidRDefault="00FE324C" w:rsidP="00FE324C">
      <w:pPr>
        <w:jc w:val="left"/>
        <w:rPr>
          <w:rFonts w:cs="Arial"/>
          <w:szCs w:val="22"/>
        </w:rPr>
      </w:pPr>
      <w:r w:rsidRPr="00913126">
        <w:rPr>
          <w:rFonts w:cs="Arial"/>
          <w:szCs w:val="22"/>
        </w:rPr>
        <w:t>D) Electrical System</w:t>
      </w:r>
    </w:p>
    <w:p w14:paraId="69C316B5" w14:textId="77777777" w:rsidR="00FE324C" w:rsidRPr="00913126" w:rsidRDefault="00FE324C" w:rsidP="00FE324C">
      <w:pPr>
        <w:jc w:val="left"/>
        <w:rPr>
          <w:rFonts w:cs="Arial"/>
          <w:szCs w:val="22"/>
          <w:highlight w:val="yellow"/>
        </w:rPr>
      </w:pPr>
    </w:p>
    <w:p w14:paraId="7C4B0CB8" w14:textId="77777777" w:rsidR="00FE324C" w:rsidRPr="00913126" w:rsidRDefault="00FE324C" w:rsidP="00FE324C">
      <w:pPr>
        <w:jc w:val="left"/>
        <w:rPr>
          <w:rFonts w:cs="Arial"/>
          <w:szCs w:val="22"/>
        </w:rPr>
      </w:pPr>
      <w:r w:rsidRPr="00913126">
        <w:rPr>
          <w:rFonts w:cs="Arial"/>
          <w:szCs w:val="22"/>
        </w:rPr>
        <w:t>Manuals may be printed or on CD (Free "online" manuals are not an acceptable substitute for a printed manual or CD).</w:t>
      </w:r>
    </w:p>
    <w:p w14:paraId="6633EF6B" w14:textId="77777777" w:rsidR="00FE324C" w:rsidRPr="00913126" w:rsidRDefault="00FE324C" w:rsidP="0026639A">
      <w:pPr>
        <w:jc w:val="center"/>
        <w:rPr>
          <w:rFonts w:cs="Arial"/>
          <w:szCs w:val="22"/>
        </w:rPr>
      </w:pPr>
    </w:p>
    <w:p w14:paraId="7174D062" w14:textId="77777777" w:rsidR="00FE324C" w:rsidRDefault="00FE324C" w:rsidP="00FE324C">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296B2AC0" w14:textId="77777777" w:rsidR="00AB75A9" w:rsidRDefault="00AB75A9" w:rsidP="00FE324C">
      <w:pPr>
        <w:jc w:val="left"/>
        <w:rPr>
          <w:rFonts w:cs="Arial"/>
          <w:szCs w:val="22"/>
        </w:rPr>
      </w:pPr>
    </w:p>
    <w:p w14:paraId="0F53D800" w14:textId="77777777" w:rsidR="00AB75A9" w:rsidRPr="00913126" w:rsidRDefault="00B83248" w:rsidP="00AB75A9">
      <w:pPr>
        <w:pStyle w:val="Heading3"/>
        <w:rPr>
          <w:rFonts w:eastAsia="MS Mincho"/>
        </w:rPr>
      </w:pPr>
      <w:bookmarkStart w:id="222" w:name="_Toc482353341"/>
      <w:r>
        <w:rPr>
          <w:rFonts w:eastAsia="MS Mincho"/>
        </w:rPr>
        <w:t xml:space="preserve">GROUP 1:  </w:t>
      </w:r>
      <w:r w:rsidR="00AB75A9">
        <w:rPr>
          <w:rFonts w:eastAsia="MS Mincho"/>
        </w:rPr>
        <w:t>tec</w:t>
      </w:r>
      <w:r w:rsidR="00AB75A9" w:rsidRPr="00913126">
        <w:rPr>
          <w:rFonts w:eastAsia="MS Mincho"/>
        </w:rPr>
        <w:t xml:space="preserve">HNICAL SUPPORT – OPERATORS AND MECHANICS TRAINING (PRICE LINE: </w:t>
      </w:r>
      <w:r w:rsidR="00306A78">
        <w:rPr>
          <w:rFonts w:eastAsia="MS Mincho"/>
        </w:rPr>
        <w:t>7</w:t>
      </w:r>
      <w:r w:rsidR="00AB75A9" w:rsidRPr="00913126">
        <w:rPr>
          <w:rFonts w:eastAsia="MS Mincho"/>
        </w:rPr>
        <w:t>)</w:t>
      </w:r>
      <w:bookmarkEnd w:id="222"/>
    </w:p>
    <w:p w14:paraId="1E924015" w14:textId="77777777" w:rsidR="00AB75A9" w:rsidRPr="00913126" w:rsidRDefault="00AB75A9" w:rsidP="00AB75A9">
      <w:pPr>
        <w:jc w:val="left"/>
        <w:rPr>
          <w:rFonts w:ascii="Times New Roman" w:hAnsi="Times New Roman"/>
          <w:sz w:val="24"/>
        </w:rPr>
      </w:pPr>
    </w:p>
    <w:p w14:paraId="6BB1356D" w14:textId="77777777" w:rsidR="00AB75A9" w:rsidRPr="00913126" w:rsidRDefault="00AB75A9" w:rsidP="00AB75A9">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085B8199" w14:textId="77777777" w:rsidR="00AB75A9" w:rsidRPr="00913126" w:rsidRDefault="00AB75A9" w:rsidP="00AB75A9">
      <w:pPr>
        <w:widowControl w:val="0"/>
        <w:autoSpaceDE w:val="0"/>
        <w:autoSpaceDN w:val="0"/>
        <w:adjustRightInd w:val="0"/>
        <w:ind w:right="180"/>
        <w:jc w:val="left"/>
        <w:rPr>
          <w:rFonts w:cs="Arial"/>
          <w:b/>
          <w:spacing w:val="-2"/>
          <w:szCs w:val="22"/>
        </w:rPr>
      </w:pPr>
    </w:p>
    <w:p w14:paraId="39878CBF" w14:textId="77777777" w:rsidR="00AB75A9" w:rsidRPr="00913126" w:rsidRDefault="00AB75A9" w:rsidP="00AB75A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202F3DC7" w14:textId="77777777" w:rsidR="00AB75A9" w:rsidRPr="00913126" w:rsidRDefault="00AB75A9" w:rsidP="00AB75A9">
      <w:pPr>
        <w:jc w:val="left"/>
        <w:rPr>
          <w:rFonts w:eastAsia="Calibri" w:cs="Arial"/>
          <w:spacing w:val="-2"/>
          <w:szCs w:val="22"/>
        </w:rPr>
      </w:pPr>
    </w:p>
    <w:p w14:paraId="4F61AC38" w14:textId="77777777" w:rsidR="00AB75A9" w:rsidRPr="00913126" w:rsidRDefault="00AB75A9" w:rsidP="00AB75A9">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7118D1A2" w14:textId="77777777" w:rsidR="00AB75A9" w:rsidRPr="00913126" w:rsidRDefault="00AB75A9" w:rsidP="00AB75A9">
      <w:pPr>
        <w:widowControl w:val="0"/>
        <w:autoSpaceDE w:val="0"/>
        <w:autoSpaceDN w:val="0"/>
        <w:adjustRightInd w:val="0"/>
        <w:ind w:right="180"/>
        <w:jc w:val="left"/>
        <w:rPr>
          <w:rFonts w:cs="Arial"/>
          <w:spacing w:val="60"/>
          <w:szCs w:val="22"/>
        </w:rPr>
      </w:pPr>
    </w:p>
    <w:p w14:paraId="602F2644" w14:textId="77777777" w:rsidR="00AB75A9" w:rsidRPr="00913126" w:rsidRDefault="00AB75A9" w:rsidP="00AB75A9">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0BDBE6A2" w14:textId="77777777" w:rsidR="00AB75A9" w:rsidRPr="00913126" w:rsidRDefault="00AB75A9" w:rsidP="00AB75A9">
      <w:pPr>
        <w:widowControl w:val="0"/>
        <w:autoSpaceDE w:val="0"/>
        <w:autoSpaceDN w:val="0"/>
        <w:adjustRightInd w:val="0"/>
        <w:ind w:right="180"/>
        <w:jc w:val="left"/>
        <w:rPr>
          <w:rFonts w:cs="Arial"/>
          <w:spacing w:val="60"/>
          <w:szCs w:val="22"/>
        </w:rPr>
      </w:pPr>
    </w:p>
    <w:p w14:paraId="0E2B85DC" w14:textId="77777777" w:rsidR="00AB75A9" w:rsidRPr="00913126" w:rsidRDefault="00AB75A9" w:rsidP="00AB75A9">
      <w:pPr>
        <w:widowControl w:val="0"/>
        <w:autoSpaceDE w:val="0"/>
        <w:autoSpaceDN w:val="0"/>
        <w:adjustRightInd w:val="0"/>
        <w:ind w:right="180"/>
        <w:jc w:val="left"/>
        <w:rPr>
          <w:rFonts w:cs="Arial"/>
          <w:spacing w:val="2"/>
          <w:szCs w:val="22"/>
        </w:rPr>
      </w:pPr>
      <w:r w:rsidRPr="00913126">
        <w:rPr>
          <w:rFonts w:cs="Arial"/>
          <w:spacing w:val="-2"/>
          <w:szCs w:val="22"/>
        </w:rPr>
        <w:lastRenderedPageBreak/>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36BAF475" w14:textId="77777777" w:rsidR="00AB75A9" w:rsidRPr="00913126" w:rsidRDefault="00AB75A9" w:rsidP="00AB75A9">
      <w:pPr>
        <w:widowControl w:val="0"/>
        <w:autoSpaceDE w:val="0"/>
        <w:autoSpaceDN w:val="0"/>
        <w:adjustRightInd w:val="0"/>
        <w:ind w:right="180"/>
        <w:jc w:val="left"/>
        <w:rPr>
          <w:rFonts w:cs="Arial"/>
          <w:spacing w:val="2"/>
          <w:szCs w:val="22"/>
        </w:rPr>
      </w:pPr>
    </w:p>
    <w:p w14:paraId="3D40F470" w14:textId="77777777" w:rsidR="00AB75A9" w:rsidRPr="00913126" w:rsidRDefault="00AB75A9" w:rsidP="00AB75A9">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7FEE2E8C" w14:textId="77777777" w:rsidR="00AB75A9" w:rsidRPr="00913126" w:rsidRDefault="00AB75A9" w:rsidP="00AB75A9">
      <w:pPr>
        <w:widowControl w:val="0"/>
        <w:autoSpaceDE w:val="0"/>
        <w:autoSpaceDN w:val="0"/>
        <w:adjustRightInd w:val="0"/>
        <w:ind w:right="180"/>
        <w:jc w:val="left"/>
        <w:rPr>
          <w:rFonts w:cs="Arial"/>
          <w:spacing w:val="60"/>
          <w:szCs w:val="22"/>
        </w:rPr>
      </w:pPr>
    </w:p>
    <w:p w14:paraId="1BB03B03" w14:textId="780235D6" w:rsidR="00FE324C" w:rsidRDefault="00AB75A9" w:rsidP="0081049C">
      <w:pPr>
        <w:widowControl w:val="0"/>
        <w:autoSpaceDE w:val="0"/>
        <w:autoSpaceDN w:val="0"/>
        <w:adjustRightInd w:val="0"/>
        <w:ind w:right="180"/>
        <w:jc w:val="left"/>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52D4932B" w14:textId="77777777" w:rsidR="00306A78" w:rsidRDefault="00306A78" w:rsidP="00FE324C">
      <w:pPr>
        <w:jc w:val="left"/>
        <w:rPr>
          <w:rFonts w:cs="Arial"/>
          <w:szCs w:val="22"/>
        </w:rPr>
      </w:pPr>
    </w:p>
    <w:p w14:paraId="401EB17D" w14:textId="77777777" w:rsidR="00306A78" w:rsidRPr="00913126" w:rsidRDefault="00955181" w:rsidP="00306A78">
      <w:pPr>
        <w:pStyle w:val="Heading3"/>
        <w:rPr>
          <w:rFonts w:eastAsia="MS Mincho"/>
        </w:rPr>
      </w:pPr>
      <w:bookmarkStart w:id="223" w:name="_Toc482353342"/>
      <w:r>
        <w:rPr>
          <w:rFonts w:eastAsia="MS Mincho"/>
        </w:rPr>
        <w:t xml:space="preserve">GROUP 1:  </w:t>
      </w:r>
      <w:r w:rsidR="00306A78" w:rsidRPr="00913126">
        <w:rPr>
          <w:rFonts w:eastAsia="MS Mincho"/>
        </w:rPr>
        <w:t xml:space="preserve">MANUFACTURER’S </w:t>
      </w:r>
      <w:r w:rsidR="00306A78">
        <w:rPr>
          <w:rFonts w:eastAsia="MS Mincho"/>
        </w:rPr>
        <w:t xml:space="preserve">Attachments and </w:t>
      </w:r>
      <w:r w:rsidR="00306A78" w:rsidRPr="00913126">
        <w:rPr>
          <w:rFonts w:eastAsia="MS Mincho"/>
        </w:rPr>
        <w:t xml:space="preserve">OPTIONS (PRICE LINE: </w:t>
      </w:r>
      <w:r w:rsidR="00340EAF">
        <w:rPr>
          <w:rFonts w:eastAsia="MS Mincho"/>
        </w:rPr>
        <w:t>8</w:t>
      </w:r>
      <w:r w:rsidR="00306A78" w:rsidRPr="00913126">
        <w:rPr>
          <w:rFonts w:eastAsia="MS Mincho"/>
        </w:rPr>
        <w:t>)</w:t>
      </w:r>
      <w:bookmarkEnd w:id="223"/>
    </w:p>
    <w:p w14:paraId="748BCC38" w14:textId="77777777" w:rsidR="00306A78" w:rsidRPr="00913126" w:rsidRDefault="00306A78" w:rsidP="00306A78">
      <w:pPr>
        <w:jc w:val="left"/>
        <w:rPr>
          <w:rFonts w:cs="Arial"/>
          <w:szCs w:val="22"/>
        </w:rPr>
      </w:pPr>
    </w:p>
    <w:p w14:paraId="322668F2" w14:textId="77777777" w:rsidR="00306A78" w:rsidRDefault="00306A78" w:rsidP="00306A78">
      <w:pPr>
        <w:jc w:val="left"/>
        <w:rPr>
          <w:rFonts w:cs="Arial"/>
          <w:szCs w:val="22"/>
        </w:rPr>
      </w:pPr>
      <w:r w:rsidRPr="00913126">
        <w:rPr>
          <w:rFonts w:cs="Arial"/>
          <w:szCs w:val="22"/>
        </w:rPr>
        <w:t>3.4.</w:t>
      </w:r>
      <w:r>
        <w:rPr>
          <w:rFonts w:cs="Arial"/>
          <w:szCs w:val="22"/>
        </w:rPr>
        <w:t xml:space="preserve">9.1 </w:t>
      </w:r>
      <w:r w:rsidRPr="00913126">
        <w:rPr>
          <w:rFonts w:cs="Arial"/>
          <w:szCs w:val="22"/>
        </w:rPr>
        <w:t>Manufacturer's options</w:t>
      </w:r>
      <w:r w:rsidR="00955181">
        <w:rPr>
          <w:rFonts w:cs="Arial"/>
          <w:szCs w:val="22"/>
        </w:rPr>
        <w:t xml:space="preserve">, which </w:t>
      </w:r>
      <w:r>
        <w:rPr>
          <w:rFonts w:cs="Arial"/>
          <w:szCs w:val="22"/>
        </w:rPr>
        <w:t>includ</w:t>
      </w:r>
      <w:r w:rsidR="00955181">
        <w:rPr>
          <w:rFonts w:cs="Arial"/>
          <w:szCs w:val="22"/>
        </w:rPr>
        <w:t>es</w:t>
      </w:r>
      <w:r>
        <w:rPr>
          <w:rFonts w:cs="Arial"/>
          <w:szCs w:val="22"/>
        </w:rPr>
        <w:t xml:space="preserve"> 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3.4.1</w:t>
      </w:r>
      <w:r w:rsidR="00955181">
        <w:rPr>
          <w:rFonts w:cs="Arial"/>
          <w:szCs w:val="22"/>
        </w:rPr>
        <w:t>,</w:t>
      </w:r>
      <w:r w:rsidRPr="00913126">
        <w:rPr>
          <w:rFonts w:cs="Arial"/>
          <w:szCs w:val="22"/>
        </w:rPr>
        <w:t xml:space="preserve"> shall be offered using this percentage discount price line item.</w:t>
      </w:r>
    </w:p>
    <w:p w14:paraId="0694D546" w14:textId="71FECC55" w:rsidR="00955181" w:rsidDel="00D804EA" w:rsidRDefault="00955181" w:rsidP="00FE324C">
      <w:pPr>
        <w:jc w:val="left"/>
        <w:rPr>
          <w:del w:id="224" w:author="Warren, Donald" w:date="2017-06-23T11:30:00Z"/>
          <w:rFonts w:cs="Arial"/>
          <w:szCs w:val="22"/>
        </w:rPr>
      </w:pPr>
      <w:r>
        <w:rPr>
          <w:rFonts w:cs="Arial"/>
          <w:szCs w:val="22"/>
        </w:rPr>
        <w:t>Please refer to Section 4.4.3 for submission of manufacturer’s options and attachments price list.</w:t>
      </w:r>
    </w:p>
    <w:p w14:paraId="122C317E" w14:textId="77777777" w:rsidR="0081049C" w:rsidRDefault="0081049C" w:rsidP="00FE324C">
      <w:pPr>
        <w:jc w:val="left"/>
        <w:rPr>
          <w:rFonts w:cs="Arial"/>
          <w:b/>
          <w:bCs/>
          <w:caps/>
          <w:sz w:val="24"/>
          <w:u w:val="single"/>
        </w:rPr>
      </w:pPr>
    </w:p>
    <w:p w14:paraId="59D86E76" w14:textId="77777777" w:rsidR="00FE324C" w:rsidRDefault="00955181" w:rsidP="00FE324C">
      <w:pPr>
        <w:pStyle w:val="Heading3"/>
      </w:pPr>
      <w:bookmarkStart w:id="225" w:name="_Toc482353343"/>
      <w:r>
        <w:t xml:space="preserve">GROUP 1:  </w:t>
      </w:r>
      <w:r w:rsidR="00FE324C">
        <w:t>M</w:t>
      </w:r>
      <w:r w:rsidR="00FE324C" w:rsidRPr="00C47BCB">
        <w:t>anufacturer’s extended warranty (</w:t>
      </w:r>
      <w:r w:rsidR="00FE324C">
        <w:t xml:space="preserve">price line </w:t>
      </w:r>
      <w:r w:rsidR="00340EAF">
        <w:t>9</w:t>
      </w:r>
      <w:r w:rsidR="00FE324C">
        <w:t>)</w:t>
      </w:r>
      <w:bookmarkEnd w:id="225"/>
    </w:p>
    <w:p w14:paraId="5F1293C2" w14:textId="77777777" w:rsidR="00FE324C" w:rsidRDefault="00FE324C" w:rsidP="00FE324C"/>
    <w:p w14:paraId="66BB7315" w14:textId="77777777" w:rsidR="00FE324C" w:rsidRDefault="00FE324C" w:rsidP="00FE324C">
      <w:pPr>
        <w:jc w:val="left"/>
        <w:rPr>
          <w:rFonts w:cs="Arial"/>
          <w:szCs w:val="22"/>
        </w:rPr>
      </w:pPr>
      <w:r>
        <w:t>3.4.</w:t>
      </w:r>
      <w:r w:rsidR="00496705">
        <w:t>9</w:t>
      </w:r>
      <w:r>
        <w:t>.1 Ma</w:t>
      </w:r>
      <w:r w:rsidR="00B94BD8">
        <w:t xml:space="preserve">nufacturer’s extended warranty </w:t>
      </w:r>
      <w:r>
        <w:t xml:space="preserve">shall be offered using </w:t>
      </w:r>
      <w:r w:rsidRPr="00A478A8">
        <w:rPr>
          <w:rFonts w:cs="Arial"/>
          <w:szCs w:val="22"/>
        </w:rPr>
        <w:t>this percentage discount price line item.</w:t>
      </w:r>
    </w:p>
    <w:p w14:paraId="403AE544" w14:textId="77777777" w:rsidR="00FE324C" w:rsidRDefault="00FE324C" w:rsidP="00FE324C"/>
    <w:p w14:paraId="2E7A261D" w14:textId="77777777" w:rsidR="00955181" w:rsidRDefault="00955181" w:rsidP="00955181">
      <w:pPr>
        <w:jc w:val="left"/>
        <w:rPr>
          <w:rFonts w:cs="Arial"/>
          <w:szCs w:val="22"/>
        </w:rPr>
      </w:pPr>
      <w:r>
        <w:rPr>
          <w:rFonts w:cs="Arial"/>
          <w:szCs w:val="22"/>
        </w:rPr>
        <w:t>Please refer to Section 4.4.3 for submission of extended warranty price list.</w:t>
      </w:r>
    </w:p>
    <w:p w14:paraId="1F14FA28" w14:textId="77777777" w:rsidR="00496705" w:rsidRDefault="00496705" w:rsidP="00955181">
      <w:pPr>
        <w:jc w:val="left"/>
        <w:rPr>
          <w:rFonts w:cs="Arial"/>
          <w:szCs w:val="22"/>
        </w:rPr>
      </w:pPr>
    </w:p>
    <w:p w14:paraId="02CD9F49" w14:textId="77777777" w:rsidR="00496705" w:rsidRPr="005D0891" w:rsidRDefault="00496705" w:rsidP="00496705">
      <w:pPr>
        <w:pStyle w:val="Heading3"/>
        <w:rPr>
          <w:rFonts w:eastAsia="MS Mincho"/>
          <w:b w:val="0"/>
          <w:caps w:val="0"/>
        </w:rPr>
      </w:pPr>
      <w:bookmarkStart w:id="226" w:name="_Toc482353344"/>
      <w:r>
        <w:rPr>
          <w:rFonts w:eastAsia="MS Mincho"/>
        </w:rPr>
        <w:t xml:space="preserve">GROUP 1:  </w:t>
      </w:r>
      <w:r w:rsidRPr="005D0891">
        <w:rPr>
          <w:rFonts w:eastAsia="MS Mincho"/>
        </w:rPr>
        <w:t xml:space="preserve">HOURLY RATE FOR DEALER INSTALLATION (PRICE LINE: </w:t>
      </w:r>
      <w:r w:rsidR="00340EAF">
        <w:rPr>
          <w:rFonts w:eastAsia="MS Mincho"/>
        </w:rPr>
        <w:t>10</w:t>
      </w:r>
      <w:r w:rsidRPr="005D0891">
        <w:rPr>
          <w:rFonts w:eastAsia="MS Mincho"/>
        </w:rPr>
        <w:t>)</w:t>
      </w:r>
      <w:bookmarkEnd w:id="226"/>
    </w:p>
    <w:p w14:paraId="25646353" w14:textId="77777777" w:rsidR="00496705" w:rsidRPr="00913126" w:rsidRDefault="00496705" w:rsidP="00496705">
      <w:pPr>
        <w:jc w:val="left"/>
        <w:rPr>
          <w:rFonts w:cs="Arial"/>
          <w:szCs w:val="22"/>
        </w:rPr>
      </w:pPr>
    </w:p>
    <w:p w14:paraId="17433CA7" w14:textId="77777777" w:rsidR="00496705" w:rsidRDefault="00496705" w:rsidP="00496705">
      <w:pPr>
        <w:jc w:val="left"/>
        <w:rPr>
          <w:rFonts w:cs="Arial"/>
          <w:szCs w:val="22"/>
        </w:rPr>
      </w:pPr>
      <w:r w:rsidRPr="00913126">
        <w:rPr>
          <w:rFonts w:cs="Arial"/>
          <w:szCs w:val="22"/>
        </w:rPr>
        <w:t>3.4.</w:t>
      </w:r>
      <w:r>
        <w:rPr>
          <w:rFonts w:cs="Arial"/>
          <w:szCs w:val="22"/>
        </w:rPr>
        <w:t xml:space="preserve">10.1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 xml:space="preserve">dealership will utilize this price line item. </w:t>
      </w:r>
    </w:p>
    <w:p w14:paraId="3B9E94F1" w14:textId="77777777" w:rsidR="00955181" w:rsidRPr="00FE324C" w:rsidRDefault="00955181" w:rsidP="00FE324C"/>
    <w:p w14:paraId="4DC4C13C" w14:textId="77777777" w:rsidR="00590671" w:rsidRDefault="00955181" w:rsidP="00590671">
      <w:pPr>
        <w:pStyle w:val="Heading3"/>
      </w:pPr>
      <w:bookmarkStart w:id="227" w:name="_Toc482353345"/>
      <w:r>
        <w:t xml:space="preserve">GROUP 2:  </w:t>
      </w:r>
      <w:r w:rsidR="00590671">
        <w:t>Tractor</w:t>
      </w:r>
      <w:r w:rsidR="008C17EF">
        <w:t>, Landscape</w:t>
      </w:r>
      <w:r w:rsidR="007F1F87">
        <w:t>/Utility</w:t>
      </w:r>
      <w:r w:rsidR="008C17EF">
        <w:t xml:space="preserve">, </w:t>
      </w:r>
      <w:r w:rsidR="0010786D">
        <w:t xml:space="preserve">Minimum </w:t>
      </w:r>
      <w:r w:rsidR="008C17EF">
        <w:t>125 hp</w:t>
      </w:r>
      <w:r w:rsidR="0010786D">
        <w:t xml:space="preserve"> Engine</w:t>
      </w:r>
      <w:r w:rsidR="005429ED">
        <w:t>, 4wd</w:t>
      </w:r>
      <w:r w:rsidR="00386441">
        <w:t xml:space="preserve"> (PRice Line 1</w:t>
      </w:r>
      <w:r w:rsidR="005C1A3D">
        <w:t>1</w:t>
      </w:r>
      <w:r w:rsidR="00F35D59">
        <w:t>)</w:t>
      </w:r>
      <w:bookmarkEnd w:id="227"/>
    </w:p>
    <w:p w14:paraId="1035F2EA" w14:textId="77777777" w:rsidR="0064272B" w:rsidRPr="0064272B" w:rsidRDefault="0064272B" w:rsidP="0064272B"/>
    <w:p w14:paraId="00B4C5DE" w14:textId="77777777" w:rsidR="0064272B" w:rsidRDefault="0064272B" w:rsidP="0064272B">
      <w:pPr>
        <w:rPr>
          <w:rFonts w:ascii="Calibri" w:hAnsi="Calibri" w:cs="Arial"/>
          <w:szCs w:val="22"/>
        </w:rPr>
      </w:pPr>
      <w:r>
        <w:rPr>
          <w:rFonts w:cs="Arial"/>
        </w:rPr>
        <w:t xml:space="preserve">The tractor specified herein is comparable to a </w:t>
      </w:r>
      <w:r w:rsidR="00965F9A">
        <w:rPr>
          <w:rFonts w:cs="Arial"/>
        </w:rPr>
        <w:t>product offered by John Deere</w:t>
      </w:r>
      <w:r w:rsidR="00DA478D">
        <w:rPr>
          <w:rFonts w:cs="Arial"/>
        </w:rPr>
        <w:t xml:space="preserve"> 6135E</w:t>
      </w:r>
      <w:r w:rsidR="00965F9A">
        <w:rPr>
          <w:rFonts w:cs="Arial"/>
        </w:rPr>
        <w:t>,</w:t>
      </w:r>
      <w:r>
        <w:rPr>
          <w:rFonts w:cs="Arial"/>
        </w:rPr>
        <w:t xml:space="preserve"> New Holland</w:t>
      </w:r>
      <w:r w:rsidR="00DA478D">
        <w:rPr>
          <w:rFonts w:cs="Arial"/>
        </w:rPr>
        <w:t xml:space="preserve"> T6.155</w:t>
      </w:r>
      <w:r w:rsidR="00965F9A">
        <w:rPr>
          <w:rFonts w:cs="Arial"/>
        </w:rPr>
        <w:t xml:space="preserve"> or Case</w:t>
      </w:r>
      <w:r w:rsidR="00DA478D">
        <w:rPr>
          <w:rFonts w:cs="Arial"/>
        </w:rPr>
        <w:t xml:space="preserve"> Maxxum 125</w:t>
      </w:r>
      <w:r>
        <w:rPr>
          <w:rFonts w:cs="Arial"/>
        </w:rPr>
        <w:t>; however, any tractor that meets or exceeds the specifications will be considered.</w:t>
      </w:r>
    </w:p>
    <w:p w14:paraId="3217745F" w14:textId="77777777" w:rsidR="00590671" w:rsidRDefault="00590671" w:rsidP="00590671"/>
    <w:p w14:paraId="48D8261F" w14:textId="77777777" w:rsidR="00590671" w:rsidRDefault="00590671" w:rsidP="00590671">
      <w:pPr>
        <w:pStyle w:val="Heading4"/>
      </w:pPr>
      <w:r>
        <w:t>Di</w:t>
      </w:r>
      <w:r w:rsidR="00C76C5B">
        <w:t>m</w:t>
      </w:r>
      <w:r w:rsidR="007F04EE">
        <w:t>en</w:t>
      </w:r>
      <w:r>
        <w:t>sion and Capacities</w:t>
      </w:r>
      <w:r w:rsidRPr="00B63A49">
        <w:t>:</w:t>
      </w:r>
    </w:p>
    <w:p w14:paraId="273B4ECA" w14:textId="77777777" w:rsidR="00590671" w:rsidRDefault="00590671" w:rsidP="00590671">
      <w:r>
        <w:tab/>
      </w:r>
    </w:p>
    <w:p w14:paraId="294A5D2C" w14:textId="77777777" w:rsidR="00042E82" w:rsidRPr="004F0A01" w:rsidRDefault="00042E82" w:rsidP="00042E82">
      <w:r w:rsidRPr="004F0A01">
        <w:t>Wheelbase:</w:t>
      </w:r>
      <w:r w:rsidRPr="004F0A01">
        <w:tab/>
      </w:r>
      <w:r w:rsidRPr="004F0A01">
        <w:tab/>
      </w:r>
      <w:r w:rsidRPr="004F0A01">
        <w:tab/>
        <w:t xml:space="preserve">95 </w:t>
      </w:r>
      <w:r w:rsidR="005429ED">
        <w:t>– 107 inches</w:t>
      </w:r>
    </w:p>
    <w:p w14:paraId="24E526E5" w14:textId="77777777" w:rsidR="00042E82" w:rsidRPr="004F0A01" w:rsidRDefault="00042E82" w:rsidP="00042E82"/>
    <w:p w14:paraId="0611E4BB" w14:textId="77777777" w:rsidR="00C76C5B" w:rsidRPr="004F0A01" w:rsidRDefault="00C76C5B" w:rsidP="00042E82">
      <w:r w:rsidRPr="004F0A01">
        <w:t>Maximum Overall Width:</w:t>
      </w:r>
      <w:r w:rsidRPr="004F0A01">
        <w:tab/>
      </w:r>
      <w:r w:rsidR="007D32B4" w:rsidRPr="004F0A01">
        <w:t>99 inches</w:t>
      </w:r>
    </w:p>
    <w:p w14:paraId="77807C9F" w14:textId="77777777" w:rsidR="00C76C5B" w:rsidRPr="004F0A01" w:rsidRDefault="00C76C5B" w:rsidP="00042E82"/>
    <w:p w14:paraId="1739E3CA" w14:textId="77777777" w:rsidR="00042E82" w:rsidRDefault="00042E82" w:rsidP="00042E82">
      <w:r w:rsidRPr="004F0A01">
        <w:t>Fuel Tank Capacity:</w:t>
      </w:r>
      <w:r w:rsidRPr="004F0A01">
        <w:tab/>
      </w:r>
      <w:r w:rsidRPr="004F0A01">
        <w:tab/>
        <w:t>44 gallons or greater</w:t>
      </w:r>
    </w:p>
    <w:p w14:paraId="22E471F5" w14:textId="77777777" w:rsidR="00C11BE9" w:rsidRPr="004F0A01" w:rsidRDefault="00C11BE9" w:rsidP="00042E82"/>
    <w:p w14:paraId="30F498F9" w14:textId="77777777" w:rsidR="00042E82" w:rsidRDefault="00C11BE9" w:rsidP="00042E82">
      <w:r>
        <w:t>Four wheel drive</w:t>
      </w:r>
    </w:p>
    <w:p w14:paraId="329D618C" w14:textId="77777777" w:rsidR="00C11BE9" w:rsidRPr="004F0A01" w:rsidRDefault="00C11BE9" w:rsidP="00042E82"/>
    <w:p w14:paraId="5AB41093" w14:textId="77777777" w:rsidR="00042E82" w:rsidRPr="004F0A01" w:rsidRDefault="00042E82" w:rsidP="00042E82">
      <w:r w:rsidRPr="004F0A01">
        <w:t>Fuel tank fill must be labeled “Diesel Fuel Only” in one inch (1”) high letters. Tank shall have a locking fuel cap.  Two (2) keys must be provided for the fuel cap.  Unit must be delivered with ½ tank of fuel.</w:t>
      </w:r>
    </w:p>
    <w:p w14:paraId="48ECB3A4" w14:textId="77777777" w:rsidR="00C76C5B" w:rsidRDefault="00C76C5B" w:rsidP="00042E82"/>
    <w:p w14:paraId="3BB4650F" w14:textId="77777777" w:rsidR="001E3489" w:rsidRDefault="001E3489" w:rsidP="00042E82">
      <w:r>
        <w:t>Four wheel drive.</w:t>
      </w:r>
    </w:p>
    <w:p w14:paraId="1295B90F" w14:textId="77777777" w:rsidR="001E3489" w:rsidRPr="004F0A01" w:rsidRDefault="001E3489" w:rsidP="00042E82"/>
    <w:p w14:paraId="14E9284D" w14:textId="77777777" w:rsidR="00C76C5B" w:rsidRPr="004F0A01" w:rsidRDefault="00C76C5B" w:rsidP="00C76C5B">
      <w:pPr>
        <w:pStyle w:val="Heading4"/>
      </w:pPr>
      <w:r w:rsidRPr="004F0A01">
        <w:t>Axles:</w:t>
      </w:r>
    </w:p>
    <w:p w14:paraId="4FBBE01F" w14:textId="77777777" w:rsidR="00C76C5B" w:rsidRPr="004F0A01" w:rsidRDefault="00C76C5B" w:rsidP="00C76C5B"/>
    <w:p w14:paraId="7591F068" w14:textId="77777777" w:rsidR="00C76C5B" w:rsidRPr="004F0A01" w:rsidRDefault="00C76C5B" w:rsidP="00C76C5B">
      <w:pPr>
        <w:ind w:left="1440" w:hanging="1440"/>
        <w:rPr>
          <w:rFonts w:cs="Arial"/>
        </w:rPr>
      </w:pPr>
      <w:r w:rsidRPr="004F0A01">
        <w:t>Front:</w:t>
      </w:r>
      <w:r w:rsidRPr="004F0A01">
        <w:tab/>
      </w:r>
      <w:r w:rsidR="004F0A01" w:rsidRPr="004F0A01">
        <w:t>Mechanical front wheel drive front axle.</w:t>
      </w:r>
    </w:p>
    <w:p w14:paraId="7AC0BC3D" w14:textId="77777777" w:rsidR="00C76C5B" w:rsidRPr="004F0A01" w:rsidRDefault="00C76C5B" w:rsidP="00C76C5B">
      <w:pPr>
        <w:ind w:left="1440" w:hanging="1440"/>
        <w:rPr>
          <w:rFonts w:cs="Arial"/>
        </w:rPr>
      </w:pPr>
    </w:p>
    <w:p w14:paraId="4F02771B" w14:textId="77777777" w:rsidR="00C76C5B" w:rsidRDefault="00C76C5B" w:rsidP="00C76C5B">
      <w:r w:rsidRPr="004F0A01">
        <w:t>Rear:</w:t>
      </w:r>
      <w:r w:rsidRPr="004F0A01">
        <w:tab/>
      </w:r>
      <w:r w:rsidRPr="004F0A01">
        <w:tab/>
        <w:t>F</w:t>
      </w:r>
      <w:r w:rsidRPr="004F0A01">
        <w:rPr>
          <w:rFonts w:cs="Arial"/>
        </w:rPr>
        <w:t>langed rear axle</w:t>
      </w:r>
      <w:r w:rsidRPr="004F0A01">
        <w:rPr>
          <w:rFonts w:cs="Arial"/>
          <w:sz w:val="24"/>
        </w:rPr>
        <w:t xml:space="preserve"> with </w:t>
      </w:r>
      <w:r w:rsidRPr="004F0A01">
        <w:rPr>
          <w:rFonts w:cs="Arial"/>
        </w:rPr>
        <w:t>planetary final drives.</w:t>
      </w:r>
    </w:p>
    <w:p w14:paraId="2CA025E5" w14:textId="77777777" w:rsidR="00590671" w:rsidRDefault="00590671" w:rsidP="00590671"/>
    <w:p w14:paraId="16DA88ED" w14:textId="77777777" w:rsidR="00590671" w:rsidRDefault="00590671" w:rsidP="00590671">
      <w:pPr>
        <w:pStyle w:val="Heading4"/>
      </w:pPr>
      <w:r>
        <w:lastRenderedPageBreak/>
        <w:t>BRAKES:</w:t>
      </w:r>
    </w:p>
    <w:p w14:paraId="58C3B18E" w14:textId="77777777" w:rsidR="00590671" w:rsidRDefault="00590671" w:rsidP="00590671"/>
    <w:p w14:paraId="667F7D09" w14:textId="77777777" w:rsidR="00D76FBA" w:rsidRDefault="00590671" w:rsidP="00D76FBA">
      <w:r>
        <w:t xml:space="preserve">Type: </w:t>
      </w:r>
      <w:r>
        <w:tab/>
      </w:r>
      <w:r>
        <w:tab/>
      </w:r>
      <w:r>
        <w:tab/>
      </w:r>
      <w:r>
        <w:tab/>
        <w:t xml:space="preserve"> Manufacturer’s standard</w:t>
      </w:r>
      <w:r w:rsidR="00D76FBA" w:rsidRPr="00D76FBA">
        <w:t xml:space="preserve"> </w:t>
      </w:r>
      <w:r w:rsidR="00D76FBA">
        <w:t>Non-Asbestos brakes.</w:t>
      </w:r>
    </w:p>
    <w:p w14:paraId="43ECA40D" w14:textId="77777777" w:rsidR="00590671" w:rsidRDefault="00590671" w:rsidP="00590671"/>
    <w:p w14:paraId="685E6222" w14:textId="77777777" w:rsidR="00590671" w:rsidRDefault="00590671" w:rsidP="00590671"/>
    <w:p w14:paraId="07E7A346" w14:textId="77777777" w:rsidR="00590671" w:rsidRDefault="00590671" w:rsidP="00590671">
      <w:r>
        <w:t xml:space="preserve">Control:  </w:t>
      </w:r>
      <w:r>
        <w:tab/>
      </w:r>
      <w:r>
        <w:tab/>
      </w:r>
      <w:r>
        <w:tab/>
        <w:t xml:space="preserve"> Pedal</w:t>
      </w:r>
    </w:p>
    <w:p w14:paraId="5C6F5DA4" w14:textId="77777777" w:rsidR="00590671" w:rsidRDefault="00590671" w:rsidP="00590671"/>
    <w:p w14:paraId="336CBF03" w14:textId="44736CF7" w:rsidR="00590671" w:rsidRDefault="00590671" w:rsidP="00590671">
      <w:r>
        <w:t>Parking Brake:</w:t>
      </w:r>
      <w:r>
        <w:tab/>
      </w:r>
      <w:r>
        <w:tab/>
        <w:t xml:space="preserve"> Mechanical lock</w:t>
      </w:r>
    </w:p>
    <w:p w14:paraId="6DE8975A" w14:textId="77777777" w:rsidR="00590671" w:rsidRPr="00C91901" w:rsidRDefault="00590671" w:rsidP="00590671"/>
    <w:p w14:paraId="0F03398E" w14:textId="77777777" w:rsidR="00590671" w:rsidRDefault="00590671" w:rsidP="00590671">
      <w:pPr>
        <w:pStyle w:val="Heading4"/>
      </w:pPr>
      <w:r w:rsidRPr="00A13D61">
        <w:t xml:space="preserve">Cab:  </w:t>
      </w:r>
    </w:p>
    <w:p w14:paraId="09C3B8C2" w14:textId="77777777" w:rsidR="00590671" w:rsidRDefault="00590671" w:rsidP="00590671">
      <w:pPr>
        <w:jc w:val="left"/>
        <w:rPr>
          <w:rFonts w:cs="Courier New"/>
          <w:szCs w:val="20"/>
        </w:rPr>
      </w:pPr>
    </w:p>
    <w:p w14:paraId="3493987C"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Type:</w:t>
      </w:r>
      <w:r w:rsidRPr="00A70FB0">
        <w:rPr>
          <w:rFonts w:cs="Courier New"/>
          <w:szCs w:val="20"/>
        </w:rPr>
        <w:tab/>
        <w:t xml:space="preserve">Fully enclosed, pressurized cab with air vents and rubber sealing around door and windows.  Heavy duty acoustical padding must be installed.  </w:t>
      </w:r>
      <w:r w:rsidRPr="00A70FB0">
        <w:rPr>
          <w:rFonts w:cs="Courier New"/>
          <w:bCs/>
          <w:szCs w:val="20"/>
        </w:rPr>
        <w:t xml:space="preserve">The operator must be able to enter and exit the cab door opposite of controls or like obstruction. </w:t>
      </w:r>
    </w:p>
    <w:p w14:paraId="1D4D94C1" w14:textId="77777777" w:rsidR="00A70FB0" w:rsidRPr="00A70FB0" w:rsidRDefault="00A70FB0" w:rsidP="00A70FB0">
      <w:pPr>
        <w:autoSpaceDE w:val="0"/>
        <w:autoSpaceDN w:val="0"/>
        <w:adjustRightInd w:val="0"/>
        <w:ind w:left="2160" w:hanging="2160"/>
        <w:rPr>
          <w:rFonts w:cs="Courier New"/>
          <w:szCs w:val="20"/>
        </w:rPr>
      </w:pPr>
    </w:p>
    <w:p w14:paraId="4450836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Glass:  </w:t>
      </w:r>
      <w:r w:rsidRPr="00A70FB0">
        <w:rPr>
          <w:rFonts w:cs="Courier New"/>
          <w:szCs w:val="20"/>
        </w:rPr>
        <w:tab/>
      </w:r>
      <w:r w:rsidRPr="00A70FB0">
        <w:rPr>
          <w:rFonts w:cs="Courier New"/>
          <w:szCs w:val="20"/>
        </w:rPr>
        <w:tab/>
        <w:t>All glass shall be tinted safety glass.</w:t>
      </w:r>
    </w:p>
    <w:p w14:paraId="5FCF1290" w14:textId="77777777" w:rsidR="00A70FB0" w:rsidRPr="00A70FB0" w:rsidRDefault="00A70FB0" w:rsidP="00A70FB0">
      <w:pPr>
        <w:autoSpaceDE w:val="0"/>
        <w:autoSpaceDN w:val="0"/>
        <w:adjustRightInd w:val="0"/>
        <w:ind w:left="2160" w:hanging="2160"/>
        <w:rPr>
          <w:rFonts w:cs="Courier New"/>
          <w:szCs w:val="20"/>
        </w:rPr>
      </w:pPr>
    </w:p>
    <w:p w14:paraId="260804F7"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rPr>
        <w:t xml:space="preserve">Rear windows shall be </w:t>
      </w:r>
      <w:r w:rsidRPr="00A70FB0">
        <w:rPr>
          <w:rFonts w:cs="Courier New"/>
          <w:szCs w:val="20"/>
          <w:lang w:val="x-none"/>
        </w:rPr>
        <w:t>capable of being used as an emergency exit.</w:t>
      </w:r>
    </w:p>
    <w:p w14:paraId="1CB34BBA" w14:textId="77777777" w:rsidR="00A70FB0" w:rsidRPr="00A70FB0" w:rsidRDefault="00A70FB0" w:rsidP="00A70FB0">
      <w:pPr>
        <w:autoSpaceDE w:val="0"/>
        <w:autoSpaceDN w:val="0"/>
        <w:adjustRightInd w:val="0"/>
        <w:ind w:left="2160" w:hanging="2160"/>
        <w:rPr>
          <w:rFonts w:cs="Courier New"/>
          <w:szCs w:val="20"/>
        </w:rPr>
      </w:pPr>
    </w:p>
    <w:p w14:paraId="256CE9CD" w14:textId="50277432"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Rear View Mirrors:</w:t>
      </w:r>
      <w:r w:rsidRPr="00A70FB0">
        <w:rPr>
          <w:rFonts w:cs="Courier New"/>
          <w:szCs w:val="20"/>
        </w:rPr>
        <w:tab/>
        <w:t xml:space="preserve"> Two (2) </w:t>
      </w:r>
      <w:del w:id="228" w:author="Kerchner, Jeffrey" w:date="2017-06-20T09:42:00Z">
        <w:r w:rsidRPr="00A70FB0" w:rsidDel="003A320D">
          <w:rPr>
            <w:rFonts w:cs="Courier New"/>
            <w:szCs w:val="20"/>
          </w:rPr>
          <w:delText xml:space="preserve">telescopic </w:delText>
        </w:r>
      </w:del>
      <w:r w:rsidRPr="00A70FB0">
        <w:rPr>
          <w:rFonts w:cs="Courier New"/>
          <w:szCs w:val="20"/>
        </w:rPr>
        <w:t>rear view mirrors, manually adjustable</w:t>
      </w:r>
    </w:p>
    <w:p w14:paraId="5E521F09" w14:textId="77777777" w:rsidR="00A70FB0" w:rsidRPr="00A70FB0" w:rsidRDefault="00A70FB0" w:rsidP="00A70FB0">
      <w:pPr>
        <w:autoSpaceDE w:val="0"/>
        <w:autoSpaceDN w:val="0"/>
        <w:adjustRightInd w:val="0"/>
        <w:ind w:left="2160" w:hanging="2160"/>
        <w:rPr>
          <w:rFonts w:cs="Courier New"/>
          <w:szCs w:val="20"/>
        </w:rPr>
      </w:pPr>
    </w:p>
    <w:p w14:paraId="5ACA061C" w14:textId="61446CC9" w:rsidR="00A70FB0" w:rsidRPr="00A70FB0" w:rsidRDefault="00A70FB0" w:rsidP="00F31B1B">
      <w:pPr>
        <w:autoSpaceDE w:val="0"/>
        <w:autoSpaceDN w:val="0"/>
        <w:adjustRightInd w:val="0"/>
        <w:ind w:left="2160" w:hanging="2160"/>
        <w:rPr>
          <w:rFonts w:cs="Courier New"/>
          <w:szCs w:val="20"/>
        </w:rPr>
      </w:pPr>
      <w:r w:rsidRPr="00A70FB0">
        <w:rPr>
          <w:rFonts w:cs="Courier New"/>
          <w:szCs w:val="20"/>
        </w:rPr>
        <w:t>Seat:</w:t>
      </w:r>
      <w:r w:rsidRPr="00A70FB0">
        <w:rPr>
          <w:rFonts w:cs="Courier New"/>
          <w:szCs w:val="20"/>
        </w:rPr>
        <w:tab/>
        <w:t>Adjustable fabric seat with retractable seat belt and operator presence</w:t>
      </w:r>
      <w:r w:rsidR="00F31B1B">
        <w:rPr>
          <w:rFonts w:cs="Courier New"/>
          <w:szCs w:val="20"/>
        </w:rPr>
        <w:t xml:space="preserve"> </w:t>
      </w:r>
      <w:r w:rsidRPr="00A70FB0">
        <w:rPr>
          <w:rFonts w:cs="Courier New"/>
          <w:szCs w:val="20"/>
        </w:rPr>
        <w:t>switch.</w:t>
      </w:r>
    </w:p>
    <w:p w14:paraId="13594E78" w14:textId="77777777" w:rsidR="00A70FB0" w:rsidRPr="00A70FB0" w:rsidRDefault="00A70FB0" w:rsidP="00A70FB0">
      <w:pPr>
        <w:autoSpaceDE w:val="0"/>
        <w:autoSpaceDN w:val="0"/>
        <w:adjustRightInd w:val="0"/>
        <w:ind w:left="2160" w:hanging="2160"/>
        <w:rPr>
          <w:rFonts w:cs="Courier New"/>
          <w:szCs w:val="20"/>
        </w:rPr>
      </w:pPr>
    </w:p>
    <w:p w14:paraId="6424137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Gauges/indicator:</w:t>
      </w:r>
      <w:r w:rsidRPr="00A70FB0">
        <w:rPr>
          <w:rFonts w:cs="Courier New"/>
          <w:szCs w:val="20"/>
        </w:rPr>
        <w:tab/>
        <w:t>Coolant temperature gauge, water temperature gauge, engine hour meter, tachometer, fuel gauge, oil pressure, light turn signal indicator light, alternator and air cleaner restrictor.</w:t>
      </w:r>
    </w:p>
    <w:p w14:paraId="570B3C61"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 </w:t>
      </w:r>
    </w:p>
    <w:p w14:paraId="65183D0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 shall be in full view of the operator.</w:t>
      </w:r>
    </w:p>
    <w:p w14:paraId="6DE98BE1" w14:textId="77777777" w:rsidR="00A70FB0" w:rsidRPr="00A70FB0" w:rsidRDefault="00A70FB0" w:rsidP="00A70FB0">
      <w:pPr>
        <w:autoSpaceDE w:val="0"/>
        <w:autoSpaceDN w:val="0"/>
        <w:adjustRightInd w:val="0"/>
        <w:ind w:left="2160" w:hanging="2160"/>
        <w:rPr>
          <w:rFonts w:cs="Courier New"/>
          <w:szCs w:val="20"/>
        </w:rPr>
      </w:pPr>
    </w:p>
    <w:p w14:paraId="33A8373E"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Equipment: </w:t>
      </w:r>
      <w:r w:rsidRPr="00A70FB0">
        <w:rPr>
          <w:rFonts w:cs="Courier New"/>
          <w:szCs w:val="20"/>
        </w:rPr>
        <w:tab/>
        <w:t>Heater, air conditioning, defroster vent, rear fenders, electric horn, and twelve (12) volt electric windshield wipers.</w:t>
      </w:r>
    </w:p>
    <w:p w14:paraId="575C0CC7" w14:textId="77777777" w:rsidR="00A70FB0" w:rsidRPr="00A70FB0" w:rsidRDefault="00A70FB0" w:rsidP="00A70FB0">
      <w:pPr>
        <w:autoSpaceDE w:val="0"/>
        <w:autoSpaceDN w:val="0"/>
        <w:adjustRightInd w:val="0"/>
        <w:ind w:left="2160" w:hanging="2160"/>
        <w:rPr>
          <w:rFonts w:cs="Courier New"/>
          <w:szCs w:val="20"/>
          <w:lang w:val="x-none"/>
        </w:rPr>
      </w:pPr>
    </w:p>
    <w:p w14:paraId="01632489"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lang w:val="x-none"/>
        </w:rPr>
        <w:t xml:space="preserve">All hydraulic hoses running in the cab </w:t>
      </w:r>
      <w:r w:rsidRPr="00A70FB0">
        <w:rPr>
          <w:rFonts w:cs="Courier New"/>
          <w:szCs w:val="20"/>
        </w:rPr>
        <w:t>must</w:t>
      </w:r>
      <w:r w:rsidRPr="00A70FB0">
        <w:rPr>
          <w:rFonts w:cs="Courier New"/>
          <w:szCs w:val="20"/>
          <w:lang w:val="x-none"/>
        </w:rPr>
        <w:t xml:space="preserve"> be shielded.</w:t>
      </w:r>
    </w:p>
    <w:p w14:paraId="537D4102" w14:textId="77777777" w:rsidR="00A70FB0" w:rsidRPr="00A70FB0" w:rsidRDefault="00A70FB0" w:rsidP="00A70FB0">
      <w:pPr>
        <w:autoSpaceDE w:val="0"/>
        <w:autoSpaceDN w:val="0"/>
        <w:adjustRightInd w:val="0"/>
        <w:ind w:left="2160" w:hanging="2160"/>
        <w:rPr>
          <w:rFonts w:cs="Courier New"/>
          <w:szCs w:val="20"/>
        </w:rPr>
      </w:pPr>
    </w:p>
    <w:p w14:paraId="0733CE2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Each unit shall have safety starting switch and two (2) sets of keys.</w:t>
      </w:r>
    </w:p>
    <w:p w14:paraId="6977BC93" w14:textId="77777777" w:rsidR="00A70FB0" w:rsidRPr="00A70FB0" w:rsidRDefault="00A70FB0" w:rsidP="00A70FB0">
      <w:pPr>
        <w:autoSpaceDE w:val="0"/>
        <w:autoSpaceDN w:val="0"/>
        <w:adjustRightInd w:val="0"/>
        <w:ind w:left="2160" w:hanging="2160"/>
        <w:rPr>
          <w:rFonts w:cs="Courier New"/>
          <w:szCs w:val="20"/>
        </w:rPr>
      </w:pPr>
    </w:p>
    <w:p w14:paraId="318A458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Unit must be equipped with rollover protective structure (ROPS) and seat belts to meet all government requirements.</w:t>
      </w:r>
    </w:p>
    <w:p w14:paraId="2099CB4C" w14:textId="77777777" w:rsidR="00A70FB0" w:rsidRPr="00A70FB0" w:rsidRDefault="00A70FB0" w:rsidP="00A70FB0">
      <w:pPr>
        <w:autoSpaceDE w:val="0"/>
        <w:autoSpaceDN w:val="0"/>
        <w:adjustRightInd w:val="0"/>
        <w:ind w:left="2160" w:hanging="2160"/>
        <w:rPr>
          <w:rFonts w:cs="Courier New"/>
          <w:szCs w:val="20"/>
        </w:rPr>
      </w:pPr>
    </w:p>
    <w:p w14:paraId="4718DD21"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License plate bracket with light shall be mounted on the front and rear of the tractor.</w:t>
      </w:r>
    </w:p>
    <w:p w14:paraId="1FE80F82" w14:textId="77777777" w:rsidR="00A70FB0" w:rsidRPr="00A70FB0" w:rsidRDefault="00A70FB0" w:rsidP="00A70FB0">
      <w:pPr>
        <w:autoSpaceDE w:val="0"/>
        <w:autoSpaceDN w:val="0"/>
        <w:adjustRightInd w:val="0"/>
        <w:ind w:left="2160" w:hanging="2160"/>
        <w:rPr>
          <w:rFonts w:cs="Courier New"/>
          <w:szCs w:val="20"/>
        </w:rPr>
      </w:pPr>
    </w:p>
    <w:p w14:paraId="24A7C3D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Slow moving vehicle emblem mounted in accordance with SAE standard J137c</w:t>
      </w:r>
    </w:p>
    <w:p w14:paraId="768D0557" w14:textId="77777777" w:rsidR="00CD28BE" w:rsidRDefault="00CD28BE" w:rsidP="00CD28BE">
      <w:pPr>
        <w:jc w:val="left"/>
        <w:rPr>
          <w:rFonts w:cs="Arial"/>
          <w:szCs w:val="22"/>
        </w:rPr>
      </w:pPr>
    </w:p>
    <w:p w14:paraId="1B12E094" w14:textId="77777777" w:rsidR="00590671" w:rsidRDefault="00590671" w:rsidP="00590671">
      <w:pPr>
        <w:pStyle w:val="Heading4"/>
      </w:pPr>
      <w:r>
        <w:t>Clutch:</w:t>
      </w:r>
    </w:p>
    <w:p w14:paraId="3E3E5EEA" w14:textId="77777777" w:rsidR="00590671" w:rsidRDefault="00590671" w:rsidP="00590671">
      <w:pPr>
        <w:jc w:val="left"/>
        <w:rPr>
          <w:rFonts w:cs="Arial"/>
          <w:szCs w:val="22"/>
        </w:rPr>
      </w:pPr>
    </w:p>
    <w:p w14:paraId="79CC05FB" w14:textId="77777777" w:rsidR="00042E82" w:rsidRDefault="00042E82" w:rsidP="00042E82">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30E5942" w14:textId="77777777" w:rsidR="00042E82" w:rsidRDefault="00042E82" w:rsidP="00042E82">
      <w:pPr>
        <w:jc w:val="left"/>
        <w:rPr>
          <w:rFonts w:cs="Arial"/>
          <w:szCs w:val="22"/>
        </w:rPr>
      </w:pPr>
    </w:p>
    <w:p w14:paraId="54F78A4F" w14:textId="6B0B177D" w:rsidR="00BC3A6F" w:rsidRDefault="00042E82" w:rsidP="00042E82">
      <w:pPr>
        <w:jc w:val="left"/>
        <w:rPr>
          <w:rFonts w:cs="Arial"/>
          <w:szCs w:val="22"/>
        </w:rPr>
      </w:pPr>
      <w:r>
        <w:rPr>
          <w:rFonts w:cs="Arial"/>
          <w:szCs w:val="22"/>
        </w:rPr>
        <w:t>Non-asbestos clutch to be provided.</w:t>
      </w:r>
    </w:p>
    <w:p w14:paraId="3781CC3F" w14:textId="77777777" w:rsidR="00590671" w:rsidRDefault="00590671" w:rsidP="00590671">
      <w:pPr>
        <w:jc w:val="left"/>
        <w:rPr>
          <w:rFonts w:cs="Arial"/>
          <w:szCs w:val="22"/>
        </w:rPr>
      </w:pPr>
    </w:p>
    <w:p w14:paraId="098554AC" w14:textId="77777777" w:rsidR="00590671" w:rsidRDefault="00590671" w:rsidP="00590671">
      <w:pPr>
        <w:pStyle w:val="Heading4"/>
      </w:pPr>
      <w:r>
        <w:t>Differential Lock:</w:t>
      </w:r>
    </w:p>
    <w:p w14:paraId="5B0DFE69" w14:textId="77777777" w:rsidR="00590671" w:rsidRDefault="00590671" w:rsidP="00590671">
      <w:pPr>
        <w:jc w:val="left"/>
        <w:rPr>
          <w:rFonts w:cs="Arial"/>
          <w:szCs w:val="22"/>
        </w:rPr>
      </w:pPr>
    </w:p>
    <w:p w14:paraId="42E5D743" w14:textId="77777777" w:rsidR="00042E82" w:rsidRDefault="00042E82" w:rsidP="00042E82">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06800C5F" w14:textId="77777777" w:rsidR="00590671" w:rsidRDefault="00590671" w:rsidP="00590671">
      <w:pPr>
        <w:jc w:val="left"/>
        <w:rPr>
          <w:rFonts w:cs="Arial"/>
          <w:szCs w:val="22"/>
        </w:rPr>
      </w:pPr>
    </w:p>
    <w:p w14:paraId="7967429E" w14:textId="77777777" w:rsidR="00590671" w:rsidRPr="00A86A90" w:rsidRDefault="00590671" w:rsidP="00590671">
      <w:pPr>
        <w:pStyle w:val="Heading4"/>
      </w:pPr>
      <w:r w:rsidRPr="00A13D61">
        <w:t>Drive System</w:t>
      </w:r>
      <w:r w:rsidRPr="00A86A90">
        <w:t>:</w:t>
      </w:r>
    </w:p>
    <w:p w14:paraId="0973AAC0" w14:textId="77777777" w:rsidR="00590671" w:rsidRPr="00913126" w:rsidRDefault="00590671" w:rsidP="00590671">
      <w:pPr>
        <w:jc w:val="left"/>
        <w:rPr>
          <w:rFonts w:cs="Courier New"/>
          <w:szCs w:val="20"/>
        </w:rPr>
      </w:pPr>
    </w:p>
    <w:p w14:paraId="356A4B43" w14:textId="77777777" w:rsidR="00CD28BE" w:rsidRPr="00913126" w:rsidRDefault="00CD28BE" w:rsidP="00CD28BE">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Manufacturer’s standard</w:t>
      </w:r>
    </w:p>
    <w:p w14:paraId="49D61611" w14:textId="77777777" w:rsidR="00CD28BE" w:rsidRPr="00913126" w:rsidRDefault="00CD28BE" w:rsidP="00CD28BE">
      <w:pPr>
        <w:jc w:val="left"/>
        <w:rPr>
          <w:rFonts w:cs="Arial"/>
          <w:szCs w:val="22"/>
        </w:rPr>
      </w:pPr>
    </w:p>
    <w:p w14:paraId="35196404" w14:textId="77777777" w:rsidR="00CD28BE" w:rsidRPr="000E2445" w:rsidRDefault="00CD28BE" w:rsidP="00CD28BE">
      <w:pPr>
        <w:rPr>
          <w:rFonts w:cs="Arial"/>
          <w:szCs w:val="22"/>
        </w:rPr>
      </w:pPr>
      <w:r w:rsidRPr="00913126">
        <w:rPr>
          <w:rFonts w:cs="Courier New"/>
          <w:szCs w:val="20"/>
        </w:rPr>
        <w:t>Steering</w:t>
      </w:r>
      <w:r>
        <w:rPr>
          <w:rFonts w:cs="Courier New"/>
          <w:szCs w:val="20"/>
        </w:rPr>
        <w:t>:</w:t>
      </w:r>
      <w:r>
        <w:rPr>
          <w:rFonts w:cs="Courier New"/>
          <w:szCs w:val="20"/>
        </w:rPr>
        <w:tab/>
      </w:r>
      <w:r>
        <w:rPr>
          <w:rFonts w:cs="Courier New"/>
          <w:szCs w:val="20"/>
        </w:rPr>
        <w:tab/>
      </w:r>
      <w:r w:rsidRPr="000E2445">
        <w:rPr>
          <w:rFonts w:cs="Arial"/>
          <w:szCs w:val="22"/>
        </w:rPr>
        <w:t>Power or hydrostatic, with tilt steering wheel.</w:t>
      </w:r>
    </w:p>
    <w:p w14:paraId="2A1EBF20" w14:textId="77777777" w:rsidR="00CD28BE" w:rsidRDefault="00CD28BE" w:rsidP="00CD28BE">
      <w:pPr>
        <w:jc w:val="left"/>
        <w:rPr>
          <w:rFonts w:cs="Arial"/>
          <w:szCs w:val="22"/>
        </w:rPr>
      </w:pPr>
    </w:p>
    <w:p w14:paraId="551B4FAD" w14:textId="1B28106E" w:rsidR="00590671" w:rsidRDefault="00CD28BE" w:rsidP="00590671">
      <w:pPr>
        <w:jc w:val="left"/>
        <w:rPr>
          <w:rFonts w:cs="Arial"/>
          <w:szCs w:val="22"/>
        </w:rPr>
      </w:pPr>
      <w:r>
        <w:rPr>
          <w:rFonts w:cs="Courier New"/>
          <w:szCs w:val="20"/>
        </w:rPr>
        <w:t>Unit must be capable of being steered in the event of engine failure.</w:t>
      </w:r>
    </w:p>
    <w:p w14:paraId="13CC91F7" w14:textId="77777777" w:rsidR="00590671" w:rsidRPr="00913126" w:rsidRDefault="00590671" w:rsidP="00590671">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2A087CB6" w14:textId="77777777" w:rsidR="00590671" w:rsidRPr="00A13D61" w:rsidRDefault="00590671" w:rsidP="00590671">
      <w:pPr>
        <w:pStyle w:val="Heading4"/>
      </w:pPr>
      <w:r w:rsidRPr="00A13D61">
        <w:t>Electrical System:</w:t>
      </w:r>
    </w:p>
    <w:p w14:paraId="22A50CA3" w14:textId="77777777" w:rsidR="00590671" w:rsidRDefault="00590671" w:rsidP="00590671">
      <w:pPr>
        <w:jc w:val="left"/>
        <w:rPr>
          <w:rFonts w:cs="Arial"/>
          <w:szCs w:val="20"/>
        </w:rPr>
      </w:pPr>
    </w:p>
    <w:p w14:paraId="30E29DBC" w14:textId="77777777" w:rsidR="003417A1" w:rsidRDefault="003417A1" w:rsidP="003417A1">
      <w:pPr>
        <w:jc w:val="left"/>
        <w:rPr>
          <w:rFonts w:cs="Arial"/>
          <w:szCs w:val="20"/>
        </w:rPr>
      </w:pPr>
      <w:r>
        <w:rPr>
          <w:rFonts w:cs="Arial"/>
          <w:szCs w:val="20"/>
        </w:rPr>
        <w:t>Alternator Volt:</w:t>
      </w:r>
      <w:r>
        <w:rPr>
          <w:rFonts w:cs="Arial"/>
          <w:szCs w:val="20"/>
        </w:rPr>
        <w:tab/>
        <w:t>12 volts</w:t>
      </w:r>
    </w:p>
    <w:p w14:paraId="00CA0AF2" w14:textId="77777777" w:rsidR="003417A1" w:rsidRDefault="003417A1" w:rsidP="003417A1">
      <w:pPr>
        <w:jc w:val="left"/>
        <w:rPr>
          <w:rFonts w:cs="Arial"/>
          <w:szCs w:val="20"/>
        </w:rPr>
      </w:pPr>
    </w:p>
    <w:p w14:paraId="62128AA1" w14:textId="77777777" w:rsidR="003417A1" w:rsidRDefault="003417A1" w:rsidP="003417A1">
      <w:pPr>
        <w:jc w:val="left"/>
        <w:rPr>
          <w:rFonts w:cs="Arial"/>
          <w:szCs w:val="20"/>
        </w:rPr>
      </w:pPr>
      <w:r>
        <w:rPr>
          <w:rFonts w:cs="Arial"/>
          <w:szCs w:val="20"/>
        </w:rPr>
        <w:t>Alternator Amps:</w:t>
      </w:r>
      <w:r>
        <w:rPr>
          <w:rFonts w:cs="Arial"/>
          <w:szCs w:val="20"/>
        </w:rPr>
        <w:tab/>
        <w:t xml:space="preserve">120 Amps. </w:t>
      </w:r>
    </w:p>
    <w:p w14:paraId="7C5D1C7A" w14:textId="77777777" w:rsidR="003417A1" w:rsidRDefault="003417A1" w:rsidP="003417A1">
      <w:pPr>
        <w:jc w:val="left"/>
        <w:rPr>
          <w:rFonts w:cs="Arial"/>
          <w:szCs w:val="20"/>
        </w:rPr>
      </w:pPr>
    </w:p>
    <w:p w14:paraId="1B1A5F65" w14:textId="77777777" w:rsidR="003417A1" w:rsidRDefault="003417A1" w:rsidP="003417A1">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5DCA6EE5" w14:textId="77777777" w:rsidR="003417A1" w:rsidRDefault="003417A1" w:rsidP="003417A1">
      <w:pPr>
        <w:jc w:val="left"/>
        <w:rPr>
          <w:rFonts w:cs="Arial"/>
          <w:szCs w:val="20"/>
        </w:rPr>
      </w:pPr>
    </w:p>
    <w:p w14:paraId="3A0D32CA" w14:textId="77777777" w:rsidR="003417A1" w:rsidRPr="00913126" w:rsidRDefault="003417A1" w:rsidP="003417A1">
      <w:pPr>
        <w:jc w:val="left"/>
        <w:rPr>
          <w:rFonts w:cs="Arial"/>
          <w:szCs w:val="20"/>
        </w:rPr>
      </w:pPr>
      <w:r>
        <w:rPr>
          <w:rFonts w:cs="Arial"/>
          <w:szCs w:val="20"/>
        </w:rPr>
        <w:t>Heavy gauge electrical wiring harness shall be provided for electrical system</w:t>
      </w:r>
    </w:p>
    <w:p w14:paraId="276242EE" w14:textId="77777777" w:rsidR="00590671" w:rsidRPr="00341370" w:rsidRDefault="00590671" w:rsidP="00590671">
      <w:pPr>
        <w:jc w:val="left"/>
        <w:rPr>
          <w:rFonts w:cs="Arial"/>
          <w:szCs w:val="22"/>
        </w:rPr>
      </w:pPr>
    </w:p>
    <w:p w14:paraId="7FAE6C3D" w14:textId="77777777" w:rsidR="00590671" w:rsidRPr="00A86A90" w:rsidRDefault="00590671" w:rsidP="00590671">
      <w:pPr>
        <w:pStyle w:val="Heading4"/>
      </w:pPr>
      <w:r w:rsidRPr="00A13D61">
        <w:t>Engine:</w:t>
      </w:r>
    </w:p>
    <w:p w14:paraId="617B60CF" w14:textId="77777777" w:rsidR="00590671" w:rsidRPr="00913126" w:rsidRDefault="00590671" w:rsidP="00590671">
      <w:pPr>
        <w:widowControl w:val="0"/>
        <w:autoSpaceDE w:val="0"/>
        <w:autoSpaceDN w:val="0"/>
        <w:adjustRightInd w:val="0"/>
        <w:jc w:val="left"/>
        <w:rPr>
          <w:rFonts w:cs="Arial"/>
          <w:szCs w:val="22"/>
          <w:highlight w:val="yellow"/>
        </w:rPr>
      </w:pPr>
    </w:p>
    <w:p w14:paraId="553DE0C1" w14:textId="77777777" w:rsidR="003417A1" w:rsidRDefault="003417A1" w:rsidP="003417A1">
      <w:pPr>
        <w:jc w:val="left"/>
        <w:rPr>
          <w:rFonts w:cs="Arial"/>
          <w:szCs w:val="22"/>
        </w:rPr>
      </w:pPr>
      <w:r w:rsidRPr="00913126">
        <w:rPr>
          <w:rFonts w:cs="Arial"/>
          <w:szCs w:val="22"/>
        </w:rPr>
        <w:t>Type</w:t>
      </w:r>
      <w:r>
        <w:rPr>
          <w:rFonts w:cs="Arial"/>
          <w:szCs w:val="22"/>
        </w:rPr>
        <w:t>:</w:t>
      </w:r>
      <w:r>
        <w:rPr>
          <w:rFonts w:cs="Arial"/>
          <w:szCs w:val="22"/>
        </w:rPr>
        <w:tab/>
      </w:r>
      <w:r>
        <w:rPr>
          <w:rFonts w:cs="Arial"/>
          <w:szCs w:val="22"/>
        </w:rPr>
        <w:tab/>
      </w:r>
      <w:r>
        <w:rPr>
          <w:rFonts w:cs="Arial"/>
          <w:szCs w:val="22"/>
        </w:rPr>
        <w:tab/>
        <w:t xml:space="preserve">  </w:t>
      </w:r>
      <w:r w:rsidR="0046601A">
        <w:rPr>
          <w:rFonts w:cs="Arial"/>
          <w:szCs w:val="22"/>
        </w:rPr>
        <w:t>Diesel</w:t>
      </w:r>
    </w:p>
    <w:p w14:paraId="41E43A1C" w14:textId="77777777" w:rsidR="003417A1" w:rsidRPr="00913126" w:rsidRDefault="003417A1" w:rsidP="003417A1">
      <w:pPr>
        <w:jc w:val="left"/>
        <w:rPr>
          <w:rFonts w:cs="Arial"/>
          <w:szCs w:val="22"/>
        </w:rPr>
      </w:pPr>
    </w:p>
    <w:p w14:paraId="6B961085" w14:textId="77777777" w:rsidR="003417A1" w:rsidRDefault="003417A1" w:rsidP="003417A1">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Pr>
          <w:rFonts w:cs="Arial"/>
          <w:szCs w:val="22"/>
        </w:rPr>
        <w:t xml:space="preserve">  Minimum 4 cylinders</w:t>
      </w:r>
    </w:p>
    <w:p w14:paraId="7704C20A" w14:textId="77777777" w:rsidR="003417A1" w:rsidRDefault="003417A1" w:rsidP="003417A1">
      <w:pPr>
        <w:jc w:val="left"/>
        <w:rPr>
          <w:rFonts w:cs="Arial"/>
          <w:szCs w:val="22"/>
        </w:rPr>
      </w:pPr>
    </w:p>
    <w:p w14:paraId="0C94E010" w14:textId="77777777" w:rsidR="003417A1" w:rsidRDefault="003417A1" w:rsidP="003417A1">
      <w:pPr>
        <w:jc w:val="left"/>
        <w:rPr>
          <w:rFonts w:cs="Arial"/>
          <w:szCs w:val="22"/>
        </w:rPr>
      </w:pPr>
      <w:r>
        <w:rPr>
          <w:rFonts w:cs="Arial"/>
          <w:szCs w:val="22"/>
        </w:rPr>
        <w:t>Horse power:</w:t>
      </w:r>
      <w:r>
        <w:rPr>
          <w:rFonts w:cs="Arial"/>
          <w:szCs w:val="22"/>
        </w:rPr>
        <w:tab/>
      </w:r>
      <w:r>
        <w:rPr>
          <w:rFonts w:cs="Arial"/>
          <w:szCs w:val="22"/>
        </w:rPr>
        <w:tab/>
        <w:t xml:space="preserve">  Minimum 125 </w:t>
      </w:r>
      <w:r w:rsidR="001A7D3E">
        <w:rPr>
          <w:rFonts w:cs="Arial"/>
          <w:szCs w:val="22"/>
        </w:rPr>
        <w:t>HP</w:t>
      </w:r>
      <w:r w:rsidR="00CD4AFD">
        <w:rPr>
          <w:rFonts w:cs="Arial"/>
          <w:szCs w:val="22"/>
        </w:rPr>
        <w:t xml:space="preserve"> @ 2200 rpm </w:t>
      </w:r>
    </w:p>
    <w:p w14:paraId="466484FA" w14:textId="77777777" w:rsidR="003417A1" w:rsidRDefault="003417A1" w:rsidP="003417A1">
      <w:pPr>
        <w:jc w:val="left"/>
        <w:rPr>
          <w:rFonts w:cs="Arial"/>
          <w:szCs w:val="22"/>
        </w:rPr>
      </w:pPr>
    </w:p>
    <w:p w14:paraId="194E4962" w14:textId="77777777" w:rsidR="003417A1" w:rsidRDefault="003417A1" w:rsidP="003417A1">
      <w:pPr>
        <w:jc w:val="left"/>
        <w:rPr>
          <w:rFonts w:cs="Arial"/>
          <w:szCs w:val="22"/>
        </w:rPr>
      </w:pPr>
      <w:r>
        <w:rPr>
          <w:rFonts w:cs="Arial"/>
          <w:szCs w:val="22"/>
        </w:rPr>
        <w:t>Fuel filter:</w:t>
      </w:r>
      <w:r>
        <w:rPr>
          <w:rFonts w:cs="Arial"/>
          <w:szCs w:val="22"/>
        </w:rPr>
        <w:tab/>
        <w:t xml:space="preserve"> </w:t>
      </w:r>
      <w:r>
        <w:rPr>
          <w:rFonts w:cs="Arial"/>
          <w:szCs w:val="22"/>
        </w:rPr>
        <w:tab/>
        <w:t xml:space="preserve"> Single element with water/sediment separator.</w:t>
      </w:r>
    </w:p>
    <w:p w14:paraId="6B61F0EB" w14:textId="77777777" w:rsidR="002F7B3E" w:rsidRDefault="002F7B3E" w:rsidP="002F7B3E">
      <w:pPr>
        <w:jc w:val="left"/>
        <w:rPr>
          <w:rFonts w:cs="Arial"/>
          <w:szCs w:val="22"/>
        </w:rPr>
      </w:pPr>
    </w:p>
    <w:p w14:paraId="276449AE" w14:textId="77777777" w:rsidR="002F7B3E" w:rsidRPr="004F277D" w:rsidRDefault="002F7B3E" w:rsidP="002F7B3E">
      <w:pPr>
        <w:jc w:val="left"/>
        <w:rPr>
          <w:rFonts w:cs="Arial"/>
          <w:szCs w:val="22"/>
        </w:rPr>
      </w:pPr>
      <w:r>
        <w:rPr>
          <w:rFonts w:cs="Arial"/>
          <w:szCs w:val="22"/>
        </w:rPr>
        <w:t>Oil filter:</w:t>
      </w:r>
      <w:r>
        <w:rPr>
          <w:rFonts w:cs="Arial"/>
          <w:szCs w:val="22"/>
        </w:rPr>
        <w:tab/>
      </w:r>
      <w:r w:rsidRPr="004F277D">
        <w:rPr>
          <w:rFonts w:cs="Arial"/>
          <w:szCs w:val="22"/>
        </w:rPr>
        <w:tab/>
      </w:r>
      <w:r>
        <w:rPr>
          <w:rFonts w:cs="Arial"/>
          <w:szCs w:val="22"/>
        </w:rPr>
        <w:t xml:space="preserve">  </w:t>
      </w:r>
      <w:r w:rsidRPr="004F277D">
        <w:rPr>
          <w:rFonts w:cs="Arial"/>
          <w:szCs w:val="22"/>
        </w:rPr>
        <w:t>Spin-on or replaceable element</w:t>
      </w:r>
    </w:p>
    <w:p w14:paraId="4D6B57AD" w14:textId="77777777" w:rsidR="002F7B3E" w:rsidRPr="004F277D" w:rsidRDefault="002F7B3E" w:rsidP="002F7B3E">
      <w:pPr>
        <w:jc w:val="left"/>
        <w:rPr>
          <w:rFonts w:cs="Arial"/>
          <w:szCs w:val="22"/>
        </w:rPr>
      </w:pPr>
    </w:p>
    <w:p w14:paraId="2A0F5BEB" w14:textId="77777777" w:rsidR="002F7B3E" w:rsidRPr="00913126" w:rsidRDefault="002F7B3E" w:rsidP="002F7B3E">
      <w:pPr>
        <w:jc w:val="left"/>
        <w:rPr>
          <w:rFonts w:cs="Arial"/>
          <w:szCs w:val="22"/>
        </w:rPr>
      </w:pPr>
      <w:r w:rsidRPr="004F277D">
        <w:rPr>
          <w:rFonts w:cs="Arial"/>
          <w:szCs w:val="22"/>
        </w:rPr>
        <w:t>Air cleaner</w:t>
      </w:r>
      <w:r>
        <w:rPr>
          <w:rFonts w:cs="Arial"/>
          <w:szCs w:val="22"/>
        </w:rPr>
        <w:tab/>
      </w:r>
      <w:r>
        <w:rPr>
          <w:rFonts w:cs="Arial"/>
          <w:szCs w:val="22"/>
        </w:rPr>
        <w:tab/>
        <w:t xml:space="preserve">  </w:t>
      </w:r>
      <w:r w:rsidRPr="004F277D">
        <w:rPr>
          <w:rFonts w:cs="Arial"/>
          <w:szCs w:val="22"/>
        </w:rPr>
        <w:t>Dry type or oil bath</w:t>
      </w:r>
    </w:p>
    <w:p w14:paraId="2A461892" w14:textId="77777777" w:rsidR="002F7B3E" w:rsidRPr="00913126" w:rsidRDefault="002F7B3E" w:rsidP="002F7B3E">
      <w:pPr>
        <w:jc w:val="left"/>
        <w:rPr>
          <w:rFonts w:cs="Arial"/>
          <w:szCs w:val="22"/>
          <w:highlight w:val="yellow"/>
        </w:rPr>
      </w:pPr>
    </w:p>
    <w:p w14:paraId="5E29567B" w14:textId="77777777" w:rsidR="002F7B3E" w:rsidRDefault="002F7B3E" w:rsidP="002F7B3E">
      <w:pPr>
        <w:jc w:val="left"/>
        <w:rPr>
          <w:rFonts w:cs="Arial"/>
          <w:szCs w:val="22"/>
        </w:rPr>
      </w:pPr>
      <w:r w:rsidRPr="00913126">
        <w:rPr>
          <w:rFonts w:cs="Arial"/>
          <w:szCs w:val="22"/>
        </w:rPr>
        <w:t>Engine must meet Tier 4 Final US emissions standards.</w:t>
      </w:r>
    </w:p>
    <w:p w14:paraId="72E7846C" w14:textId="77777777" w:rsidR="00B50E12" w:rsidRDefault="00B50E12" w:rsidP="00590671">
      <w:pPr>
        <w:jc w:val="left"/>
        <w:rPr>
          <w:rFonts w:cs="Arial"/>
          <w:szCs w:val="22"/>
        </w:rPr>
      </w:pPr>
    </w:p>
    <w:p w14:paraId="36D017F9" w14:textId="77777777" w:rsidR="00590671" w:rsidRPr="00913126" w:rsidRDefault="00590671" w:rsidP="00590671">
      <w:pPr>
        <w:pStyle w:val="Heading4"/>
      </w:pPr>
      <w:r>
        <w:t>Hitch</w:t>
      </w:r>
      <w:r w:rsidR="00800967">
        <w:t xml:space="preserve"> And Drawbar</w:t>
      </w:r>
      <w:r>
        <w:t>:</w:t>
      </w:r>
    </w:p>
    <w:p w14:paraId="6834854B" w14:textId="77777777" w:rsidR="00590671" w:rsidRDefault="00590671" w:rsidP="00590671">
      <w:pPr>
        <w:jc w:val="left"/>
        <w:rPr>
          <w:rFonts w:cs="Arial"/>
          <w:szCs w:val="22"/>
          <w:highlight w:val="yellow"/>
        </w:rPr>
      </w:pPr>
    </w:p>
    <w:p w14:paraId="41EA8648" w14:textId="77777777" w:rsidR="00661D86" w:rsidRPr="00661D86" w:rsidRDefault="003417A1" w:rsidP="00661D86">
      <w:pPr>
        <w:jc w:val="left"/>
        <w:rPr>
          <w:rFonts w:cs="Arial"/>
          <w:szCs w:val="22"/>
        </w:rPr>
      </w:pPr>
      <w:r>
        <w:rPr>
          <w:rFonts w:cs="Arial"/>
          <w:szCs w:val="22"/>
        </w:rPr>
        <w:t xml:space="preserve">Rear Type: </w:t>
      </w:r>
      <w:r w:rsidR="00661D86">
        <w:rPr>
          <w:rFonts w:cs="Arial"/>
          <w:szCs w:val="22"/>
        </w:rPr>
        <w:t>Category 2</w:t>
      </w:r>
    </w:p>
    <w:p w14:paraId="5D2E518B" w14:textId="77777777" w:rsidR="00661D86" w:rsidRDefault="00661D86" w:rsidP="003417A1">
      <w:pPr>
        <w:jc w:val="left"/>
        <w:rPr>
          <w:rFonts w:cs="Arial"/>
          <w:szCs w:val="22"/>
        </w:rPr>
      </w:pPr>
    </w:p>
    <w:p w14:paraId="54FB3615" w14:textId="77777777" w:rsidR="003417A1" w:rsidRPr="002944C7" w:rsidRDefault="003417A1" w:rsidP="003417A1">
      <w:pPr>
        <w:jc w:val="left"/>
        <w:rPr>
          <w:rFonts w:cs="Arial"/>
          <w:szCs w:val="22"/>
        </w:rPr>
      </w:pPr>
      <w:r>
        <w:rPr>
          <w:rFonts w:cs="Arial"/>
          <w:szCs w:val="22"/>
        </w:rPr>
        <w:t>R</w:t>
      </w:r>
      <w:r w:rsidR="008C17EF">
        <w:rPr>
          <w:rFonts w:cs="Arial"/>
          <w:szCs w:val="22"/>
        </w:rPr>
        <w:t>ear</w:t>
      </w:r>
      <w:r w:rsidR="00C24DE1">
        <w:rPr>
          <w:rFonts w:cs="Arial"/>
          <w:szCs w:val="22"/>
        </w:rPr>
        <w:t xml:space="preserve"> Lift (at ends):  </w:t>
      </w:r>
      <w:r w:rsidR="00914A5A">
        <w:rPr>
          <w:rFonts w:cs="Arial"/>
          <w:szCs w:val="22"/>
        </w:rPr>
        <w:t>5,500</w:t>
      </w:r>
      <w:r>
        <w:rPr>
          <w:rFonts w:cs="Arial"/>
          <w:szCs w:val="22"/>
        </w:rPr>
        <w:t xml:space="preserve"> pounds minimum</w:t>
      </w:r>
    </w:p>
    <w:p w14:paraId="4456B5BF" w14:textId="77777777" w:rsidR="003417A1" w:rsidRDefault="003417A1" w:rsidP="003417A1">
      <w:pPr>
        <w:jc w:val="left"/>
        <w:rPr>
          <w:rFonts w:cs="Arial"/>
          <w:szCs w:val="22"/>
          <w:highlight w:val="yellow"/>
        </w:rPr>
      </w:pPr>
    </w:p>
    <w:p w14:paraId="4D872C5D" w14:textId="77777777" w:rsidR="003417A1" w:rsidRPr="001A3484" w:rsidRDefault="003417A1" w:rsidP="003417A1">
      <w:pPr>
        <w:jc w:val="left"/>
        <w:rPr>
          <w:rFonts w:cs="Arial"/>
          <w:szCs w:val="22"/>
        </w:rPr>
      </w:pPr>
      <w:r w:rsidRPr="001A3484">
        <w:rPr>
          <w:rFonts w:cs="Arial"/>
          <w:szCs w:val="22"/>
        </w:rPr>
        <w:t>The hitch shall be 3 point hitch</w:t>
      </w:r>
      <w:r w:rsidR="00661D86">
        <w:rPr>
          <w:rFonts w:cs="Arial"/>
          <w:szCs w:val="22"/>
        </w:rPr>
        <w:t xml:space="preserve">. </w:t>
      </w:r>
      <w:r w:rsidRPr="001A3484">
        <w:rPr>
          <w:rFonts w:cs="Arial"/>
          <w:szCs w:val="22"/>
        </w:rPr>
        <w:t xml:space="preserve"> Hi</w:t>
      </w:r>
      <w:r>
        <w:rPr>
          <w:rFonts w:cs="Arial"/>
          <w:szCs w:val="22"/>
        </w:rPr>
        <w:t>t</w:t>
      </w:r>
      <w:r w:rsidRPr="001A3484">
        <w:rPr>
          <w:rFonts w:cs="Arial"/>
          <w:szCs w:val="22"/>
        </w:rPr>
        <w:t>ch shall have draft control with draft sensitivity adjustment.</w:t>
      </w:r>
    </w:p>
    <w:p w14:paraId="55BDCCAB" w14:textId="77777777" w:rsidR="003417A1" w:rsidRDefault="003417A1" w:rsidP="003417A1">
      <w:pPr>
        <w:jc w:val="left"/>
        <w:rPr>
          <w:rFonts w:cs="Arial"/>
          <w:szCs w:val="22"/>
          <w:highlight w:val="yellow"/>
        </w:rPr>
      </w:pPr>
    </w:p>
    <w:p w14:paraId="6D6190A3" w14:textId="77777777" w:rsidR="003417A1" w:rsidRDefault="003417A1" w:rsidP="003417A1">
      <w:pPr>
        <w:jc w:val="left"/>
        <w:rPr>
          <w:rFonts w:cs="Arial"/>
          <w:szCs w:val="22"/>
        </w:rPr>
      </w:pPr>
      <w:r w:rsidRPr="001A3484">
        <w:rPr>
          <w:rFonts w:cs="Arial"/>
          <w:szCs w:val="22"/>
        </w:rPr>
        <w:t>The draft shall be controlled by hydraulics</w:t>
      </w:r>
      <w:r w:rsidR="008C17EF">
        <w:rPr>
          <w:rFonts w:cs="Arial"/>
          <w:szCs w:val="22"/>
        </w:rPr>
        <w:t xml:space="preserve">. </w:t>
      </w:r>
      <w:r w:rsidRPr="001A3484">
        <w:rPr>
          <w:rFonts w:cs="Arial"/>
          <w:szCs w:val="22"/>
        </w:rPr>
        <w:t>Hitch shall have graduated position control</w:t>
      </w:r>
      <w:r>
        <w:rPr>
          <w:rFonts w:cs="Arial"/>
          <w:szCs w:val="22"/>
        </w:rPr>
        <w:t>.</w:t>
      </w:r>
    </w:p>
    <w:p w14:paraId="52F6B938" w14:textId="77777777" w:rsidR="00661D86" w:rsidRDefault="00661D86" w:rsidP="003417A1">
      <w:pPr>
        <w:jc w:val="left"/>
        <w:rPr>
          <w:rFonts w:cs="Arial"/>
          <w:szCs w:val="22"/>
        </w:rPr>
      </w:pPr>
    </w:p>
    <w:p w14:paraId="5E2C8ADC" w14:textId="77777777" w:rsidR="00661D86" w:rsidRDefault="008C17EF" w:rsidP="003417A1">
      <w:pPr>
        <w:jc w:val="left"/>
        <w:rPr>
          <w:rFonts w:cs="Arial"/>
          <w:szCs w:val="22"/>
        </w:rPr>
      </w:pPr>
      <w:r>
        <w:rPr>
          <w:rFonts w:cs="Arial"/>
          <w:szCs w:val="22"/>
        </w:rPr>
        <w:t>Adjustable or swing drawbar</w:t>
      </w:r>
    </w:p>
    <w:p w14:paraId="6DD7FAE0" w14:textId="77777777" w:rsidR="00590671" w:rsidRDefault="00590671" w:rsidP="00590671">
      <w:pPr>
        <w:jc w:val="left"/>
        <w:rPr>
          <w:rFonts w:cs="Arial"/>
          <w:szCs w:val="22"/>
        </w:rPr>
      </w:pPr>
    </w:p>
    <w:p w14:paraId="11C0653B" w14:textId="77777777" w:rsidR="00590671" w:rsidRDefault="00590671" w:rsidP="00590671">
      <w:pPr>
        <w:pStyle w:val="Heading4"/>
      </w:pPr>
      <w:r>
        <w:t>Hydraulics:</w:t>
      </w:r>
    </w:p>
    <w:p w14:paraId="1CF833AB" w14:textId="77777777" w:rsidR="00590671" w:rsidRDefault="00590671" w:rsidP="00590671"/>
    <w:p w14:paraId="78E2F98A" w14:textId="77777777" w:rsidR="003417A1" w:rsidRDefault="003417A1" w:rsidP="003417A1">
      <w:r>
        <w:t>Hydraulic system shall have a hydraulic pump sufficient in size to operate attachments and fixed displacement.</w:t>
      </w:r>
    </w:p>
    <w:p w14:paraId="368C1BD8" w14:textId="77777777" w:rsidR="002F7B3E" w:rsidRDefault="002F7B3E" w:rsidP="003417A1"/>
    <w:p w14:paraId="3814F8EC" w14:textId="77777777" w:rsidR="002F7B3E" w:rsidRDefault="002F7B3E" w:rsidP="002F7B3E">
      <w:pPr>
        <w:pStyle w:val="Heading4"/>
      </w:pPr>
      <w:r w:rsidRPr="00431B08">
        <w:t>Lights</w:t>
      </w:r>
    </w:p>
    <w:p w14:paraId="179E4C34" w14:textId="77777777" w:rsidR="002F7B3E" w:rsidRDefault="002F7B3E" w:rsidP="002F7B3E">
      <w:pPr>
        <w:rPr>
          <w:rFonts w:cs="Arial"/>
          <w:bCs/>
          <w:u w:val="single"/>
        </w:rPr>
      </w:pPr>
    </w:p>
    <w:p w14:paraId="2EDE31E5" w14:textId="77777777" w:rsidR="002F7B3E" w:rsidRDefault="002F7B3E" w:rsidP="002F7B3E">
      <w:pPr>
        <w:rPr>
          <w:rFonts w:cs="Arial"/>
        </w:rPr>
      </w:pPr>
      <w:r>
        <w:rPr>
          <w:rFonts w:cs="Arial"/>
        </w:rPr>
        <w:t>Front:</w:t>
      </w:r>
      <w:r>
        <w:rPr>
          <w:rFonts w:cs="Arial"/>
        </w:rPr>
        <w:tab/>
      </w:r>
      <w:r>
        <w:rPr>
          <w:rFonts w:cs="Arial"/>
        </w:rPr>
        <w:tab/>
      </w:r>
      <w:r w:rsidRPr="00431B08">
        <w:rPr>
          <w:rFonts w:cs="Arial"/>
        </w:rPr>
        <w:t>Two front halogen headlights</w:t>
      </w:r>
      <w:r>
        <w:rPr>
          <w:rFonts w:cs="Arial"/>
        </w:rPr>
        <w:t xml:space="preserve"> and t</w:t>
      </w:r>
      <w:r w:rsidRPr="00431B08">
        <w:rPr>
          <w:rFonts w:cs="Arial"/>
        </w:rPr>
        <w:t>wo front work lights</w:t>
      </w:r>
    </w:p>
    <w:p w14:paraId="1D2CF137" w14:textId="77777777" w:rsidR="002F7B3E" w:rsidRDefault="002F7B3E" w:rsidP="002F7B3E">
      <w:pPr>
        <w:rPr>
          <w:rFonts w:cs="Arial"/>
        </w:rPr>
      </w:pPr>
    </w:p>
    <w:p w14:paraId="602E8858" w14:textId="77777777" w:rsidR="002F7B3E" w:rsidRDefault="002F7B3E" w:rsidP="002F7B3E">
      <w:pPr>
        <w:rPr>
          <w:rFonts w:cs="Arial"/>
        </w:rPr>
      </w:pPr>
      <w:r>
        <w:rPr>
          <w:rFonts w:cs="Arial"/>
        </w:rPr>
        <w:t>Rear:</w:t>
      </w:r>
      <w:r>
        <w:rPr>
          <w:rFonts w:cs="Arial"/>
        </w:rPr>
        <w:tab/>
      </w:r>
      <w:r>
        <w:rPr>
          <w:rFonts w:cs="Arial"/>
        </w:rPr>
        <w:tab/>
      </w:r>
      <w:r w:rsidRPr="00431B08">
        <w:rPr>
          <w:rFonts w:cs="Arial"/>
        </w:rPr>
        <w:t xml:space="preserve">Two Rear work lights </w:t>
      </w:r>
    </w:p>
    <w:p w14:paraId="74318F1A" w14:textId="77777777" w:rsidR="002F7B3E" w:rsidRDefault="002F7B3E" w:rsidP="002F7B3E">
      <w:pPr>
        <w:rPr>
          <w:rFonts w:cs="Arial"/>
        </w:rPr>
      </w:pPr>
    </w:p>
    <w:p w14:paraId="2C4BD14E" w14:textId="77777777" w:rsidR="002F7B3E" w:rsidRPr="000E2445" w:rsidRDefault="002F7B3E" w:rsidP="002F7B3E">
      <w:pPr>
        <w:rPr>
          <w:rFonts w:cs="Arial"/>
          <w:szCs w:val="22"/>
        </w:rPr>
      </w:pPr>
      <w:r>
        <w:rPr>
          <w:rFonts w:cs="Arial"/>
        </w:rPr>
        <w:lastRenderedPageBreak/>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73A976B9" w14:textId="77777777" w:rsidR="002F7B3E" w:rsidRPr="00431B08" w:rsidRDefault="002F7B3E" w:rsidP="002F7B3E">
      <w:pPr>
        <w:rPr>
          <w:rFonts w:cs="Arial"/>
        </w:rPr>
      </w:pPr>
    </w:p>
    <w:p w14:paraId="473C8BCC" w14:textId="77777777" w:rsidR="00965F9A" w:rsidRPr="000C0C0F" w:rsidRDefault="002F7B3E" w:rsidP="002F7B3E">
      <w:pPr>
        <w:pStyle w:val="PlainText"/>
        <w:rPr>
          <w:rFonts w:cs="Arial"/>
        </w:rPr>
      </w:pPr>
      <w:r w:rsidRPr="00501274">
        <w:rPr>
          <w:rFonts w:cs="Arial"/>
        </w:rPr>
        <w:t xml:space="preserve">Safety lights – Four directional round, sealed beam strobe lights, amber lens, Whelen Model PAR 36LA or </w:t>
      </w:r>
      <w:r w:rsidRPr="00501274">
        <w:rPr>
          <w:rFonts w:cs="Arial"/>
          <w:lang w:val="en-US"/>
        </w:rPr>
        <w:t>comparable</w:t>
      </w:r>
      <w:r w:rsidRPr="00501274">
        <w:rPr>
          <w:rFonts w:cs="Arial"/>
        </w:rPr>
        <w:t xml:space="preserve"> </w:t>
      </w:r>
      <w:r w:rsidR="007F04EE" w:rsidRPr="00501274">
        <w:rPr>
          <w:rFonts w:cs="Arial"/>
        </w:rPr>
        <w:t>must</w:t>
      </w:r>
      <w:r w:rsidRPr="00501274">
        <w:rPr>
          <w:rFonts w:cs="Arial"/>
        </w:rPr>
        <w:t xml:space="preserve"> be mounted near each corner in weather-proof rubber housings, just below the roof line, front and rear, near the top of the cab. Lights </w:t>
      </w:r>
      <w:r w:rsidR="007F04EE" w:rsidRPr="00501274">
        <w:rPr>
          <w:rFonts w:cs="Arial"/>
        </w:rPr>
        <w:t>must</w:t>
      </w:r>
      <w:r w:rsidRPr="00501274">
        <w:rPr>
          <w:rFonts w:cs="Arial"/>
        </w:rPr>
        <w:t xml:space="preserve"> be synchronized with switch, labeled and mounted in the cab.  All light brackets must be rigid so as not to allow lights to vibrate. Alternate mountings </w:t>
      </w:r>
      <w:r w:rsidR="005C1A3D" w:rsidRPr="00501274">
        <w:rPr>
          <w:rFonts w:cs="Arial"/>
        </w:rPr>
        <w:t>are subject to approval of the U</w:t>
      </w:r>
      <w:r w:rsidRPr="00501274">
        <w:rPr>
          <w:rFonts w:cs="Arial"/>
        </w:rPr>
        <w:t>si</w:t>
      </w:r>
      <w:r w:rsidR="005C1A3D" w:rsidRPr="00501274">
        <w:rPr>
          <w:rFonts w:cs="Arial"/>
        </w:rPr>
        <w:t>ng A</w:t>
      </w:r>
      <w:r w:rsidRPr="00501274">
        <w:rPr>
          <w:rFonts w:cs="Arial"/>
        </w:rPr>
        <w:t>gency.</w:t>
      </w:r>
      <w:r w:rsidRPr="000C0C0F">
        <w:rPr>
          <w:rFonts w:cs="Arial"/>
        </w:rPr>
        <w:t xml:space="preserve"> </w:t>
      </w:r>
    </w:p>
    <w:p w14:paraId="78CBDCDC" w14:textId="77777777" w:rsidR="00965F9A" w:rsidRDefault="00965F9A" w:rsidP="002F7B3E">
      <w:pPr>
        <w:pStyle w:val="PlainText"/>
        <w:rPr>
          <w:rFonts w:cs="Arial"/>
        </w:rPr>
      </w:pPr>
    </w:p>
    <w:p w14:paraId="3FE4D643" w14:textId="77777777" w:rsidR="002F7B3E" w:rsidRDefault="002F7B3E" w:rsidP="002F7B3E">
      <w:pPr>
        <w:pStyle w:val="PlainText"/>
        <w:rPr>
          <w:rFonts w:cs="Arial"/>
          <w:lang w:val="en-US"/>
        </w:rPr>
      </w:pPr>
      <w:r w:rsidRPr="00431B08">
        <w:rPr>
          <w:rFonts w:cs="Arial"/>
        </w:rPr>
        <w:t>Flashing warning lights</w:t>
      </w:r>
      <w:r>
        <w:rPr>
          <w:rFonts w:cs="Arial"/>
          <w:lang w:val="en-US"/>
        </w:rPr>
        <w:t>.</w:t>
      </w:r>
    </w:p>
    <w:p w14:paraId="48FCA95F" w14:textId="77777777" w:rsidR="002F7B3E" w:rsidRDefault="002F7B3E" w:rsidP="00590671">
      <w:pPr>
        <w:jc w:val="left"/>
        <w:rPr>
          <w:rFonts w:cs="Courier New"/>
          <w:szCs w:val="20"/>
        </w:rPr>
      </w:pPr>
    </w:p>
    <w:p w14:paraId="1FFA83F8" w14:textId="77777777" w:rsidR="00590671" w:rsidRDefault="00590671" w:rsidP="00590671">
      <w:pPr>
        <w:pStyle w:val="Heading4"/>
      </w:pPr>
      <w:r>
        <w:t>Muffler:</w:t>
      </w:r>
    </w:p>
    <w:p w14:paraId="68A58E7E" w14:textId="77777777" w:rsidR="00590671" w:rsidRDefault="00590671" w:rsidP="00590671">
      <w:pPr>
        <w:jc w:val="left"/>
        <w:rPr>
          <w:rFonts w:cs="Courier New"/>
          <w:szCs w:val="20"/>
          <w:highlight w:val="yellow"/>
        </w:rPr>
      </w:pPr>
    </w:p>
    <w:p w14:paraId="325869F7" w14:textId="77777777" w:rsidR="003417A1" w:rsidRPr="00E348F7" w:rsidRDefault="003417A1" w:rsidP="003417A1">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04E5FBAE" w14:textId="77777777" w:rsidR="003417A1" w:rsidRPr="00E348F7" w:rsidRDefault="003417A1" w:rsidP="003417A1">
      <w:pPr>
        <w:jc w:val="left"/>
        <w:rPr>
          <w:rFonts w:cs="Courier New"/>
          <w:szCs w:val="20"/>
        </w:rPr>
      </w:pPr>
    </w:p>
    <w:p w14:paraId="05F4F89D" w14:textId="77777777" w:rsidR="00590671" w:rsidRDefault="003417A1" w:rsidP="00590671">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21F24D91" w14:textId="77777777" w:rsidR="002F7B3E" w:rsidRDefault="002F7B3E" w:rsidP="00590671">
      <w:pPr>
        <w:jc w:val="left"/>
        <w:rPr>
          <w:rFonts w:cs="Courier New"/>
          <w:szCs w:val="20"/>
        </w:rPr>
      </w:pPr>
    </w:p>
    <w:p w14:paraId="679685CC" w14:textId="77777777" w:rsidR="00590671" w:rsidRDefault="00590671" w:rsidP="00590671">
      <w:pPr>
        <w:pStyle w:val="Heading4"/>
      </w:pPr>
      <w:r>
        <w:t>Power Take off (PTO)</w:t>
      </w:r>
    </w:p>
    <w:p w14:paraId="1497BFF3" w14:textId="77777777" w:rsidR="00590671" w:rsidRDefault="00590671" w:rsidP="00590671">
      <w:pPr>
        <w:jc w:val="left"/>
        <w:rPr>
          <w:rFonts w:cs="Courier New"/>
          <w:szCs w:val="20"/>
        </w:rPr>
      </w:pPr>
    </w:p>
    <w:p w14:paraId="1CAB82C7" w14:textId="77777777" w:rsidR="00590671" w:rsidRDefault="00590671" w:rsidP="00590671">
      <w:pPr>
        <w:jc w:val="left"/>
        <w:rPr>
          <w:rFonts w:cs="Courier New"/>
          <w:szCs w:val="20"/>
        </w:rPr>
      </w:pPr>
      <w:r>
        <w:rPr>
          <w:rFonts w:cs="Courier New"/>
          <w:szCs w:val="20"/>
        </w:rPr>
        <w:t xml:space="preserve">To be equipped with </w:t>
      </w:r>
      <w:r w:rsidR="00965F9A">
        <w:rPr>
          <w:rFonts w:cs="Courier New"/>
          <w:szCs w:val="20"/>
        </w:rPr>
        <w:t>minimum 105 HP</w:t>
      </w:r>
      <w:r>
        <w:rPr>
          <w:rFonts w:cs="Courier New"/>
          <w:szCs w:val="20"/>
        </w:rPr>
        <w:t xml:space="preserve"> PTO</w:t>
      </w:r>
      <w:r w:rsidR="00965F9A">
        <w:rPr>
          <w:rFonts w:cs="Courier New"/>
          <w:szCs w:val="20"/>
        </w:rPr>
        <w:t>.</w:t>
      </w:r>
      <w:r>
        <w:rPr>
          <w:rFonts w:cs="Courier New"/>
          <w:szCs w:val="20"/>
        </w:rPr>
        <w:t xml:space="preserve"> PTO shall be the independent type and properly shielded.</w:t>
      </w:r>
    </w:p>
    <w:p w14:paraId="7AC4DA4A" w14:textId="77777777" w:rsidR="00590671" w:rsidRDefault="00590671" w:rsidP="00590671">
      <w:pPr>
        <w:jc w:val="left"/>
        <w:rPr>
          <w:rFonts w:cs="Courier New"/>
          <w:szCs w:val="20"/>
        </w:rPr>
      </w:pPr>
    </w:p>
    <w:p w14:paraId="6CF74C74" w14:textId="77777777" w:rsidR="00590671" w:rsidRDefault="00590671" w:rsidP="00590671">
      <w:pPr>
        <w:pStyle w:val="Heading4"/>
      </w:pPr>
      <w:r>
        <w:t>Tires:</w:t>
      </w:r>
    </w:p>
    <w:p w14:paraId="663CFCD8" w14:textId="77777777" w:rsidR="00590671" w:rsidRDefault="00590671" w:rsidP="00590671">
      <w:pPr>
        <w:jc w:val="left"/>
        <w:rPr>
          <w:rFonts w:cs="Courier New"/>
          <w:szCs w:val="20"/>
        </w:rPr>
      </w:pPr>
    </w:p>
    <w:p w14:paraId="4CBCCA4D" w14:textId="77777777" w:rsidR="003417A1" w:rsidRPr="0044250E" w:rsidRDefault="003417A1" w:rsidP="003417A1">
      <w:pPr>
        <w:jc w:val="left"/>
        <w:rPr>
          <w:rFonts w:cs="Courier New"/>
          <w:szCs w:val="20"/>
        </w:rPr>
      </w:pPr>
      <w:r>
        <w:rPr>
          <w:rFonts w:cs="Courier New"/>
          <w:szCs w:val="20"/>
        </w:rPr>
        <w:t>Front:</w:t>
      </w:r>
      <w:r>
        <w:rPr>
          <w:rFonts w:cs="Courier New"/>
          <w:szCs w:val="20"/>
        </w:rPr>
        <w:tab/>
      </w:r>
      <w:r>
        <w:rPr>
          <w:rFonts w:cs="Courier New"/>
          <w:szCs w:val="20"/>
        </w:rPr>
        <w:tab/>
        <w:t>Manufacturer</w:t>
      </w:r>
      <w:r w:rsidR="00E12871">
        <w:rPr>
          <w:rFonts w:cs="Courier New"/>
          <w:szCs w:val="20"/>
        </w:rPr>
        <w:t>’</w:t>
      </w:r>
      <w:r>
        <w:rPr>
          <w:rFonts w:cs="Courier New"/>
          <w:szCs w:val="20"/>
        </w:rPr>
        <w:t>s</w:t>
      </w:r>
      <w:r w:rsidRPr="0044250E">
        <w:rPr>
          <w:rFonts w:cs="Courier New"/>
          <w:szCs w:val="20"/>
        </w:rPr>
        <w:t xml:space="preserve"> standard</w:t>
      </w:r>
      <w:r>
        <w:rPr>
          <w:rFonts w:cs="Courier New"/>
          <w:szCs w:val="20"/>
        </w:rPr>
        <w:t>.</w:t>
      </w:r>
      <w:r w:rsidRPr="0044250E">
        <w:rPr>
          <w:rFonts w:cs="Courier New"/>
          <w:szCs w:val="20"/>
        </w:rPr>
        <w:t xml:space="preserve"> </w:t>
      </w:r>
    </w:p>
    <w:p w14:paraId="01A9D207" w14:textId="77777777" w:rsidR="003417A1" w:rsidRDefault="003417A1" w:rsidP="003417A1">
      <w:pPr>
        <w:jc w:val="left"/>
        <w:rPr>
          <w:rFonts w:cs="Courier New"/>
          <w:szCs w:val="20"/>
        </w:rPr>
      </w:pPr>
    </w:p>
    <w:p w14:paraId="6AEB1927" w14:textId="77777777" w:rsidR="003417A1" w:rsidRDefault="003417A1" w:rsidP="003417A1">
      <w:pPr>
        <w:jc w:val="left"/>
        <w:rPr>
          <w:rFonts w:cs="Courier New"/>
          <w:szCs w:val="20"/>
        </w:rPr>
      </w:pPr>
      <w:r>
        <w:rPr>
          <w:rFonts w:cs="Courier New"/>
          <w:szCs w:val="20"/>
        </w:rPr>
        <w:t xml:space="preserve">Rear: </w:t>
      </w:r>
      <w:r>
        <w:rPr>
          <w:rFonts w:cs="Courier New"/>
          <w:szCs w:val="20"/>
        </w:rPr>
        <w:tab/>
      </w:r>
      <w:r>
        <w:rPr>
          <w:rFonts w:cs="Courier New"/>
          <w:szCs w:val="20"/>
        </w:rPr>
        <w:tab/>
      </w:r>
      <w:r w:rsidRPr="0044250E">
        <w:rPr>
          <w:rFonts w:cs="Courier New"/>
          <w:szCs w:val="20"/>
        </w:rPr>
        <w:t>Manufacture</w:t>
      </w:r>
      <w:r>
        <w:rPr>
          <w:rFonts w:cs="Courier New"/>
          <w:szCs w:val="20"/>
        </w:rPr>
        <w:t>r</w:t>
      </w:r>
      <w:r w:rsidR="00E12871">
        <w:rPr>
          <w:rFonts w:cs="Courier New"/>
          <w:szCs w:val="20"/>
        </w:rPr>
        <w:t>’</w:t>
      </w:r>
      <w:r w:rsidRPr="0044250E">
        <w:rPr>
          <w:rFonts w:cs="Courier New"/>
          <w:szCs w:val="20"/>
        </w:rPr>
        <w:t>s standard.</w:t>
      </w:r>
    </w:p>
    <w:p w14:paraId="5830D95D" w14:textId="77777777" w:rsidR="003417A1" w:rsidRDefault="003417A1" w:rsidP="003417A1">
      <w:pPr>
        <w:jc w:val="left"/>
        <w:rPr>
          <w:rFonts w:cs="Courier New"/>
          <w:szCs w:val="20"/>
        </w:rPr>
      </w:pPr>
    </w:p>
    <w:p w14:paraId="650FB540" w14:textId="1137551C" w:rsidR="007C1DC7" w:rsidRDefault="007C1DC7" w:rsidP="007C1DC7">
      <w:pPr>
        <w:jc w:val="left"/>
        <w:rPr>
          <w:rFonts w:cs="Courier New"/>
          <w:szCs w:val="20"/>
        </w:rPr>
      </w:pPr>
      <w:r>
        <w:rPr>
          <w:rFonts w:cs="Courier New"/>
          <w:szCs w:val="20"/>
        </w:rPr>
        <w:t xml:space="preserve">Manufacturer’s recommended tire pressure shall be stenciled in black paint over each tire on the fender or body in one inch (1”) high letters. </w:t>
      </w:r>
    </w:p>
    <w:p w14:paraId="26A94ABE" w14:textId="77777777" w:rsidR="003417A1" w:rsidRDefault="003417A1" w:rsidP="003417A1">
      <w:pPr>
        <w:jc w:val="left"/>
        <w:rPr>
          <w:rFonts w:cs="Courier New"/>
          <w:szCs w:val="20"/>
          <w:u w:val="single"/>
        </w:rPr>
      </w:pPr>
    </w:p>
    <w:p w14:paraId="47A5237B" w14:textId="77777777" w:rsidR="003417A1" w:rsidRDefault="003417A1" w:rsidP="003417A1">
      <w:pPr>
        <w:jc w:val="left"/>
        <w:rPr>
          <w:rFonts w:cs="Courier New"/>
          <w:szCs w:val="20"/>
        </w:rPr>
      </w:pPr>
      <w:r w:rsidRPr="00474A89">
        <w:rPr>
          <w:rFonts w:cs="Courier New"/>
          <w:szCs w:val="20"/>
        </w:rPr>
        <w:t>A front spare tire mounted on a spare rim shall be provided with each unit.</w:t>
      </w:r>
    </w:p>
    <w:p w14:paraId="254EF1F6" w14:textId="77777777" w:rsidR="003417A1" w:rsidRDefault="003417A1" w:rsidP="003417A1">
      <w:pPr>
        <w:jc w:val="left"/>
        <w:rPr>
          <w:rFonts w:cs="Courier New"/>
          <w:szCs w:val="20"/>
        </w:rPr>
      </w:pPr>
    </w:p>
    <w:p w14:paraId="60A540C2" w14:textId="77777777" w:rsidR="003417A1" w:rsidRDefault="003417A1" w:rsidP="003417A1">
      <w:pPr>
        <w:jc w:val="left"/>
        <w:rPr>
          <w:rFonts w:cs="Courier New"/>
          <w:szCs w:val="20"/>
        </w:rPr>
      </w:pPr>
      <w:r>
        <w:rPr>
          <w:rFonts w:cs="Courier New"/>
          <w:szCs w:val="20"/>
        </w:rPr>
        <w:t xml:space="preserve">Note: Front and rear wheels and tires shall be of sufficient size and rating to carry the loads of the full tractor </w:t>
      </w:r>
    </w:p>
    <w:p w14:paraId="3EB23CE0" w14:textId="77777777" w:rsidR="00EC1D09" w:rsidRDefault="00EC1D09" w:rsidP="003417A1">
      <w:pPr>
        <w:jc w:val="left"/>
        <w:rPr>
          <w:rFonts w:cs="Courier New"/>
          <w:szCs w:val="20"/>
        </w:rPr>
      </w:pPr>
    </w:p>
    <w:p w14:paraId="56D63484" w14:textId="77777777" w:rsidR="00EC1D09" w:rsidRDefault="00955181" w:rsidP="00EC1D09">
      <w:pPr>
        <w:pStyle w:val="Heading3"/>
        <w:jc w:val="left"/>
      </w:pPr>
      <w:bookmarkStart w:id="229" w:name="_Toc482353346"/>
      <w:r>
        <w:t xml:space="preserve">GROUP 2:  </w:t>
      </w:r>
      <w:r w:rsidR="00EC1D09">
        <w:t>ONE ADDITIONAL SET OF PARTS, SERVICE AND O&amp;m MANUALS (pRICE LINE:</w:t>
      </w:r>
      <w:r w:rsidR="005C1A3D">
        <w:t xml:space="preserve"> 12</w:t>
      </w:r>
      <w:r w:rsidR="00EC1D09">
        <w:t>)</w:t>
      </w:r>
      <w:bookmarkEnd w:id="229"/>
    </w:p>
    <w:p w14:paraId="72A98F4E" w14:textId="77777777" w:rsidR="00EC1D09" w:rsidRPr="00386441" w:rsidRDefault="00EC1D09" w:rsidP="00EC1D09"/>
    <w:p w14:paraId="6DEB9DFE" w14:textId="77777777" w:rsidR="00EC1D09" w:rsidRPr="00913126" w:rsidRDefault="00EC1D09" w:rsidP="00EC1D09">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03190074" w14:textId="77777777" w:rsidR="00EC1D09" w:rsidRPr="00913126" w:rsidRDefault="00EC1D09" w:rsidP="00EC1D09">
      <w:pPr>
        <w:jc w:val="left"/>
        <w:rPr>
          <w:rFonts w:cs="Arial"/>
          <w:szCs w:val="22"/>
          <w:highlight w:val="yellow"/>
        </w:rPr>
      </w:pPr>
    </w:p>
    <w:p w14:paraId="71331A42" w14:textId="77777777" w:rsidR="00EC1D09" w:rsidRPr="00913126" w:rsidRDefault="00EC1D09" w:rsidP="00EC1D09">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5083580E" w14:textId="77777777" w:rsidR="00EC1D09" w:rsidRPr="00913126" w:rsidRDefault="00EC1D09" w:rsidP="00EC1D09">
      <w:pPr>
        <w:jc w:val="left"/>
        <w:rPr>
          <w:rFonts w:cs="Arial"/>
          <w:szCs w:val="22"/>
        </w:rPr>
      </w:pPr>
    </w:p>
    <w:p w14:paraId="59D5E83A" w14:textId="77777777" w:rsidR="00EC1D09" w:rsidRPr="00913126" w:rsidRDefault="00EC1D09" w:rsidP="00EC1D09">
      <w:pPr>
        <w:jc w:val="left"/>
        <w:rPr>
          <w:rFonts w:cs="Arial"/>
          <w:szCs w:val="22"/>
        </w:rPr>
      </w:pPr>
      <w:r w:rsidRPr="00913126">
        <w:rPr>
          <w:rFonts w:cs="Arial"/>
          <w:szCs w:val="22"/>
        </w:rPr>
        <w:t>1 -  Set of parts manuals (illustrations and text) or the manufacturer’s format for providing this required data.</w:t>
      </w:r>
    </w:p>
    <w:p w14:paraId="7E3ADC6C" w14:textId="77777777" w:rsidR="00EC1D09" w:rsidRPr="00913126" w:rsidRDefault="00EC1D09" w:rsidP="00EC1D09">
      <w:pPr>
        <w:jc w:val="left"/>
        <w:rPr>
          <w:rFonts w:cs="Arial"/>
          <w:szCs w:val="22"/>
        </w:rPr>
      </w:pPr>
    </w:p>
    <w:p w14:paraId="332715E5" w14:textId="77777777" w:rsidR="00EC1D09" w:rsidRPr="00913126" w:rsidRDefault="00EC1D09" w:rsidP="00EC1D09">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7D7FB300" w14:textId="77777777" w:rsidR="00EC1D09" w:rsidRPr="00913126" w:rsidRDefault="00EC1D09" w:rsidP="00EC1D09">
      <w:pPr>
        <w:jc w:val="left"/>
        <w:rPr>
          <w:rFonts w:cs="Arial"/>
          <w:szCs w:val="22"/>
        </w:rPr>
      </w:pPr>
    </w:p>
    <w:p w14:paraId="27030BC6" w14:textId="77777777" w:rsidR="00EC1D09" w:rsidRPr="00913126" w:rsidRDefault="00EC1D09" w:rsidP="00EC1D09">
      <w:pPr>
        <w:jc w:val="left"/>
        <w:rPr>
          <w:rFonts w:cs="Arial"/>
          <w:szCs w:val="22"/>
        </w:rPr>
      </w:pPr>
      <w:r w:rsidRPr="00913126">
        <w:rPr>
          <w:rFonts w:cs="Arial"/>
          <w:szCs w:val="22"/>
        </w:rPr>
        <w:t>1 -  Set of complete operation and routine maintenance manuals.</w:t>
      </w:r>
    </w:p>
    <w:p w14:paraId="3AE77FAD" w14:textId="77777777" w:rsidR="00EC1D09" w:rsidRPr="00913126" w:rsidRDefault="00EC1D09" w:rsidP="00EC1D09">
      <w:pPr>
        <w:jc w:val="left"/>
        <w:rPr>
          <w:rFonts w:cs="Arial"/>
          <w:szCs w:val="22"/>
        </w:rPr>
      </w:pPr>
    </w:p>
    <w:p w14:paraId="5E19D408" w14:textId="77777777" w:rsidR="00EC1D09" w:rsidRPr="00913126" w:rsidRDefault="00EC1D09" w:rsidP="00EC1D09">
      <w:pPr>
        <w:jc w:val="left"/>
        <w:rPr>
          <w:rFonts w:cs="Arial"/>
          <w:szCs w:val="22"/>
        </w:rPr>
      </w:pPr>
      <w:r w:rsidRPr="00913126">
        <w:rPr>
          <w:rFonts w:cs="Arial"/>
          <w:szCs w:val="22"/>
        </w:rPr>
        <w:t>Examples of, but not necessarily limited to, assembly system and/or component include:</w:t>
      </w:r>
    </w:p>
    <w:p w14:paraId="1FE81BFD" w14:textId="77777777" w:rsidR="00EC1D09" w:rsidRPr="00913126" w:rsidRDefault="00EC1D09" w:rsidP="00EC1D09">
      <w:pPr>
        <w:jc w:val="left"/>
        <w:rPr>
          <w:rFonts w:cs="Arial"/>
          <w:szCs w:val="22"/>
          <w:highlight w:val="yellow"/>
        </w:rPr>
      </w:pPr>
    </w:p>
    <w:p w14:paraId="26866DA9" w14:textId="77777777" w:rsidR="00EC1D09" w:rsidRPr="00913126" w:rsidRDefault="00EC1D09" w:rsidP="00EC1D09">
      <w:pPr>
        <w:jc w:val="left"/>
        <w:rPr>
          <w:rFonts w:cs="Arial"/>
          <w:szCs w:val="22"/>
        </w:rPr>
      </w:pPr>
      <w:r w:rsidRPr="00913126">
        <w:rPr>
          <w:rFonts w:cs="Arial"/>
          <w:szCs w:val="22"/>
        </w:rPr>
        <w:t>A) Engine and Drive</w:t>
      </w:r>
    </w:p>
    <w:p w14:paraId="0E29C171" w14:textId="77777777" w:rsidR="00EC1D09" w:rsidRPr="00913126" w:rsidRDefault="00EC1D09" w:rsidP="00EC1D09">
      <w:pPr>
        <w:jc w:val="left"/>
        <w:rPr>
          <w:rFonts w:cs="Arial"/>
          <w:szCs w:val="22"/>
        </w:rPr>
      </w:pPr>
      <w:r w:rsidRPr="00913126">
        <w:rPr>
          <w:rFonts w:cs="Arial"/>
          <w:szCs w:val="22"/>
        </w:rPr>
        <w:t>B) Transmission</w:t>
      </w:r>
    </w:p>
    <w:p w14:paraId="72EEC5BE" w14:textId="77777777" w:rsidR="00EC1D09" w:rsidRPr="00913126" w:rsidRDefault="00EC1D09" w:rsidP="00EC1D09">
      <w:pPr>
        <w:jc w:val="left"/>
        <w:rPr>
          <w:rFonts w:cs="Arial"/>
          <w:szCs w:val="22"/>
        </w:rPr>
      </w:pPr>
      <w:r w:rsidRPr="00913126">
        <w:rPr>
          <w:rFonts w:cs="Arial"/>
          <w:szCs w:val="22"/>
        </w:rPr>
        <w:t>C) Hydraulic Pump and Hydraulic System</w:t>
      </w:r>
    </w:p>
    <w:p w14:paraId="4D2504FB" w14:textId="77777777" w:rsidR="00EC1D09" w:rsidRPr="00913126" w:rsidRDefault="00EC1D09" w:rsidP="00EC1D09">
      <w:pPr>
        <w:jc w:val="left"/>
        <w:rPr>
          <w:rFonts w:cs="Arial"/>
          <w:szCs w:val="22"/>
        </w:rPr>
      </w:pPr>
      <w:r w:rsidRPr="00913126">
        <w:rPr>
          <w:rFonts w:cs="Arial"/>
          <w:szCs w:val="22"/>
        </w:rPr>
        <w:t>D) Electrical System</w:t>
      </w:r>
    </w:p>
    <w:p w14:paraId="203CEDDF" w14:textId="77777777" w:rsidR="00EC1D09" w:rsidRPr="00913126" w:rsidRDefault="00EC1D09" w:rsidP="00EC1D09">
      <w:pPr>
        <w:jc w:val="left"/>
        <w:rPr>
          <w:rFonts w:cs="Arial"/>
          <w:szCs w:val="22"/>
          <w:highlight w:val="yellow"/>
        </w:rPr>
      </w:pPr>
    </w:p>
    <w:p w14:paraId="5C7E51F0" w14:textId="77777777" w:rsidR="00EC1D09" w:rsidRPr="00913126" w:rsidRDefault="00EC1D09" w:rsidP="00EC1D09">
      <w:pPr>
        <w:jc w:val="left"/>
        <w:rPr>
          <w:rFonts w:cs="Arial"/>
          <w:szCs w:val="22"/>
        </w:rPr>
      </w:pPr>
      <w:r w:rsidRPr="00913126">
        <w:rPr>
          <w:rFonts w:cs="Arial"/>
          <w:szCs w:val="22"/>
        </w:rPr>
        <w:t>Manuals may be printed or on CD (Free "online" manuals are not an acceptable substitute for a printed manual or CD).</w:t>
      </w:r>
    </w:p>
    <w:p w14:paraId="751A3A6D" w14:textId="77777777" w:rsidR="00EC1D09" w:rsidRPr="00913126" w:rsidRDefault="00EC1D09" w:rsidP="00EC1D09">
      <w:pPr>
        <w:jc w:val="center"/>
        <w:rPr>
          <w:rFonts w:cs="Arial"/>
          <w:szCs w:val="22"/>
        </w:rPr>
      </w:pPr>
    </w:p>
    <w:p w14:paraId="643F90C4" w14:textId="2390F3D9" w:rsidR="00EC1D09" w:rsidRDefault="00EC1D09" w:rsidP="00EC1D09">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75A19FBE" w14:textId="77777777" w:rsidR="00EC1D09" w:rsidRDefault="00EC1D09" w:rsidP="00EC1D09">
      <w:pPr>
        <w:jc w:val="left"/>
        <w:rPr>
          <w:rFonts w:cs="Arial"/>
          <w:szCs w:val="22"/>
        </w:rPr>
      </w:pPr>
    </w:p>
    <w:p w14:paraId="547A357B" w14:textId="77777777" w:rsidR="00EC1D09" w:rsidRPr="00913126" w:rsidRDefault="00955181" w:rsidP="00EC1D09">
      <w:pPr>
        <w:pStyle w:val="Heading3"/>
        <w:rPr>
          <w:rFonts w:eastAsia="MS Mincho"/>
        </w:rPr>
      </w:pPr>
      <w:bookmarkStart w:id="230" w:name="_Toc482353347"/>
      <w:r>
        <w:rPr>
          <w:rFonts w:eastAsia="MS Mincho"/>
        </w:rPr>
        <w:t xml:space="preserve">GROUP 2:  </w:t>
      </w:r>
      <w:r w:rsidR="00EC1D09">
        <w:rPr>
          <w:rFonts w:eastAsia="MS Mincho"/>
        </w:rPr>
        <w:t>tec</w:t>
      </w:r>
      <w:r w:rsidR="00EC1D09" w:rsidRPr="00913126">
        <w:rPr>
          <w:rFonts w:eastAsia="MS Mincho"/>
        </w:rPr>
        <w:t xml:space="preserve">HNICAL SUPPORT – OPERATORS AND MECHANICS TRAINING (PRICE LINE: </w:t>
      </w:r>
      <w:r w:rsidR="00306A78">
        <w:rPr>
          <w:rFonts w:eastAsia="MS Mincho"/>
        </w:rPr>
        <w:t>13</w:t>
      </w:r>
      <w:r w:rsidR="00EC1D09" w:rsidRPr="00913126">
        <w:rPr>
          <w:rFonts w:eastAsia="MS Mincho"/>
        </w:rPr>
        <w:t>)</w:t>
      </w:r>
      <w:bookmarkEnd w:id="230"/>
    </w:p>
    <w:p w14:paraId="6F629A74" w14:textId="77777777" w:rsidR="00EC1D09" w:rsidRPr="00913126" w:rsidRDefault="00EC1D09" w:rsidP="00EC1D09">
      <w:pPr>
        <w:jc w:val="left"/>
        <w:rPr>
          <w:rFonts w:ascii="Times New Roman" w:hAnsi="Times New Roman"/>
          <w:sz w:val="24"/>
        </w:rPr>
      </w:pPr>
    </w:p>
    <w:p w14:paraId="34CC4E20" w14:textId="77777777" w:rsidR="00EC1D09" w:rsidRPr="00913126" w:rsidRDefault="00291FAB" w:rsidP="00EC1D09">
      <w:pPr>
        <w:jc w:val="left"/>
        <w:rPr>
          <w:rFonts w:eastAsia="Calibri" w:cs="Arial"/>
          <w:szCs w:val="22"/>
        </w:rPr>
      </w:pPr>
      <w:r>
        <w:rPr>
          <w:rFonts w:eastAsia="Calibri" w:cs="Arial"/>
          <w:szCs w:val="22"/>
        </w:rPr>
        <w:t>3.4.1</w:t>
      </w:r>
      <w:r w:rsidR="00306A78">
        <w:rPr>
          <w:rFonts w:eastAsia="Calibri" w:cs="Arial"/>
          <w:szCs w:val="22"/>
        </w:rPr>
        <w:t>3</w:t>
      </w:r>
      <w:r>
        <w:rPr>
          <w:rFonts w:eastAsia="Calibri" w:cs="Arial"/>
          <w:szCs w:val="22"/>
        </w:rPr>
        <w:t xml:space="preserve">.1 </w:t>
      </w:r>
      <w:r w:rsidR="00EC1D09" w:rsidRPr="00913126">
        <w:rPr>
          <w:rFonts w:eastAsia="Calibri" w:cs="Arial"/>
          <w:szCs w:val="22"/>
        </w:rPr>
        <w:t>The Vendor {</w:t>
      </w:r>
      <w:r w:rsidR="00EC1D09" w:rsidRPr="00913126">
        <w:rPr>
          <w:rFonts w:eastAsia="Calibri" w:cs="Arial"/>
          <w:spacing w:val="-2"/>
          <w:szCs w:val="22"/>
        </w:rPr>
        <w:t>Contractor}</w:t>
      </w:r>
      <w:r w:rsidR="00EC1D09" w:rsidRPr="00913126">
        <w:rPr>
          <w:rFonts w:eastAsia="Calibri" w:cs="Arial"/>
          <w:szCs w:val="22"/>
        </w:rPr>
        <w:t xml:space="preserve">, in cooperation with the aftermarket installers, shall provide training as described below.  </w:t>
      </w:r>
    </w:p>
    <w:p w14:paraId="1CDDF061" w14:textId="77777777" w:rsidR="00EC1D09" w:rsidRPr="00913126" w:rsidRDefault="00EC1D09" w:rsidP="00EC1D09">
      <w:pPr>
        <w:widowControl w:val="0"/>
        <w:autoSpaceDE w:val="0"/>
        <w:autoSpaceDN w:val="0"/>
        <w:adjustRightInd w:val="0"/>
        <w:ind w:right="180"/>
        <w:jc w:val="left"/>
        <w:rPr>
          <w:rFonts w:cs="Arial"/>
          <w:b/>
          <w:spacing w:val="-2"/>
          <w:szCs w:val="22"/>
        </w:rPr>
      </w:pPr>
    </w:p>
    <w:p w14:paraId="095B690C" w14:textId="77777777" w:rsidR="00EC1D09" w:rsidRPr="00913126"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12D9A07E" w14:textId="77777777" w:rsidR="00EC1D09" w:rsidRPr="00913126" w:rsidRDefault="00EC1D09" w:rsidP="00EC1D09">
      <w:pPr>
        <w:jc w:val="left"/>
        <w:rPr>
          <w:rFonts w:eastAsia="Calibri" w:cs="Arial"/>
          <w:spacing w:val="-2"/>
          <w:szCs w:val="22"/>
        </w:rPr>
      </w:pPr>
    </w:p>
    <w:p w14:paraId="41EEBEEA" w14:textId="77777777" w:rsidR="00EC1D09" w:rsidRPr="00913126" w:rsidRDefault="00EC1D09" w:rsidP="00EC1D09">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7F1EF93C" w14:textId="77777777" w:rsidR="00EC1D09" w:rsidRPr="00913126" w:rsidRDefault="00EC1D09" w:rsidP="00EC1D09">
      <w:pPr>
        <w:widowControl w:val="0"/>
        <w:autoSpaceDE w:val="0"/>
        <w:autoSpaceDN w:val="0"/>
        <w:adjustRightInd w:val="0"/>
        <w:ind w:right="180"/>
        <w:jc w:val="left"/>
        <w:rPr>
          <w:rFonts w:cs="Arial"/>
          <w:spacing w:val="60"/>
          <w:szCs w:val="22"/>
        </w:rPr>
      </w:pPr>
    </w:p>
    <w:p w14:paraId="624C7805" w14:textId="77777777" w:rsidR="00EC1D09" w:rsidRPr="00913126" w:rsidRDefault="00EC1D09" w:rsidP="00EC1D09">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2AA53029" w14:textId="77777777" w:rsidR="00EC1D09" w:rsidRPr="00913126" w:rsidRDefault="00EC1D09" w:rsidP="00EC1D09">
      <w:pPr>
        <w:widowControl w:val="0"/>
        <w:autoSpaceDE w:val="0"/>
        <w:autoSpaceDN w:val="0"/>
        <w:adjustRightInd w:val="0"/>
        <w:ind w:right="180"/>
        <w:jc w:val="left"/>
        <w:rPr>
          <w:rFonts w:cs="Arial"/>
          <w:spacing w:val="60"/>
          <w:szCs w:val="22"/>
        </w:rPr>
      </w:pPr>
    </w:p>
    <w:p w14:paraId="1E354E4B" w14:textId="77777777" w:rsidR="00EC1D09" w:rsidRPr="00913126"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7E094BF7" w14:textId="77777777" w:rsidR="00EC1D09" w:rsidRPr="00913126" w:rsidRDefault="00EC1D09" w:rsidP="00EC1D09">
      <w:pPr>
        <w:widowControl w:val="0"/>
        <w:autoSpaceDE w:val="0"/>
        <w:autoSpaceDN w:val="0"/>
        <w:adjustRightInd w:val="0"/>
        <w:ind w:right="180"/>
        <w:jc w:val="left"/>
        <w:rPr>
          <w:rFonts w:cs="Arial"/>
          <w:spacing w:val="2"/>
          <w:szCs w:val="22"/>
        </w:rPr>
      </w:pPr>
    </w:p>
    <w:p w14:paraId="45B42FD3" w14:textId="77777777" w:rsidR="00EC1D09" w:rsidRPr="00913126" w:rsidRDefault="00EC1D09" w:rsidP="00EC1D09">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2C9B9D7A" w14:textId="77777777" w:rsidR="00EC1D09" w:rsidRPr="00913126" w:rsidRDefault="00EC1D09" w:rsidP="00EC1D09">
      <w:pPr>
        <w:widowControl w:val="0"/>
        <w:autoSpaceDE w:val="0"/>
        <w:autoSpaceDN w:val="0"/>
        <w:adjustRightInd w:val="0"/>
        <w:ind w:right="180"/>
        <w:jc w:val="left"/>
        <w:rPr>
          <w:rFonts w:cs="Arial"/>
          <w:spacing w:val="60"/>
          <w:szCs w:val="22"/>
        </w:rPr>
      </w:pPr>
    </w:p>
    <w:p w14:paraId="68F51368" w14:textId="77777777" w:rsidR="00EC1D09" w:rsidRDefault="00EC1D09" w:rsidP="00EC1D09">
      <w:pPr>
        <w:widowControl w:val="0"/>
        <w:autoSpaceDE w:val="0"/>
        <w:autoSpaceDN w:val="0"/>
        <w:adjustRightInd w:val="0"/>
        <w:ind w:right="180"/>
        <w:jc w:val="left"/>
        <w:rPr>
          <w:rFonts w:cs="Arial"/>
          <w:spacing w:val="-2"/>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1CF65E91" w14:textId="77777777" w:rsidR="00BF16B4" w:rsidRDefault="00BF16B4" w:rsidP="00EC1D09">
      <w:pPr>
        <w:widowControl w:val="0"/>
        <w:autoSpaceDE w:val="0"/>
        <w:autoSpaceDN w:val="0"/>
        <w:adjustRightInd w:val="0"/>
        <w:ind w:right="180"/>
        <w:jc w:val="left"/>
        <w:rPr>
          <w:rFonts w:cs="Arial"/>
          <w:spacing w:val="-2"/>
          <w:szCs w:val="22"/>
        </w:rPr>
      </w:pPr>
    </w:p>
    <w:p w14:paraId="329695BA" w14:textId="77777777" w:rsidR="00F13A10" w:rsidRPr="00913126" w:rsidRDefault="00955181" w:rsidP="00F13A10">
      <w:pPr>
        <w:pStyle w:val="Heading3"/>
        <w:rPr>
          <w:rFonts w:eastAsia="MS Mincho"/>
        </w:rPr>
      </w:pPr>
      <w:bookmarkStart w:id="231" w:name="_Toc482353348"/>
      <w:r>
        <w:rPr>
          <w:rFonts w:eastAsia="MS Mincho"/>
        </w:rPr>
        <w:t xml:space="preserve">GROUP 2:  </w:t>
      </w:r>
      <w:r w:rsidR="00F13A10" w:rsidRPr="00913126">
        <w:rPr>
          <w:rFonts w:eastAsia="MS Mincho"/>
        </w:rPr>
        <w:t xml:space="preserve">MANUFACTURER’S </w:t>
      </w:r>
      <w:r w:rsidR="00F13A10">
        <w:rPr>
          <w:rFonts w:eastAsia="MS Mincho"/>
        </w:rPr>
        <w:t xml:space="preserve">Attachments and </w:t>
      </w:r>
      <w:r w:rsidR="00F13A10" w:rsidRPr="00913126">
        <w:rPr>
          <w:rFonts w:eastAsia="MS Mincho"/>
        </w:rPr>
        <w:t xml:space="preserve">OPTIONS (PRICE LINE: </w:t>
      </w:r>
      <w:r w:rsidR="00F13A10">
        <w:rPr>
          <w:rFonts w:eastAsia="MS Mincho"/>
        </w:rPr>
        <w:t>14</w:t>
      </w:r>
      <w:r w:rsidR="00F13A10" w:rsidRPr="00913126">
        <w:rPr>
          <w:rFonts w:eastAsia="MS Mincho"/>
        </w:rPr>
        <w:t>)</w:t>
      </w:r>
      <w:bookmarkEnd w:id="231"/>
    </w:p>
    <w:p w14:paraId="55FACB1F" w14:textId="77777777" w:rsidR="00F13A10" w:rsidRPr="00913126" w:rsidRDefault="00F13A10" w:rsidP="00F13A10">
      <w:pPr>
        <w:jc w:val="left"/>
        <w:rPr>
          <w:rFonts w:cs="Arial"/>
          <w:szCs w:val="22"/>
        </w:rPr>
      </w:pPr>
    </w:p>
    <w:p w14:paraId="114F5A34" w14:textId="77777777" w:rsidR="00F13A10" w:rsidRDefault="00F13A10" w:rsidP="00F13A10">
      <w:pPr>
        <w:jc w:val="left"/>
        <w:rPr>
          <w:rFonts w:cs="Arial"/>
          <w:szCs w:val="22"/>
        </w:rPr>
      </w:pPr>
      <w:r w:rsidRPr="00913126">
        <w:rPr>
          <w:rFonts w:cs="Arial"/>
          <w:szCs w:val="22"/>
        </w:rPr>
        <w:t>3.4.</w:t>
      </w:r>
      <w:r>
        <w:rPr>
          <w:rFonts w:cs="Arial"/>
          <w:szCs w:val="22"/>
        </w:rPr>
        <w:t xml:space="preserve">14.1 </w:t>
      </w:r>
      <w:r w:rsidRPr="00913126">
        <w:rPr>
          <w:rFonts w:cs="Arial"/>
          <w:szCs w:val="22"/>
        </w:rPr>
        <w:t>Manufacturer's options</w:t>
      </w:r>
      <w:r w:rsidR="00955181">
        <w:rPr>
          <w:rFonts w:cs="Arial"/>
          <w:szCs w:val="22"/>
        </w:rPr>
        <w:t>, which includes</w:t>
      </w:r>
      <w:r>
        <w:rPr>
          <w:rFonts w:cs="Arial"/>
          <w:szCs w:val="22"/>
        </w:rPr>
        <w:t xml:space="preserve"> 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w:t>
      </w:r>
      <w:r w:rsidR="00955181">
        <w:rPr>
          <w:rFonts w:cs="Arial"/>
          <w:szCs w:val="22"/>
        </w:rPr>
        <w:t>11,</w:t>
      </w:r>
      <w:r w:rsidRPr="00913126">
        <w:rPr>
          <w:rFonts w:cs="Arial"/>
          <w:szCs w:val="22"/>
        </w:rPr>
        <w:t xml:space="preserve"> shall be offered using this percentage discount price line item.</w:t>
      </w:r>
    </w:p>
    <w:p w14:paraId="2C442C9F" w14:textId="77777777" w:rsidR="00F13A10" w:rsidRDefault="00F13A10" w:rsidP="00EC1D09">
      <w:pPr>
        <w:widowControl w:val="0"/>
        <w:autoSpaceDE w:val="0"/>
        <w:autoSpaceDN w:val="0"/>
        <w:adjustRightInd w:val="0"/>
        <w:ind w:right="180"/>
        <w:jc w:val="left"/>
        <w:rPr>
          <w:rFonts w:cs="Arial"/>
          <w:spacing w:val="-2"/>
          <w:szCs w:val="22"/>
        </w:rPr>
      </w:pPr>
    </w:p>
    <w:p w14:paraId="4E709E49" w14:textId="77777777" w:rsidR="00955181" w:rsidRDefault="00955181" w:rsidP="00955181">
      <w:pPr>
        <w:jc w:val="left"/>
        <w:rPr>
          <w:rFonts w:cs="Arial"/>
          <w:szCs w:val="22"/>
        </w:rPr>
      </w:pPr>
      <w:r>
        <w:rPr>
          <w:rFonts w:cs="Arial"/>
          <w:szCs w:val="22"/>
        </w:rPr>
        <w:t>Please refer to Section 4.4.3 for submission of manufacturer’s options and attachments price list.</w:t>
      </w:r>
    </w:p>
    <w:p w14:paraId="51753E25" w14:textId="77777777" w:rsidR="00EC1D09" w:rsidRDefault="00EC1D09" w:rsidP="00EC1D09">
      <w:pPr>
        <w:jc w:val="left"/>
        <w:rPr>
          <w:rFonts w:cs="Courier New"/>
          <w:szCs w:val="20"/>
        </w:rPr>
      </w:pPr>
    </w:p>
    <w:p w14:paraId="19DDF34D" w14:textId="77777777" w:rsidR="00EC1D09" w:rsidRDefault="00955181" w:rsidP="00EC1D09">
      <w:pPr>
        <w:pStyle w:val="Heading3"/>
      </w:pPr>
      <w:bookmarkStart w:id="232" w:name="_Toc482353349"/>
      <w:r>
        <w:t xml:space="preserve">GROUP 2:  </w:t>
      </w:r>
      <w:r w:rsidR="00EC1D09">
        <w:t>M</w:t>
      </w:r>
      <w:r w:rsidR="00EC1D09" w:rsidRPr="00C47BCB">
        <w:t>anufacturer’s extended warranty (</w:t>
      </w:r>
      <w:r w:rsidR="00EC1D09">
        <w:t xml:space="preserve">price line </w:t>
      </w:r>
      <w:r w:rsidR="005C1A3D">
        <w:t>1</w:t>
      </w:r>
      <w:r w:rsidR="00F13A10">
        <w:t>5</w:t>
      </w:r>
      <w:r w:rsidR="00EC1D09">
        <w:t>)</w:t>
      </w:r>
      <w:bookmarkEnd w:id="232"/>
    </w:p>
    <w:p w14:paraId="72CB8CFD" w14:textId="77777777" w:rsidR="00EC1D09" w:rsidRDefault="00EC1D09" w:rsidP="00EC1D09"/>
    <w:p w14:paraId="05ECB2B6" w14:textId="77777777" w:rsidR="00EC1D09" w:rsidRDefault="00EC1D09" w:rsidP="00EC1D09">
      <w:pPr>
        <w:jc w:val="left"/>
        <w:rPr>
          <w:rFonts w:cs="Arial"/>
          <w:szCs w:val="22"/>
        </w:rPr>
      </w:pPr>
      <w:r>
        <w:t>3.4.</w:t>
      </w:r>
      <w:r w:rsidR="00291FAB">
        <w:t>1</w:t>
      </w:r>
      <w:r w:rsidR="00F13A10">
        <w:t>5</w:t>
      </w:r>
      <w:r>
        <w:t>.1 Ma</w:t>
      </w:r>
      <w:r w:rsidR="00291FAB">
        <w:t xml:space="preserve">nufacturer’s extended warranty </w:t>
      </w:r>
      <w:r>
        <w:t xml:space="preserve">shall be offered using </w:t>
      </w:r>
      <w:r w:rsidRPr="00A478A8">
        <w:rPr>
          <w:rFonts w:cs="Arial"/>
          <w:szCs w:val="22"/>
        </w:rPr>
        <w:t>this percentage discount price line item.</w:t>
      </w:r>
    </w:p>
    <w:p w14:paraId="649099B3" w14:textId="77777777" w:rsidR="00955181" w:rsidRDefault="00955181" w:rsidP="00EC1D09">
      <w:pPr>
        <w:jc w:val="left"/>
        <w:rPr>
          <w:rFonts w:cs="Arial"/>
          <w:szCs w:val="22"/>
        </w:rPr>
      </w:pPr>
    </w:p>
    <w:p w14:paraId="1A6560F7" w14:textId="77777777" w:rsidR="00955181" w:rsidRDefault="00955181" w:rsidP="00955181">
      <w:pPr>
        <w:jc w:val="left"/>
        <w:rPr>
          <w:rFonts w:cs="Arial"/>
          <w:szCs w:val="22"/>
        </w:rPr>
      </w:pPr>
      <w:r>
        <w:rPr>
          <w:rFonts w:cs="Arial"/>
          <w:szCs w:val="22"/>
        </w:rPr>
        <w:t>Please refer to Section 4.4.3 for submission of extended warranty price list.</w:t>
      </w:r>
    </w:p>
    <w:p w14:paraId="3E459DA7" w14:textId="77777777" w:rsidR="00306A78" w:rsidRDefault="00306A78" w:rsidP="00EC1D09">
      <w:pPr>
        <w:jc w:val="left"/>
        <w:rPr>
          <w:rFonts w:cs="Arial"/>
          <w:szCs w:val="22"/>
        </w:rPr>
      </w:pPr>
    </w:p>
    <w:p w14:paraId="0FBDD2CF" w14:textId="77777777" w:rsidR="00306A78" w:rsidRPr="005D0891" w:rsidRDefault="00955181" w:rsidP="00306A78">
      <w:pPr>
        <w:pStyle w:val="Heading3"/>
        <w:rPr>
          <w:rFonts w:eastAsia="MS Mincho"/>
          <w:b w:val="0"/>
          <w:caps w:val="0"/>
        </w:rPr>
      </w:pPr>
      <w:bookmarkStart w:id="233" w:name="_Toc482353350"/>
      <w:r>
        <w:rPr>
          <w:rFonts w:eastAsia="MS Mincho"/>
        </w:rPr>
        <w:t xml:space="preserve">GROUP 2:  </w:t>
      </w:r>
      <w:r w:rsidR="00306A78" w:rsidRPr="005D0891">
        <w:rPr>
          <w:rFonts w:eastAsia="MS Mincho"/>
        </w:rPr>
        <w:t xml:space="preserve">HOURLY RATE FOR DEALER INSTALLATION (PRICE LINE: </w:t>
      </w:r>
      <w:r w:rsidR="00F13A10">
        <w:rPr>
          <w:rFonts w:eastAsia="MS Mincho"/>
        </w:rPr>
        <w:t>16</w:t>
      </w:r>
      <w:r w:rsidR="00306A78" w:rsidRPr="005D0891">
        <w:rPr>
          <w:rFonts w:eastAsia="MS Mincho"/>
        </w:rPr>
        <w:t>)</w:t>
      </w:r>
      <w:bookmarkEnd w:id="233"/>
    </w:p>
    <w:p w14:paraId="004CF917" w14:textId="77777777" w:rsidR="00306A78" w:rsidRPr="00913126" w:rsidRDefault="00306A78" w:rsidP="00306A78">
      <w:pPr>
        <w:jc w:val="left"/>
        <w:rPr>
          <w:rFonts w:cs="Arial"/>
          <w:szCs w:val="22"/>
        </w:rPr>
      </w:pPr>
    </w:p>
    <w:p w14:paraId="23FC8913" w14:textId="77777777" w:rsidR="00306A78" w:rsidRDefault="00306A78" w:rsidP="00EC1D09">
      <w:pPr>
        <w:jc w:val="left"/>
        <w:rPr>
          <w:rFonts w:cs="Arial"/>
          <w:szCs w:val="22"/>
        </w:rPr>
      </w:pPr>
      <w:r w:rsidRPr="00913126">
        <w:rPr>
          <w:rFonts w:cs="Arial"/>
          <w:szCs w:val="22"/>
        </w:rPr>
        <w:t>3.4.</w:t>
      </w:r>
      <w:r w:rsidR="00F13A10">
        <w:rPr>
          <w:rFonts w:cs="Arial"/>
          <w:szCs w:val="22"/>
        </w:rPr>
        <w:t>16</w:t>
      </w:r>
      <w:r>
        <w:rPr>
          <w:rFonts w:cs="Arial"/>
          <w:szCs w:val="22"/>
        </w:rPr>
        <w:t xml:space="preserve">.1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 xml:space="preserve">dealership will utilize this price line item. </w:t>
      </w:r>
    </w:p>
    <w:p w14:paraId="2A236DB4" w14:textId="77777777" w:rsidR="00EC1D09" w:rsidRDefault="00EC1D09" w:rsidP="003417A1">
      <w:pPr>
        <w:jc w:val="left"/>
        <w:rPr>
          <w:rFonts w:cs="Courier New"/>
          <w:szCs w:val="20"/>
        </w:rPr>
      </w:pPr>
    </w:p>
    <w:p w14:paraId="2C34656A" w14:textId="77777777" w:rsidR="00060D88" w:rsidRDefault="00955181" w:rsidP="003B4843">
      <w:pPr>
        <w:pStyle w:val="Heading3"/>
        <w:jc w:val="left"/>
      </w:pPr>
      <w:bookmarkStart w:id="234" w:name="_Toc482353351"/>
      <w:r>
        <w:t xml:space="preserve">GROUP 3:  </w:t>
      </w:r>
      <w:r w:rsidR="00F35D59">
        <w:t>Tractor</w:t>
      </w:r>
      <w:r w:rsidR="0046601A">
        <w:t xml:space="preserve">, Agriculture, </w:t>
      </w:r>
      <w:r w:rsidR="00965F9A">
        <w:t xml:space="preserve">Minimum </w:t>
      </w:r>
      <w:r w:rsidR="0046601A">
        <w:t>115 hp</w:t>
      </w:r>
      <w:r w:rsidR="00965F9A">
        <w:t xml:space="preserve"> Engine</w:t>
      </w:r>
      <w:r w:rsidR="00EF6231">
        <w:t>, 4wD</w:t>
      </w:r>
      <w:r w:rsidR="0046601A">
        <w:t xml:space="preserve"> </w:t>
      </w:r>
      <w:r w:rsidR="00F35D59">
        <w:t xml:space="preserve"> (Price Line </w:t>
      </w:r>
      <w:r w:rsidR="005C1A3D">
        <w:t>17</w:t>
      </w:r>
      <w:r w:rsidR="00F35D59">
        <w:t>)</w:t>
      </w:r>
      <w:bookmarkEnd w:id="234"/>
    </w:p>
    <w:p w14:paraId="712350DF" w14:textId="77777777" w:rsidR="0064272B" w:rsidRDefault="0064272B" w:rsidP="0064272B"/>
    <w:p w14:paraId="72E27225" w14:textId="77777777" w:rsidR="0064272B" w:rsidRDefault="0064272B" w:rsidP="0064272B">
      <w:pPr>
        <w:rPr>
          <w:rFonts w:ascii="Calibri" w:hAnsi="Calibri" w:cs="Arial"/>
          <w:szCs w:val="22"/>
        </w:rPr>
      </w:pPr>
      <w:r>
        <w:rPr>
          <w:rFonts w:cs="Arial"/>
        </w:rPr>
        <w:t>The tractor specified herein is comparable to a product offered by John Deer</w:t>
      </w:r>
      <w:r w:rsidR="00965F9A">
        <w:rPr>
          <w:rFonts w:cs="Arial"/>
        </w:rPr>
        <w:t>e</w:t>
      </w:r>
      <w:r w:rsidR="00DA478D">
        <w:rPr>
          <w:rFonts w:cs="Arial"/>
        </w:rPr>
        <w:t xml:space="preserve"> 6115M</w:t>
      </w:r>
      <w:r w:rsidR="00965F9A">
        <w:rPr>
          <w:rFonts w:cs="Arial"/>
        </w:rPr>
        <w:t xml:space="preserve">, </w:t>
      </w:r>
      <w:r>
        <w:rPr>
          <w:rFonts w:cs="Arial"/>
        </w:rPr>
        <w:t>New Holland</w:t>
      </w:r>
      <w:r w:rsidR="00DA478D">
        <w:rPr>
          <w:rFonts w:cs="Arial"/>
        </w:rPr>
        <w:t xml:space="preserve"> T6.145</w:t>
      </w:r>
      <w:r w:rsidR="00965F9A">
        <w:rPr>
          <w:rFonts w:cs="Arial"/>
        </w:rPr>
        <w:t xml:space="preserve"> or Case</w:t>
      </w:r>
      <w:r w:rsidR="00DA478D">
        <w:rPr>
          <w:rFonts w:cs="Arial"/>
        </w:rPr>
        <w:t xml:space="preserve"> Maxxum 115</w:t>
      </w:r>
      <w:r>
        <w:rPr>
          <w:rFonts w:cs="Arial"/>
        </w:rPr>
        <w:t>; however, any tractor that meets or exceeds the specifications will be considered.</w:t>
      </w:r>
    </w:p>
    <w:p w14:paraId="7441EE73" w14:textId="77777777" w:rsidR="00642BB7" w:rsidRPr="00913126" w:rsidRDefault="00642BB7" w:rsidP="00642BB7">
      <w:pPr>
        <w:jc w:val="left"/>
        <w:rPr>
          <w:rFonts w:cs="Arial"/>
          <w:szCs w:val="22"/>
          <w:highlight w:val="green"/>
          <w:u w:val="single"/>
        </w:rPr>
      </w:pPr>
    </w:p>
    <w:p w14:paraId="2065991B" w14:textId="77777777" w:rsidR="00642BB7" w:rsidRDefault="00DF0F20" w:rsidP="00642BB7">
      <w:pPr>
        <w:pStyle w:val="Heading4"/>
      </w:pPr>
      <w:r>
        <w:t>Dim</w:t>
      </w:r>
      <w:r w:rsidR="007F04EE">
        <w:t>en</w:t>
      </w:r>
      <w:r w:rsidR="00642BB7">
        <w:t>sion and Capacities</w:t>
      </w:r>
      <w:r w:rsidR="00642BB7" w:rsidRPr="00B63A49">
        <w:t>:</w:t>
      </w:r>
    </w:p>
    <w:p w14:paraId="74AF66DD" w14:textId="77777777" w:rsidR="00642BB7" w:rsidRDefault="00642BB7" w:rsidP="00642BB7">
      <w:r>
        <w:tab/>
      </w:r>
    </w:p>
    <w:p w14:paraId="080A261F" w14:textId="77777777" w:rsidR="002E3003" w:rsidRDefault="00642BB7" w:rsidP="00642BB7">
      <w:r>
        <w:t>Wheelbase:</w:t>
      </w:r>
      <w:r>
        <w:tab/>
      </w:r>
      <w:r w:rsidR="002E3003">
        <w:tab/>
      </w:r>
      <w:r w:rsidR="002E3003">
        <w:tab/>
      </w:r>
      <w:r w:rsidR="004E5333">
        <w:t>101</w:t>
      </w:r>
      <w:r w:rsidR="00F921A0">
        <w:t xml:space="preserve"> - 107</w:t>
      </w:r>
      <w:r w:rsidR="004E5333">
        <w:t xml:space="preserve"> inch </w:t>
      </w:r>
    </w:p>
    <w:p w14:paraId="0865343A" w14:textId="77777777" w:rsidR="002E3003" w:rsidRDefault="002E3003" w:rsidP="00642BB7"/>
    <w:p w14:paraId="2D915B0E" w14:textId="77777777" w:rsidR="00642BB7" w:rsidRDefault="002E3003" w:rsidP="00642BB7">
      <w:r>
        <w:t>Maximum Overall Width:</w:t>
      </w:r>
      <w:r>
        <w:tab/>
        <w:t xml:space="preserve">101 inches </w:t>
      </w:r>
      <w:r w:rsidR="00642BB7">
        <w:tab/>
      </w:r>
    </w:p>
    <w:p w14:paraId="3C5EF497" w14:textId="77777777" w:rsidR="00642BB7" w:rsidRDefault="00642BB7" w:rsidP="00642BB7"/>
    <w:p w14:paraId="21DA09CB" w14:textId="77777777" w:rsidR="00642BB7" w:rsidRDefault="00642BB7" w:rsidP="00642BB7">
      <w:r>
        <w:t>Fuel Tank Capacity:</w:t>
      </w:r>
      <w:r w:rsidR="00740983">
        <w:t xml:space="preserve"> </w:t>
      </w:r>
      <w:r w:rsidR="002E3003">
        <w:tab/>
      </w:r>
      <w:r w:rsidR="002E3003">
        <w:tab/>
      </w:r>
      <w:r w:rsidR="00740983">
        <w:t>50</w:t>
      </w:r>
      <w:r w:rsidR="004E5333">
        <w:t xml:space="preserve"> gallon minimum</w:t>
      </w:r>
      <w:r>
        <w:tab/>
      </w:r>
      <w:r>
        <w:tab/>
      </w:r>
    </w:p>
    <w:p w14:paraId="44B6686B" w14:textId="77777777" w:rsidR="00642BB7" w:rsidRDefault="00642BB7" w:rsidP="00642BB7"/>
    <w:p w14:paraId="24D0A923" w14:textId="77777777" w:rsidR="00CF54B7" w:rsidRDefault="00CF54B7" w:rsidP="00642BB7">
      <w:r>
        <w:t>Four wheel drive</w:t>
      </w:r>
    </w:p>
    <w:p w14:paraId="73F57C81" w14:textId="77777777" w:rsidR="00CF54B7" w:rsidRDefault="00CF54B7" w:rsidP="00642BB7"/>
    <w:p w14:paraId="2BB64412" w14:textId="312DF2EF" w:rsidR="00070400" w:rsidRDefault="00070400" w:rsidP="00642BB7">
      <w:r>
        <w:t>Frame:</w:t>
      </w:r>
      <w:r>
        <w:tab/>
      </w:r>
      <w:r>
        <w:tab/>
      </w:r>
      <w:r>
        <w:tab/>
      </w:r>
      <w:r>
        <w:tab/>
      </w:r>
      <w:r w:rsidR="00E324C0">
        <w:t>A</w:t>
      </w:r>
      <w:r>
        <w:t>gricultural</w:t>
      </w:r>
      <w:r w:rsidR="00E324C0">
        <w:t xml:space="preserve"> type</w:t>
      </w:r>
      <w:r>
        <w:t xml:space="preserve"> </w:t>
      </w:r>
    </w:p>
    <w:p w14:paraId="0A5E2CE6" w14:textId="77777777" w:rsidR="00070400" w:rsidRDefault="00070400" w:rsidP="00642BB7"/>
    <w:p w14:paraId="59ED3C89" w14:textId="77777777" w:rsidR="00642BB7" w:rsidRDefault="00642BB7" w:rsidP="00642BB7">
      <w:r>
        <w:t>Fuel tank fill must be labeled “Diesel Fuel Only” in one inch (1”) high letters. Tank shall have a locking fuel cap.  Two (2) keys must be provided for the fuel cap.  Unit must be delivered with ½ tank of fuel.</w:t>
      </w:r>
    </w:p>
    <w:p w14:paraId="7D382A75" w14:textId="77777777" w:rsidR="002E3003" w:rsidRDefault="002E3003" w:rsidP="00642BB7"/>
    <w:p w14:paraId="6EC1D0C6" w14:textId="77777777" w:rsidR="001E3489" w:rsidRDefault="001E3489" w:rsidP="00642BB7">
      <w:r>
        <w:t>Four wheel drive.</w:t>
      </w:r>
    </w:p>
    <w:p w14:paraId="1C7328F4" w14:textId="77777777" w:rsidR="001E3489" w:rsidRDefault="001E3489" w:rsidP="00642BB7"/>
    <w:p w14:paraId="08F6D736" w14:textId="77777777" w:rsidR="002E3003" w:rsidRDefault="002E3003" w:rsidP="002E3003">
      <w:pPr>
        <w:pStyle w:val="Heading4"/>
      </w:pPr>
      <w:r>
        <w:t>Axles:</w:t>
      </w:r>
    </w:p>
    <w:p w14:paraId="00AAD96F" w14:textId="77777777" w:rsidR="002E3003" w:rsidRDefault="002E3003" w:rsidP="002E3003"/>
    <w:p w14:paraId="35642E3F" w14:textId="77777777" w:rsidR="002E3003" w:rsidRDefault="002E3003" w:rsidP="002E3003">
      <w:pPr>
        <w:ind w:left="1440" w:hanging="1440"/>
        <w:rPr>
          <w:rFonts w:cs="Arial"/>
        </w:rPr>
      </w:pPr>
      <w:r>
        <w:t>Front:</w:t>
      </w:r>
      <w:r>
        <w:tab/>
      </w:r>
      <w:r w:rsidR="004F0A01" w:rsidRPr="004F0A01">
        <w:t>Mechanical front wheel drive front axle.</w:t>
      </w:r>
    </w:p>
    <w:p w14:paraId="5F4F0632" w14:textId="77777777" w:rsidR="002E3003" w:rsidRPr="005B7C39" w:rsidRDefault="002E3003" w:rsidP="002E3003">
      <w:pPr>
        <w:ind w:left="1440" w:hanging="1440"/>
        <w:rPr>
          <w:rFonts w:cs="Arial"/>
        </w:rPr>
      </w:pPr>
    </w:p>
    <w:p w14:paraId="75AD9343" w14:textId="77777777" w:rsidR="002E3003" w:rsidRDefault="002E3003" w:rsidP="00642BB7">
      <w:r>
        <w:t>Rear:</w:t>
      </w:r>
      <w:r>
        <w:tab/>
      </w:r>
      <w:r>
        <w:tab/>
        <w:t>F</w:t>
      </w:r>
      <w:r>
        <w:rPr>
          <w:rFonts w:cs="Arial"/>
        </w:rPr>
        <w:t>langed rear axle</w:t>
      </w:r>
      <w:r>
        <w:rPr>
          <w:rFonts w:cs="Arial"/>
          <w:sz w:val="24"/>
        </w:rPr>
        <w:t xml:space="preserve"> with </w:t>
      </w:r>
      <w:r w:rsidR="00550148">
        <w:rPr>
          <w:rFonts w:cs="Arial"/>
          <w:sz w:val="24"/>
        </w:rPr>
        <w:t xml:space="preserve">inboard </w:t>
      </w:r>
      <w:r>
        <w:rPr>
          <w:rFonts w:cs="Arial"/>
        </w:rPr>
        <w:t>planetary final drives.</w:t>
      </w:r>
    </w:p>
    <w:p w14:paraId="1EF76F26" w14:textId="77777777" w:rsidR="00642BB7" w:rsidRDefault="00642BB7" w:rsidP="00642BB7"/>
    <w:p w14:paraId="156FB762" w14:textId="77777777" w:rsidR="00642BB7" w:rsidRDefault="00DF0F20" w:rsidP="00642BB7">
      <w:pPr>
        <w:pStyle w:val="Heading4"/>
      </w:pPr>
      <w:r>
        <w:t>Brakes</w:t>
      </w:r>
      <w:r w:rsidR="00642BB7">
        <w:t>:</w:t>
      </w:r>
    </w:p>
    <w:p w14:paraId="79DAF560" w14:textId="77777777" w:rsidR="00642BB7" w:rsidRDefault="00642BB7" w:rsidP="00642BB7"/>
    <w:p w14:paraId="60046EB7" w14:textId="77777777" w:rsidR="00642BB7" w:rsidRDefault="00642BB7" w:rsidP="00642BB7">
      <w:r>
        <w:t xml:space="preserve">Type: </w:t>
      </w:r>
      <w:r>
        <w:tab/>
      </w:r>
      <w:r>
        <w:tab/>
      </w:r>
      <w:r>
        <w:tab/>
      </w:r>
      <w:r>
        <w:tab/>
        <w:t xml:space="preserve"> Manufacturer’s standard</w:t>
      </w:r>
      <w:r w:rsidR="005729DF" w:rsidRPr="005729DF">
        <w:t xml:space="preserve"> </w:t>
      </w:r>
      <w:r w:rsidR="005729DF">
        <w:t>Non-Asbestos brakes.</w:t>
      </w:r>
    </w:p>
    <w:p w14:paraId="251852A6" w14:textId="77777777" w:rsidR="00642BB7" w:rsidRDefault="00642BB7" w:rsidP="00642BB7"/>
    <w:p w14:paraId="312780EC" w14:textId="77777777" w:rsidR="00642BB7" w:rsidRDefault="00642BB7" w:rsidP="00642BB7">
      <w:r>
        <w:t xml:space="preserve">Control:  </w:t>
      </w:r>
      <w:r>
        <w:tab/>
      </w:r>
      <w:r>
        <w:tab/>
      </w:r>
      <w:r>
        <w:tab/>
        <w:t xml:space="preserve"> Pedal</w:t>
      </w:r>
    </w:p>
    <w:p w14:paraId="5389B6AC" w14:textId="77777777" w:rsidR="00642BB7" w:rsidRDefault="00642BB7" w:rsidP="00642BB7"/>
    <w:p w14:paraId="19DDE70A" w14:textId="0C5E94B3" w:rsidR="00642BB7" w:rsidRDefault="00642BB7" w:rsidP="00642BB7">
      <w:r>
        <w:t>Parking Brake:</w:t>
      </w:r>
      <w:r>
        <w:tab/>
      </w:r>
      <w:r>
        <w:tab/>
        <w:t xml:space="preserve"> Mechanical lock</w:t>
      </w:r>
    </w:p>
    <w:p w14:paraId="70F53A47" w14:textId="77777777" w:rsidR="00642BB7" w:rsidRPr="00C91901" w:rsidRDefault="00642BB7" w:rsidP="00642BB7"/>
    <w:p w14:paraId="0AC9B939" w14:textId="77777777" w:rsidR="00642BB7" w:rsidRDefault="00642BB7" w:rsidP="00642BB7">
      <w:pPr>
        <w:pStyle w:val="Heading4"/>
      </w:pPr>
      <w:r w:rsidRPr="00A13D61">
        <w:t xml:space="preserve">Cab:  </w:t>
      </w:r>
    </w:p>
    <w:p w14:paraId="77D363E5" w14:textId="77777777" w:rsidR="00642BB7" w:rsidRDefault="00642BB7" w:rsidP="00642BB7">
      <w:pPr>
        <w:jc w:val="left"/>
        <w:rPr>
          <w:rFonts w:cs="Courier New"/>
          <w:szCs w:val="20"/>
        </w:rPr>
      </w:pPr>
    </w:p>
    <w:p w14:paraId="03AC3E22"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Type:</w:t>
      </w:r>
      <w:r w:rsidRPr="00A70FB0">
        <w:rPr>
          <w:rFonts w:cs="Courier New"/>
          <w:szCs w:val="20"/>
        </w:rPr>
        <w:tab/>
        <w:t xml:space="preserve">Fully enclosed, pressurized cab with air vents and rubber sealing around door and windows.  Heavy duty acoustical padding must be installed.  </w:t>
      </w:r>
      <w:r w:rsidRPr="00A70FB0">
        <w:rPr>
          <w:rFonts w:cs="Courier New"/>
          <w:bCs/>
          <w:szCs w:val="20"/>
        </w:rPr>
        <w:t xml:space="preserve">The operator must be able to enter and exit the cab door opposite of controls or like obstruction. </w:t>
      </w:r>
    </w:p>
    <w:p w14:paraId="01D84E3C" w14:textId="77777777" w:rsidR="00A70FB0" w:rsidRPr="00A70FB0" w:rsidRDefault="00A70FB0" w:rsidP="00A70FB0">
      <w:pPr>
        <w:autoSpaceDE w:val="0"/>
        <w:autoSpaceDN w:val="0"/>
        <w:adjustRightInd w:val="0"/>
        <w:ind w:left="2160" w:hanging="2160"/>
        <w:rPr>
          <w:rFonts w:cs="Courier New"/>
          <w:szCs w:val="20"/>
        </w:rPr>
      </w:pPr>
    </w:p>
    <w:p w14:paraId="623E09E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Glass:  </w:t>
      </w:r>
      <w:r w:rsidRPr="00A70FB0">
        <w:rPr>
          <w:rFonts w:cs="Courier New"/>
          <w:szCs w:val="20"/>
        </w:rPr>
        <w:tab/>
      </w:r>
      <w:r w:rsidRPr="00A70FB0">
        <w:rPr>
          <w:rFonts w:cs="Courier New"/>
          <w:szCs w:val="20"/>
        </w:rPr>
        <w:tab/>
        <w:t>All glass shall be tinted safety glass.</w:t>
      </w:r>
    </w:p>
    <w:p w14:paraId="010E7595" w14:textId="77777777" w:rsidR="00A70FB0" w:rsidRPr="00A70FB0" w:rsidRDefault="00A70FB0" w:rsidP="00A70FB0">
      <w:pPr>
        <w:autoSpaceDE w:val="0"/>
        <w:autoSpaceDN w:val="0"/>
        <w:adjustRightInd w:val="0"/>
        <w:ind w:left="2160" w:hanging="2160"/>
        <w:rPr>
          <w:rFonts w:cs="Courier New"/>
          <w:szCs w:val="20"/>
        </w:rPr>
      </w:pPr>
    </w:p>
    <w:p w14:paraId="22C18203"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rPr>
        <w:t xml:space="preserve">Rear windows shall be </w:t>
      </w:r>
      <w:r w:rsidRPr="00A70FB0">
        <w:rPr>
          <w:rFonts w:cs="Courier New"/>
          <w:szCs w:val="20"/>
          <w:lang w:val="x-none"/>
        </w:rPr>
        <w:t>capable of being used as an emergency exit.</w:t>
      </w:r>
    </w:p>
    <w:p w14:paraId="74A57F5C" w14:textId="77777777" w:rsidR="00A70FB0" w:rsidRPr="00A70FB0" w:rsidRDefault="00A70FB0" w:rsidP="00A70FB0">
      <w:pPr>
        <w:autoSpaceDE w:val="0"/>
        <w:autoSpaceDN w:val="0"/>
        <w:adjustRightInd w:val="0"/>
        <w:ind w:left="2160" w:hanging="2160"/>
        <w:rPr>
          <w:rFonts w:cs="Courier New"/>
          <w:szCs w:val="20"/>
        </w:rPr>
      </w:pPr>
    </w:p>
    <w:p w14:paraId="0C13E2B3" w14:textId="29970698"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Rear View Mirrors:</w:t>
      </w:r>
      <w:r w:rsidRPr="00A70FB0">
        <w:rPr>
          <w:rFonts w:cs="Courier New"/>
          <w:szCs w:val="20"/>
        </w:rPr>
        <w:tab/>
        <w:t xml:space="preserve"> Two (2) </w:t>
      </w:r>
      <w:del w:id="235" w:author="Kerchner, Jeffrey" w:date="2017-06-20T09:42:00Z">
        <w:r w:rsidRPr="00A70FB0" w:rsidDel="003A320D">
          <w:rPr>
            <w:rFonts w:cs="Courier New"/>
            <w:szCs w:val="20"/>
          </w:rPr>
          <w:delText xml:space="preserve">telescopic </w:delText>
        </w:r>
      </w:del>
      <w:r w:rsidRPr="00A70FB0">
        <w:rPr>
          <w:rFonts w:cs="Courier New"/>
          <w:szCs w:val="20"/>
        </w:rPr>
        <w:t>rear view mirrors, manually adjustable</w:t>
      </w:r>
    </w:p>
    <w:p w14:paraId="71ECA90B" w14:textId="77777777" w:rsidR="00A70FB0" w:rsidRPr="00A70FB0" w:rsidRDefault="00A70FB0" w:rsidP="00A70FB0">
      <w:pPr>
        <w:autoSpaceDE w:val="0"/>
        <w:autoSpaceDN w:val="0"/>
        <w:adjustRightInd w:val="0"/>
        <w:ind w:left="2160" w:hanging="2160"/>
        <w:rPr>
          <w:rFonts w:cs="Courier New"/>
          <w:szCs w:val="20"/>
        </w:rPr>
      </w:pPr>
    </w:p>
    <w:p w14:paraId="1F1DF7CB" w14:textId="70F729BE"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Seat:</w:t>
      </w:r>
      <w:r w:rsidRPr="00A70FB0">
        <w:rPr>
          <w:rFonts w:cs="Courier New"/>
          <w:szCs w:val="20"/>
        </w:rPr>
        <w:tab/>
        <w:t xml:space="preserve">Adjustable fabric seat with retractable seat belt and operator presence </w:t>
      </w:r>
    </w:p>
    <w:p w14:paraId="5BB7F6B1" w14:textId="77777777" w:rsidR="00A70FB0" w:rsidRPr="00A70FB0" w:rsidRDefault="00A70FB0" w:rsidP="0081049C">
      <w:pPr>
        <w:autoSpaceDE w:val="0"/>
        <w:autoSpaceDN w:val="0"/>
        <w:adjustRightInd w:val="0"/>
        <w:ind w:left="2160"/>
        <w:rPr>
          <w:rFonts w:cs="Courier New"/>
          <w:szCs w:val="20"/>
        </w:rPr>
      </w:pPr>
      <w:r w:rsidRPr="00A70FB0">
        <w:rPr>
          <w:rFonts w:cs="Courier New"/>
          <w:szCs w:val="20"/>
        </w:rPr>
        <w:t>switch.</w:t>
      </w:r>
    </w:p>
    <w:p w14:paraId="3B7FDD3C" w14:textId="77777777" w:rsidR="00A70FB0" w:rsidRPr="00A70FB0" w:rsidRDefault="00A70FB0" w:rsidP="00A70FB0">
      <w:pPr>
        <w:autoSpaceDE w:val="0"/>
        <w:autoSpaceDN w:val="0"/>
        <w:adjustRightInd w:val="0"/>
        <w:ind w:left="2160" w:hanging="2160"/>
        <w:rPr>
          <w:rFonts w:cs="Courier New"/>
          <w:szCs w:val="20"/>
        </w:rPr>
      </w:pPr>
    </w:p>
    <w:p w14:paraId="33572715"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Gauges/indicator:</w:t>
      </w:r>
      <w:r w:rsidRPr="00A70FB0">
        <w:rPr>
          <w:rFonts w:cs="Courier New"/>
          <w:szCs w:val="20"/>
        </w:rPr>
        <w:tab/>
        <w:t>Coolant temperature gauge, water temperature gauge, engine hour meter, tachometer, fuel gauge, oil pressure, light turn signal indicator light, alternator and air cleaner restrictor.</w:t>
      </w:r>
    </w:p>
    <w:p w14:paraId="318313C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 xml:space="preserve"> </w:t>
      </w:r>
    </w:p>
    <w:p w14:paraId="0C9A167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Gauges shall be in full view of the operator.</w:t>
      </w:r>
    </w:p>
    <w:p w14:paraId="0E5C283A" w14:textId="77777777" w:rsidR="00A70FB0" w:rsidRPr="00A70FB0" w:rsidRDefault="00A70FB0" w:rsidP="00A70FB0">
      <w:pPr>
        <w:autoSpaceDE w:val="0"/>
        <w:autoSpaceDN w:val="0"/>
        <w:adjustRightInd w:val="0"/>
        <w:ind w:left="2160" w:hanging="2160"/>
        <w:rPr>
          <w:rFonts w:cs="Courier New"/>
          <w:szCs w:val="20"/>
        </w:rPr>
      </w:pPr>
    </w:p>
    <w:p w14:paraId="007FE283"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lastRenderedPageBreak/>
        <w:t xml:space="preserve">Equipment: </w:t>
      </w:r>
      <w:r w:rsidRPr="00A70FB0">
        <w:rPr>
          <w:rFonts w:cs="Courier New"/>
          <w:szCs w:val="20"/>
        </w:rPr>
        <w:tab/>
        <w:t>Heater, air conditioning, defroster vent, rear fenders, electric horn, and twelve (12) volt electric windshield wipers.</w:t>
      </w:r>
    </w:p>
    <w:p w14:paraId="452159DC" w14:textId="77777777" w:rsidR="00A70FB0" w:rsidRPr="00A70FB0" w:rsidRDefault="00A70FB0" w:rsidP="00A70FB0">
      <w:pPr>
        <w:autoSpaceDE w:val="0"/>
        <w:autoSpaceDN w:val="0"/>
        <w:adjustRightInd w:val="0"/>
        <w:ind w:left="2160" w:hanging="2160"/>
        <w:rPr>
          <w:rFonts w:cs="Courier New"/>
          <w:szCs w:val="20"/>
          <w:lang w:val="x-none"/>
        </w:rPr>
      </w:pPr>
    </w:p>
    <w:p w14:paraId="2B813573" w14:textId="77777777" w:rsidR="00A70FB0" w:rsidRPr="00A70FB0" w:rsidRDefault="00A70FB0" w:rsidP="00A70FB0">
      <w:pPr>
        <w:autoSpaceDE w:val="0"/>
        <w:autoSpaceDN w:val="0"/>
        <w:adjustRightInd w:val="0"/>
        <w:ind w:left="2160" w:hanging="2160"/>
        <w:rPr>
          <w:rFonts w:cs="Courier New"/>
          <w:szCs w:val="20"/>
          <w:lang w:val="x-none"/>
        </w:rPr>
      </w:pPr>
      <w:r w:rsidRPr="00A70FB0">
        <w:rPr>
          <w:rFonts w:cs="Courier New"/>
          <w:szCs w:val="20"/>
          <w:lang w:val="x-none"/>
        </w:rPr>
        <w:t xml:space="preserve">All hydraulic hoses running in the cab </w:t>
      </w:r>
      <w:r w:rsidRPr="00A70FB0">
        <w:rPr>
          <w:rFonts w:cs="Courier New"/>
          <w:szCs w:val="20"/>
        </w:rPr>
        <w:t>must</w:t>
      </w:r>
      <w:r w:rsidRPr="00A70FB0">
        <w:rPr>
          <w:rFonts w:cs="Courier New"/>
          <w:szCs w:val="20"/>
          <w:lang w:val="x-none"/>
        </w:rPr>
        <w:t xml:space="preserve"> be shielded.</w:t>
      </w:r>
    </w:p>
    <w:p w14:paraId="16EC4AA1" w14:textId="77777777" w:rsidR="00A70FB0" w:rsidRPr="00A70FB0" w:rsidRDefault="00A70FB0" w:rsidP="00A70FB0">
      <w:pPr>
        <w:autoSpaceDE w:val="0"/>
        <w:autoSpaceDN w:val="0"/>
        <w:adjustRightInd w:val="0"/>
        <w:ind w:left="2160" w:hanging="2160"/>
        <w:rPr>
          <w:rFonts w:cs="Courier New"/>
          <w:szCs w:val="20"/>
        </w:rPr>
      </w:pPr>
    </w:p>
    <w:p w14:paraId="01F7D1C4"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Each unit shall have safety starting switch and two (2) sets of keys.</w:t>
      </w:r>
    </w:p>
    <w:p w14:paraId="1B37066D" w14:textId="77777777" w:rsidR="00A70FB0" w:rsidRPr="00A70FB0" w:rsidRDefault="00A70FB0" w:rsidP="00A70FB0">
      <w:pPr>
        <w:autoSpaceDE w:val="0"/>
        <w:autoSpaceDN w:val="0"/>
        <w:adjustRightInd w:val="0"/>
        <w:ind w:left="2160" w:hanging="2160"/>
        <w:rPr>
          <w:rFonts w:cs="Courier New"/>
          <w:szCs w:val="20"/>
        </w:rPr>
      </w:pPr>
    </w:p>
    <w:p w14:paraId="28FE3C3F"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Unit must be equipped with rollover protective structure (ROPS) and seat belts to meet all government requirements.</w:t>
      </w:r>
    </w:p>
    <w:p w14:paraId="3C5A13A7" w14:textId="77777777" w:rsidR="00A70FB0" w:rsidRPr="00A70FB0" w:rsidRDefault="00A70FB0" w:rsidP="00A70FB0">
      <w:pPr>
        <w:autoSpaceDE w:val="0"/>
        <w:autoSpaceDN w:val="0"/>
        <w:adjustRightInd w:val="0"/>
        <w:ind w:left="2160" w:hanging="2160"/>
        <w:rPr>
          <w:rFonts w:cs="Courier New"/>
          <w:szCs w:val="20"/>
        </w:rPr>
      </w:pPr>
    </w:p>
    <w:p w14:paraId="66B0D48B" w14:textId="77777777"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License plate bracket with light shall be mounted on the front and rear of the tractor.</w:t>
      </w:r>
    </w:p>
    <w:p w14:paraId="28D6C166" w14:textId="77777777" w:rsidR="00A70FB0" w:rsidRPr="00A70FB0" w:rsidRDefault="00A70FB0" w:rsidP="00A70FB0">
      <w:pPr>
        <w:autoSpaceDE w:val="0"/>
        <w:autoSpaceDN w:val="0"/>
        <w:adjustRightInd w:val="0"/>
        <w:ind w:left="2160" w:hanging="2160"/>
        <w:rPr>
          <w:rFonts w:cs="Courier New"/>
          <w:szCs w:val="20"/>
        </w:rPr>
      </w:pPr>
    </w:p>
    <w:p w14:paraId="3983346C" w14:textId="55096079" w:rsidR="00A70FB0" w:rsidRPr="00A70FB0" w:rsidRDefault="00A70FB0" w:rsidP="00A70FB0">
      <w:pPr>
        <w:autoSpaceDE w:val="0"/>
        <w:autoSpaceDN w:val="0"/>
        <w:adjustRightInd w:val="0"/>
        <w:ind w:left="2160" w:hanging="2160"/>
        <w:rPr>
          <w:rFonts w:cs="Courier New"/>
          <w:szCs w:val="20"/>
        </w:rPr>
      </w:pPr>
      <w:r w:rsidRPr="00A70FB0">
        <w:rPr>
          <w:rFonts w:cs="Courier New"/>
          <w:szCs w:val="20"/>
        </w:rPr>
        <w:t>Slow moving vehicle emblem mounted in accordance with SAE standard J137c</w:t>
      </w:r>
    </w:p>
    <w:p w14:paraId="797EE008" w14:textId="77777777" w:rsidR="00CD28BE" w:rsidRDefault="00CD28BE" w:rsidP="00CD28BE">
      <w:pPr>
        <w:jc w:val="left"/>
        <w:rPr>
          <w:rFonts w:cs="Arial"/>
          <w:szCs w:val="22"/>
        </w:rPr>
      </w:pPr>
    </w:p>
    <w:p w14:paraId="13659A14" w14:textId="77777777" w:rsidR="00642BB7" w:rsidRDefault="00642BB7" w:rsidP="00642BB7">
      <w:pPr>
        <w:pStyle w:val="Heading4"/>
      </w:pPr>
      <w:r>
        <w:t>Clutch:</w:t>
      </w:r>
    </w:p>
    <w:p w14:paraId="3BD4BED1" w14:textId="77777777" w:rsidR="00642BB7" w:rsidRDefault="00642BB7" w:rsidP="00642BB7">
      <w:pPr>
        <w:jc w:val="left"/>
        <w:rPr>
          <w:rFonts w:cs="Arial"/>
          <w:szCs w:val="22"/>
        </w:rPr>
      </w:pPr>
    </w:p>
    <w:p w14:paraId="6BA931B0" w14:textId="77777777" w:rsidR="00642BB7" w:rsidRDefault="0026639A" w:rsidP="00642BB7">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w:t>
      </w:r>
      <w:r w:rsidR="00642BB7">
        <w:rPr>
          <w:rFonts w:cs="Arial"/>
          <w:szCs w:val="22"/>
        </w:rPr>
        <w:t>s standard.</w:t>
      </w:r>
    </w:p>
    <w:p w14:paraId="54E41E01" w14:textId="77777777" w:rsidR="00642BB7" w:rsidRDefault="00642BB7" w:rsidP="00642BB7">
      <w:pPr>
        <w:jc w:val="left"/>
        <w:rPr>
          <w:rFonts w:cs="Arial"/>
          <w:szCs w:val="22"/>
        </w:rPr>
      </w:pPr>
    </w:p>
    <w:p w14:paraId="4E5FE9F3" w14:textId="77777777" w:rsidR="00642BB7" w:rsidRDefault="00642BB7" w:rsidP="00642BB7">
      <w:pPr>
        <w:jc w:val="left"/>
        <w:rPr>
          <w:rFonts w:cs="Arial"/>
          <w:szCs w:val="22"/>
        </w:rPr>
      </w:pPr>
      <w:r>
        <w:rPr>
          <w:rFonts w:cs="Arial"/>
          <w:szCs w:val="22"/>
        </w:rPr>
        <w:t>Non-asbestos clutch to be provided.</w:t>
      </w:r>
    </w:p>
    <w:p w14:paraId="509EE418" w14:textId="77777777" w:rsidR="00044E29" w:rsidRDefault="00044E29" w:rsidP="00642BB7">
      <w:pPr>
        <w:jc w:val="left"/>
        <w:rPr>
          <w:rFonts w:cs="Arial"/>
          <w:szCs w:val="22"/>
        </w:rPr>
      </w:pPr>
    </w:p>
    <w:p w14:paraId="7AA15E3B" w14:textId="77777777" w:rsidR="00642BB7" w:rsidRDefault="00642BB7" w:rsidP="00642BB7">
      <w:pPr>
        <w:pStyle w:val="Heading4"/>
      </w:pPr>
      <w:r>
        <w:t>Differential Lock:</w:t>
      </w:r>
    </w:p>
    <w:p w14:paraId="1BA904C2" w14:textId="77777777" w:rsidR="00642BB7" w:rsidRDefault="00642BB7" w:rsidP="00642BB7">
      <w:pPr>
        <w:jc w:val="left"/>
        <w:rPr>
          <w:rFonts w:cs="Arial"/>
          <w:szCs w:val="22"/>
        </w:rPr>
      </w:pPr>
    </w:p>
    <w:p w14:paraId="3E283BC0" w14:textId="77777777" w:rsidR="00044E29" w:rsidRDefault="00044E29" w:rsidP="00044E29">
      <w:pPr>
        <w:jc w:val="left"/>
        <w:rPr>
          <w:rFonts w:cs="Arial"/>
          <w:szCs w:val="22"/>
        </w:rPr>
      </w:pPr>
      <w:r>
        <w:rPr>
          <w:rFonts w:cs="Arial"/>
          <w:szCs w:val="22"/>
        </w:rPr>
        <w:t>Type:</w:t>
      </w:r>
      <w:r>
        <w:rPr>
          <w:rFonts w:cs="Arial"/>
          <w:szCs w:val="22"/>
        </w:rPr>
        <w:tab/>
      </w:r>
      <w:r>
        <w:rPr>
          <w:rFonts w:cs="Arial"/>
          <w:szCs w:val="22"/>
        </w:rPr>
        <w:tab/>
      </w:r>
      <w:r>
        <w:rPr>
          <w:rFonts w:cs="Arial"/>
          <w:szCs w:val="22"/>
        </w:rPr>
        <w:tab/>
        <w:t>Manufacturer’s standard.</w:t>
      </w:r>
    </w:p>
    <w:p w14:paraId="28891436" w14:textId="77777777" w:rsidR="00642BB7" w:rsidRDefault="00642BB7" w:rsidP="00642BB7">
      <w:pPr>
        <w:jc w:val="left"/>
        <w:rPr>
          <w:rFonts w:cs="Arial"/>
          <w:szCs w:val="22"/>
        </w:rPr>
      </w:pPr>
    </w:p>
    <w:p w14:paraId="2DD91ED4" w14:textId="77777777" w:rsidR="00642BB7" w:rsidRPr="00A86A90" w:rsidRDefault="00642BB7" w:rsidP="00642BB7">
      <w:pPr>
        <w:pStyle w:val="Heading4"/>
      </w:pPr>
      <w:r w:rsidRPr="00A13D61">
        <w:t>Drive System</w:t>
      </w:r>
      <w:r w:rsidRPr="00A86A90">
        <w:t>:</w:t>
      </w:r>
    </w:p>
    <w:p w14:paraId="7D80823B" w14:textId="77777777" w:rsidR="00642BB7" w:rsidRPr="00913126" w:rsidRDefault="00642BB7" w:rsidP="00642BB7">
      <w:pPr>
        <w:jc w:val="left"/>
        <w:rPr>
          <w:rFonts w:cs="Courier New"/>
          <w:szCs w:val="20"/>
        </w:rPr>
      </w:pPr>
    </w:p>
    <w:p w14:paraId="4610FBC2" w14:textId="77777777" w:rsidR="00044E29" w:rsidRDefault="00044E29" w:rsidP="00044E29">
      <w:pPr>
        <w:jc w:val="left"/>
        <w:rPr>
          <w:rFonts w:cs="Courier New"/>
          <w:szCs w:val="20"/>
        </w:rPr>
      </w:pPr>
      <w:r w:rsidRPr="00913126">
        <w:rPr>
          <w:rFonts w:cs="Courier New"/>
          <w:szCs w:val="20"/>
        </w:rPr>
        <w:t>Transmission</w:t>
      </w:r>
      <w:r>
        <w:rPr>
          <w:rFonts w:cs="Courier New"/>
          <w:szCs w:val="20"/>
        </w:rPr>
        <w:t>:</w:t>
      </w:r>
      <w:r w:rsidRPr="00913126">
        <w:rPr>
          <w:rFonts w:cs="Courier New"/>
          <w:szCs w:val="20"/>
        </w:rPr>
        <w:t xml:space="preserve"> </w:t>
      </w:r>
      <w:r>
        <w:rPr>
          <w:rFonts w:cs="Courier New"/>
          <w:szCs w:val="20"/>
        </w:rPr>
        <w:tab/>
      </w:r>
      <w:r>
        <w:rPr>
          <w:rFonts w:cs="Courier New"/>
          <w:szCs w:val="20"/>
        </w:rPr>
        <w:tab/>
        <w:t>Manufacturer</w:t>
      </w:r>
      <w:r w:rsidR="00E12871">
        <w:rPr>
          <w:rFonts w:cs="Courier New"/>
          <w:szCs w:val="20"/>
        </w:rPr>
        <w:t>’</w:t>
      </w:r>
      <w:r>
        <w:rPr>
          <w:rFonts w:cs="Courier New"/>
          <w:szCs w:val="20"/>
        </w:rPr>
        <w:t>s standard</w:t>
      </w:r>
      <w:r w:rsidR="00B50E12">
        <w:rPr>
          <w:rFonts w:cs="Courier New"/>
          <w:szCs w:val="20"/>
        </w:rPr>
        <w:t>.</w:t>
      </w:r>
    </w:p>
    <w:p w14:paraId="149711BA" w14:textId="77777777" w:rsidR="00B50E12" w:rsidRDefault="00B50E12" w:rsidP="00044E29">
      <w:pPr>
        <w:jc w:val="left"/>
        <w:rPr>
          <w:rFonts w:cs="Courier New"/>
          <w:szCs w:val="20"/>
        </w:rPr>
      </w:pPr>
    </w:p>
    <w:p w14:paraId="028FD4A8" w14:textId="77777777" w:rsidR="00B50E12" w:rsidRPr="00913126" w:rsidRDefault="00B50E12" w:rsidP="00044E29">
      <w:pPr>
        <w:jc w:val="left"/>
        <w:rPr>
          <w:rFonts w:cs="Courier New"/>
          <w:szCs w:val="20"/>
        </w:rPr>
      </w:pPr>
      <w:r>
        <w:rPr>
          <w:rFonts w:cs="Courier New"/>
          <w:szCs w:val="20"/>
        </w:rPr>
        <w:t>Steering:</w:t>
      </w:r>
      <w:r>
        <w:rPr>
          <w:rFonts w:cs="Courier New"/>
          <w:szCs w:val="20"/>
        </w:rPr>
        <w:tab/>
      </w:r>
      <w:r>
        <w:rPr>
          <w:rFonts w:cs="Courier New"/>
          <w:szCs w:val="20"/>
        </w:rPr>
        <w:tab/>
        <w:t>Manufacturer’s standard.</w:t>
      </w:r>
    </w:p>
    <w:p w14:paraId="62DDDA77" w14:textId="77777777" w:rsidR="00044E29" w:rsidRPr="00913126" w:rsidRDefault="00044E29" w:rsidP="00044E29">
      <w:pPr>
        <w:jc w:val="left"/>
        <w:rPr>
          <w:rFonts w:cs="Arial"/>
          <w:szCs w:val="22"/>
        </w:rPr>
      </w:pPr>
    </w:p>
    <w:p w14:paraId="7412F23A" w14:textId="77777777" w:rsidR="00044E29" w:rsidRDefault="00044E29" w:rsidP="00044E29">
      <w:pPr>
        <w:jc w:val="left"/>
        <w:rPr>
          <w:rFonts w:cs="Courier New"/>
          <w:szCs w:val="20"/>
        </w:rPr>
      </w:pPr>
      <w:r>
        <w:rPr>
          <w:rFonts w:cs="Courier New"/>
          <w:szCs w:val="20"/>
        </w:rPr>
        <w:t>Unit must be capable of being steered in the event of engine failure.</w:t>
      </w:r>
    </w:p>
    <w:p w14:paraId="15E39A9A" w14:textId="77777777" w:rsidR="00642BB7" w:rsidRPr="00913126" w:rsidRDefault="00642BB7" w:rsidP="00642BB7">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57AEBF6A" w14:textId="77777777" w:rsidR="00642BB7" w:rsidRPr="00A13D61" w:rsidRDefault="00642BB7" w:rsidP="00642BB7">
      <w:pPr>
        <w:pStyle w:val="Heading4"/>
      </w:pPr>
      <w:r w:rsidRPr="00A13D61">
        <w:t>Electrical System:</w:t>
      </w:r>
    </w:p>
    <w:p w14:paraId="65F22B8F" w14:textId="77777777" w:rsidR="00642BB7" w:rsidRDefault="00642BB7" w:rsidP="00642BB7">
      <w:pPr>
        <w:jc w:val="left"/>
        <w:rPr>
          <w:rFonts w:cs="Arial"/>
          <w:szCs w:val="20"/>
        </w:rPr>
      </w:pPr>
    </w:p>
    <w:p w14:paraId="167DF5ED" w14:textId="77777777" w:rsidR="00044E29" w:rsidRDefault="00044E29" w:rsidP="00044E29">
      <w:pPr>
        <w:jc w:val="left"/>
        <w:rPr>
          <w:rFonts w:cs="Arial"/>
          <w:szCs w:val="20"/>
        </w:rPr>
      </w:pPr>
      <w:r>
        <w:rPr>
          <w:rFonts w:cs="Arial"/>
          <w:szCs w:val="20"/>
        </w:rPr>
        <w:t>Alternator Volt:</w:t>
      </w:r>
      <w:r>
        <w:rPr>
          <w:rFonts w:cs="Arial"/>
          <w:szCs w:val="20"/>
        </w:rPr>
        <w:tab/>
      </w:r>
      <w:r w:rsidR="00022195">
        <w:rPr>
          <w:rFonts w:cs="Arial"/>
          <w:szCs w:val="20"/>
        </w:rPr>
        <w:t xml:space="preserve">Minimum </w:t>
      </w:r>
      <w:r>
        <w:rPr>
          <w:rFonts w:cs="Arial"/>
          <w:szCs w:val="20"/>
        </w:rPr>
        <w:t>12 volts</w:t>
      </w:r>
    </w:p>
    <w:p w14:paraId="79504AED" w14:textId="77777777" w:rsidR="00044E29" w:rsidRDefault="00044E29" w:rsidP="00044E29">
      <w:pPr>
        <w:jc w:val="left"/>
        <w:rPr>
          <w:rFonts w:cs="Arial"/>
          <w:szCs w:val="20"/>
        </w:rPr>
      </w:pPr>
    </w:p>
    <w:p w14:paraId="18577164" w14:textId="77777777" w:rsidR="00044E29" w:rsidRDefault="00044E29" w:rsidP="00044E29">
      <w:pPr>
        <w:jc w:val="left"/>
        <w:rPr>
          <w:rFonts w:cs="Arial"/>
          <w:szCs w:val="20"/>
        </w:rPr>
      </w:pPr>
      <w:r>
        <w:rPr>
          <w:rFonts w:cs="Arial"/>
          <w:szCs w:val="20"/>
        </w:rPr>
        <w:t>Alternator Amps:</w:t>
      </w:r>
      <w:r>
        <w:rPr>
          <w:rFonts w:cs="Arial"/>
          <w:szCs w:val="20"/>
        </w:rPr>
        <w:tab/>
      </w:r>
      <w:r w:rsidR="004D0AFD">
        <w:rPr>
          <w:rFonts w:cs="Arial"/>
          <w:szCs w:val="20"/>
        </w:rPr>
        <w:t>Minimum 90</w:t>
      </w:r>
      <w:r w:rsidR="00022195">
        <w:rPr>
          <w:rFonts w:cs="Arial"/>
          <w:szCs w:val="20"/>
        </w:rPr>
        <w:t xml:space="preserve"> am</w:t>
      </w:r>
      <w:r w:rsidR="00291FAB">
        <w:rPr>
          <w:rFonts w:cs="Arial"/>
          <w:szCs w:val="20"/>
        </w:rPr>
        <w:t>p</w:t>
      </w:r>
      <w:r w:rsidR="00022195">
        <w:rPr>
          <w:rFonts w:cs="Arial"/>
          <w:szCs w:val="20"/>
        </w:rPr>
        <w:t>s</w:t>
      </w:r>
    </w:p>
    <w:p w14:paraId="6DA5D694" w14:textId="77777777" w:rsidR="00044E29" w:rsidRDefault="00044E29" w:rsidP="00044E29">
      <w:pPr>
        <w:jc w:val="left"/>
        <w:rPr>
          <w:rFonts w:cs="Arial"/>
          <w:szCs w:val="20"/>
        </w:rPr>
      </w:pPr>
    </w:p>
    <w:p w14:paraId="0E25D006" w14:textId="77777777" w:rsidR="00044E29" w:rsidRDefault="00044E29" w:rsidP="00044E29">
      <w:pPr>
        <w:jc w:val="left"/>
        <w:rPr>
          <w:rFonts w:cs="Arial"/>
          <w:szCs w:val="20"/>
        </w:rPr>
      </w:pPr>
      <w:r>
        <w:rPr>
          <w:rFonts w:cs="Arial"/>
          <w:szCs w:val="20"/>
        </w:rPr>
        <w:t>Battery:</w:t>
      </w:r>
      <w:r>
        <w:rPr>
          <w:rFonts w:cs="Arial"/>
          <w:szCs w:val="20"/>
        </w:rPr>
        <w:tab/>
      </w:r>
      <w:r>
        <w:rPr>
          <w:rFonts w:cs="Arial"/>
          <w:szCs w:val="20"/>
        </w:rPr>
        <w:tab/>
        <w:t>Maximum OEM battery capacity available.</w:t>
      </w:r>
    </w:p>
    <w:p w14:paraId="5BAA2B27" w14:textId="77777777" w:rsidR="00044E29" w:rsidRDefault="00044E29" w:rsidP="00044E29">
      <w:pPr>
        <w:jc w:val="left"/>
        <w:rPr>
          <w:rFonts w:cs="Arial"/>
          <w:szCs w:val="20"/>
        </w:rPr>
      </w:pPr>
    </w:p>
    <w:p w14:paraId="2A46611E" w14:textId="77777777" w:rsidR="00044E29" w:rsidRPr="00913126" w:rsidRDefault="00044E29" w:rsidP="00044E29">
      <w:pPr>
        <w:jc w:val="left"/>
        <w:rPr>
          <w:rFonts w:cs="Arial"/>
          <w:szCs w:val="20"/>
        </w:rPr>
      </w:pPr>
      <w:r>
        <w:rPr>
          <w:rFonts w:cs="Arial"/>
          <w:szCs w:val="20"/>
        </w:rPr>
        <w:t>Heavy gauge electrical wiring harness shall be provided for electrical system</w:t>
      </w:r>
      <w:r w:rsidR="00965F9A">
        <w:rPr>
          <w:rFonts w:cs="Arial"/>
          <w:szCs w:val="20"/>
        </w:rPr>
        <w:t>.</w:t>
      </w:r>
    </w:p>
    <w:p w14:paraId="69088F97" w14:textId="77777777" w:rsidR="00642BB7" w:rsidRPr="00341370" w:rsidRDefault="00642BB7" w:rsidP="00642BB7">
      <w:pPr>
        <w:jc w:val="left"/>
        <w:rPr>
          <w:rFonts w:cs="Arial"/>
          <w:szCs w:val="22"/>
        </w:rPr>
      </w:pPr>
    </w:p>
    <w:p w14:paraId="08798FF1" w14:textId="77777777" w:rsidR="00642BB7" w:rsidRPr="00A86A90" w:rsidRDefault="00642BB7" w:rsidP="00642BB7">
      <w:pPr>
        <w:pStyle w:val="Heading4"/>
      </w:pPr>
      <w:r w:rsidRPr="00A13D61">
        <w:t>Engine:</w:t>
      </w:r>
    </w:p>
    <w:p w14:paraId="3A93BC3C" w14:textId="77777777" w:rsidR="00642BB7" w:rsidRPr="00913126" w:rsidRDefault="00642BB7" w:rsidP="00642BB7">
      <w:pPr>
        <w:widowControl w:val="0"/>
        <w:autoSpaceDE w:val="0"/>
        <w:autoSpaceDN w:val="0"/>
        <w:adjustRightInd w:val="0"/>
        <w:jc w:val="left"/>
        <w:rPr>
          <w:rFonts w:cs="Arial"/>
          <w:szCs w:val="22"/>
          <w:highlight w:val="yellow"/>
        </w:rPr>
      </w:pPr>
    </w:p>
    <w:p w14:paraId="50A91FAA" w14:textId="77777777" w:rsidR="00044E29" w:rsidRDefault="00044E29" w:rsidP="00044E29">
      <w:pPr>
        <w:jc w:val="left"/>
        <w:rPr>
          <w:rFonts w:cs="Arial"/>
          <w:szCs w:val="22"/>
        </w:rPr>
      </w:pPr>
      <w:r w:rsidRPr="00913126">
        <w:rPr>
          <w:rFonts w:cs="Arial"/>
          <w:szCs w:val="22"/>
        </w:rPr>
        <w:t>Type</w:t>
      </w:r>
      <w:r w:rsidR="00740983">
        <w:rPr>
          <w:rFonts w:cs="Arial"/>
          <w:szCs w:val="22"/>
        </w:rPr>
        <w:t>:</w:t>
      </w:r>
      <w:r w:rsidR="00740983">
        <w:rPr>
          <w:rFonts w:cs="Arial"/>
          <w:szCs w:val="22"/>
        </w:rPr>
        <w:tab/>
      </w:r>
      <w:r w:rsidR="00740983">
        <w:rPr>
          <w:rFonts w:cs="Arial"/>
          <w:szCs w:val="22"/>
        </w:rPr>
        <w:tab/>
      </w:r>
      <w:r w:rsidR="00740983">
        <w:rPr>
          <w:rFonts w:cs="Arial"/>
          <w:szCs w:val="22"/>
        </w:rPr>
        <w:tab/>
        <w:t xml:space="preserve"> Diesel</w:t>
      </w:r>
    </w:p>
    <w:p w14:paraId="03309CBF" w14:textId="77777777" w:rsidR="00291FAB" w:rsidRPr="00913126" w:rsidRDefault="00291FAB" w:rsidP="00044E29">
      <w:pPr>
        <w:jc w:val="left"/>
        <w:rPr>
          <w:rFonts w:cs="Arial"/>
          <w:szCs w:val="22"/>
        </w:rPr>
      </w:pPr>
    </w:p>
    <w:p w14:paraId="7AF9F2A5" w14:textId="77777777" w:rsidR="00044E29" w:rsidRDefault="00044E29" w:rsidP="00044E29">
      <w:pPr>
        <w:jc w:val="left"/>
        <w:rPr>
          <w:rFonts w:cs="Arial"/>
          <w:szCs w:val="22"/>
        </w:rPr>
      </w:pPr>
      <w:r w:rsidRPr="00716BCD">
        <w:rPr>
          <w:rFonts w:cs="Arial"/>
          <w:szCs w:val="22"/>
        </w:rPr>
        <w:t xml:space="preserve">Cylinders: </w:t>
      </w:r>
      <w:r w:rsidRPr="00716BCD">
        <w:rPr>
          <w:rFonts w:cs="Arial"/>
          <w:szCs w:val="22"/>
        </w:rPr>
        <w:tab/>
      </w:r>
      <w:r w:rsidRPr="00716BCD">
        <w:rPr>
          <w:rFonts w:cs="Arial"/>
          <w:szCs w:val="22"/>
        </w:rPr>
        <w:tab/>
      </w:r>
      <w:r w:rsidR="00550148">
        <w:rPr>
          <w:rFonts w:cs="Arial"/>
          <w:szCs w:val="22"/>
        </w:rPr>
        <w:t xml:space="preserve"> </w:t>
      </w:r>
      <w:r w:rsidR="004E5333">
        <w:rPr>
          <w:rFonts w:cs="Arial"/>
          <w:szCs w:val="22"/>
        </w:rPr>
        <w:t>4</w:t>
      </w:r>
    </w:p>
    <w:p w14:paraId="61DEAB0A" w14:textId="77777777" w:rsidR="00044E29" w:rsidRDefault="00044E29" w:rsidP="00044E29">
      <w:pPr>
        <w:jc w:val="left"/>
        <w:rPr>
          <w:rFonts w:cs="Arial"/>
          <w:szCs w:val="22"/>
          <w:highlight w:val="yellow"/>
        </w:rPr>
      </w:pPr>
    </w:p>
    <w:p w14:paraId="36547C38" w14:textId="77777777" w:rsidR="00291FAB" w:rsidRPr="00291FAB" w:rsidRDefault="006673B6" w:rsidP="00044E29">
      <w:pPr>
        <w:jc w:val="left"/>
        <w:rPr>
          <w:rFonts w:cs="Arial"/>
          <w:szCs w:val="22"/>
        </w:rPr>
      </w:pPr>
      <w:r>
        <w:rPr>
          <w:rFonts w:cs="Arial"/>
          <w:szCs w:val="22"/>
        </w:rPr>
        <w:t>Ho</w:t>
      </w:r>
      <w:r w:rsidR="00291FAB" w:rsidRPr="00291FAB">
        <w:rPr>
          <w:rFonts w:cs="Arial"/>
          <w:szCs w:val="22"/>
        </w:rPr>
        <w:t>rse Power:</w:t>
      </w:r>
      <w:r w:rsidR="00550148">
        <w:rPr>
          <w:rFonts w:cs="Arial"/>
          <w:szCs w:val="22"/>
        </w:rPr>
        <w:tab/>
        <w:t xml:space="preserve"> </w:t>
      </w:r>
      <w:r w:rsidR="00C24DE1">
        <w:rPr>
          <w:rFonts w:cs="Arial"/>
          <w:szCs w:val="22"/>
        </w:rPr>
        <w:tab/>
      </w:r>
      <w:r w:rsidR="002746FF">
        <w:rPr>
          <w:rFonts w:cs="Arial"/>
          <w:szCs w:val="22"/>
        </w:rPr>
        <w:t xml:space="preserve"> </w:t>
      </w:r>
      <w:r w:rsidR="00C24DE1">
        <w:rPr>
          <w:rFonts w:cs="Arial"/>
          <w:szCs w:val="22"/>
        </w:rPr>
        <w:t xml:space="preserve">Minimum </w:t>
      </w:r>
      <w:r w:rsidR="00550148">
        <w:rPr>
          <w:rFonts w:cs="Arial"/>
          <w:szCs w:val="22"/>
        </w:rPr>
        <w:t xml:space="preserve">115 </w:t>
      </w:r>
      <w:r w:rsidR="001A7D3E">
        <w:rPr>
          <w:rFonts w:cs="Arial"/>
          <w:szCs w:val="22"/>
        </w:rPr>
        <w:t>HP</w:t>
      </w:r>
      <w:r w:rsidR="00550148">
        <w:rPr>
          <w:rFonts w:cs="Arial"/>
          <w:szCs w:val="22"/>
        </w:rPr>
        <w:t xml:space="preserve"> </w:t>
      </w:r>
      <w:r w:rsidR="00C24DE1">
        <w:rPr>
          <w:rFonts w:cs="Arial"/>
          <w:szCs w:val="22"/>
        </w:rPr>
        <w:t>@ 2100 rpm</w:t>
      </w:r>
    </w:p>
    <w:p w14:paraId="622E4529" w14:textId="77777777" w:rsidR="00C24DE1" w:rsidRDefault="00C24DE1" w:rsidP="00044E29">
      <w:pPr>
        <w:jc w:val="left"/>
        <w:rPr>
          <w:rFonts w:cs="Arial"/>
          <w:szCs w:val="22"/>
        </w:rPr>
      </w:pPr>
    </w:p>
    <w:p w14:paraId="2420276A" w14:textId="77777777" w:rsidR="00B50E12" w:rsidRDefault="00B50E12" w:rsidP="00B50E12">
      <w:pPr>
        <w:jc w:val="left"/>
        <w:rPr>
          <w:rFonts w:cs="Arial"/>
          <w:szCs w:val="22"/>
        </w:rPr>
      </w:pPr>
      <w:r>
        <w:rPr>
          <w:rFonts w:cs="Arial"/>
          <w:szCs w:val="22"/>
        </w:rPr>
        <w:t>Fuel filter:</w:t>
      </w:r>
      <w:r>
        <w:rPr>
          <w:rFonts w:cs="Arial"/>
          <w:szCs w:val="22"/>
        </w:rPr>
        <w:tab/>
        <w:t xml:space="preserve"> </w:t>
      </w:r>
      <w:r>
        <w:rPr>
          <w:rFonts w:cs="Arial"/>
          <w:szCs w:val="22"/>
        </w:rPr>
        <w:tab/>
      </w:r>
      <w:r w:rsidR="00C24DE1">
        <w:rPr>
          <w:rFonts w:cs="Arial"/>
          <w:szCs w:val="22"/>
        </w:rPr>
        <w:t xml:space="preserve"> </w:t>
      </w:r>
      <w:r>
        <w:rPr>
          <w:rFonts w:cs="Arial"/>
          <w:szCs w:val="22"/>
        </w:rPr>
        <w:t>Single element with water/sediment separator.</w:t>
      </w:r>
    </w:p>
    <w:p w14:paraId="0094C81B" w14:textId="77777777" w:rsidR="00B50E12" w:rsidRDefault="00B50E12" w:rsidP="00B50E12">
      <w:pPr>
        <w:jc w:val="left"/>
        <w:rPr>
          <w:rFonts w:cs="Arial"/>
          <w:szCs w:val="22"/>
        </w:rPr>
      </w:pPr>
    </w:p>
    <w:p w14:paraId="66CD68EE" w14:textId="77777777" w:rsidR="00B50E12" w:rsidRPr="004F277D" w:rsidRDefault="00B50E12" w:rsidP="00B50E12">
      <w:pPr>
        <w:jc w:val="left"/>
        <w:rPr>
          <w:rFonts w:cs="Arial"/>
          <w:szCs w:val="22"/>
        </w:rPr>
      </w:pPr>
      <w:r>
        <w:rPr>
          <w:rFonts w:cs="Arial"/>
          <w:szCs w:val="22"/>
        </w:rPr>
        <w:t>Oil filter:</w:t>
      </w:r>
      <w:r>
        <w:rPr>
          <w:rFonts w:cs="Arial"/>
          <w:szCs w:val="22"/>
        </w:rPr>
        <w:tab/>
      </w:r>
      <w:r w:rsidRPr="004F277D">
        <w:rPr>
          <w:rFonts w:cs="Arial"/>
          <w:szCs w:val="22"/>
        </w:rPr>
        <w:tab/>
      </w:r>
      <w:r>
        <w:rPr>
          <w:rFonts w:cs="Arial"/>
          <w:szCs w:val="22"/>
        </w:rPr>
        <w:t xml:space="preserve"> </w:t>
      </w:r>
      <w:r w:rsidRPr="004F277D">
        <w:rPr>
          <w:rFonts w:cs="Arial"/>
          <w:szCs w:val="22"/>
        </w:rPr>
        <w:t>Spin-on or replaceable element</w:t>
      </w:r>
    </w:p>
    <w:p w14:paraId="713F6A58" w14:textId="77777777" w:rsidR="00B50E12" w:rsidRPr="004F277D" w:rsidRDefault="00B50E12" w:rsidP="00B50E12">
      <w:pPr>
        <w:jc w:val="left"/>
        <w:rPr>
          <w:rFonts w:cs="Arial"/>
          <w:szCs w:val="22"/>
        </w:rPr>
      </w:pPr>
    </w:p>
    <w:p w14:paraId="28DFAF40" w14:textId="77777777" w:rsidR="00B50E12" w:rsidRPr="00913126" w:rsidRDefault="00B50E12" w:rsidP="00B50E12">
      <w:pPr>
        <w:jc w:val="left"/>
        <w:rPr>
          <w:rFonts w:cs="Arial"/>
          <w:szCs w:val="22"/>
        </w:rPr>
      </w:pPr>
      <w:r w:rsidRPr="004F277D">
        <w:rPr>
          <w:rFonts w:cs="Arial"/>
          <w:szCs w:val="22"/>
        </w:rPr>
        <w:t>Air cleaner</w:t>
      </w:r>
      <w:r>
        <w:rPr>
          <w:rFonts w:cs="Arial"/>
          <w:szCs w:val="22"/>
        </w:rPr>
        <w:tab/>
      </w:r>
      <w:r>
        <w:rPr>
          <w:rFonts w:cs="Arial"/>
          <w:szCs w:val="22"/>
        </w:rPr>
        <w:tab/>
        <w:t xml:space="preserve"> </w:t>
      </w:r>
      <w:r w:rsidRPr="004F277D">
        <w:rPr>
          <w:rFonts w:cs="Arial"/>
          <w:szCs w:val="22"/>
        </w:rPr>
        <w:t>Dry type or oil bath</w:t>
      </w:r>
    </w:p>
    <w:p w14:paraId="2852F8B4" w14:textId="77777777" w:rsidR="00B50E12" w:rsidRPr="00913126" w:rsidRDefault="00B50E12" w:rsidP="00B50E12">
      <w:pPr>
        <w:jc w:val="left"/>
        <w:rPr>
          <w:rFonts w:cs="Arial"/>
          <w:szCs w:val="22"/>
          <w:highlight w:val="yellow"/>
        </w:rPr>
      </w:pPr>
    </w:p>
    <w:p w14:paraId="121BCBB0" w14:textId="77777777" w:rsidR="00B50E12" w:rsidRDefault="006673B6" w:rsidP="00B50E12">
      <w:pPr>
        <w:jc w:val="left"/>
        <w:rPr>
          <w:rFonts w:cs="Arial"/>
          <w:szCs w:val="22"/>
        </w:rPr>
      </w:pPr>
      <w:r>
        <w:rPr>
          <w:rFonts w:cs="Arial"/>
          <w:szCs w:val="22"/>
        </w:rPr>
        <w:lastRenderedPageBreak/>
        <w:t xml:space="preserve">Engine must meet </w:t>
      </w:r>
      <w:r w:rsidR="00B50E12" w:rsidRPr="00913126">
        <w:rPr>
          <w:rFonts w:cs="Arial"/>
          <w:szCs w:val="22"/>
        </w:rPr>
        <w:t>Tier 4 Final US emissions standards.</w:t>
      </w:r>
    </w:p>
    <w:p w14:paraId="4F61DE8D" w14:textId="77777777" w:rsidR="00B50E12" w:rsidRDefault="00B50E12" w:rsidP="00642BB7">
      <w:pPr>
        <w:jc w:val="left"/>
        <w:rPr>
          <w:rFonts w:cs="Arial"/>
          <w:szCs w:val="22"/>
        </w:rPr>
      </w:pPr>
    </w:p>
    <w:p w14:paraId="78A3A93A" w14:textId="77777777" w:rsidR="00642BB7" w:rsidRPr="00913126" w:rsidRDefault="00642BB7" w:rsidP="00642BB7">
      <w:pPr>
        <w:pStyle w:val="Heading4"/>
      </w:pPr>
      <w:r>
        <w:t>Hitch</w:t>
      </w:r>
      <w:r w:rsidR="00800967">
        <w:t xml:space="preserve"> and draw bar</w:t>
      </w:r>
      <w:r>
        <w:t>:</w:t>
      </w:r>
    </w:p>
    <w:p w14:paraId="39A00663" w14:textId="77777777" w:rsidR="00642BB7" w:rsidRDefault="00642BB7" w:rsidP="00642BB7">
      <w:pPr>
        <w:jc w:val="left"/>
        <w:rPr>
          <w:rFonts w:cs="Arial"/>
          <w:szCs w:val="22"/>
          <w:highlight w:val="yellow"/>
        </w:rPr>
      </w:pPr>
    </w:p>
    <w:p w14:paraId="4B21E898" w14:textId="77777777" w:rsidR="004E5333" w:rsidRDefault="00561E26" w:rsidP="00642BB7">
      <w:pPr>
        <w:jc w:val="left"/>
        <w:rPr>
          <w:rFonts w:cs="Arial"/>
          <w:szCs w:val="22"/>
        </w:rPr>
      </w:pPr>
      <w:r>
        <w:rPr>
          <w:rFonts w:cs="Arial"/>
          <w:szCs w:val="22"/>
        </w:rPr>
        <w:t xml:space="preserve">The hitch shall be </w:t>
      </w:r>
      <w:r w:rsidR="004E5333" w:rsidRPr="004E5333">
        <w:rPr>
          <w:rFonts w:cs="Arial"/>
          <w:szCs w:val="22"/>
        </w:rPr>
        <w:t>Category 2</w:t>
      </w:r>
      <w:r>
        <w:rPr>
          <w:rFonts w:cs="Arial"/>
          <w:szCs w:val="22"/>
        </w:rPr>
        <w:t>/3 N</w:t>
      </w:r>
      <w:r w:rsidR="004E5333" w:rsidRPr="004E5333">
        <w:rPr>
          <w:rFonts w:cs="Arial"/>
          <w:szCs w:val="22"/>
        </w:rPr>
        <w:t>.</w:t>
      </w:r>
      <w:r w:rsidRPr="00561E26">
        <w:rPr>
          <w:rFonts w:cs="Arial"/>
          <w:szCs w:val="22"/>
        </w:rPr>
        <w:t xml:space="preserve"> </w:t>
      </w:r>
      <w:r w:rsidRPr="001A3484">
        <w:rPr>
          <w:rFonts w:cs="Arial"/>
          <w:szCs w:val="22"/>
        </w:rPr>
        <w:t>Hitch shall have draft control with draft sensitivity adjustment.</w:t>
      </w:r>
    </w:p>
    <w:p w14:paraId="6EE4E6E2" w14:textId="77777777" w:rsidR="00561E26" w:rsidRDefault="00561E26" w:rsidP="00642BB7">
      <w:pPr>
        <w:jc w:val="left"/>
        <w:rPr>
          <w:rFonts w:cs="Arial"/>
          <w:szCs w:val="22"/>
        </w:rPr>
      </w:pPr>
    </w:p>
    <w:p w14:paraId="5E7A59DF" w14:textId="77777777" w:rsidR="00C24DE1" w:rsidRDefault="00C24DE1" w:rsidP="00C24DE1">
      <w:pPr>
        <w:jc w:val="left"/>
        <w:rPr>
          <w:rFonts w:cs="Arial"/>
          <w:szCs w:val="22"/>
        </w:rPr>
      </w:pPr>
      <w:r>
        <w:rPr>
          <w:rFonts w:cs="Arial"/>
          <w:szCs w:val="22"/>
        </w:rPr>
        <w:t>Adjustable or swinging drawbar</w:t>
      </w:r>
    </w:p>
    <w:p w14:paraId="16D69DE6" w14:textId="77777777" w:rsidR="00642BB7" w:rsidRDefault="00642BB7" w:rsidP="00642BB7">
      <w:pPr>
        <w:jc w:val="left"/>
        <w:rPr>
          <w:rFonts w:cs="Arial"/>
          <w:szCs w:val="22"/>
        </w:rPr>
      </w:pPr>
    </w:p>
    <w:p w14:paraId="42744AE2" w14:textId="77777777" w:rsidR="00642BB7" w:rsidRDefault="00642BB7" w:rsidP="00642BB7">
      <w:pPr>
        <w:pStyle w:val="Heading4"/>
      </w:pPr>
      <w:r>
        <w:t>Hydraulics:</w:t>
      </w:r>
    </w:p>
    <w:p w14:paraId="0269A123" w14:textId="77777777" w:rsidR="00642BB7" w:rsidRDefault="00642BB7" w:rsidP="00642BB7"/>
    <w:p w14:paraId="295777CF" w14:textId="77777777" w:rsidR="00044E29" w:rsidRDefault="00044E29" w:rsidP="00044E29">
      <w:r>
        <w:t>Hydraulic system shall have a hydraulic pump sufficient in size to operate attachments.</w:t>
      </w:r>
    </w:p>
    <w:p w14:paraId="1B9C0D9B" w14:textId="77777777" w:rsidR="00E97D72" w:rsidRDefault="00E97D72" w:rsidP="00044E29"/>
    <w:p w14:paraId="4CC2AFC6" w14:textId="77777777" w:rsidR="00E97D72" w:rsidRDefault="00E97D72" w:rsidP="00E97D72">
      <w:pPr>
        <w:pStyle w:val="Heading4"/>
      </w:pPr>
      <w:r w:rsidRPr="00431B08">
        <w:t>Lights</w:t>
      </w:r>
    </w:p>
    <w:p w14:paraId="63DE2F2C" w14:textId="77777777" w:rsidR="00E97D72" w:rsidRDefault="00E97D72" w:rsidP="00E97D72">
      <w:pPr>
        <w:rPr>
          <w:rFonts w:cs="Arial"/>
          <w:bCs/>
          <w:u w:val="single"/>
        </w:rPr>
      </w:pPr>
    </w:p>
    <w:p w14:paraId="5DC48891" w14:textId="77777777" w:rsidR="00E97D72" w:rsidRDefault="00E97D72" w:rsidP="00E97D72">
      <w:pPr>
        <w:rPr>
          <w:rFonts w:cs="Arial"/>
        </w:rPr>
      </w:pPr>
      <w:r>
        <w:rPr>
          <w:rFonts w:cs="Arial"/>
        </w:rPr>
        <w:t>Front:</w:t>
      </w:r>
      <w:r>
        <w:rPr>
          <w:rFonts w:cs="Arial"/>
        </w:rPr>
        <w:tab/>
      </w:r>
      <w:r>
        <w:rPr>
          <w:rFonts w:cs="Arial"/>
        </w:rPr>
        <w:tab/>
      </w:r>
      <w:r w:rsidRPr="00431B08">
        <w:rPr>
          <w:rFonts w:cs="Arial"/>
        </w:rPr>
        <w:t>Two front halogen headlights</w:t>
      </w:r>
      <w:r>
        <w:rPr>
          <w:rFonts w:cs="Arial"/>
        </w:rPr>
        <w:t xml:space="preserve"> and t</w:t>
      </w:r>
      <w:r w:rsidRPr="00431B08">
        <w:rPr>
          <w:rFonts w:cs="Arial"/>
        </w:rPr>
        <w:t>wo front work lights</w:t>
      </w:r>
    </w:p>
    <w:p w14:paraId="57B81DDB" w14:textId="77777777" w:rsidR="00E97D72" w:rsidRDefault="00E97D72" w:rsidP="00E97D72">
      <w:pPr>
        <w:rPr>
          <w:rFonts w:cs="Arial"/>
        </w:rPr>
      </w:pPr>
    </w:p>
    <w:p w14:paraId="4D5E4C13" w14:textId="77777777" w:rsidR="00E97D72" w:rsidRDefault="00E97D72" w:rsidP="00E97D72">
      <w:pPr>
        <w:rPr>
          <w:rFonts w:cs="Arial"/>
        </w:rPr>
      </w:pPr>
      <w:r>
        <w:rPr>
          <w:rFonts w:cs="Arial"/>
        </w:rPr>
        <w:t>Rear:</w:t>
      </w:r>
      <w:r>
        <w:rPr>
          <w:rFonts w:cs="Arial"/>
        </w:rPr>
        <w:tab/>
      </w:r>
      <w:r>
        <w:rPr>
          <w:rFonts w:cs="Arial"/>
        </w:rPr>
        <w:tab/>
      </w:r>
      <w:r w:rsidRPr="00431B08">
        <w:rPr>
          <w:rFonts w:cs="Arial"/>
        </w:rPr>
        <w:t xml:space="preserve">Two Rear work lights </w:t>
      </w:r>
    </w:p>
    <w:p w14:paraId="359955DC" w14:textId="77777777" w:rsidR="00E97D72" w:rsidRDefault="00E97D72" w:rsidP="00E97D72">
      <w:pPr>
        <w:rPr>
          <w:rFonts w:cs="Arial"/>
        </w:rPr>
      </w:pPr>
    </w:p>
    <w:p w14:paraId="567FB469" w14:textId="77777777" w:rsidR="00E97D72" w:rsidRPr="000E2445" w:rsidRDefault="00E97D72" w:rsidP="00E97D72">
      <w:pPr>
        <w:rPr>
          <w:rFonts w:cs="Arial"/>
          <w:szCs w:val="22"/>
        </w:rPr>
      </w:pPr>
      <w:r>
        <w:rPr>
          <w:rFonts w:cs="Arial"/>
        </w:rPr>
        <w:t>Fender:</w:t>
      </w:r>
      <w:r>
        <w:rPr>
          <w:rFonts w:cs="Arial"/>
        </w:rPr>
        <w:tab/>
      </w:r>
      <w:r w:rsidRPr="000E2445">
        <w:rPr>
          <w:rFonts w:cs="Arial"/>
          <w:szCs w:val="22"/>
        </w:rPr>
        <w:t xml:space="preserve">Rear faced hazard lights with amber lens </w:t>
      </w:r>
      <w:r w:rsidR="007F04EE">
        <w:rPr>
          <w:rFonts w:cs="Arial"/>
          <w:szCs w:val="22"/>
        </w:rPr>
        <w:t>must</w:t>
      </w:r>
      <w:r w:rsidRPr="000E2445">
        <w:rPr>
          <w:rFonts w:cs="Arial"/>
          <w:szCs w:val="22"/>
        </w:rPr>
        <w:t xml:space="preserve"> be mounted on each fender.  </w:t>
      </w:r>
    </w:p>
    <w:p w14:paraId="7C38F1AA" w14:textId="77777777" w:rsidR="00E97D72" w:rsidRPr="00431B08" w:rsidRDefault="00E97D72" w:rsidP="00E97D72">
      <w:pPr>
        <w:rPr>
          <w:rFonts w:cs="Arial"/>
        </w:rPr>
      </w:pPr>
    </w:p>
    <w:p w14:paraId="2F9BF893" w14:textId="77777777" w:rsidR="00DF0F20" w:rsidRPr="009E59F5" w:rsidRDefault="00E97D72" w:rsidP="00E97D72">
      <w:pPr>
        <w:pStyle w:val="PlainText"/>
        <w:rPr>
          <w:rFonts w:cs="Arial"/>
        </w:rPr>
      </w:pPr>
      <w:r w:rsidRPr="00501274">
        <w:rPr>
          <w:rFonts w:cs="Arial"/>
        </w:rPr>
        <w:t xml:space="preserve">Safety lights – Four directional round, sealed beam strobe lights, amber lens, Whelen Model PAR 36LA or </w:t>
      </w:r>
      <w:r w:rsidRPr="00501274">
        <w:rPr>
          <w:rFonts w:cs="Arial"/>
          <w:lang w:val="en-US"/>
        </w:rPr>
        <w:t>comparable</w:t>
      </w:r>
      <w:r w:rsidRPr="00501274">
        <w:rPr>
          <w:rFonts w:cs="Arial"/>
        </w:rPr>
        <w:t xml:space="preserve"> </w:t>
      </w:r>
      <w:r w:rsidR="007F04EE" w:rsidRPr="00501274">
        <w:rPr>
          <w:rFonts w:cs="Arial"/>
        </w:rPr>
        <w:t>must</w:t>
      </w:r>
      <w:r w:rsidRPr="00501274">
        <w:rPr>
          <w:rFonts w:cs="Arial"/>
        </w:rPr>
        <w:t xml:space="preserve"> be mounted near each corner in weather-proof rubber housings, just below the roof line, front and rear, near the top of the cab. Lights </w:t>
      </w:r>
      <w:r w:rsidR="007F04EE" w:rsidRPr="00501274">
        <w:rPr>
          <w:rFonts w:cs="Arial"/>
        </w:rPr>
        <w:t>must</w:t>
      </w:r>
      <w:r w:rsidRPr="00501274">
        <w:rPr>
          <w:rFonts w:cs="Arial"/>
        </w:rPr>
        <w:t xml:space="preserve"> be synchronized with switch, labeled and mounted in the cab.  All light brackets must be rigid so as not to allow lights to vibrate. Alternate mountings </w:t>
      </w:r>
      <w:r w:rsidR="005C1A3D" w:rsidRPr="00501274">
        <w:rPr>
          <w:rFonts w:cs="Arial"/>
        </w:rPr>
        <w:t>are subject to approval of the U</w:t>
      </w:r>
      <w:r w:rsidRPr="00501274">
        <w:rPr>
          <w:rFonts w:cs="Arial"/>
        </w:rPr>
        <w:t xml:space="preserve">sing </w:t>
      </w:r>
      <w:r w:rsidR="005C1A3D" w:rsidRPr="00501274">
        <w:rPr>
          <w:rFonts w:cs="Arial"/>
          <w:lang w:val="en-US"/>
        </w:rPr>
        <w:t>A</w:t>
      </w:r>
      <w:r w:rsidRPr="00501274">
        <w:rPr>
          <w:rFonts w:cs="Arial"/>
        </w:rPr>
        <w:t>gency.</w:t>
      </w:r>
      <w:r w:rsidRPr="009E59F5">
        <w:rPr>
          <w:rFonts w:cs="Arial"/>
        </w:rPr>
        <w:t xml:space="preserve"> </w:t>
      </w:r>
    </w:p>
    <w:p w14:paraId="0D9BF5F3" w14:textId="77777777" w:rsidR="00DF0F20" w:rsidRDefault="00DF0F20" w:rsidP="00E97D72">
      <w:pPr>
        <w:pStyle w:val="PlainText"/>
        <w:rPr>
          <w:rFonts w:cs="Arial"/>
        </w:rPr>
      </w:pPr>
    </w:p>
    <w:p w14:paraId="333716E3" w14:textId="77777777" w:rsidR="00E97D72" w:rsidRDefault="00E97D72" w:rsidP="00E97D72">
      <w:pPr>
        <w:pStyle w:val="PlainText"/>
      </w:pPr>
      <w:r w:rsidRPr="00431B08">
        <w:rPr>
          <w:rFonts w:cs="Arial"/>
        </w:rPr>
        <w:t>Six Turn/Flashing warning lights</w:t>
      </w:r>
      <w:r>
        <w:rPr>
          <w:rFonts w:cs="Arial"/>
          <w:lang w:val="en-US"/>
        </w:rPr>
        <w:t>.</w:t>
      </w:r>
    </w:p>
    <w:p w14:paraId="6375D15D" w14:textId="77777777" w:rsidR="00642BB7" w:rsidRDefault="00642BB7" w:rsidP="00642BB7">
      <w:pPr>
        <w:jc w:val="left"/>
        <w:rPr>
          <w:rFonts w:cs="Courier New"/>
          <w:szCs w:val="20"/>
        </w:rPr>
      </w:pPr>
    </w:p>
    <w:p w14:paraId="39EDC0E4" w14:textId="77777777" w:rsidR="00642BB7" w:rsidRDefault="00642BB7" w:rsidP="00642BB7">
      <w:pPr>
        <w:pStyle w:val="Heading4"/>
      </w:pPr>
      <w:r>
        <w:t>Muffler:</w:t>
      </w:r>
    </w:p>
    <w:p w14:paraId="710DB814" w14:textId="77777777" w:rsidR="00642BB7" w:rsidRDefault="00642BB7" w:rsidP="00642BB7">
      <w:pPr>
        <w:jc w:val="left"/>
        <w:rPr>
          <w:rFonts w:cs="Courier New"/>
          <w:szCs w:val="20"/>
          <w:highlight w:val="yellow"/>
        </w:rPr>
      </w:pPr>
    </w:p>
    <w:p w14:paraId="365BBB85" w14:textId="77777777" w:rsidR="00044E29" w:rsidRPr="00E348F7" w:rsidRDefault="00044E29" w:rsidP="00044E29">
      <w:pPr>
        <w:jc w:val="left"/>
        <w:rPr>
          <w:rFonts w:cs="Courier New"/>
          <w:szCs w:val="20"/>
        </w:rPr>
      </w:pPr>
      <w:r w:rsidRPr="00E348F7">
        <w:rPr>
          <w:rFonts w:cs="Courier New"/>
          <w:szCs w:val="20"/>
        </w:rPr>
        <w:t>Type:</w:t>
      </w:r>
      <w:r w:rsidRPr="00E348F7">
        <w:rPr>
          <w:rFonts w:cs="Courier New"/>
          <w:szCs w:val="20"/>
        </w:rPr>
        <w:tab/>
      </w:r>
      <w:r w:rsidRPr="00E348F7">
        <w:rPr>
          <w:rFonts w:cs="Courier New"/>
          <w:szCs w:val="20"/>
        </w:rPr>
        <w:tab/>
        <w:t>Manufacture</w:t>
      </w:r>
      <w:r w:rsidR="000A3909">
        <w:rPr>
          <w:rFonts w:cs="Courier New"/>
          <w:szCs w:val="20"/>
        </w:rPr>
        <w:t>r</w:t>
      </w:r>
      <w:r w:rsidR="00E12871">
        <w:rPr>
          <w:rFonts w:cs="Courier New"/>
          <w:szCs w:val="20"/>
        </w:rPr>
        <w:t>’</w:t>
      </w:r>
      <w:r w:rsidRPr="00E348F7">
        <w:rPr>
          <w:rFonts w:cs="Courier New"/>
          <w:szCs w:val="20"/>
        </w:rPr>
        <w:t xml:space="preserve">s standard </w:t>
      </w:r>
    </w:p>
    <w:p w14:paraId="7835B8A7" w14:textId="77777777" w:rsidR="00044E29" w:rsidRPr="00E348F7" w:rsidRDefault="00044E29" w:rsidP="00044E29">
      <w:pPr>
        <w:jc w:val="left"/>
        <w:rPr>
          <w:rFonts w:cs="Courier New"/>
          <w:szCs w:val="20"/>
        </w:rPr>
      </w:pPr>
    </w:p>
    <w:p w14:paraId="3FF9C89E" w14:textId="77777777" w:rsidR="00642BB7" w:rsidRDefault="00044E29" w:rsidP="00642BB7">
      <w:pPr>
        <w:jc w:val="left"/>
        <w:rPr>
          <w:rFonts w:cs="Courier New"/>
          <w:szCs w:val="20"/>
        </w:rPr>
      </w:pPr>
      <w:r w:rsidRPr="00E348F7">
        <w:rPr>
          <w:rFonts w:cs="Courier New"/>
          <w:szCs w:val="20"/>
        </w:rPr>
        <w:t xml:space="preserve">Exhaust pipe </w:t>
      </w:r>
      <w:r w:rsidR="000C3734">
        <w:rPr>
          <w:rFonts w:cs="Courier New"/>
          <w:szCs w:val="20"/>
        </w:rPr>
        <w:t>must be</w:t>
      </w:r>
      <w:r w:rsidRPr="00E348F7">
        <w:rPr>
          <w:rFonts w:cs="Courier New"/>
          <w:szCs w:val="20"/>
        </w:rPr>
        <w:t xml:space="preserve"> heat shielded wherever human contact is possible.</w:t>
      </w:r>
    </w:p>
    <w:p w14:paraId="6C92293E" w14:textId="77777777" w:rsidR="00740983" w:rsidRDefault="00740983" w:rsidP="00740983">
      <w:pPr>
        <w:jc w:val="left"/>
        <w:rPr>
          <w:rFonts w:cs="Courier New"/>
          <w:szCs w:val="20"/>
        </w:rPr>
      </w:pPr>
    </w:p>
    <w:p w14:paraId="3E45132E" w14:textId="77777777" w:rsidR="00740983" w:rsidRDefault="00740983" w:rsidP="00740983">
      <w:pPr>
        <w:pStyle w:val="Heading4"/>
      </w:pPr>
      <w:r>
        <w:t>Power Take off (PTO)</w:t>
      </w:r>
    </w:p>
    <w:p w14:paraId="7AFD95A9" w14:textId="77777777" w:rsidR="00740983" w:rsidRDefault="00740983" w:rsidP="00740983">
      <w:pPr>
        <w:jc w:val="left"/>
        <w:rPr>
          <w:rFonts w:cs="Courier New"/>
          <w:szCs w:val="20"/>
        </w:rPr>
      </w:pPr>
    </w:p>
    <w:p w14:paraId="6D637F4F" w14:textId="77777777" w:rsidR="00740983" w:rsidRDefault="00740983" w:rsidP="00740983">
      <w:pPr>
        <w:jc w:val="left"/>
        <w:rPr>
          <w:rFonts w:cs="Courier New"/>
          <w:szCs w:val="20"/>
        </w:rPr>
      </w:pPr>
      <w:r>
        <w:rPr>
          <w:rFonts w:cs="Courier New"/>
          <w:szCs w:val="20"/>
        </w:rPr>
        <w:t xml:space="preserve">To be equipped with </w:t>
      </w:r>
      <w:r w:rsidR="002746FF">
        <w:rPr>
          <w:rFonts w:cs="Courier New"/>
          <w:szCs w:val="20"/>
        </w:rPr>
        <w:t xml:space="preserve">minimum 95 </w:t>
      </w:r>
      <w:r w:rsidR="009E59F5">
        <w:rPr>
          <w:rFonts w:cs="Courier New"/>
          <w:szCs w:val="20"/>
        </w:rPr>
        <w:t>HP</w:t>
      </w:r>
      <w:r>
        <w:rPr>
          <w:rFonts w:cs="Courier New"/>
          <w:szCs w:val="20"/>
        </w:rPr>
        <w:t xml:space="preserve"> PTO</w:t>
      </w:r>
      <w:r w:rsidR="002746FF">
        <w:rPr>
          <w:rFonts w:cs="Courier New"/>
          <w:szCs w:val="20"/>
        </w:rPr>
        <w:t>.</w:t>
      </w:r>
      <w:r>
        <w:rPr>
          <w:rFonts w:cs="Courier New"/>
          <w:szCs w:val="20"/>
        </w:rPr>
        <w:t xml:space="preserve"> PTO shall be the independent type and properly shielded.</w:t>
      </w:r>
    </w:p>
    <w:p w14:paraId="1D17F0EA" w14:textId="77777777" w:rsidR="00740983" w:rsidRDefault="00740983" w:rsidP="00740983">
      <w:pPr>
        <w:jc w:val="left"/>
        <w:rPr>
          <w:rFonts w:cs="Courier New"/>
          <w:szCs w:val="20"/>
        </w:rPr>
      </w:pPr>
    </w:p>
    <w:p w14:paraId="3A81F42F" w14:textId="77777777" w:rsidR="00740983" w:rsidRDefault="00740983" w:rsidP="00740983">
      <w:pPr>
        <w:pStyle w:val="Heading4"/>
      </w:pPr>
      <w:r>
        <w:t>Tires:</w:t>
      </w:r>
    </w:p>
    <w:p w14:paraId="26818B3D" w14:textId="77777777" w:rsidR="00740983" w:rsidRDefault="00740983" w:rsidP="00740983">
      <w:pPr>
        <w:jc w:val="left"/>
        <w:rPr>
          <w:rFonts w:cs="Courier New"/>
          <w:szCs w:val="20"/>
        </w:rPr>
      </w:pPr>
    </w:p>
    <w:p w14:paraId="52C766AB" w14:textId="77777777" w:rsidR="00740983" w:rsidRPr="0044250E" w:rsidRDefault="00740983" w:rsidP="00740983">
      <w:pPr>
        <w:jc w:val="left"/>
        <w:rPr>
          <w:rFonts w:cs="Courier New"/>
          <w:szCs w:val="20"/>
        </w:rPr>
      </w:pPr>
      <w:r>
        <w:rPr>
          <w:rFonts w:cs="Courier New"/>
          <w:szCs w:val="20"/>
        </w:rPr>
        <w:t>Front:</w:t>
      </w:r>
      <w:r>
        <w:rPr>
          <w:rFonts w:cs="Courier New"/>
          <w:szCs w:val="20"/>
        </w:rPr>
        <w:tab/>
      </w:r>
      <w:r>
        <w:rPr>
          <w:rFonts w:cs="Courier New"/>
          <w:szCs w:val="20"/>
        </w:rPr>
        <w:tab/>
        <w:t>Manufacturer</w:t>
      </w:r>
      <w:r w:rsidR="00E12871">
        <w:rPr>
          <w:rFonts w:cs="Courier New"/>
          <w:szCs w:val="20"/>
        </w:rPr>
        <w:t>’</w:t>
      </w:r>
      <w:r>
        <w:rPr>
          <w:rFonts w:cs="Courier New"/>
          <w:szCs w:val="20"/>
        </w:rPr>
        <w:t>s</w:t>
      </w:r>
      <w:r w:rsidRPr="0044250E">
        <w:rPr>
          <w:rFonts w:cs="Courier New"/>
          <w:szCs w:val="20"/>
        </w:rPr>
        <w:t xml:space="preserve"> standard</w:t>
      </w:r>
      <w:r>
        <w:rPr>
          <w:rFonts w:cs="Courier New"/>
          <w:szCs w:val="20"/>
        </w:rPr>
        <w:t>.</w:t>
      </w:r>
      <w:r w:rsidRPr="0044250E">
        <w:rPr>
          <w:rFonts w:cs="Courier New"/>
          <w:szCs w:val="20"/>
        </w:rPr>
        <w:t xml:space="preserve"> </w:t>
      </w:r>
    </w:p>
    <w:p w14:paraId="46BAA136" w14:textId="77777777" w:rsidR="00740983" w:rsidRDefault="00740983" w:rsidP="00740983">
      <w:pPr>
        <w:jc w:val="left"/>
        <w:rPr>
          <w:rFonts w:cs="Courier New"/>
          <w:szCs w:val="20"/>
        </w:rPr>
      </w:pPr>
    </w:p>
    <w:p w14:paraId="00C76E76" w14:textId="77777777" w:rsidR="00740983" w:rsidRDefault="00740983" w:rsidP="00740983">
      <w:pPr>
        <w:jc w:val="left"/>
        <w:rPr>
          <w:rFonts w:cs="Courier New"/>
          <w:szCs w:val="20"/>
        </w:rPr>
      </w:pPr>
      <w:r>
        <w:rPr>
          <w:rFonts w:cs="Courier New"/>
          <w:szCs w:val="20"/>
        </w:rPr>
        <w:t xml:space="preserve">Rear: </w:t>
      </w:r>
      <w:r>
        <w:rPr>
          <w:rFonts w:cs="Courier New"/>
          <w:szCs w:val="20"/>
        </w:rPr>
        <w:tab/>
      </w:r>
      <w:r>
        <w:rPr>
          <w:rFonts w:cs="Courier New"/>
          <w:szCs w:val="20"/>
        </w:rPr>
        <w:tab/>
      </w:r>
      <w:r w:rsidRPr="0044250E">
        <w:rPr>
          <w:rFonts w:cs="Courier New"/>
          <w:szCs w:val="20"/>
        </w:rPr>
        <w:t>Manufacture</w:t>
      </w:r>
      <w:r>
        <w:rPr>
          <w:rFonts w:cs="Courier New"/>
          <w:szCs w:val="20"/>
        </w:rPr>
        <w:t>r</w:t>
      </w:r>
      <w:r w:rsidR="00E12871">
        <w:rPr>
          <w:rFonts w:cs="Courier New"/>
          <w:szCs w:val="20"/>
        </w:rPr>
        <w:t>’</w:t>
      </w:r>
      <w:r w:rsidRPr="0044250E">
        <w:rPr>
          <w:rFonts w:cs="Courier New"/>
          <w:szCs w:val="20"/>
        </w:rPr>
        <w:t>s standard.</w:t>
      </w:r>
    </w:p>
    <w:p w14:paraId="7DE5502C" w14:textId="77777777" w:rsidR="00740983" w:rsidRDefault="00740983" w:rsidP="00740983">
      <w:pPr>
        <w:jc w:val="left"/>
        <w:rPr>
          <w:rFonts w:cs="Courier New"/>
          <w:szCs w:val="20"/>
        </w:rPr>
      </w:pPr>
    </w:p>
    <w:p w14:paraId="6141A7BD" w14:textId="0F1E9900" w:rsidR="005135C5" w:rsidRDefault="005135C5" w:rsidP="005135C5">
      <w:pPr>
        <w:jc w:val="left"/>
        <w:rPr>
          <w:rFonts w:cs="Courier New"/>
          <w:szCs w:val="20"/>
        </w:rPr>
      </w:pPr>
      <w:r>
        <w:rPr>
          <w:rFonts w:cs="Courier New"/>
          <w:szCs w:val="20"/>
        </w:rPr>
        <w:t>Manufacturer’s recommended tire pressure shall be stenciled in black paint over each</w:t>
      </w:r>
      <w:r w:rsidR="00733B7D">
        <w:rPr>
          <w:rFonts w:cs="Courier New"/>
          <w:szCs w:val="20"/>
        </w:rPr>
        <w:t xml:space="preserve"> tire on the fender or body in one/</w:t>
      </w:r>
      <w:r>
        <w:rPr>
          <w:rFonts w:cs="Courier New"/>
          <w:szCs w:val="20"/>
        </w:rPr>
        <w:t xml:space="preserve"> inch (1”) high letters. </w:t>
      </w:r>
    </w:p>
    <w:p w14:paraId="2ECCD780" w14:textId="77777777" w:rsidR="00740983" w:rsidRDefault="00740983" w:rsidP="00740983">
      <w:pPr>
        <w:jc w:val="left"/>
        <w:rPr>
          <w:rFonts w:cs="Courier New"/>
          <w:szCs w:val="20"/>
          <w:u w:val="single"/>
        </w:rPr>
      </w:pPr>
    </w:p>
    <w:p w14:paraId="03741B2D" w14:textId="77777777" w:rsidR="00740983" w:rsidRDefault="00740983" w:rsidP="00740983">
      <w:pPr>
        <w:jc w:val="left"/>
        <w:rPr>
          <w:rFonts w:cs="Courier New"/>
          <w:szCs w:val="20"/>
        </w:rPr>
      </w:pPr>
      <w:r w:rsidRPr="00474A89">
        <w:rPr>
          <w:rFonts w:cs="Courier New"/>
          <w:szCs w:val="20"/>
        </w:rPr>
        <w:t>A front spare tire mounted on a spare rim shall be provided with each unit.</w:t>
      </w:r>
    </w:p>
    <w:p w14:paraId="18434060" w14:textId="77777777" w:rsidR="0026639A" w:rsidRDefault="0026639A" w:rsidP="00642BB7">
      <w:pPr>
        <w:jc w:val="left"/>
        <w:rPr>
          <w:rFonts w:cs="Courier New"/>
          <w:szCs w:val="20"/>
        </w:rPr>
      </w:pPr>
    </w:p>
    <w:p w14:paraId="67097119" w14:textId="77777777" w:rsidR="0026639A" w:rsidRDefault="00955181" w:rsidP="0026639A">
      <w:pPr>
        <w:pStyle w:val="Heading3"/>
        <w:jc w:val="left"/>
      </w:pPr>
      <w:bookmarkStart w:id="236" w:name="_Toc482353352"/>
      <w:r>
        <w:t xml:space="preserve">GROUP 3:  </w:t>
      </w:r>
      <w:r w:rsidR="0026639A">
        <w:t>ONE ADDITIONAL SET OF PARTS, SERVICE AND O&amp;m MANUALS (pRICE LINE:</w:t>
      </w:r>
      <w:r>
        <w:t xml:space="preserve"> </w:t>
      </w:r>
      <w:r w:rsidR="005C1A3D">
        <w:t>18</w:t>
      </w:r>
      <w:r w:rsidR="0026639A">
        <w:t>)</w:t>
      </w:r>
      <w:bookmarkEnd w:id="236"/>
    </w:p>
    <w:p w14:paraId="7044BE32" w14:textId="77777777" w:rsidR="0026639A" w:rsidRPr="00386441" w:rsidRDefault="0026639A" w:rsidP="0026639A"/>
    <w:p w14:paraId="18417682" w14:textId="77777777" w:rsidR="0026639A" w:rsidRPr="00913126" w:rsidRDefault="0026639A" w:rsidP="0026639A">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Pr>
            <w:rFonts w:cs="Arial"/>
            <w:color w:val="0000FF"/>
            <w:szCs w:val="22"/>
            <w:u w:val="single"/>
          </w:rPr>
          <w:t>6</w:t>
        </w:r>
      </w:hyperlink>
      <w:r w:rsidRPr="00913126">
        <w:rPr>
          <w:rFonts w:cs="Arial"/>
          <w:szCs w:val="22"/>
        </w:rPr>
        <w:t>).</w:t>
      </w:r>
    </w:p>
    <w:p w14:paraId="226C13E6" w14:textId="77777777" w:rsidR="0026639A" w:rsidRPr="00913126" w:rsidRDefault="0026639A" w:rsidP="0026639A">
      <w:pPr>
        <w:jc w:val="left"/>
        <w:rPr>
          <w:rFonts w:cs="Arial"/>
          <w:szCs w:val="22"/>
          <w:highlight w:val="yellow"/>
        </w:rPr>
      </w:pPr>
    </w:p>
    <w:p w14:paraId="27441AA6" w14:textId="77777777" w:rsidR="0026639A" w:rsidRPr="00913126" w:rsidRDefault="0026639A" w:rsidP="0026639A">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Pr>
          <w:rFonts w:cs="Arial"/>
          <w:szCs w:val="22"/>
        </w:rPr>
        <w:t>unit</w:t>
      </w:r>
      <w:r w:rsidRPr="00913126">
        <w:rPr>
          <w:rFonts w:cs="Arial"/>
          <w:szCs w:val="22"/>
        </w:rPr>
        <w:t>:</w:t>
      </w:r>
    </w:p>
    <w:p w14:paraId="7ABF1FB4" w14:textId="77777777" w:rsidR="0026639A" w:rsidRPr="00913126" w:rsidRDefault="0026639A" w:rsidP="0026639A">
      <w:pPr>
        <w:jc w:val="left"/>
        <w:rPr>
          <w:rFonts w:cs="Arial"/>
          <w:szCs w:val="22"/>
        </w:rPr>
      </w:pPr>
    </w:p>
    <w:p w14:paraId="11302E96" w14:textId="77777777" w:rsidR="0026639A" w:rsidRPr="00913126" w:rsidRDefault="0026639A" w:rsidP="0026639A">
      <w:pPr>
        <w:jc w:val="left"/>
        <w:rPr>
          <w:rFonts w:cs="Arial"/>
          <w:szCs w:val="22"/>
        </w:rPr>
      </w:pPr>
      <w:r w:rsidRPr="00913126">
        <w:rPr>
          <w:rFonts w:cs="Arial"/>
          <w:szCs w:val="22"/>
        </w:rPr>
        <w:t>1 -  Set of parts manuals (illustrations and text) or the manufacturer’s format for providing this required data.</w:t>
      </w:r>
    </w:p>
    <w:p w14:paraId="0077DD14" w14:textId="77777777" w:rsidR="0026639A" w:rsidRPr="00913126" w:rsidRDefault="0026639A" w:rsidP="0026639A">
      <w:pPr>
        <w:jc w:val="left"/>
        <w:rPr>
          <w:rFonts w:cs="Arial"/>
          <w:szCs w:val="22"/>
        </w:rPr>
      </w:pPr>
    </w:p>
    <w:p w14:paraId="1168FEAB" w14:textId="77777777" w:rsidR="0026639A" w:rsidRPr="00913126" w:rsidRDefault="0026639A" w:rsidP="0026639A">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03FE94A8" w14:textId="77777777" w:rsidR="0026639A" w:rsidRPr="00913126" w:rsidRDefault="0026639A" w:rsidP="0026639A">
      <w:pPr>
        <w:jc w:val="left"/>
        <w:rPr>
          <w:rFonts w:cs="Arial"/>
          <w:szCs w:val="22"/>
        </w:rPr>
      </w:pPr>
    </w:p>
    <w:p w14:paraId="5899A84A" w14:textId="77777777" w:rsidR="0026639A" w:rsidRPr="00913126" w:rsidRDefault="0026639A" w:rsidP="0026639A">
      <w:pPr>
        <w:jc w:val="left"/>
        <w:rPr>
          <w:rFonts w:cs="Arial"/>
          <w:szCs w:val="22"/>
        </w:rPr>
      </w:pPr>
      <w:r w:rsidRPr="00913126">
        <w:rPr>
          <w:rFonts w:cs="Arial"/>
          <w:szCs w:val="22"/>
        </w:rPr>
        <w:t>1 -  Set of complete operation and routine maintenance manuals.</w:t>
      </w:r>
    </w:p>
    <w:p w14:paraId="19DA0A5F" w14:textId="77777777" w:rsidR="0026639A" w:rsidRPr="00913126" w:rsidRDefault="0026639A" w:rsidP="0026639A">
      <w:pPr>
        <w:jc w:val="left"/>
        <w:rPr>
          <w:rFonts w:cs="Arial"/>
          <w:szCs w:val="22"/>
        </w:rPr>
      </w:pPr>
    </w:p>
    <w:p w14:paraId="5CCC9475" w14:textId="77777777" w:rsidR="0026639A" w:rsidRPr="00913126" w:rsidRDefault="0026639A" w:rsidP="0026639A">
      <w:pPr>
        <w:jc w:val="left"/>
        <w:rPr>
          <w:rFonts w:cs="Arial"/>
          <w:szCs w:val="22"/>
        </w:rPr>
      </w:pPr>
      <w:r w:rsidRPr="00913126">
        <w:rPr>
          <w:rFonts w:cs="Arial"/>
          <w:szCs w:val="22"/>
        </w:rPr>
        <w:t>Examples of, but not necessarily limited to, assembly system and/or component include:</w:t>
      </w:r>
    </w:p>
    <w:p w14:paraId="2F684451" w14:textId="77777777" w:rsidR="0026639A" w:rsidRPr="00913126" w:rsidRDefault="0026639A" w:rsidP="0026639A">
      <w:pPr>
        <w:jc w:val="left"/>
        <w:rPr>
          <w:rFonts w:cs="Arial"/>
          <w:szCs w:val="22"/>
          <w:highlight w:val="yellow"/>
        </w:rPr>
      </w:pPr>
    </w:p>
    <w:p w14:paraId="4E119BE9" w14:textId="77777777" w:rsidR="0026639A" w:rsidRPr="00913126" w:rsidRDefault="0026639A" w:rsidP="0026639A">
      <w:pPr>
        <w:jc w:val="left"/>
        <w:rPr>
          <w:rFonts w:cs="Arial"/>
          <w:szCs w:val="22"/>
        </w:rPr>
      </w:pPr>
      <w:r w:rsidRPr="00913126">
        <w:rPr>
          <w:rFonts w:cs="Arial"/>
          <w:szCs w:val="22"/>
        </w:rPr>
        <w:t>A) Engine and Drive</w:t>
      </w:r>
    </w:p>
    <w:p w14:paraId="1497143C" w14:textId="77777777" w:rsidR="0026639A" w:rsidRPr="00913126" w:rsidRDefault="0026639A" w:rsidP="0026639A">
      <w:pPr>
        <w:jc w:val="left"/>
        <w:rPr>
          <w:rFonts w:cs="Arial"/>
          <w:szCs w:val="22"/>
        </w:rPr>
      </w:pPr>
      <w:r w:rsidRPr="00913126">
        <w:rPr>
          <w:rFonts w:cs="Arial"/>
          <w:szCs w:val="22"/>
        </w:rPr>
        <w:t>B) Transmission</w:t>
      </w:r>
    </w:p>
    <w:p w14:paraId="02F00C6E" w14:textId="77777777" w:rsidR="0026639A" w:rsidRPr="00913126" w:rsidRDefault="0026639A" w:rsidP="0026639A">
      <w:pPr>
        <w:jc w:val="left"/>
        <w:rPr>
          <w:rFonts w:cs="Arial"/>
          <w:szCs w:val="22"/>
        </w:rPr>
      </w:pPr>
      <w:r w:rsidRPr="00913126">
        <w:rPr>
          <w:rFonts w:cs="Arial"/>
          <w:szCs w:val="22"/>
        </w:rPr>
        <w:t>C) Hydraulic Pump and Hydraulic System</w:t>
      </w:r>
    </w:p>
    <w:p w14:paraId="4E198824" w14:textId="77777777" w:rsidR="0026639A" w:rsidRPr="00913126" w:rsidRDefault="0026639A" w:rsidP="0026639A">
      <w:pPr>
        <w:jc w:val="left"/>
        <w:rPr>
          <w:rFonts w:cs="Arial"/>
          <w:szCs w:val="22"/>
        </w:rPr>
      </w:pPr>
      <w:r w:rsidRPr="00913126">
        <w:rPr>
          <w:rFonts w:cs="Arial"/>
          <w:szCs w:val="22"/>
        </w:rPr>
        <w:t>D) Electrical System</w:t>
      </w:r>
    </w:p>
    <w:p w14:paraId="44889F0D" w14:textId="77777777" w:rsidR="0026639A" w:rsidRPr="00913126" w:rsidRDefault="0026639A" w:rsidP="0026639A">
      <w:pPr>
        <w:jc w:val="left"/>
        <w:rPr>
          <w:rFonts w:cs="Arial"/>
          <w:szCs w:val="22"/>
          <w:highlight w:val="yellow"/>
        </w:rPr>
      </w:pPr>
    </w:p>
    <w:p w14:paraId="484A9BA0" w14:textId="77777777" w:rsidR="0026639A" w:rsidRPr="00913126" w:rsidRDefault="0026639A" w:rsidP="0026639A">
      <w:pPr>
        <w:jc w:val="left"/>
        <w:rPr>
          <w:rFonts w:cs="Arial"/>
          <w:szCs w:val="22"/>
        </w:rPr>
      </w:pPr>
      <w:r w:rsidRPr="00913126">
        <w:rPr>
          <w:rFonts w:cs="Arial"/>
          <w:szCs w:val="22"/>
        </w:rPr>
        <w:t>Manuals may be printed or on CD (Free "online" manuals are not an acceptable substitute for a printed manual or CD).</w:t>
      </w:r>
    </w:p>
    <w:p w14:paraId="71412429" w14:textId="77777777" w:rsidR="0026639A" w:rsidRPr="00913126" w:rsidRDefault="0026639A" w:rsidP="0026639A">
      <w:pPr>
        <w:jc w:val="center"/>
        <w:rPr>
          <w:rFonts w:cs="Arial"/>
          <w:szCs w:val="22"/>
        </w:rPr>
      </w:pPr>
    </w:p>
    <w:p w14:paraId="6B152D55" w14:textId="77777777" w:rsidR="0026639A" w:rsidRDefault="0026639A" w:rsidP="0026639A">
      <w:pPr>
        <w:jc w:val="left"/>
        <w:rPr>
          <w:rFonts w:cs="Arial"/>
          <w:szCs w:val="22"/>
        </w:rPr>
      </w:pPr>
      <w:r w:rsidRPr="00913126">
        <w:rPr>
          <w:rFonts w:cs="Arial"/>
          <w:szCs w:val="22"/>
        </w:rPr>
        <w:t xml:space="preserve">The manuals shall be delivered directly to the Using Agency upon delivery of the first </w:t>
      </w:r>
      <w:r>
        <w:rPr>
          <w:rFonts w:cs="Arial"/>
          <w:szCs w:val="22"/>
        </w:rPr>
        <w:t>unit</w:t>
      </w:r>
      <w:r w:rsidRPr="00913126">
        <w:rPr>
          <w:rFonts w:cs="Arial"/>
          <w:szCs w:val="22"/>
        </w:rPr>
        <w:t>.  Failure to supply these manuals shall hold up processing of invoices for payment.</w:t>
      </w:r>
    </w:p>
    <w:p w14:paraId="2678FA36" w14:textId="77777777" w:rsidR="0026639A" w:rsidRDefault="0026639A" w:rsidP="0026639A">
      <w:pPr>
        <w:jc w:val="left"/>
        <w:rPr>
          <w:rFonts w:cs="Arial"/>
          <w:szCs w:val="22"/>
        </w:rPr>
      </w:pPr>
    </w:p>
    <w:p w14:paraId="0A23A57D" w14:textId="77777777" w:rsidR="0026639A" w:rsidRPr="00913126" w:rsidRDefault="00955181" w:rsidP="0026639A">
      <w:pPr>
        <w:pStyle w:val="Heading3"/>
        <w:rPr>
          <w:rFonts w:eastAsia="MS Mincho"/>
        </w:rPr>
      </w:pPr>
      <w:bookmarkStart w:id="237" w:name="_Toc482353353"/>
      <w:r>
        <w:rPr>
          <w:rFonts w:eastAsia="MS Mincho"/>
        </w:rPr>
        <w:t xml:space="preserve">GROUP 3:  </w:t>
      </w:r>
      <w:r w:rsidR="0026639A">
        <w:rPr>
          <w:rFonts w:eastAsia="MS Mincho"/>
        </w:rPr>
        <w:t>tec</w:t>
      </w:r>
      <w:r w:rsidR="0026639A" w:rsidRPr="00913126">
        <w:rPr>
          <w:rFonts w:eastAsia="MS Mincho"/>
        </w:rPr>
        <w:t xml:space="preserve">HNICAL SUPPORT – OPERATORS AND MECHANICS TRAINING (PRICE LINE: </w:t>
      </w:r>
      <w:r w:rsidR="00F13A10">
        <w:rPr>
          <w:rFonts w:eastAsia="MS Mincho"/>
        </w:rPr>
        <w:t>19</w:t>
      </w:r>
      <w:r w:rsidR="0026639A" w:rsidRPr="00913126">
        <w:rPr>
          <w:rFonts w:eastAsia="MS Mincho"/>
        </w:rPr>
        <w:t>)</w:t>
      </w:r>
      <w:bookmarkEnd w:id="237"/>
    </w:p>
    <w:p w14:paraId="149064E9" w14:textId="77777777" w:rsidR="0026639A" w:rsidRPr="00913126" w:rsidRDefault="0026639A" w:rsidP="0026639A">
      <w:pPr>
        <w:jc w:val="left"/>
        <w:rPr>
          <w:rFonts w:ascii="Times New Roman" w:hAnsi="Times New Roman"/>
          <w:sz w:val="24"/>
        </w:rPr>
      </w:pPr>
    </w:p>
    <w:p w14:paraId="027BF07A" w14:textId="77777777" w:rsidR="0026639A" w:rsidRPr="00913126" w:rsidRDefault="0026639A" w:rsidP="0026639A">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67C523C7" w14:textId="77777777" w:rsidR="0026639A" w:rsidRPr="00913126" w:rsidRDefault="0026639A" w:rsidP="0026639A">
      <w:pPr>
        <w:widowControl w:val="0"/>
        <w:autoSpaceDE w:val="0"/>
        <w:autoSpaceDN w:val="0"/>
        <w:adjustRightInd w:val="0"/>
        <w:ind w:right="180"/>
        <w:jc w:val="left"/>
        <w:rPr>
          <w:rFonts w:cs="Arial"/>
          <w:b/>
          <w:spacing w:val="-2"/>
          <w:szCs w:val="22"/>
        </w:rPr>
      </w:pPr>
    </w:p>
    <w:p w14:paraId="10FA70A0" w14:textId="77777777" w:rsidR="0026639A" w:rsidRPr="00913126"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72BF60BF" w14:textId="77777777" w:rsidR="0026639A" w:rsidRPr="00913126" w:rsidRDefault="0026639A" w:rsidP="0026639A">
      <w:pPr>
        <w:jc w:val="left"/>
        <w:rPr>
          <w:rFonts w:eastAsia="Calibri" w:cs="Arial"/>
          <w:spacing w:val="-2"/>
          <w:szCs w:val="22"/>
        </w:rPr>
      </w:pPr>
    </w:p>
    <w:p w14:paraId="32EF6930" w14:textId="77777777" w:rsidR="0026639A" w:rsidRPr="00913126" w:rsidRDefault="0026639A" w:rsidP="0026639A">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25A31C33" w14:textId="77777777" w:rsidR="0026639A" w:rsidRPr="00913126" w:rsidRDefault="0026639A" w:rsidP="0026639A">
      <w:pPr>
        <w:widowControl w:val="0"/>
        <w:autoSpaceDE w:val="0"/>
        <w:autoSpaceDN w:val="0"/>
        <w:adjustRightInd w:val="0"/>
        <w:ind w:right="180"/>
        <w:jc w:val="left"/>
        <w:rPr>
          <w:rFonts w:cs="Arial"/>
          <w:spacing w:val="60"/>
          <w:szCs w:val="22"/>
        </w:rPr>
      </w:pPr>
    </w:p>
    <w:p w14:paraId="7D7D881F" w14:textId="77777777" w:rsidR="0026639A" w:rsidRPr="00913126" w:rsidRDefault="0026639A" w:rsidP="0026639A">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53DC04EC" w14:textId="77777777" w:rsidR="0026639A" w:rsidRPr="00913126" w:rsidRDefault="0026639A" w:rsidP="0026639A">
      <w:pPr>
        <w:widowControl w:val="0"/>
        <w:autoSpaceDE w:val="0"/>
        <w:autoSpaceDN w:val="0"/>
        <w:adjustRightInd w:val="0"/>
        <w:ind w:right="180"/>
        <w:jc w:val="left"/>
        <w:rPr>
          <w:rFonts w:cs="Arial"/>
          <w:spacing w:val="60"/>
          <w:szCs w:val="22"/>
        </w:rPr>
      </w:pPr>
    </w:p>
    <w:p w14:paraId="3AB5AEB9" w14:textId="77777777" w:rsidR="0026639A" w:rsidRPr="00913126"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Pr>
          <w:rFonts w:cs="Arial"/>
          <w:spacing w:val="-2"/>
          <w:szCs w:val="22"/>
        </w:rPr>
        <w:t>unit</w:t>
      </w:r>
      <w:r w:rsidRPr="00913126">
        <w:rPr>
          <w:rFonts w:cs="Arial"/>
          <w:spacing w:val="-2"/>
          <w:szCs w:val="22"/>
        </w:rPr>
        <w:t xml:space="preserve">s provided from the resulting </w:t>
      </w:r>
      <w:r>
        <w:rPr>
          <w:rFonts w:cs="Arial"/>
          <w:spacing w:val="-2"/>
          <w:szCs w:val="22"/>
        </w:rPr>
        <w:t>Blanket P.O. {C</w:t>
      </w:r>
      <w:r w:rsidRPr="00913126">
        <w:rPr>
          <w:rFonts w:cs="Arial"/>
          <w:spacing w:val="-2"/>
          <w:szCs w:val="22"/>
        </w:rPr>
        <w:t>ontract</w:t>
      </w:r>
      <w:r>
        <w:rPr>
          <w:rFonts w:cs="Arial"/>
          <w:spacing w:val="-2"/>
          <w:szCs w:val="22"/>
        </w:rPr>
        <w:t>}</w:t>
      </w:r>
      <w:r w:rsidRPr="00913126">
        <w:rPr>
          <w:rFonts w:cs="Arial"/>
          <w:spacing w:val="-2"/>
          <w:szCs w:val="22"/>
        </w:rPr>
        <w:t xml:space="preserve"> and any </w:t>
      </w:r>
      <w:r>
        <w:rPr>
          <w:rFonts w:cs="Arial"/>
          <w:spacing w:val="-2"/>
          <w:szCs w:val="22"/>
        </w:rPr>
        <w:t>unit</w:t>
      </w:r>
      <w:r w:rsidRPr="00913126">
        <w:rPr>
          <w:rFonts w:cs="Arial"/>
          <w:spacing w:val="-2"/>
          <w:szCs w:val="22"/>
        </w:rPr>
        <w:t xml:space="preserve">s existing in the </w:t>
      </w:r>
      <w:r>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66FCB2A4" w14:textId="77777777" w:rsidR="0026639A" w:rsidRPr="00913126" w:rsidRDefault="0026639A" w:rsidP="0026639A">
      <w:pPr>
        <w:widowControl w:val="0"/>
        <w:autoSpaceDE w:val="0"/>
        <w:autoSpaceDN w:val="0"/>
        <w:adjustRightInd w:val="0"/>
        <w:ind w:right="180"/>
        <w:jc w:val="left"/>
        <w:rPr>
          <w:rFonts w:cs="Arial"/>
          <w:spacing w:val="2"/>
          <w:szCs w:val="22"/>
        </w:rPr>
      </w:pPr>
    </w:p>
    <w:p w14:paraId="075E29B4" w14:textId="77777777" w:rsidR="0026639A" w:rsidRPr="00913126" w:rsidRDefault="0026639A" w:rsidP="0026639A">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427295FD" w14:textId="77777777" w:rsidR="0026639A" w:rsidRPr="00913126" w:rsidRDefault="0026639A" w:rsidP="0026639A">
      <w:pPr>
        <w:widowControl w:val="0"/>
        <w:autoSpaceDE w:val="0"/>
        <w:autoSpaceDN w:val="0"/>
        <w:adjustRightInd w:val="0"/>
        <w:ind w:right="180"/>
        <w:jc w:val="left"/>
        <w:rPr>
          <w:rFonts w:cs="Arial"/>
          <w:spacing w:val="60"/>
          <w:szCs w:val="22"/>
        </w:rPr>
      </w:pPr>
    </w:p>
    <w:p w14:paraId="40F0DC35" w14:textId="77777777" w:rsidR="0026639A" w:rsidRDefault="0026639A" w:rsidP="0026639A">
      <w:pPr>
        <w:widowControl w:val="0"/>
        <w:autoSpaceDE w:val="0"/>
        <w:autoSpaceDN w:val="0"/>
        <w:adjustRightInd w:val="0"/>
        <w:ind w:right="180"/>
        <w:jc w:val="left"/>
        <w:rPr>
          <w:rFonts w:cs="Arial"/>
          <w:spacing w:val="-2"/>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Pr>
          <w:rFonts w:cs="Arial"/>
          <w:spacing w:val="-2"/>
          <w:szCs w:val="22"/>
        </w:rPr>
        <w:t>.</w:t>
      </w:r>
    </w:p>
    <w:p w14:paraId="733CBA2A" w14:textId="77777777" w:rsidR="00BF16B4" w:rsidRDefault="00BF16B4" w:rsidP="0026639A">
      <w:pPr>
        <w:widowControl w:val="0"/>
        <w:autoSpaceDE w:val="0"/>
        <w:autoSpaceDN w:val="0"/>
        <w:adjustRightInd w:val="0"/>
        <w:ind w:right="180"/>
        <w:jc w:val="left"/>
        <w:rPr>
          <w:rFonts w:cs="Arial"/>
          <w:spacing w:val="-2"/>
          <w:szCs w:val="22"/>
        </w:rPr>
      </w:pPr>
    </w:p>
    <w:p w14:paraId="7BBEC016" w14:textId="77777777" w:rsidR="00F13A10" w:rsidRPr="00913126" w:rsidRDefault="00955181" w:rsidP="00F13A10">
      <w:pPr>
        <w:pStyle w:val="Heading3"/>
        <w:rPr>
          <w:rFonts w:eastAsia="MS Mincho"/>
        </w:rPr>
      </w:pPr>
      <w:bookmarkStart w:id="238" w:name="_Toc482353354"/>
      <w:r>
        <w:rPr>
          <w:rFonts w:eastAsia="MS Mincho"/>
        </w:rPr>
        <w:t xml:space="preserve">GROUP 3:  </w:t>
      </w:r>
      <w:r w:rsidR="00F13A10" w:rsidRPr="00913126">
        <w:rPr>
          <w:rFonts w:eastAsia="MS Mincho"/>
        </w:rPr>
        <w:t xml:space="preserve">MANUFACTURER’S </w:t>
      </w:r>
      <w:r w:rsidR="00F13A10">
        <w:rPr>
          <w:rFonts w:eastAsia="MS Mincho"/>
        </w:rPr>
        <w:t xml:space="preserve">Attachments and </w:t>
      </w:r>
      <w:r w:rsidR="00F13A10" w:rsidRPr="00913126">
        <w:rPr>
          <w:rFonts w:eastAsia="MS Mincho"/>
        </w:rPr>
        <w:t xml:space="preserve">OPTIONS (PRICE LINE: </w:t>
      </w:r>
      <w:r w:rsidR="00F13A10">
        <w:rPr>
          <w:rFonts w:eastAsia="MS Mincho"/>
        </w:rPr>
        <w:t>20</w:t>
      </w:r>
      <w:r w:rsidR="00F13A10" w:rsidRPr="00913126">
        <w:rPr>
          <w:rFonts w:eastAsia="MS Mincho"/>
        </w:rPr>
        <w:t>)</w:t>
      </w:r>
      <w:bookmarkEnd w:id="238"/>
    </w:p>
    <w:p w14:paraId="5FDBFC4F" w14:textId="77777777" w:rsidR="00F13A10" w:rsidRPr="00913126" w:rsidRDefault="00F13A10" w:rsidP="00F13A10">
      <w:pPr>
        <w:jc w:val="left"/>
        <w:rPr>
          <w:rFonts w:cs="Arial"/>
          <w:szCs w:val="22"/>
        </w:rPr>
      </w:pPr>
    </w:p>
    <w:p w14:paraId="156B4755" w14:textId="77777777" w:rsidR="00F13A10" w:rsidRDefault="00F13A10" w:rsidP="00F13A10">
      <w:pPr>
        <w:jc w:val="left"/>
        <w:rPr>
          <w:rFonts w:cs="Arial"/>
          <w:szCs w:val="22"/>
        </w:rPr>
      </w:pPr>
      <w:r w:rsidRPr="00913126">
        <w:rPr>
          <w:rFonts w:cs="Arial"/>
          <w:szCs w:val="22"/>
        </w:rPr>
        <w:t>3.4.</w:t>
      </w:r>
      <w:r>
        <w:rPr>
          <w:rFonts w:cs="Arial"/>
          <w:szCs w:val="22"/>
        </w:rPr>
        <w:t xml:space="preserve">20.1 </w:t>
      </w:r>
      <w:r w:rsidRPr="00913126">
        <w:rPr>
          <w:rFonts w:cs="Arial"/>
          <w:szCs w:val="22"/>
        </w:rPr>
        <w:t>Manufacturer's options</w:t>
      </w:r>
      <w:r w:rsidR="00955181">
        <w:rPr>
          <w:rFonts w:cs="Arial"/>
          <w:szCs w:val="22"/>
        </w:rPr>
        <w:t>, which include</w:t>
      </w:r>
      <w:r w:rsidR="00DD56A6">
        <w:rPr>
          <w:rFonts w:cs="Arial"/>
          <w:szCs w:val="22"/>
        </w:rPr>
        <w:t>s</w:t>
      </w:r>
      <w:r w:rsidR="00955181">
        <w:rPr>
          <w:rFonts w:cs="Arial"/>
          <w:szCs w:val="22"/>
        </w:rPr>
        <w:t xml:space="preserve"> </w:t>
      </w:r>
      <w:r>
        <w:rPr>
          <w:rFonts w:cs="Arial"/>
          <w:szCs w:val="22"/>
        </w:rPr>
        <w:t xml:space="preserve">any compatible </w:t>
      </w:r>
      <w:r w:rsidR="00955181">
        <w:rPr>
          <w:rFonts w:cs="Arial"/>
          <w:szCs w:val="22"/>
        </w:rPr>
        <w:t xml:space="preserve">options and </w:t>
      </w:r>
      <w:r>
        <w:rPr>
          <w:rFonts w:cs="Arial"/>
          <w:szCs w:val="22"/>
        </w:rPr>
        <w:t xml:space="preserve">attachments </w:t>
      </w:r>
      <w:r w:rsidRPr="00913126">
        <w:rPr>
          <w:rFonts w:cs="Arial"/>
          <w:szCs w:val="22"/>
        </w:rPr>
        <w:t xml:space="preserve">for the base </w:t>
      </w:r>
      <w:r>
        <w:rPr>
          <w:rFonts w:cs="Arial"/>
          <w:szCs w:val="22"/>
        </w:rPr>
        <w:t>unit</w:t>
      </w:r>
      <w:r w:rsidRPr="00913126">
        <w:rPr>
          <w:rFonts w:cs="Arial"/>
          <w:szCs w:val="22"/>
        </w:rPr>
        <w:t xml:space="preserve"> specified in</w:t>
      </w:r>
      <w:r>
        <w:rPr>
          <w:rFonts w:cs="Arial"/>
          <w:szCs w:val="22"/>
        </w:rPr>
        <w:t xml:space="preserve"> Section </w:t>
      </w:r>
      <w:r w:rsidRPr="00913126">
        <w:rPr>
          <w:rFonts w:cs="Arial"/>
          <w:szCs w:val="22"/>
        </w:rPr>
        <w:t>3.4.1</w:t>
      </w:r>
      <w:r w:rsidR="00955181">
        <w:rPr>
          <w:rFonts w:cs="Arial"/>
          <w:szCs w:val="22"/>
        </w:rPr>
        <w:t>7</w:t>
      </w:r>
      <w:r w:rsidRPr="00913126">
        <w:rPr>
          <w:rFonts w:cs="Arial"/>
          <w:szCs w:val="22"/>
        </w:rPr>
        <w:t xml:space="preserve"> shall be offered using this percentage discount price line item.</w:t>
      </w:r>
    </w:p>
    <w:p w14:paraId="4F9C392E" w14:textId="77777777" w:rsidR="00F13A10" w:rsidRDefault="00F13A10" w:rsidP="00F13A10">
      <w:pPr>
        <w:widowControl w:val="0"/>
        <w:autoSpaceDE w:val="0"/>
        <w:autoSpaceDN w:val="0"/>
        <w:adjustRightInd w:val="0"/>
        <w:ind w:right="180"/>
        <w:jc w:val="left"/>
        <w:rPr>
          <w:rFonts w:cs="Arial"/>
          <w:spacing w:val="-2"/>
          <w:szCs w:val="22"/>
        </w:rPr>
      </w:pPr>
    </w:p>
    <w:p w14:paraId="374A877B" w14:textId="77777777" w:rsidR="00955181" w:rsidRDefault="00955181" w:rsidP="00955181">
      <w:pPr>
        <w:jc w:val="left"/>
        <w:rPr>
          <w:rFonts w:cs="Arial"/>
          <w:szCs w:val="22"/>
        </w:rPr>
      </w:pPr>
      <w:r>
        <w:rPr>
          <w:rFonts w:cs="Arial"/>
          <w:szCs w:val="22"/>
        </w:rPr>
        <w:t>Please refer to Section 4.4.3 for submission of manufacturer’s options and attachments price list.</w:t>
      </w:r>
    </w:p>
    <w:p w14:paraId="42F5667F" w14:textId="77777777" w:rsidR="00F13A10" w:rsidRDefault="00F13A10" w:rsidP="00F13A10">
      <w:pPr>
        <w:jc w:val="left"/>
        <w:rPr>
          <w:rFonts w:cs="Courier New"/>
          <w:szCs w:val="20"/>
        </w:rPr>
      </w:pPr>
    </w:p>
    <w:p w14:paraId="5B69FB4A" w14:textId="77777777" w:rsidR="00F13A10" w:rsidRDefault="00955181" w:rsidP="00F13A10">
      <w:pPr>
        <w:pStyle w:val="Heading3"/>
      </w:pPr>
      <w:bookmarkStart w:id="239" w:name="_Toc482353355"/>
      <w:r>
        <w:t xml:space="preserve">GROUP 3:  </w:t>
      </w:r>
      <w:r w:rsidR="00F13A10">
        <w:t>M</w:t>
      </w:r>
      <w:r w:rsidR="00F13A10" w:rsidRPr="00C47BCB">
        <w:t>anufacturer’s extended warranty (</w:t>
      </w:r>
      <w:r w:rsidR="00F13A10">
        <w:t>price line 21)</w:t>
      </w:r>
      <w:bookmarkEnd w:id="239"/>
    </w:p>
    <w:p w14:paraId="0BDA27F8" w14:textId="77777777" w:rsidR="00F13A10" w:rsidRDefault="00F13A10" w:rsidP="00F13A10"/>
    <w:p w14:paraId="4B3BFFA7" w14:textId="77777777" w:rsidR="00F13A10" w:rsidRDefault="00F13A10" w:rsidP="00F13A10">
      <w:pPr>
        <w:jc w:val="left"/>
        <w:rPr>
          <w:rFonts w:cs="Arial"/>
          <w:szCs w:val="22"/>
        </w:rPr>
      </w:pPr>
      <w:r>
        <w:lastRenderedPageBreak/>
        <w:t xml:space="preserve">3.4.21.1 Manufacturer’s extended warranty shall be offered using </w:t>
      </w:r>
      <w:r w:rsidRPr="00A478A8">
        <w:rPr>
          <w:rFonts w:cs="Arial"/>
          <w:szCs w:val="22"/>
        </w:rPr>
        <w:t>this percentage discount price line item.</w:t>
      </w:r>
    </w:p>
    <w:p w14:paraId="57CB8A19" w14:textId="77777777" w:rsidR="00F13A10" w:rsidRDefault="00F13A10" w:rsidP="00F13A10">
      <w:pPr>
        <w:jc w:val="left"/>
        <w:rPr>
          <w:rFonts w:cs="Arial"/>
          <w:szCs w:val="22"/>
        </w:rPr>
      </w:pPr>
    </w:p>
    <w:p w14:paraId="367DD885" w14:textId="77777777" w:rsidR="00955181" w:rsidRDefault="00955181" w:rsidP="00955181">
      <w:pPr>
        <w:jc w:val="left"/>
        <w:rPr>
          <w:rFonts w:cs="Arial"/>
          <w:szCs w:val="22"/>
        </w:rPr>
      </w:pPr>
      <w:r>
        <w:rPr>
          <w:rFonts w:cs="Arial"/>
          <w:szCs w:val="22"/>
        </w:rPr>
        <w:t>Please refer to Section 4.4.3 for submission of extended warranty price list.</w:t>
      </w:r>
    </w:p>
    <w:p w14:paraId="14E82E53" w14:textId="77777777" w:rsidR="00955181" w:rsidRDefault="00955181" w:rsidP="00F13A10">
      <w:pPr>
        <w:jc w:val="left"/>
        <w:rPr>
          <w:rFonts w:cs="Arial"/>
          <w:szCs w:val="22"/>
        </w:rPr>
      </w:pPr>
    </w:p>
    <w:p w14:paraId="2A45EEFC" w14:textId="77777777" w:rsidR="00F13A10" w:rsidRPr="005D0891" w:rsidRDefault="00955181" w:rsidP="00F13A10">
      <w:pPr>
        <w:pStyle w:val="Heading3"/>
        <w:rPr>
          <w:rFonts w:eastAsia="MS Mincho"/>
          <w:b w:val="0"/>
          <w:caps w:val="0"/>
        </w:rPr>
      </w:pPr>
      <w:bookmarkStart w:id="240" w:name="_Toc482353356"/>
      <w:r>
        <w:rPr>
          <w:rFonts w:eastAsia="MS Mincho"/>
        </w:rPr>
        <w:t xml:space="preserve">GROUP 3:  </w:t>
      </w:r>
      <w:r w:rsidR="00F13A10" w:rsidRPr="005D0891">
        <w:rPr>
          <w:rFonts w:eastAsia="MS Mincho"/>
        </w:rPr>
        <w:t xml:space="preserve">HOURLY RATE FOR DEALER INSTALLATION (PRICE LINE: </w:t>
      </w:r>
      <w:r w:rsidR="00F13A10">
        <w:rPr>
          <w:rFonts w:eastAsia="MS Mincho"/>
        </w:rPr>
        <w:t>22</w:t>
      </w:r>
      <w:r w:rsidR="00F13A10" w:rsidRPr="005D0891">
        <w:rPr>
          <w:rFonts w:eastAsia="MS Mincho"/>
        </w:rPr>
        <w:t>)</w:t>
      </w:r>
      <w:bookmarkEnd w:id="240"/>
    </w:p>
    <w:p w14:paraId="57EE024D" w14:textId="77777777" w:rsidR="00F13A10" w:rsidRPr="00913126" w:rsidRDefault="00F13A10" w:rsidP="00F13A10">
      <w:pPr>
        <w:jc w:val="left"/>
        <w:rPr>
          <w:rFonts w:cs="Arial"/>
          <w:szCs w:val="22"/>
        </w:rPr>
      </w:pPr>
    </w:p>
    <w:p w14:paraId="53388D88" w14:textId="6049A300" w:rsidR="00044E29" w:rsidRDefault="00F13A10" w:rsidP="00044E29">
      <w:pPr>
        <w:jc w:val="left"/>
        <w:rPr>
          <w:rFonts w:cs="Arial"/>
        </w:rPr>
      </w:pPr>
      <w:r w:rsidRPr="00913126">
        <w:rPr>
          <w:rFonts w:cs="Arial"/>
          <w:szCs w:val="22"/>
        </w:rPr>
        <w:t>3.4.</w:t>
      </w:r>
      <w:r>
        <w:rPr>
          <w:rFonts w:cs="Arial"/>
          <w:szCs w:val="22"/>
        </w:rPr>
        <w:t xml:space="preserve">22.1 </w:t>
      </w:r>
      <w:r w:rsidRPr="00913126">
        <w:rPr>
          <w:rFonts w:cs="Arial"/>
          <w:szCs w:val="22"/>
        </w:rPr>
        <w:t xml:space="preserve">Users purchasing manufacturer's options that require installation at the </w:t>
      </w:r>
      <w:r>
        <w:rPr>
          <w:rFonts w:cs="Arial"/>
          <w:szCs w:val="22"/>
        </w:rPr>
        <w:t xml:space="preserve">Vendor’s {Contractor’s} </w:t>
      </w:r>
      <w:r w:rsidRPr="00913126">
        <w:rPr>
          <w:rFonts w:cs="Arial"/>
          <w:szCs w:val="22"/>
        </w:rPr>
        <w:t>dealership will utilize this price line item.</w:t>
      </w:r>
    </w:p>
    <w:p w14:paraId="3B9A864E" w14:textId="77777777" w:rsidR="00955181" w:rsidRDefault="00955181" w:rsidP="00044E29">
      <w:pPr>
        <w:contextualSpacing/>
        <w:jc w:val="left"/>
        <w:rPr>
          <w:rFonts w:cs="Arial"/>
        </w:rPr>
      </w:pPr>
    </w:p>
    <w:p w14:paraId="321F2764" w14:textId="77777777" w:rsidR="00312232" w:rsidRPr="00913126" w:rsidRDefault="00312232" w:rsidP="00312232">
      <w:pPr>
        <w:pStyle w:val="Heading2"/>
      </w:pPr>
      <w:bookmarkStart w:id="241" w:name="threefourthree"/>
      <w:bookmarkStart w:id="242" w:name="_Toc475965621"/>
      <w:bookmarkStart w:id="243" w:name="_Toc482353357"/>
      <w:bookmarkEnd w:id="241"/>
      <w:r>
        <w:t>b</w:t>
      </w:r>
      <w:r w:rsidRPr="00913126">
        <w:t>LANKET P</w:t>
      </w:r>
      <w:r>
        <w:t>.</w:t>
      </w:r>
      <w:r w:rsidRPr="00913126">
        <w:t>O</w:t>
      </w:r>
      <w:r>
        <w:t>.</w:t>
      </w:r>
      <w:r w:rsidRPr="00913126">
        <w:t xml:space="preserve"> {CONTRACT} IMPLEMENTATION</w:t>
      </w:r>
      <w:bookmarkEnd w:id="242"/>
      <w:bookmarkEnd w:id="243"/>
    </w:p>
    <w:p w14:paraId="703704FC" w14:textId="77777777" w:rsidR="00312232" w:rsidRPr="00913126" w:rsidRDefault="00312232" w:rsidP="00312232">
      <w:pPr>
        <w:ind w:right="108"/>
        <w:jc w:val="left"/>
        <w:rPr>
          <w:rFonts w:cs="Arial"/>
          <w:b/>
          <w:sz w:val="20"/>
          <w:szCs w:val="22"/>
          <w:highlight w:val="yellow"/>
        </w:rPr>
      </w:pPr>
    </w:p>
    <w:p w14:paraId="09C739B3" w14:textId="77777777" w:rsidR="00312232" w:rsidRPr="00913126" w:rsidRDefault="00312232" w:rsidP="00312232">
      <w:pPr>
        <w:pStyle w:val="Heading3"/>
      </w:pPr>
      <w:bookmarkStart w:id="244" w:name="_Toc475965622"/>
      <w:bookmarkStart w:id="245" w:name="_Toc482353358"/>
      <w:r w:rsidRPr="00913126">
        <w:t>PLACING ORDERS FOR BLANKET P</w:t>
      </w:r>
      <w:r>
        <w:t>.</w:t>
      </w:r>
      <w:r w:rsidRPr="00913126">
        <w:t>O</w:t>
      </w:r>
      <w:r>
        <w:t>.</w:t>
      </w:r>
      <w:r w:rsidRPr="00913126">
        <w:t xml:space="preserve"> {CONTRACT} </w:t>
      </w:r>
      <w:r>
        <w:t>UNIT</w:t>
      </w:r>
      <w:r w:rsidRPr="00913126">
        <w:t>S</w:t>
      </w:r>
      <w:bookmarkEnd w:id="244"/>
      <w:bookmarkEnd w:id="245"/>
    </w:p>
    <w:p w14:paraId="3AFD4F23" w14:textId="77777777" w:rsidR="00312232" w:rsidRPr="00913126" w:rsidRDefault="00312232" w:rsidP="00312232">
      <w:pPr>
        <w:jc w:val="left"/>
        <w:rPr>
          <w:rFonts w:cs="Arial"/>
          <w:szCs w:val="22"/>
        </w:rPr>
      </w:pPr>
    </w:p>
    <w:p w14:paraId="22D1B3A7" w14:textId="77777777" w:rsidR="00312232" w:rsidRPr="00913126" w:rsidRDefault="00312232" w:rsidP="00312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13126">
        <w:rPr>
          <w:rFonts w:cs="Arial"/>
          <w:szCs w:val="22"/>
        </w:rPr>
        <w:t>3.5.1.1  This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permits users to order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with qualified manufacturer's options only.  </w:t>
      </w:r>
    </w:p>
    <w:p w14:paraId="61E5E183" w14:textId="77777777" w:rsidR="00312232" w:rsidRPr="00913126" w:rsidRDefault="00312232" w:rsidP="00312232">
      <w:pPr>
        <w:jc w:val="left"/>
        <w:rPr>
          <w:rFonts w:cs="Arial"/>
          <w:szCs w:val="22"/>
        </w:rPr>
      </w:pPr>
    </w:p>
    <w:p w14:paraId="4B09423E" w14:textId="77777777" w:rsidR="00312232" w:rsidRPr="00913126" w:rsidRDefault="00312232" w:rsidP="00312232">
      <w:pPr>
        <w:jc w:val="left"/>
        <w:rPr>
          <w:rFonts w:cs="Arial"/>
          <w:szCs w:val="22"/>
        </w:rPr>
      </w:pPr>
      <w:r w:rsidRPr="00913126">
        <w:rPr>
          <w:rFonts w:cs="Arial"/>
          <w:szCs w:val="22"/>
        </w:rPr>
        <w:t>3.5.1.1.1  The Vendor {Contractor} shall not substitute any item (part, component, equipment, feature, accessory, material, performance, capacity, rating, design or control), which is a part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without written authorization to do so from the Procurement Bureau.</w:t>
      </w:r>
    </w:p>
    <w:p w14:paraId="3D3F34B1" w14:textId="77777777" w:rsidR="00312232" w:rsidRPr="00913126" w:rsidRDefault="00312232" w:rsidP="00312232">
      <w:pPr>
        <w:jc w:val="left"/>
        <w:rPr>
          <w:rFonts w:cs="Arial"/>
          <w:szCs w:val="22"/>
        </w:rPr>
      </w:pPr>
    </w:p>
    <w:p w14:paraId="3CD540EB" w14:textId="77777777" w:rsidR="00312232" w:rsidRPr="00913126" w:rsidRDefault="00312232" w:rsidP="00312232">
      <w:pPr>
        <w:jc w:val="left"/>
        <w:rPr>
          <w:rFonts w:cs="Arial"/>
          <w:szCs w:val="22"/>
        </w:rPr>
      </w:pPr>
      <w:r w:rsidRPr="00913126">
        <w:rPr>
          <w:rFonts w:cs="Arial"/>
          <w:szCs w:val="22"/>
        </w:rPr>
        <w:t>3.5.1.2  Trade-ins are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5C28504F" w14:textId="77777777" w:rsidR="00312232" w:rsidRPr="00913126" w:rsidRDefault="00312232" w:rsidP="00312232">
      <w:pPr>
        <w:jc w:val="left"/>
        <w:rPr>
          <w:rFonts w:cs="Arial"/>
          <w:szCs w:val="22"/>
        </w:rPr>
      </w:pPr>
    </w:p>
    <w:p w14:paraId="119DD7D8" w14:textId="77777777" w:rsidR="00312232" w:rsidRPr="00913126" w:rsidRDefault="00312232" w:rsidP="00312232">
      <w:pPr>
        <w:jc w:val="left"/>
        <w:rPr>
          <w:rFonts w:cs="Arial"/>
          <w:szCs w:val="22"/>
        </w:rPr>
      </w:pPr>
      <w:r w:rsidRPr="00913126">
        <w:rPr>
          <w:rFonts w:cs="Arial"/>
          <w:szCs w:val="22"/>
        </w:rPr>
        <w:t xml:space="preserve">3.5.1.3  Leasing of </w:t>
      </w:r>
      <w:r>
        <w:rPr>
          <w:rFonts w:cs="Arial"/>
          <w:szCs w:val="22"/>
        </w:rPr>
        <w:t>unit</w:t>
      </w:r>
      <w:r w:rsidRPr="00913126">
        <w:rPr>
          <w:rFonts w:cs="Arial"/>
          <w:szCs w:val="22"/>
        </w:rPr>
        <w:t>s is not permitted under the term Blanket P</w:t>
      </w:r>
      <w:r>
        <w:rPr>
          <w:rFonts w:cs="Arial"/>
          <w:szCs w:val="22"/>
        </w:rPr>
        <w:t>.</w:t>
      </w:r>
      <w:r w:rsidRPr="00913126">
        <w:rPr>
          <w:rFonts w:cs="Arial"/>
          <w:szCs w:val="22"/>
        </w:rPr>
        <w:t>O</w:t>
      </w:r>
      <w:r>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6F6E3795" w14:textId="77777777" w:rsidR="00312232" w:rsidRPr="00913126" w:rsidRDefault="00312232" w:rsidP="00312232">
      <w:pPr>
        <w:jc w:val="left"/>
        <w:rPr>
          <w:rFonts w:cs="Arial"/>
          <w:szCs w:val="22"/>
        </w:rPr>
      </w:pPr>
    </w:p>
    <w:p w14:paraId="72573F38" w14:textId="77777777" w:rsidR="00312232" w:rsidRPr="00913126" w:rsidRDefault="00312232" w:rsidP="00312232">
      <w:pPr>
        <w:jc w:val="left"/>
        <w:rPr>
          <w:rFonts w:cs="Arial"/>
          <w:szCs w:val="22"/>
        </w:rPr>
      </w:pPr>
      <w:r w:rsidRPr="00913126">
        <w:rPr>
          <w:rFonts w:cs="Arial"/>
          <w:szCs w:val="22"/>
        </w:rPr>
        <w:t>3.5.1.4  An offer to sell a non-Blanket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against two or more purchase orders, one for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w:t>
      </w:r>
      <w:r>
        <w:rPr>
          <w:rFonts w:cs="Arial"/>
          <w:szCs w:val="22"/>
        </w:rPr>
        <w:t>unit</w:t>
      </w:r>
      <w:r w:rsidRPr="00913126">
        <w:rPr>
          <w:rFonts w:cs="Arial"/>
          <w:szCs w:val="22"/>
        </w:rPr>
        <w:t xml:space="preserve"> and one or more for non-Blanket P</w:t>
      </w:r>
      <w:r>
        <w:rPr>
          <w:rFonts w:cs="Arial"/>
          <w:szCs w:val="22"/>
        </w:rPr>
        <w:t>.</w:t>
      </w:r>
      <w:r w:rsidRPr="00913126">
        <w:rPr>
          <w:rFonts w:cs="Arial"/>
          <w:szCs w:val="22"/>
        </w:rPr>
        <w:t>O</w:t>
      </w:r>
      <w:r>
        <w:rPr>
          <w:rFonts w:cs="Arial"/>
          <w:szCs w:val="22"/>
        </w:rPr>
        <w:t>.</w:t>
      </w:r>
      <w:r w:rsidRPr="00913126">
        <w:rPr>
          <w:rFonts w:cs="Arial"/>
          <w:szCs w:val="22"/>
        </w:rPr>
        <w:t xml:space="preserve"> {Contract} items, constitutes a serious violation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be the basis for termination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and may disqualify the Vendor {Contractor} from award of future State Blanket P</w:t>
      </w:r>
      <w:r>
        <w:rPr>
          <w:rFonts w:cs="Arial"/>
          <w:szCs w:val="22"/>
        </w:rPr>
        <w:t>.</w:t>
      </w:r>
      <w:r w:rsidRPr="00913126">
        <w:rPr>
          <w:rFonts w:cs="Arial"/>
          <w:szCs w:val="22"/>
        </w:rPr>
        <w:t>O</w:t>
      </w:r>
      <w:r>
        <w:rPr>
          <w:rFonts w:cs="Arial"/>
          <w:szCs w:val="22"/>
        </w:rPr>
        <w:t>.</w:t>
      </w:r>
      <w:r w:rsidRPr="00913126">
        <w:rPr>
          <w:rFonts w:cs="Arial"/>
          <w:szCs w:val="22"/>
        </w:rPr>
        <w:t>s {Contracts}.</w:t>
      </w:r>
    </w:p>
    <w:p w14:paraId="18213D5C" w14:textId="77777777" w:rsidR="00312232" w:rsidRPr="00913126" w:rsidRDefault="00312232" w:rsidP="00312232">
      <w:pPr>
        <w:jc w:val="left"/>
        <w:rPr>
          <w:rFonts w:cs="Arial"/>
          <w:b/>
          <w:szCs w:val="22"/>
        </w:rPr>
      </w:pPr>
    </w:p>
    <w:p w14:paraId="4E3BA932" w14:textId="77777777" w:rsidR="00312232" w:rsidRPr="00F56DB0" w:rsidRDefault="00312232" w:rsidP="00D66894">
      <w:pPr>
        <w:pStyle w:val="Heading3"/>
      </w:pPr>
      <w:bookmarkStart w:id="246" w:name="_Toc482353359"/>
      <w:r w:rsidRPr="00F56DB0">
        <w:t>PRODUCT BROCHURE</w:t>
      </w:r>
      <w:bookmarkEnd w:id="246"/>
    </w:p>
    <w:p w14:paraId="61D6B489" w14:textId="77777777" w:rsidR="00312232" w:rsidRPr="00913126" w:rsidRDefault="00312232" w:rsidP="00312232">
      <w:pPr>
        <w:jc w:val="left"/>
        <w:rPr>
          <w:rFonts w:cs="Arial"/>
          <w:szCs w:val="22"/>
        </w:rPr>
      </w:pPr>
    </w:p>
    <w:p w14:paraId="04D8CFA7" w14:textId="77777777" w:rsidR="00312232" w:rsidRPr="00913126" w:rsidRDefault="00312232" w:rsidP="00312232">
      <w:pPr>
        <w:jc w:val="left"/>
        <w:rPr>
          <w:rFonts w:cs="Arial"/>
          <w:szCs w:val="22"/>
        </w:rPr>
      </w:pPr>
      <w:r w:rsidRPr="00913126">
        <w:rPr>
          <w:rFonts w:cs="Arial"/>
          <w:szCs w:val="22"/>
        </w:rPr>
        <w:t>3.5.2.1  The Vendor {Contractor} shall make sales literature and color charts available to agencies and New Jersey State inspectors on an "as requested" basis.</w:t>
      </w:r>
    </w:p>
    <w:p w14:paraId="0CA2F204" w14:textId="77777777" w:rsidR="00312232" w:rsidRPr="00913126" w:rsidRDefault="00312232" w:rsidP="00312232">
      <w:pPr>
        <w:jc w:val="left"/>
        <w:rPr>
          <w:rFonts w:cs="Arial"/>
          <w:b/>
          <w:sz w:val="24"/>
          <w:u w:val="single"/>
        </w:rPr>
      </w:pPr>
    </w:p>
    <w:p w14:paraId="622B4DB5" w14:textId="77777777" w:rsidR="00312232" w:rsidRPr="00913126" w:rsidRDefault="00312232" w:rsidP="00D66894">
      <w:pPr>
        <w:pStyle w:val="Heading3"/>
        <w:rPr>
          <w:sz w:val="24"/>
        </w:rPr>
      </w:pPr>
      <w:bookmarkStart w:id="247" w:name="_Toc482353360"/>
      <w:r w:rsidRPr="00F56DB0">
        <w:t>CONFIRMATION OF ORDERS</w:t>
      </w:r>
      <w:bookmarkEnd w:id="247"/>
    </w:p>
    <w:p w14:paraId="3250F2D2" w14:textId="77777777" w:rsidR="00312232" w:rsidRPr="00913126" w:rsidRDefault="00312232" w:rsidP="00312232">
      <w:pPr>
        <w:jc w:val="left"/>
        <w:rPr>
          <w:rFonts w:cs="Arial"/>
          <w:szCs w:val="22"/>
        </w:rPr>
      </w:pPr>
    </w:p>
    <w:p w14:paraId="66802280" w14:textId="77777777" w:rsidR="00312232" w:rsidRPr="00913126" w:rsidRDefault="00312232" w:rsidP="00312232">
      <w:pPr>
        <w:jc w:val="left"/>
        <w:rPr>
          <w:rFonts w:cs="Courier New"/>
          <w:szCs w:val="20"/>
        </w:rPr>
      </w:pPr>
      <w:r w:rsidRPr="00913126">
        <w:rPr>
          <w:rFonts w:cs="Arial"/>
          <w:szCs w:val="22"/>
        </w:rPr>
        <w:t xml:space="preserve">3.5.3.1  The Vendor {Contractor} must submit purchase order confirmation </w:t>
      </w:r>
      <w:r w:rsidRPr="00913126">
        <w:rPr>
          <w:rFonts w:cs="Courier New"/>
          <w:szCs w:val="20"/>
        </w:rPr>
        <w:t xml:space="preserve">to each </w:t>
      </w:r>
      <w:r>
        <w:rPr>
          <w:rFonts w:cs="Courier New"/>
          <w:szCs w:val="20"/>
        </w:rPr>
        <w:t>Using</w:t>
      </w:r>
      <w:r w:rsidRPr="00913126">
        <w:rPr>
          <w:rFonts w:cs="Courier New"/>
          <w:szCs w:val="20"/>
        </w:rPr>
        <w:t xml:space="preserve"> Agency for each order accepted, to the attention of the contact person stated in the purchase order.</w:t>
      </w:r>
    </w:p>
    <w:p w14:paraId="5CB87BE3" w14:textId="77777777" w:rsidR="00312232" w:rsidRPr="00913126" w:rsidRDefault="00312232" w:rsidP="00312232">
      <w:pPr>
        <w:jc w:val="left"/>
        <w:rPr>
          <w:rFonts w:cs="Arial"/>
          <w:szCs w:val="22"/>
        </w:rPr>
      </w:pPr>
    </w:p>
    <w:p w14:paraId="2C75A92E" w14:textId="77777777" w:rsidR="00312232" w:rsidRPr="00913126" w:rsidRDefault="00312232" w:rsidP="00312232">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Pr>
          <w:rFonts w:cs="Arial"/>
          <w:szCs w:val="22"/>
        </w:rPr>
        <w:t>unit</w:t>
      </w:r>
      <w:r w:rsidRPr="00913126">
        <w:rPr>
          <w:rFonts w:cs="Arial"/>
          <w:szCs w:val="22"/>
        </w:rPr>
        <w:t xml:space="preserve"> currently on Blanket P</w:t>
      </w:r>
      <w:r>
        <w:rPr>
          <w:rFonts w:cs="Arial"/>
          <w:szCs w:val="22"/>
        </w:rPr>
        <w:t>.</w:t>
      </w:r>
      <w:r w:rsidRPr="00913126">
        <w:rPr>
          <w:rFonts w:cs="Arial"/>
          <w:szCs w:val="22"/>
        </w:rPr>
        <w:t>O</w:t>
      </w:r>
      <w:r>
        <w:rPr>
          <w:rFonts w:cs="Arial"/>
          <w:szCs w:val="22"/>
        </w:rPr>
        <w:t>.</w:t>
      </w:r>
      <w:r w:rsidRPr="00913126">
        <w:rPr>
          <w:rFonts w:cs="Arial"/>
          <w:szCs w:val="22"/>
        </w:rPr>
        <w:t xml:space="preserve"> {Contract}, has resolved any non-compatibility problems with the </w:t>
      </w:r>
      <w:r>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38E80AE6" w14:textId="77777777" w:rsidR="00312232" w:rsidRPr="00913126" w:rsidRDefault="00312232" w:rsidP="00312232">
      <w:pPr>
        <w:jc w:val="left"/>
        <w:rPr>
          <w:rFonts w:cs="Arial"/>
          <w:szCs w:val="22"/>
        </w:rPr>
      </w:pPr>
    </w:p>
    <w:p w14:paraId="38F6F472" w14:textId="77777777" w:rsidR="00312232" w:rsidRDefault="00312232" w:rsidP="00312232">
      <w:pPr>
        <w:jc w:val="left"/>
        <w:rPr>
          <w:rFonts w:cs="Arial"/>
          <w:b/>
          <w:szCs w:val="22"/>
        </w:rPr>
      </w:pPr>
      <w:r w:rsidRPr="00913126">
        <w:rPr>
          <w:rFonts w:cs="Arial"/>
          <w:szCs w:val="22"/>
        </w:rPr>
        <w:t xml:space="preserve">3.5.3.2  The Vendor {Contractor} shall not accept any purchase order on a "will try" basis, unless instructed otherwise by the </w:t>
      </w:r>
      <w:r>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14:paraId="750C798D" w14:textId="77777777" w:rsidR="00312232" w:rsidRPr="00913126" w:rsidRDefault="00312232" w:rsidP="00312232">
      <w:pPr>
        <w:jc w:val="left"/>
        <w:rPr>
          <w:rFonts w:cs="Arial"/>
          <w:szCs w:val="22"/>
        </w:rPr>
      </w:pPr>
    </w:p>
    <w:p w14:paraId="7AA002A4" w14:textId="77777777" w:rsidR="00312232" w:rsidRPr="006771F5" w:rsidRDefault="00312232" w:rsidP="00D66894">
      <w:pPr>
        <w:pStyle w:val="Heading3"/>
      </w:pPr>
      <w:bookmarkStart w:id="248" w:name="_Toc475103835"/>
      <w:bookmarkStart w:id="249" w:name="_Toc475965623"/>
      <w:bookmarkStart w:id="250" w:name="_Toc482353361"/>
      <w:r w:rsidRPr="006771F5">
        <w:t>INSPECTION OF UNITS</w:t>
      </w:r>
      <w:bookmarkEnd w:id="248"/>
      <w:bookmarkEnd w:id="249"/>
      <w:bookmarkEnd w:id="250"/>
    </w:p>
    <w:p w14:paraId="6792477C" w14:textId="77777777" w:rsidR="00312232" w:rsidRPr="006771F5" w:rsidRDefault="00312232" w:rsidP="00312232">
      <w:pPr>
        <w:rPr>
          <w:rFonts w:cs="Arial"/>
          <w:szCs w:val="22"/>
          <w:lang w:val="x-none" w:eastAsia="x-none"/>
        </w:rPr>
      </w:pPr>
    </w:p>
    <w:p w14:paraId="71CD4E44" w14:textId="77777777" w:rsidR="00312232" w:rsidRPr="006771F5" w:rsidRDefault="00312232" w:rsidP="00312232">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at a location convenient to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and subsequent approval from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shall the Vendor {Contractor} begin the production. The Vendor {Contractor} shall coordinate with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 xml:space="preserve">gency for a pre-paint inspection for each unit ordered, if required by the </w:t>
      </w:r>
      <w:r>
        <w:rPr>
          <w:rFonts w:cs="Arial"/>
          <w:szCs w:val="22"/>
          <w:lang w:eastAsia="x-none"/>
        </w:rPr>
        <w:t>U</w:t>
      </w:r>
      <w:r w:rsidRPr="006771F5">
        <w:rPr>
          <w:rFonts w:cs="Arial"/>
          <w:szCs w:val="22"/>
          <w:lang w:val="x-none" w:eastAsia="x-none"/>
        </w:rPr>
        <w:t xml:space="preserve">sing </w:t>
      </w:r>
      <w:r>
        <w:rPr>
          <w:rFonts w:cs="Arial"/>
          <w:szCs w:val="22"/>
          <w:lang w:eastAsia="x-none"/>
        </w:rPr>
        <w:t>A</w:t>
      </w:r>
      <w:r w:rsidRPr="006771F5">
        <w:rPr>
          <w:rFonts w:cs="Arial"/>
          <w:szCs w:val="22"/>
          <w:lang w:val="x-none" w:eastAsia="x-none"/>
        </w:rPr>
        <w:t>gency.</w:t>
      </w:r>
    </w:p>
    <w:p w14:paraId="6C4067F5" w14:textId="77777777" w:rsidR="00312232" w:rsidRPr="006771F5" w:rsidRDefault="00312232" w:rsidP="00312232">
      <w:pPr>
        <w:rPr>
          <w:rFonts w:cs="Arial"/>
          <w:szCs w:val="22"/>
          <w:lang w:val="x-none" w:eastAsia="x-none"/>
        </w:rPr>
      </w:pPr>
    </w:p>
    <w:p w14:paraId="7DE11983" w14:textId="77777777" w:rsidR="00312232" w:rsidRPr="006771F5" w:rsidRDefault="00312232" w:rsidP="00312232">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Pr>
          <w:rFonts w:cs="Arial"/>
          <w:szCs w:val="22"/>
          <w:lang w:eastAsia="x-none"/>
        </w:rPr>
        <w:t>Quote {P</w:t>
      </w:r>
      <w:r w:rsidRPr="006771F5">
        <w:rPr>
          <w:rFonts w:cs="Arial"/>
          <w:szCs w:val="22"/>
          <w:lang w:val="x-none" w:eastAsia="x-none"/>
        </w:rPr>
        <w:t>roposal</w:t>
      </w:r>
      <w:r>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14:paraId="3F9CAC01" w14:textId="77777777" w:rsidR="00312232" w:rsidRPr="006771F5" w:rsidRDefault="00312232" w:rsidP="00312232">
      <w:pPr>
        <w:jc w:val="left"/>
        <w:rPr>
          <w:rFonts w:cs="Arial"/>
          <w:sz w:val="24"/>
        </w:rPr>
      </w:pPr>
    </w:p>
    <w:p w14:paraId="787F6E1D" w14:textId="77777777" w:rsidR="00312232" w:rsidRPr="006771F5" w:rsidRDefault="00312232" w:rsidP="00312232">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14:paraId="4BB040E0" w14:textId="77777777" w:rsidR="00312232" w:rsidRPr="006771F5" w:rsidRDefault="00312232" w:rsidP="00312232">
      <w:pPr>
        <w:jc w:val="left"/>
        <w:rPr>
          <w:rFonts w:cs="Arial"/>
          <w:szCs w:val="22"/>
        </w:rPr>
      </w:pPr>
    </w:p>
    <w:p w14:paraId="43B5B268" w14:textId="77777777" w:rsidR="00312232" w:rsidRPr="006771F5" w:rsidRDefault="00312232" w:rsidP="00312232">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14:paraId="2C8A223D" w14:textId="77777777" w:rsidR="00312232" w:rsidRPr="006771F5" w:rsidRDefault="00312232" w:rsidP="00312232">
      <w:pPr>
        <w:jc w:val="left"/>
        <w:rPr>
          <w:rFonts w:cs="Arial"/>
          <w:szCs w:val="22"/>
        </w:rPr>
      </w:pPr>
    </w:p>
    <w:p w14:paraId="4A504B90" w14:textId="77777777" w:rsidR="00312232" w:rsidRPr="006771F5" w:rsidRDefault="00312232" w:rsidP="00312232">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14:paraId="056F9F25" w14:textId="77777777" w:rsidR="00312232" w:rsidRPr="006771F5" w:rsidRDefault="00312232" w:rsidP="00312232">
      <w:pPr>
        <w:jc w:val="left"/>
        <w:rPr>
          <w:rFonts w:cs="Arial"/>
          <w:szCs w:val="22"/>
        </w:rPr>
      </w:pPr>
    </w:p>
    <w:p w14:paraId="2638FB07" w14:textId="77777777" w:rsidR="00312232" w:rsidRPr="006771F5" w:rsidRDefault="00312232" w:rsidP="00312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14:paraId="7302F1F0" w14:textId="77777777" w:rsidR="00312232" w:rsidRPr="006771F5" w:rsidRDefault="00312232" w:rsidP="00312232">
      <w:pPr>
        <w:jc w:val="left"/>
        <w:rPr>
          <w:rFonts w:cs="Arial"/>
          <w:sz w:val="24"/>
        </w:rPr>
      </w:pPr>
    </w:p>
    <w:p w14:paraId="53087F72" w14:textId="77777777" w:rsidR="00312232" w:rsidRPr="006771F5" w:rsidRDefault="00312232" w:rsidP="00312232">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080E0A9D" w14:textId="77777777" w:rsidR="00312232" w:rsidRPr="006771F5" w:rsidRDefault="00312232" w:rsidP="00312232">
      <w:pPr>
        <w:jc w:val="left"/>
        <w:rPr>
          <w:rFonts w:cs="Arial"/>
          <w:szCs w:val="22"/>
        </w:rPr>
      </w:pPr>
    </w:p>
    <w:p w14:paraId="1DB9E67B" w14:textId="77777777" w:rsidR="00312232" w:rsidRPr="006771F5" w:rsidRDefault="00312232" w:rsidP="00312232">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14:paraId="7FCBAE0F" w14:textId="77777777" w:rsidR="00312232" w:rsidRPr="006771F5" w:rsidRDefault="00312232" w:rsidP="00312232">
      <w:pPr>
        <w:jc w:val="left"/>
        <w:rPr>
          <w:rFonts w:cs="Arial"/>
          <w:szCs w:val="22"/>
        </w:rPr>
      </w:pPr>
    </w:p>
    <w:p w14:paraId="43E16A30" w14:textId="77777777" w:rsidR="00312232" w:rsidRPr="006771F5" w:rsidRDefault="00312232" w:rsidP="00312232">
      <w:pPr>
        <w:jc w:val="left"/>
        <w:rPr>
          <w:rFonts w:cs="Arial"/>
          <w:szCs w:val="22"/>
        </w:rPr>
      </w:pPr>
      <w:r w:rsidRPr="006771F5">
        <w:rPr>
          <w:rFonts w:ascii="Arial Narrow" w:hAnsi="Arial Narrow"/>
          <w:bCs/>
          <w:caps/>
          <w:szCs w:val="28"/>
        </w:rPr>
        <w:t>3.5.4.9</w:t>
      </w:r>
      <w:r w:rsidRPr="006771F5">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39B38D47" w14:textId="77777777" w:rsidR="00312232" w:rsidRPr="006771F5" w:rsidRDefault="00312232" w:rsidP="00312232">
      <w:pPr>
        <w:jc w:val="left"/>
        <w:rPr>
          <w:rFonts w:cs="Arial"/>
          <w:szCs w:val="22"/>
        </w:rPr>
      </w:pPr>
    </w:p>
    <w:p w14:paraId="383FAE77" w14:textId="77777777" w:rsidR="00312232" w:rsidRPr="006771F5" w:rsidRDefault="00312232" w:rsidP="00312232">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w:t>
      </w:r>
      <w:r w:rsidRPr="006771F5">
        <w:rPr>
          <w:rFonts w:cs="Arial"/>
          <w:szCs w:val="22"/>
        </w:rPr>
        <w:lastRenderedPageBreak/>
        <w:t xml:space="preserve">accomplish the inspection of the unit(s) before delivery to the agency. The Vendor {Contractor} must properly itemize, organize and segregate all units.  </w:t>
      </w:r>
    </w:p>
    <w:p w14:paraId="7E14E49E" w14:textId="77777777" w:rsidR="00312232" w:rsidRPr="006771F5" w:rsidRDefault="00312232" w:rsidP="00312232">
      <w:pPr>
        <w:jc w:val="left"/>
        <w:rPr>
          <w:rFonts w:cs="Arial"/>
          <w:szCs w:val="22"/>
        </w:rPr>
      </w:pPr>
    </w:p>
    <w:p w14:paraId="029375FE" w14:textId="77777777" w:rsidR="00312232" w:rsidRPr="006771F5" w:rsidRDefault="00312232" w:rsidP="00312232">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14:paraId="6E2236A9" w14:textId="77777777" w:rsidR="00312232" w:rsidRPr="006771F5" w:rsidRDefault="00312232" w:rsidP="00312232">
      <w:pPr>
        <w:jc w:val="left"/>
        <w:rPr>
          <w:rFonts w:cs="Arial"/>
          <w:szCs w:val="22"/>
        </w:rPr>
      </w:pPr>
    </w:p>
    <w:p w14:paraId="3197E3BD" w14:textId="77777777" w:rsidR="00312232" w:rsidRPr="006771F5" w:rsidRDefault="00312232" w:rsidP="00312232">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14:paraId="2B089B42" w14:textId="77777777" w:rsidR="00312232" w:rsidRPr="006771F5" w:rsidRDefault="00312232" w:rsidP="00312232">
      <w:pPr>
        <w:jc w:val="left"/>
        <w:rPr>
          <w:rFonts w:cs="Arial"/>
          <w:szCs w:val="22"/>
        </w:rPr>
      </w:pPr>
    </w:p>
    <w:p w14:paraId="04390567" w14:textId="77777777" w:rsidR="00312232" w:rsidRDefault="00312232" w:rsidP="00312232">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14:paraId="03FF32B6" w14:textId="77777777" w:rsidR="0081049C" w:rsidRDefault="0081049C" w:rsidP="00312232">
      <w:pPr>
        <w:jc w:val="left"/>
        <w:rPr>
          <w:rFonts w:cs="Arial"/>
          <w:szCs w:val="22"/>
        </w:rPr>
      </w:pPr>
    </w:p>
    <w:p w14:paraId="70491F52" w14:textId="77777777" w:rsidR="0081049C" w:rsidRPr="006771F5" w:rsidRDefault="0081049C" w:rsidP="00312232">
      <w:pPr>
        <w:jc w:val="left"/>
        <w:rPr>
          <w:rFonts w:cs="Arial"/>
          <w:szCs w:val="22"/>
        </w:rPr>
      </w:pPr>
    </w:p>
    <w:p w14:paraId="1A90EC67" w14:textId="77777777" w:rsidR="00312232" w:rsidRPr="00913126" w:rsidRDefault="00312232" w:rsidP="00312232">
      <w:pPr>
        <w:jc w:val="left"/>
        <w:rPr>
          <w:rFonts w:cs="Arial"/>
          <w:szCs w:val="22"/>
        </w:rPr>
      </w:pPr>
    </w:p>
    <w:p w14:paraId="44C9F6CC" w14:textId="77777777" w:rsidR="00312232" w:rsidRPr="00D66894" w:rsidRDefault="00312232" w:rsidP="00D66894">
      <w:pPr>
        <w:pStyle w:val="Heading3"/>
      </w:pPr>
      <w:bookmarkStart w:id="251" w:name="_Toc482353362"/>
      <w:r w:rsidRPr="00D66894">
        <w:t>DELIVERY AND FINAL ACCEPTANCE</w:t>
      </w:r>
      <w:bookmarkEnd w:id="251"/>
    </w:p>
    <w:p w14:paraId="130DBF9D" w14:textId="77777777" w:rsidR="00312232" w:rsidRPr="00913126" w:rsidRDefault="00312232" w:rsidP="00312232">
      <w:pPr>
        <w:jc w:val="left"/>
        <w:rPr>
          <w:rFonts w:cs="Arial"/>
          <w:szCs w:val="22"/>
        </w:rPr>
      </w:pPr>
    </w:p>
    <w:p w14:paraId="117C92CD" w14:textId="77777777" w:rsidR="00312232" w:rsidRPr="00913126" w:rsidRDefault="00312232" w:rsidP="00312232">
      <w:pPr>
        <w:jc w:val="left"/>
        <w:rPr>
          <w:rFonts w:cs="Arial"/>
          <w:szCs w:val="22"/>
        </w:rPr>
      </w:pPr>
      <w:r w:rsidRPr="00913126">
        <w:rPr>
          <w:rFonts w:cs="Arial"/>
          <w:szCs w:val="22"/>
        </w:rPr>
        <w:t xml:space="preserve">3.5.5.1  The Vendor {Contractor} must make arrangements for delivery of </w:t>
      </w:r>
      <w:r>
        <w:rPr>
          <w:rFonts w:cs="Arial"/>
          <w:szCs w:val="22"/>
        </w:rPr>
        <w:t>unit</w:t>
      </w:r>
      <w:r w:rsidRPr="00913126">
        <w:rPr>
          <w:rFonts w:cs="Arial"/>
          <w:szCs w:val="22"/>
        </w:rPr>
        <w:t xml:space="preserve">(s) as instructed by the </w:t>
      </w:r>
      <w:r>
        <w:rPr>
          <w:rFonts w:cs="Arial"/>
          <w:szCs w:val="22"/>
        </w:rPr>
        <w:t>Using</w:t>
      </w:r>
      <w:r w:rsidRPr="00913126">
        <w:rPr>
          <w:rFonts w:cs="Courier New"/>
          <w:szCs w:val="20"/>
        </w:rPr>
        <w:t xml:space="preserve"> Agency</w:t>
      </w:r>
      <w:r w:rsidRPr="000E2BE0">
        <w:rPr>
          <w:rFonts w:cs="Arial"/>
        </w:rPr>
        <w:t xml:space="preserve"> </w:t>
      </w:r>
      <w:r w:rsidRPr="00B9025A">
        <w:rPr>
          <w:rFonts w:cs="Courier New"/>
          <w:szCs w:val="20"/>
        </w:rPr>
        <w:t xml:space="preserve">within 15 calendar days of Vendor’s {Contractor's} receipt of </w:t>
      </w:r>
      <w:r>
        <w:rPr>
          <w:rFonts w:cs="Courier New"/>
          <w:szCs w:val="20"/>
        </w:rPr>
        <w:t>unit</w:t>
      </w:r>
      <w:r w:rsidRPr="00B9025A">
        <w:rPr>
          <w:rFonts w:cs="Courier New"/>
          <w:szCs w:val="20"/>
        </w:rPr>
        <w:t xml:space="preserve">(s) from the manufacturer. All </w:t>
      </w:r>
      <w:r>
        <w:rPr>
          <w:rFonts w:cs="Courier New"/>
          <w:szCs w:val="20"/>
        </w:rPr>
        <w:t>unit</w:t>
      </w:r>
      <w:r w:rsidRPr="00B9025A">
        <w:rPr>
          <w:rFonts w:cs="Courier New"/>
          <w:szCs w:val="20"/>
        </w:rPr>
        <w:t xml:space="preserve">s must be delivered within 30 calendar days of Vendor’s {Contractor's} receipt of </w:t>
      </w:r>
      <w:r>
        <w:rPr>
          <w:rFonts w:cs="Courier New"/>
          <w:szCs w:val="20"/>
        </w:rPr>
        <w:t>unit</w:t>
      </w:r>
      <w:r w:rsidRPr="00B9025A">
        <w:rPr>
          <w:rFonts w:cs="Courier New"/>
          <w:szCs w:val="20"/>
        </w:rPr>
        <w:t>(s) from the manufacturer.</w:t>
      </w:r>
      <w:r w:rsidRPr="00913126">
        <w:rPr>
          <w:rFonts w:cs="Arial"/>
          <w:szCs w:val="22"/>
        </w:rPr>
        <w:t xml:space="preserve">  All </w:t>
      </w:r>
      <w:r>
        <w:rPr>
          <w:rFonts w:cs="Arial"/>
          <w:szCs w:val="22"/>
        </w:rPr>
        <w:t>unit</w:t>
      </w:r>
      <w:r w:rsidRPr="00913126">
        <w:rPr>
          <w:rFonts w:cs="Arial"/>
          <w:szCs w:val="22"/>
        </w:rPr>
        <w:t xml:space="preserve">s must be delivered to each </w:t>
      </w:r>
      <w:r>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73186EC1" w14:textId="77777777" w:rsidR="00312232" w:rsidRPr="00913126" w:rsidRDefault="00312232" w:rsidP="00312232">
      <w:pPr>
        <w:jc w:val="left"/>
        <w:rPr>
          <w:rFonts w:cs="Arial"/>
          <w:szCs w:val="22"/>
        </w:rPr>
      </w:pPr>
    </w:p>
    <w:p w14:paraId="0B5DC95E" w14:textId="77777777" w:rsidR="00312232" w:rsidRPr="00913126" w:rsidRDefault="00312232" w:rsidP="00312232">
      <w:pPr>
        <w:jc w:val="left"/>
        <w:rPr>
          <w:rFonts w:cs="Arial"/>
          <w:szCs w:val="22"/>
        </w:rPr>
      </w:pPr>
      <w:r w:rsidRPr="00913126">
        <w:rPr>
          <w:rFonts w:cs="Arial"/>
          <w:szCs w:val="22"/>
        </w:rPr>
        <w:t xml:space="preserve">3.5.5.2  All deliveries of </w:t>
      </w:r>
      <w:r>
        <w:rPr>
          <w:rFonts w:cs="Arial"/>
          <w:szCs w:val="22"/>
        </w:rPr>
        <w:t>unit</w:t>
      </w:r>
      <w:r w:rsidRPr="00913126">
        <w:rPr>
          <w:rFonts w:cs="Arial"/>
          <w:szCs w:val="22"/>
        </w:rPr>
        <w:t xml:space="preserve">s must be made upon approval and as instructed by the </w:t>
      </w:r>
      <w:r>
        <w:rPr>
          <w:rFonts w:cs="Arial"/>
          <w:szCs w:val="22"/>
        </w:rPr>
        <w:t xml:space="preserve">Using </w:t>
      </w:r>
      <w:r w:rsidRPr="00913126">
        <w:rPr>
          <w:rFonts w:cs="Courier New"/>
          <w:szCs w:val="20"/>
        </w:rPr>
        <w:t>Agency</w:t>
      </w:r>
      <w:r w:rsidRPr="00913126">
        <w:rPr>
          <w:rFonts w:cs="Arial"/>
          <w:szCs w:val="22"/>
        </w:rPr>
        <w:t>, by prior arrangement only, during working hours, except on legal holidays.</w:t>
      </w:r>
    </w:p>
    <w:p w14:paraId="2802DA51" w14:textId="77777777" w:rsidR="00312232" w:rsidRPr="00913126" w:rsidRDefault="00312232" w:rsidP="00312232">
      <w:pPr>
        <w:jc w:val="left"/>
        <w:rPr>
          <w:rFonts w:cs="Arial"/>
          <w:szCs w:val="22"/>
        </w:rPr>
      </w:pPr>
    </w:p>
    <w:p w14:paraId="107E0DA0" w14:textId="77777777" w:rsidR="00312232" w:rsidRPr="00913126" w:rsidRDefault="00312232" w:rsidP="00312232">
      <w:pPr>
        <w:jc w:val="left"/>
        <w:rPr>
          <w:rFonts w:cs="Arial"/>
          <w:szCs w:val="22"/>
        </w:rPr>
      </w:pPr>
      <w:r w:rsidRPr="00913126">
        <w:rPr>
          <w:rFonts w:cs="Arial"/>
          <w:szCs w:val="22"/>
        </w:rPr>
        <w:t xml:space="preserve">3.5.5.3   No </w:t>
      </w:r>
      <w:r>
        <w:rPr>
          <w:rFonts w:cs="Arial"/>
          <w:szCs w:val="22"/>
        </w:rPr>
        <w:t>unit</w:t>
      </w:r>
      <w:r w:rsidRPr="00913126">
        <w:rPr>
          <w:rFonts w:cs="Arial"/>
          <w:szCs w:val="22"/>
        </w:rPr>
        <w:t xml:space="preserve"> will be accepted at the final delivery point without all supporting documentation and paperwork completed and delivered with the </w:t>
      </w:r>
      <w:r>
        <w:rPr>
          <w:rFonts w:cs="Arial"/>
          <w:szCs w:val="22"/>
        </w:rPr>
        <w:t>unit</w:t>
      </w:r>
      <w:r w:rsidRPr="00913126">
        <w:rPr>
          <w:rFonts w:cs="Arial"/>
          <w:szCs w:val="22"/>
        </w:rPr>
        <w:t xml:space="preserve">, which include the certificate of origin, warranty, any specified manuals, invoice and key sets (if applicable).  No </w:t>
      </w:r>
      <w:r>
        <w:rPr>
          <w:rFonts w:cs="Arial"/>
          <w:szCs w:val="22"/>
        </w:rPr>
        <w:t>unit</w:t>
      </w:r>
      <w:r w:rsidRPr="00913126">
        <w:rPr>
          <w:rFonts w:cs="Arial"/>
          <w:szCs w:val="22"/>
        </w:rPr>
        <w:t xml:space="preserve"> will be considered accepted until it has undergone final inspection at the delivery point.</w:t>
      </w:r>
    </w:p>
    <w:p w14:paraId="4EDD6F71" w14:textId="77777777" w:rsidR="00312232" w:rsidRPr="00913126" w:rsidRDefault="00312232" w:rsidP="00312232">
      <w:pPr>
        <w:jc w:val="left"/>
        <w:rPr>
          <w:rFonts w:cs="Arial"/>
          <w:szCs w:val="22"/>
        </w:rPr>
      </w:pPr>
    </w:p>
    <w:p w14:paraId="2009245C" w14:textId="77777777" w:rsidR="00312232" w:rsidRPr="00913126" w:rsidRDefault="00312232" w:rsidP="00312232">
      <w:pPr>
        <w:jc w:val="left"/>
        <w:rPr>
          <w:rFonts w:cs="Arial"/>
          <w:szCs w:val="22"/>
        </w:rPr>
      </w:pPr>
      <w:bookmarkStart w:id="252" w:name="MANUFACTURERSCERTIFCATEOFORIGIN"/>
      <w:bookmarkEnd w:id="252"/>
      <w:r w:rsidRPr="00913126">
        <w:rPr>
          <w:rFonts w:cs="Arial"/>
          <w:szCs w:val="22"/>
        </w:rPr>
        <w:t xml:space="preserve">3.5.5.4  For purchases by State Agencies, the manufacturer's certificate of origin must be made out to the State of New Jersey, and presented at the time of delivery.  Purchase order number and requisition number must be indicated </w:t>
      </w:r>
      <w:r w:rsidR="00A473B3">
        <w:rPr>
          <w:rFonts w:cs="Arial"/>
          <w:szCs w:val="22"/>
        </w:rPr>
        <w:t xml:space="preserve">on the upper left hand corner. </w:t>
      </w:r>
      <w:r w:rsidRPr="00913126">
        <w:rPr>
          <w:rFonts w:cs="Arial"/>
          <w:szCs w:val="22"/>
        </w:rPr>
        <w:t xml:space="preserve">The Vendor {Contractor} shall not furnish the New Jersey Certificate of Title (certificate of ownership).  The State will title the </w:t>
      </w:r>
      <w:r>
        <w:rPr>
          <w:rFonts w:cs="Arial"/>
          <w:szCs w:val="22"/>
        </w:rPr>
        <w:t>unit</w:t>
      </w:r>
      <w:r w:rsidRPr="00913126">
        <w:rPr>
          <w:rFonts w:cs="Arial"/>
          <w:szCs w:val="22"/>
        </w:rPr>
        <w:t xml:space="preserve"> upon receipt of the manufacturer's certificate of origin.  Other governmental entities authorized to purchase under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will make arrangements for titling </w:t>
      </w:r>
      <w:r>
        <w:rPr>
          <w:rFonts w:cs="Arial"/>
          <w:szCs w:val="22"/>
        </w:rPr>
        <w:t>unit</w:t>
      </w:r>
      <w:r w:rsidRPr="00913126">
        <w:rPr>
          <w:rFonts w:cs="Arial"/>
          <w:szCs w:val="22"/>
        </w:rPr>
        <w:t xml:space="preserve">s directly with the Vendor {Contractor}.  </w:t>
      </w:r>
    </w:p>
    <w:p w14:paraId="19C49CE4" w14:textId="77777777" w:rsidR="00312232" w:rsidRPr="00913126" w:rsidRDefault="00312232" w:rsidP="00312232">
      <w:pPr>
        <w:jc w:val="left"/>
        <w:rPr>
          <w:rFonts w:cs="Arial"/>
          <w:szCs w:val="22"/>
        </w:rPr>
      </w:pPr>
    </w:p>
    <w:p w14:paraId="26C38489" w14:textId="77777777" w:rsidR="00312232" w:rsidRDefault="00312232" w:rsidP="00312232">
      <w:pPr>
        <w:jc w:val="left"/>
        <w:rPr>
          <w:rFonts w:cs="Arial"/>
          <w:szCs w:val="22"/>
        </w:rPr>
      </w:pPr>
      <w:r w:rsidRPr="00913126">
        <w:rPr>
          <w:rFonts w:cs="Arial"/>
          <w:szCs w:val="22"/>
        </w:rPr>
        <w:t xml:space="preserve">3.5.5.5  No advertising shall appear on any </w:t>
      </w:r>
      <w:r>
        <w:rPr>
          <w:rFonts w:cs="Arial"/>
          <w:szCs w:val="22"/>
        </w:rPr>
        <w:t>unit</w:t>
      </w:r>
      <w:r w:rsidRPr="00913126">
        <w:rPr>
          <w:rFonts w:cs="Arial"/>
          <w:szCs w:val="22"/>
        </w:rPr>
        <w:t xml:space="preserve"> delivered under the terms of the Blanket P</w:t>
      </w:r>
      <w:r>
        <w:rPr>
          <w:rFonts w:cs="Arial"/>
          <w:szCs w:val="22"/>
        </w:rPr>
        <w:t>.</w:t>
      </w:r>
      <w:r w:rsidRPr="00913126">
        <w:rPr>
          <w:rFonts w:cs="Arial"/>
          <w:szCs w:val="22"/>
        </w:rPr>
        <w:t>O</w:t>
      </w:r>
      <w:r>
        <w:rPr>
          <w:rFonts w:cs="Arial"/>
          <w:szCs w:val="22"/>
        </w:rPr>
        <w:t>.</w:t>
      </w:r>
      <w:r w:rsidRPr="00913126">
        <w:rPr>
          <w:rFonts w:cs="Arial"/>
          <w:szCs w:val="22"/>
        </w:rPr>
        <w:t xml:space="preserve"> {Contract}.  Further, the Vendor {Contractor} shall not affix the dealer name to the </w:t>
      </w:r>
      <w:r>
        <w:rPr>
          <w:rFonts w:cs="Arial"/>
          <w:szCs w:val="22"/>
        </w:rPr>
        <w:t>unit</w:t>
      </w:r>
      <w:r w:rsidRPr="00913126">
        <w:rPr>
          <w:rFonts w:cs="Arial"/>
          <w:szCs w:val="22"/>
        </w:rPr>
        <w:t xml:space="preserve">.  </w:t>
      </w:r>
      <w:r>
        <w:rPr>
          <w:rFonts w:cs="Arial"/>
          <w:szCs w:val="22"/>
        </w:rPr>
        <w:t>Unit</w:t>
      </w:r>
      <w:r w:rsidRPr="00913126">
        <w:rPr>
          <w:rFonts w:cs="Arial"/>
          <w:szCs w:val="22"/>
        </w:rPr>
        <w:t>s delivered to final destinations with dealer's advertising will be rejected.</w:t>
      </w:r>
    </w:p>
    <w:p w14:paraId="35C04DF8" w14:textId="77777777" w:rsidR="00312232" w:rsidRPr="00913126" w:rsidRDefault="00312232" w:rsidP="00312232">
      <w:pPr>
        <w:jc w:val="left"/>
        <w:rPr>
          <w:rFonts w:cs="Arial"/>
          <w:szCs w:val="22"/>
        </w:rPr>
      </w:pPr>
    </w:p>
    <w:p w14:paraId="2D7BE089" w14:textId="77777777" w:rsidR="00312232" w:rsidRPr="00A6237E" w:rsidRDefault="00312232" w:rsidP="00D66894">
      <w:pPr>
        <w:pStyle w:val="Heading3"/>
      </w:pPr>
      <w:bookmarkStart w:id="253" w:name="NEWCARINSPECTIONSTICKER"/>
      <w:bookmarkStart w:id="254" w:name="_Toc482353363"/>
      <w:bookmarkEnd w:id="253"/>
      <w:r w:rsidRPr="00A6237E">
        <w:t>WARRANTIES</w:t>
      </w:r>
      <w:bookmarkEnd w:id="254"/>
    </w:p>
    <w:p w14:paraId="0461BF84" w14:textId="77777777" w:rsidR="00312232" w:rsidRPr="00913126" w:rsidRDefault="00312232" w:rsidP="00312232">
      <w:pPr>
        <w:jc w:val="left"/>
        <w:rPr>
          <w:rFonts w:cs="Arial"/>
          <w:szCs w:val="22"/>
        </w:rPr>
      </w:pPr>
    </w:p>
    <w:p w14:paraId="34FCD2F7" w14:textId="77777777" w:rsidR="00312232" w:rsidRPr="00913126" w:rsidRDefault="00312232" w:rsidP="00312232">
      <w:pPr>
        <w:jc w:val="left"/>
        <w:rPr>
          <w:rFonts w:cs="Arial"/>
          <w:szCs w:val="22"/>
        </w:rPr>
      </w:pPr>
      <w:r w:rsidRPr="00913126">
        <w:rPr>
          <w:rFonts w:cs="Arial"/>
          <w:szCs w:val="22"/>
        </w:rPr>
        <w:t xml:space="preserve">3.5.6.1  The manufacturer's standard warranty must be supplied with each </w:t>
      </w:r>
      <w:r>
        <w:rPr>
          <w:rFonts w:cs="Arial"/>
          <w:szCs w:val="22"/>
        </w:rPr>
        <w:t>unit</w:t>
      </w:r>
      <w:r w:rsidRPr="00913126">
        <w:rPr>
          <w:rFonts w:cs="Arial"/>
          <w:szCs w:val="22"/>
        </w:rPr>
        <w:t xml:space="preserve"> at the time of delivery and shall be in typed form.  The warranty commences with the acceptance of the </w:t>
      </w:r>
      <w:r>
        <w:rPr>
          <w:rFonts w:cs="Arial"/>
          <w:szCs w:val="22"/>
        </w:rPr>
        <w:t>unit</w:t>
      </w:r>
      <w:r w:rsidRPr="00913126">
        <w:rPr>
          <w:rFonts w:cs="Arial"/>
          <w:szCs w:val="22"/>
        </w:rPr>
        <w:t xml:space="preserve"> at the delivery site, following the final inspection.  </w:t>
      </w:r>
    </w:p>
    <w:p w14:paraId="6236276B" w14:textId="77777777" w:rsidR="00312232" w:rsidRPr="00913126" w:rsidRDefault="00312232" w:rsidP="00312232">
      <w:pPr>
        <w:jc w:val="left"/>
        <w:rPr>
          <w:rFonts w:cs="Arial"/>
          <w:szCs w:val="22"/>
        </w:rPr>
      </w:pPr>
    </w:p>
    <w:p w14:paraId="52931DF8" w14:textId="77777777" w:rsidR="00312232" w:rsidRPr="00913126" w:rsidRDefault="00312232" w:rsidP="00312232">
      <w:pPr>
        <w:jc w:val="left"/>
        <w:rPr>
          <w:rFonts w:cs="Arial"/>
          <w:szCs w:val="22"/>
        </w:rPr>
      </w:pPr>
      <w:r w:rsidRPr="00913126">
        <w:rPr>
          <w:rFonts w:cs="Arial"/>
          <w:szCs w:val="22"/>
        </w:rPr>
        <w:t xml:space="preserve">3.5.6.2  </w:t>
      </w:r>
      <w:r w:rsidRPr="00BD094C">
        <w:rPr>
          <w:rFonts w:cs="Arial"/>
          <w:szCs w:val="22"/>
        </w:rPr>
        <w:t xml:space="preserve">The Vendor {Contractor} must guarantee that the </w:t>
      </w:r>
      <w:r>
        <w:rPr>
          <w:rFonts w:cs="Arial"/>
          <w:szCs w:val="22"/>
        </w:rPr>
        <w:t>unit</w:t>
      </w:r>
      <w:r w:rsidRPr="00BD094C">
        <w:rPr>
          <w:rFonts w:cs="Arial"/>
          <w:szCs w:val="22"/>
        </w:rPr>
        <w:t xml:space="preserve"> and all its component parts comply with the current, applicable </w:t>
      </w:r>
      <w:r>
        <w:rPr>
          <w:rFonts w:cs="Arial"/>
          <w:szCs w:val="22"/>
        </w:rPr>
        <w:t xml:space="preserve">safety standards, </w:t>
      </w:r>
      <w:r w:rsidRPr="00BD094C">
        <w:rPr>
          <w:rFonts w:cs="Arial"/>
          <w:szCs w:val="22"/>
        </w:rPr>
        <w:t>Federal Motor Vehicle Safety Standards (FMVSS) and New Jersey State Motor Vehicle Code Regulations, perform their functions adequately, and operate successfully without undue w</w:t>
      </w:r>
      <w:r>
        <w:rPr>
          <w:rFonts w:cs="Arial"/>
          <w:szCs w:val="22"/>
        </w:rPr>
        <w:t>ear or failure</w:t>
      </w:r>
      <w:r w:rsidRPr="00BD094C">
        <w:rPr>
          <w:rFonts w:cs="Arial"/>
          <w:szCs w:val="22"/>
        </w:rPr>
        <w:t xml:space="preserve">.  The Vendor {Contractor} shall immediately </w:t>
      </w:r>
      <w:r w:rsidRPr="00BD094C">
        <w:rPr>
          <w:rFonts w:cs="Arial"/>
          <w:szCs w:val="22"/>
        </w:rPr>
        <w:lastRenderedPageBreak/>
        <w:t>replace and install free of charge any part that may fail by reason of defective</w:t>
      </w:r>
      <w:r>
        <w:rPr>
          <w:rFonts w:cs="Arial"/>
          <w:szCs w:val="22"/>
        </w:rPr>
        <w:t xml:space="preserve"> material or workmanship.</w:t>
      </w:r>
    </w:p>
    <w:p w14:paraId="70F194B9" w14:textId="77777777" w:rsidR="00312232" w:rsidRPr="00913126" w:rsidRDefault="00312232" w:rsidP="00312232">
      <w:pPr>
        <w:jc w:val="left"/>
        <w:rPr>
          <w:rFonts w:cs="Arial"/>
          <w:szCs w:val="22"/>
          <w:highlight w:val="yellow"/>
        </w:rPr>
      </w:pPr>
    </w:p>
    <w:p w14:paraId="7EE3710B" w14:textId="77777777" w:rsidR="00312232" w:rsidRPr="0009119B" w:rsidRDefault="00312232" w:rsidP="00D66894">
      <w:pPr>
        <w:pStyle w:val="Heading3"/>
      </w:pPr>
      <w:bookmarkStart w:id="255" w:name="_Toc482353364"/>
      <w:r w:rsidRPr="0009119B">
        <w:t>WARRANTY REQUIREMENTS</w:t>
      </w:r>
      <w:bookmarkEnd w:id="255"/>
    </w:p>
    <w:p w14:paraId="7674AC4D" w14:textId="77777777" w:rsidR="00312232" w:rsidRPr="00913126" w:rsidRDefault="00312232" w:rsidP="00312232">
      <w:pPr>
        <w:jc w:val="left"/>
        <w:rPr>
          <w:rFonts w:cs="Arial"/>
          <w:szCs w:val="22"/>
        </w:rPr>
      </w:pPr>
    </w:p>
    <w:p w14:paraId="7503092B" w14:textId="77777777" w:rsidR="00312232" w:rsidRPr="00913126" w:rsidRDefault="00312232" w:rsidP="00312232">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Pr>
          <w:rFonts w:cs="Arial"/>
          <w:szCs w:val="22"/>
        </w:rPr>
        <w:t xml:space="preserve">within twenty four (24) hours of notification by the Using Agency. </w:t>
      </w:r>
      <w:r w:rsidRPr="00913126">
        <w:rPr>
          <w:rFonts w:cs="Arial"/>
          <w:szCs w:val="22"/>
        </w:rPr>
        <w:t>Users of this Blanket P</w:t>
      </w:r>
      <w:r>
        <w:rPr>
          <w:rFonts w:cs="Arial"/>
          <w:szCs w:val="22"/>
        </w:rPr>
        <w:t>.</w:t>
      </w:r>
      <w:r w:rsidRPr="00913126">
        <w:rPr>
          <w:rFonts w:cs="Arial"/>
          <w:szCs w:val="22"/>
        </w:rPr>
        <w:t>O</w:t>
      </w:r>
      <w:r>
        <w:rPr>
          <w:rFonts w:cs="Arial"/>
          <w:szCs w:val="22"/>
        </w:rPr>
        <w:t>.</w:t>
      </w:r>
      <w:r w:rsidRPr="00913126">
        <w:rPr>
          <w:rFonts w:cs="Arial"/>
          <w:szCs w:val="22"/>
        </w:rPr>
        <w:t xml:space="preserve"> {Contract} should contact the Vendor {Contractor} in cases where warranty service/repair </w:t>
      </w:r>
      <w:r w:rsidR="000C3734">
        <w:rPr>
          <w:rFonts w:cs="Arial"/>
          <w:szCs w:val="22"/>
        </w:rPr>
        <w:t>must be</w:t>
      </w:r>
      <w:r w:rsidRPr="00913126">
        <w:rPr>
          <w:rFonts w:cs="Arial"/>
          <w:szCs w:val="22"/>
        </w:rPr>
        <w:t xml:space="preserve"> performed at a place other than the original place of purchase to arrange for a servicing dealer proximate to their location.</w:t>
      </w:r>
    </w:p>
    <w:p w14:paraId="1083B8ED" w14:textId="77777777" w:rsidR="00312232" w:rsidRPr="00913126" w:rsidRDefault="00312232" w:rsidP="00312232">
      <w:pPr>
        <w:jc w:val="left"/>
        <w:rPr>
          <w:rFonts w:cs="Arial"/>
          <w:szCs w:val="22"/>
        </w:rPr>
      </w:pPr>
    </w:p>
    <w:p w14:paraId="285A0AC8" w14:textId="77777777" w:rsidR="00312232" w:rsidRPr="00913126" w:rsidRDefault="00312232" w:rsidP="00312232">
      <w:pPr>
        <w:jc w:val="left"/>
        <w:rPr>
          <w:rFonts w:cs="Arial"/>
          <w:szCs w:val="22"/>
        </w:rPr>
      </w:pPr>
      <w:r w:rsidRPr="00913126">
        <w:rPr>
          <w:rFonts w:cs="Arial"/>
          <w:szCs w:val="22"/>
        </w:rPr>
        <w:t>3.5.7.2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15C545A" w14:textId="77777777" w:rsidR="00312232" w:rsidRPr="00913126" w:rsidRDefault="00312232" w:rsidP="00312232">
      <w:pPr>
        <w:jc w:val="left"/>
        <w:rPr>
          <w:rFonts w:cs="Arial"/>
          <w:szCs w:val="22"/>
        </w:rPr>
      </w:pPr>
    </w:p>
    <w:p w14:paraId="6E1CD549" w14:textId="77777777" w:rsidR="00312232" w:rsidRPr="00913126" w:rsidRDefault="00312232" w:rsidP="00312232">
      <w:pPr>
        <w:jc w:val="left"/>
        <w:rPr>
          <w:rFonts w:cs="Arial"/>
          <w:szCs w:val="22"/>
        </w:rPr>
      </w:pPr>
      <w:r w:rsidRPr="00913126">
        <w:rPr>
          <w:rFonts w:cs="Arial"/>
          <w:szCs w:val="22"/>
        </w:rPr>
        <w:t>3.5.7.3  Manufacturer's Warranty Form: The Vendor {Contractor} must provide the appropriate warranty forms.</w:t>
      </w:r>
    </w:p>
    <w:p w14:paraId="632F547E" w14:textId="77777777" w:rsidR="00312232" w:rsidRPr="00913126" w:rsidRDefault="00312232" w:rsidP="00312232">
      <w:pPr>
        <w:jc w:val="left"/>
        <w:rPr>
          <w:rFonts w:cs="Arial"/>
          <w:szCs w:val="22"/>
        </w:rPr>
      </w:pPr>
    </w:p>
    <w:p w14:paraId="29C95318" w14:textId="77777777" w:rsidR="00312232" w:rsidRPr="00BB5DDC" w:rsidRDefault="00312232" w:rsidP="00D66894">
      <w:pPr>
        <w:pStyle w:val="Heading3"/>
      </w:pPr>
      <w:bookmarkStart w:id="256" w:name="_Toc482353365"/>
      <w:r w:rsidRPr="00BB5DDC">
        <w:t>PAYMENT</w:t>
      </w:r>
      <w:bookmarkEnd w:id="256"/>
    </w:p>
    <w:p w14:paraId="2B859A15" w14:textId="77777777" w:rsidR="00312232" w:rsidRPr="00913126" w:rsidRDefault="00312232" w:rsidP="00312232">
      <w:pPr>
        <w:jc w:val="left"/>
        <w:rPr>
          <w:rFonts w:cs="Arial"/>
          <w:szCs w:val="22"/>
        </w:rPr>
      </w:pPr>
    </w:p>
    <w:p w14:paraId="3F74F3B7" w14:textId="77777777" w:rsidR="00312232" w:rsidRPr="00913126" w:rsidRDefault="00312232" w:rsidP="00312232">
      <w:pPr>
        <w:jc w:val="left"/>
        <w:rPr>
          <w:rFonts w:cs="Arial"/>
          <w:szCs w:val="22"/>
        </w:rPr>
      </w:pPr>
      <w:r w:rsidRPr="00913126">
        <w:rPr>
          <w:rFonts w:cs="Arial"/>
          <w:szCs w:val="22"/>
        </w:rPr>
        <w:t xml:space="preserve">3.5.8.1  The delivery ticket must be signed off by an authorized representative of the </w:t>
      </w:r>
      <w:r>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14:paraId="04B69664" w14:textId="77777777" w:rsidR="00312232" w:rsidRPr="00913126" w:rsidRDefault="00312232" w:rsidP="00312232">
      <w:pPr>
        <w:jc w:val="left"/>
        <w:rPr>
          <w:rFonts w:cs="Arial"/>
          <w:szCs w:val="22"/>
        </w:rPr>
      </w:pPr>
    </w:p>
    <w:p w14:paraId="6BB424CF" w14:textId="77777777" w:rsidR="00312232" w:rsidRPr="00913126" w:rsidRDefault="00312232" w:rsidP="00312232">
      <w:pPr>
        <w:jc w:val="left"/>
        <w:rPr>
          <w:rFonts w:cs="Arial"/>
          <w:szCs w:val="22"/>
        </w:rPr>
      </w:pPr>
      <w:r w:rsidRPr="00913126">
        <w:rPr>
          <w:rFonts w:cs="Arial"/>
          <w:szCs w:val="22"/>
        </w:rPr>
        <w:t xml:space="preserve">3.5.8.2  The State reserves the right to order </w:t>
      </w:r>
      <w:r>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78F51906" w14:textId="77777777" w:rsidR="00312232" w:rsidRDefault="00312232" w:rsidP="00312232">
      <w:pPr>
        <w:jc w:val="left"/>
        <w:rPr>
          <w:rFonts w:cs="Arial"/>
          <w:b/>
          <w:sz w:val="24"/>
          <w:u w:val="single"/>
        </w:rPr>
      </w:pPr>
      <w:bookmarkStart w:id="257" w:name="_Toc462816213"/>
    </w:p>
    <w:p w14:paraId="6DCDF6E2" w14:textId="77777777" w:rsidR="00312232" w:rsidRPr="00BB5DDC" w:rsidRDefault="00312232" w:rsidP="00D66894">
      <w:pPr>
        <w:pStyle w:val="Heading3"/>
      </w:pPr>
      <w:bookmarkStart w:id="258" w:name="_Toc482353366"/>
      <w:r w:rsidRPr="00BB5DDC">
        <w:t>SUBSTITUTION OF DISCONTINUED PRODUCTS</w:t>
      </w:r>
      <w:bookmarkEnd w:id="257"/>
      <w:bookmarkEnd w:id="258"/>
    </w:p>
    <w:p w14:paraId="1185381C" w14:textId="77777777" w:rsidR="00312232" w:rsidRPr="00913126" w:rsidRDefault="00312232" w:rsidP="00312232">
      <w:pPr>
        <w:jc w:val="left"/>
        <w:rPr>
          <w:rFonts w:ascii="Times New Roman" w:hAnsi="Times New Roman"/>
          <w:sz w:val="24"/>
        </w:rPr>
      </w:pPr>
    </w:p>
    <w:p w14:paraId="3EC65553" w14:textId="77777777" w:rsidR="00312232" w:rsidRDefault="00312232" w:rsidP="00312232">
      <w:pPr>
        <w:rPr>
          <w:rFonts w:cs="Arial"/>
        </w:rPr>
      </w:pPr>
      <w:r>
        <w:rPr>
          <w:rFonts w:cs="Arial"/>
        </w:rPr>
        <w:t>The Vendor {Contractor} may offer a substitution for any item discontinued by the manufacturer awarded in its Blanket P.O. {Contract}.  All substitutions must be approved by the State.</w:t>
      </w:r>
    </w:p>
    <w:p w14:paraId="59C4321C" w14:textId="77777777" w:rsidR="00312232" w:rsidRDefault="00312232" w:rsidP="00312232">
      <w:pPr>
        <w:rPr>
          <w:rFonts w:cs="Arial"/>
        </w:rPr>
      </w:pPr>
    </w:p>
    <w:p w14:paraId="56C337A9" w14:textId="6EB729EA" w:rsidR="00312232" w:rsidRDefault="00312232" w:rsidP="00312232">
      <w:pPr>
        <w:rPr>
          <w:rFonts w:cs="Arial"/>
        </w:rPr>
      </w:pPr>
      <w:r>
        <w:rPr>
          <w:rFonts w:cs="Arial"/>
        </w:rPr>
        <w:t xml:space="preserve">The Vendor {Contractor} must write to the Division’s assigned Procurement Specialist for </w:t>
      </w:r>
      <w:del w:id="259" w:author="Warren, Donald" w:date="2017-06-23T11:20:00Z">
        <w:r w:rsidDel="003B5B3B">
          <w:rPr>
            <w:rFonts w:cs="Arial"/>
          </w:rPr>
          <w:delText>T-30</w:delText>
        </w:r>
        <w:r w:rsidR="00370A21" w:rsidDel="003B5B3B">
          <w:rPr>
            <w:rFonts w:cs="Arial"/>
          </w:rPr>
          <w:delText>66</w:delText>
        </w:r>
        <w:r w:rsidDel="003B5B3B">
          <w:rPr>
            <w:rFonts w:cs="Arial"/>
          </w:rPr>
          <w:delText xml:space="preserve"> </w:delText>
        </w:r>
      </w:del>
      <w:ins w:id="260" w:author="Warren, Donald" w:date="2017-06-23T11:20:00Z">
        <w:r w:rsidR="003B5B3B">
          <w:rPr>
            <w:rFonts w:cs="Arial"/>
          </w:rPr>
          <w:t>T-3084</w:t>
        </w:r>
      </w:ins>
      <w:r>
        <w:rPr>
          <w:rFonts w:cs="Arial"/>
        </w:rPr>
        <w:t>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1A3B1FEB" w14:textId="77777777" w:rsidR="00312232" w:rsidRDefault="00312232" w:rsidP="00312232">
      <w:pPr>
        <w:rPr>
          <w:rFonts w:cs="Arial"/>
        </w:rPr>
      </w:pPr>
    </w:p>
    <w:p w14:paraId="694445D2" w14:textId="77777777" w:rsidR="00312232" w:rsidRDefault="00312232" w:rsidP="00312232">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14:paraId="7B37861E" w14:textId="77777777" w:rsidR="00312232" w:rsidRDefault="00312232" w:rsidP="00312232">
      <w:pPr>
        <w:rPr>
          <w:rFonts w:cs="Arial"/>
        </w:rPr>
      </w:pPr>
    </w:p>
    <w:p w14:paraId="1C211E44" w14:textId="77777777" w:rsidR="00312232" w:rsidRDefault="00312232" w:rsidP="00312232">
      <w:pPr>
        <w:rPr>
          <w:rFonts w:cs="Arial"/>
        </w:rPr>
      </w:pPr>
      <w:r>
        <w:rPr>
          <w:rFonts w:cs="Arial"/>
        </w:rPr>
        <w:t xml:space="preserve">Upon approval, a Change Order {Contract Amendment} will be issued and </w:t>
      </w:r>
      <w:r w:rsidR="00C82D98">
        <w:rPr>
          <w:rFonts w:cs="Arial"/>
        </w:rPr>
        <w:t xml:space="preserve">revised pricing for </w:t>
      </w:r>
      <w:r>
        <w:rPr>
          <w:rFonts w:cs="Arial"/>
        </w:rPr>
        <w:t>the replacement product will be uploaded to the Division website.</w:t>
      </w:r>
    </w:p>
    <w:p w14:paraId="40437743" w14:textId="77777777" w:rsidR="0081049C" w:rsidRDefault="0081049C" w:rsidP="00312232">
      <w:pPr>
        <w:rPr>
          <w:rFonts w:cs="Arial"/>
        </w:rPr>
      </w:pPr>
    </w:p>
    <w:p w14:paraId="77432386" w14:textId="77777777" w:rsidR="0081049C" w:rsidRDefault="0081049C" w:rsidP="00312232">
      <w:pPr>
        <w:rPr>
          <w:rFonts w:cs="Arial"/>
        </w:rPr>
      </w:pPr>
    </w:p>
    <w:p w14:paraId="65B6B1E1" w14:textId="77777777" w:rsidR="0081049C" w:rsidRDefault="0081049C" w:rsidP="00312232">
      <w:pPr>
        <w:rPr>
          <w:rFonts w:cs="Arial"/>
        </w:rPr>
      </w:pPr>
    </w:p>
    <w:p w14:paraId="2CD2FBA7" w14:textId="77777777" w:rsidR="0081049C" w:rsidRDefault="0081049C" w:rsidP="00312232">
      <w:pPr>
        <w:rPr>
          <w:rFonts w:cs="Arial"/>
        </w:rPr>
      </w:pPr>
    </w:p>
    <w:p w14:paraId="350CF343" w14:textId="77777777" w:rsidR="0081049C" w:rsidRDefault="0081049C" w:rsidP="00312232">
      <w:pPr>
        <w:rPr>
          <w:rFonts w:cs="Arial"/>
        </w:rPr>
      </w:pPr>
    </w:p>
    <w:p w14:paraId="4CDD10A7" w14:textId="77777777" w:rsidR="0081049C" w:rsidRDefault="0081049C" w:rsidP="00312232">
      <w:pPr>
        <w:rPr>
          <w:rFonts w:cs="Arial"/>
        </w:rPr>
      </w:pPr>
    </w:p>
    <w:p w14:paraId="57D4C32A" w14:textId="77777777" w:rsidR="0081049C" w:rsidRDefault="0081049C" w:rsidP="00312232">
      <w:pPr>
        <w:rPr>
          <w:rFonts w:cs="Arial"/>
        </w:rPr>
      </w:pPr>
    </w:p>
    <w:p w14:paraId="184FFCB3" w14:textId="77777777" w:rsidR="0081049C" w:rsidRDefault="0081049C" w:rsidP="00312232">
      <w:pPr>
        <w:rPr>
          <w:rFonts w:cs="Arial"/>
        </w:rPr>
      </w:pPr>
    </w:p>
    <w:p w14:paraId="4F9E1BB8" w14:textId="77777777" w:rsidR="0081049C" w:rsidRDefault="0081049C" w:rsidP="00312232">
      <w:pPr>
        <w:rPr>
          <w:rFonts w:cs="Arial"/>
        </w:rPr>
      </w:pPr>
    </w:p>
    <w:p w14:paraId="7F9A40A0" w14:textId="77777777" w:rsidR="0081049C" w:rsidRDefault="0081049C" w:rsidP="00312232">
      <w:pPr>
        <w:rPr>
          <w:rFonts w:cs="Arial"/>
        </w:rPr>
      </w:pPr>
    </w:p>
    <w:p w14:paraId="5BAE31B6" w14:textId="77777777" w:rsidR="0081049C" w:rsidRDefault="0081049C" w:rsidP="00312232">
      <w:pPr>
        <w:rPr>
          <w:rFonts w:cs="Arial"/>
        </w:rPr>
      </w:pPr>
    </w:p>
    <w:p w14:paraId="44B5E90F" w14:textId="77777777" w:rsidR="0081049C" w:rsidRDefault="0081049C" w:rsidP="00312232">
      <w:pPr>
        <w:rPr>
          <w:rFonts w:cs="Arial"/>
        </w:rPr>
      </w:pPr>
    </w:p>
    <w:p w14:paraId="11BACB67" w14:textId="77777777" w:rsidR="0081049C" w:rsidRDefault="0081049C" w:rsidP="00312232">
      <w:pPr>
        <w:rPr>
          <w:rFonts w:cs="Arial"/>
        </w:rPr>
      </w:pPr>
    </w:p>
    <w:p w14:paraId="4619F7EC" w14:textId="77777777" w:rsidR="0081049C" w:rsidRDefault="0081049C" w:rsidP="00312232">
      <w:pPr>
        <w:rPr>
          <w:rFonts w:cs="Arial"/>
        </w:rPr>
      </w:pPr>
    </w:p>
    <w:p w14:paraId="6D48F9D7" w14:textId="77777777" w:rsidR="0081049C" w:rsidRDefault="0081049C" w:rsidP="00312232">
      <w:pPr>
        <w:rPr>
          <w:rFonts w:cs="Arial"/>
        </w:rPr>
      </w:pPr>
    </w:p>
    <w:p w14:paraId="23A59688" w14:textId="77777777" w:rsidR="0081049C" w:rsidRDefault="0081049C" w:rsidP="00312232">
      <w:pPr>
        <w:rPr>
          <w:rFonts w:cs="Arial"/>
        </w:rPr>
      </w:pPr>
    </w:p>
    <w:p w14:paraId="228CA8C3" w14:textId="77777777" w:rsidR="0081049C" w:rsidRDefault="0081049C" w:rsidP="00312232">
      <w:pPr>
        <w:rPr>
          <w:rFonts w:cs="Arial"/>
        </w:rPr>
      </w:pPr>
    </w:p>
    <w:p w14:paraId="09331404" w14:textId="77777777" w:rsidR="0081049C" w:rsidRDefault="0081049C" w:rsidP="00312232">
      <w:pPr>
        <w:rPr>
          <w:rFonts w:cs="Arial"/>
        </w:rPr>
      </w:pPr>
    </w:p>
    <w:p w14:paraId="07938266" w14:textId="77777777" w:rsidR="0081049C" w:rsidRDefault="0081049C" w:rsidP="00312232">
      <w:pPr>
        <w:rPr>
          <w:rFonts w:cs="Arial"/>
        </w:rPr>
      </w:pPr>
    </w:p>
    <w:p w14:paraId="40FE2539" w14:textId="77777777" w:rsidR="0081049C" w:rsidRDefault="0081049C" w:rsidP="00312232">
      <w:pPr>
        <w:rPr>
          <w:rFonts w:cs="Arial"/>
        </w:rPr>
      </w:pPr>
    </w:p>
    <w:p w14:paraId="70E6CEF3" w14:textId="77777777" w:rsidR="0081049C" w:rsidRDefault="0081049C" w:rsidP="00312232">
      <w:pPr>
        <w:rPr>
          <w:rFonts w:cs="Arial"/>
        </w:rPr>
      </w:pPr>
    </w:p>
    <w:p w14:paraId="3D92E9CD" w14:textId="77777777" w:rsidR="00312232" w:rsidRDefault="00312232" w:rsidP="00312232">
      <w:pPr>
        <w:rPr>
          <w:rFonts w:cs="Arial"/>
        </w:rPr>
      </w:pPr>
    </w:p>
    <w:p w14:paraId="482021CF" w14:textId="77777777" w:rsidR="00757979" w:rsidRDefault="00CE00E7" w:rsidP="00BB5A93">
      <w:pPr>
        <w:pStyle w:val="Heading1"/>
      </w:pPr>
      <w:bookmarkStart w:id="261" w:name="_Toc400531492"/>
      <w:bookmarkStart w:id="262" w:name="_Toc428533963"/>
      <w:bookmarkStart w:id="263" w:name="_Toc482353367"/>
      <w:r>
        <w:t>QUOTE</w:t>
      </w:r>
      <w:r w:rsidR="009808FC">
        <w:t xml:space="preserve"> </w:t>
      </w:r>
      <w:r w:rsidR="00AE354D">
        <w:t>{</w:t>
      </w:r>
      <w:r>
        <w:t>PROPOSAL</w:t>
      </w:r>
      <w:r w:rsidR="00AE354D">
        <w:t>}</w:t>
      </w:r>
      <w:r w:rsidR="001B3188">
        <w:t xml:space="preserve"> </w:t>
      </w:r>
      <w:r w:rsidR="00757979">
        <w:t>PREPARATION AND SUBMISSION</w:t>
      </w:r>
      <w:bookmarkEnd w:id="261"/>
      <w:bookmarkEnd w:id="262"/>
      <w:bookmarkEnd w:id="263"/>
    </w:p>
    <w:p w14:paraId="13BDCEDB" w14:textId="77777777" w:rsidR="00757979" w:rsidRPr="00851065" w:rsidRDefault="00757979" w:rsidP="00851065"/>
    <w:p w14:paraId="73B55410" w14:textId="77777777" w:rsidR="00757979" w:rsidRDefault="00757979" w:rsidP="00757979">
      <w:pPr>
        <w:pStyle w:val="Heading2"/>
      </w:pPr>
      <w:bookmarkStart w:id="264" w:name="_Toc400531493"/>
      <w:bookmarkStart w:id="265" w:name="_Toc428533964"/>
      <w:bookmarkStart w:id="266" w:name="_Toc482353368"/>
      <w:r>
        <w:t>General</w:t>
      </w:r>
      <w:bookmarkEnd w:id="264"/>
      <w:bookmarkEnd w:id="265"/>
      <w:bookmarkEnd w:id="266"/>
    </w:p>
    <w:p w14:paraId="0E66E5F9" w14:textId="77777777" w:rsidR="00757979" w:rsidRDefault="00757979" w:rsidP="00851065"/>
    <w:p w14:paraId="1C913430"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098BC7CB" w14:textId="77777777" w:rsidR="00702DEE" w:rsidRPr="00851065" w:rsidRDefault="00702DEE" w:rsidP="00851065">
      <w:pPr>
        <w:rPr>
          <w:rFonts w:eastAsia="Calibri"/>
        </w:rPr>
      </w:pPr>
    </w:p>
    <w:p w14:paraId="527C6C9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A5FDA3E" w14:textId="77777777" w:rsidR="00702DEE" w:rsidRPr="00851065" w:rsidRDefault="00702DEE" w:rsidP="00851065">
      <w:pPr>
        <w:rPr>
          <w:rFonts w:eastAsia="Calibri"/>
        </w:rPr>
      </w:pPr>
    </w:p>
    <w:p w14:paraId="1A44452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81CDD34" w14:textId="77777777" w:rsidR="00757979" w:rsidRPr="00851065" w:rsidRDefault="00757979" w:rsidP="00851065">
      <w:pPr>
        <w:rPr>
          <w:rFonts w:eastAsia="Calibri"/>
        </w:rPr>
      </w:pPr>
    </w:p>
    <w:p w14:paraId="165EE20B" w14:textId="77777777" w:rsidR="00757979" w:rsidRPr="00851065" w:rsidRDefault="00757979" w:rsidP="004A6950">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511284C8" w14:textId="77777777" w:rsidR="00757979" w:rsidRPr="00851065" w:rsidRDefault="00757979" w:rsidP="00851065">
      <w:pPr>
        <w:rPr>
          <w:rFonts w:eastAsia="Calibri"/>
        </w:rPr>
      </w:pPr>
    </w:p>
    <w:p w14:paraId="4E7CBCC1" w14:textId="77777777" w:rsidR="00757979" w:rsidRPr="00851065" w:rsidRDefault="00757979" w:rsidP="004A6950">
      <w:pPr>
        <w:numPr>
          <w:ilvl w:val="0"/>
          <w:numId w:val="1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226218A0" w14:textId="77777777" w:rsidR="00757979" w:rsidRPr="00851065" w:rsidRDefault="00757979" w:rsidP="00851065"/>
    <w:p w14:paraId="285763CE"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B9C99B9" w14:textId="77777777" w:rsidR="00757979" w:rsidRPr="00851065" w:rsidRDefault="00757979" w:rsidP="00851065"/>
    <w:p w14:paraId="01C2176B"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w:t>
      </w:r>
      <w:r w:rsidRPr="00C65B22">
        <w:rPr>
          <w:rFonts w:eastAsia="MS Mincho"/>
        </w:rPr>
        <w:lastRenderedPageBreak/>
        <w:t xml:space="preserve">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E0902BF" w14:textId="77777777" w:rsidR="00757979" w:rsidRPr="00C65B22" w:rsidRDefault="00757979" w:rsidP="00C65B22">
      <w:pPr>
        <w:rPr>
          <w:rFonts w:eastAsia="MS Mincho"/>
        </w:rPr>
      </w:pPr>
    </w:p>
    <w:p w14:paraId="0ABB0693"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67"/>
    </w:p>
    <w:p w14:paraId="43F7EDD3" w14:textId="77777777" w:rsidR="001D01BB" w:rsidRDefault="001D01BB" w:rsidP="00B238B2"/>
    <w:p w14:paraId="196B88E1" w14:textId="77777777" w:rsidR="00B238B2" w:rsidRPr="00851065" w:rsidRDefault="00CE00E7" w:rsidP="00C65B22">
      <w:pPr>
        <w:pStyle w:val="Heading2"/>
      </w:pPr>
      <w:bookmarkStart w:id="268" w:name="_Toc428533965"/>
      <w:bookmarkStart w:id="269" w:name="_Toc48235336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68"/>
      <w:bookmarkEnd w:id="269"/>
    </w:p>
    <w:p w14:paraId="4D6ECF51" w14:textId="77777777" w:rsidR="00B238B2" w:rsidRPr="00C65B22" w:rsidRDefault="00B238B2" w:rsidP="00851065"/>
    <w:p w14:paraId="2F143D61"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6837BBE" w14:textId="77777777" w:rsidR="00B238B2" w:rsidRPr="00C65B22" w:rsidRDefault="00B238B2" w:rsidP="00851065"/>
    <w:p w14:paraId="6D2F0921" w14:textId="77777777" w:rsidR="007F3BD4" w:rsidRPr="00851065" w:rsidRDefault="00D82935" w:rsidP="00C65B22">
      <w:pPr>
        <w:pStyle w:val="Heading2"/>
      </w:pPr>
      <w:bookmarkStart w:id="270" w:name="_Toc428533966"/>
      <w:bookmarkStart w:id="271" w:name="_Toc482353370"/>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70"/>
      <w:bookmarkEnd w:id="271"/>
    </w:p>
    <w:p w14:paraId="407E206A" w14:textId="77777777" w:rsidR="007F3BD4" w:rsidRPr="00C65B22" w:rsidRDefault="007F3BD4" w:rsidP="0006639D"/>
    <w:p w14:paraId="41AE4BDD" w14:textId="77777777" w:rsidR="007F3BD4" w:rsidRPr="00C65B22" w:rsidRDefault="00D82935" w:rsidP="00C65B22">
      <w:pPr>
        <w:pStyle w:val="Heading3"/>
      </w:pPr>
      <w:bookmarkStart w:id="272" w:name="_Toc428533967"/>
      <w:bookmarkStart w:id="273" w:name="_Toc48235337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72"/>
      <w:bookmarkEnd w:id="273"/>
    </w:p>
    <w:p w14:paraId="56A13074" w14:textId="77777777" w:rsidR="007F3BD4" w:rsidRPr="00C65B22" w:rsidRDefault="007F3BD4" w:rsidP="00C65B22"/>
    <w:p w14:paraId="00CCC3D0"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9"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4A80A4BB" w14:textId="77777777" w:rsidR="007F3BD4" w:rsidRPr="00C65B22" w:rsidRDefault="007F3BD4" w:rsidP="00851065"/>
    <w:p w14:paraId="443C6D2E"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5D355B72" w14:textId="77777777" w:rsidR="00F47949" w:rsidRPr="00851065" w:rsidRDefault="00F47949" w:rsidP="00C65B22"/>
    <w:p w14:paraId="6302072B"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5FD9E5E5" w14:textId="77777777" w:rsidR="00DC3A66" w:rsidRDefault="00DC3A66" w:rsidP="00DC3A66">
      <w:pPr>
        <w:rPr>
          <w:rFonts w:cs="Arial"/>
        </w:rPr>
      </w:pPr>
    </w:p>
    <w:p w14:paraId="455563E6"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7E642FF" w14:textId="77777777" w:rsidR="00B24F77" w:rsidRDefault="00B24F77" w:rsidP="00B24F77"/>
    <w:p w14:paraId="57A525A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5A32D32" w14:textId="77777777" w:rsidR="00EF49C9" w:rsidRPr="00851065" w:rsidRDefault="00EF49C9" w:rsidP="00C65B22"/>
    <w:p w14:paraId="1009BEB8" w14:textId="77777777" w:rsidR="00757979" w:rsidRPr="00410DD5" w:rsidRDefault="00B6568B" w:rsidP="00757979">
      <w:pPr>
        <w:pStyle w:val="Heading3"/>
      </w:pPr>
      <w:bookmarkStart w:id="274" w:name="_Toc400531497"/>
      <w:bookmarkStart w:id="275" w:name="_Toc428533968"/>
      <w:bookmarkStart w:id="276" w:name="_Toc482353372"/>
      <w:r>
        <w:t xml:space="preserve">HARD COPY </w:t>
      </w:r>
      <w:r w:rsidR="00757979">
        <w:t>SUBMISSION</w:t>
      </w:r>
      <w:bookmarkEnd w:id="274"/>
      <w:bookmarkEnd w:id="275"/>
      <w:bookmarkEnd w:id="276"/>
    </w:p>
    <w:p w14:paraId="60E64D84" w14:textId="77777777" w:rsidR="002F6161" w:rsidRPr="00C65B22" w:rsidRDefault="002F6161" w:rsidP="00C65B22"/>
    <w:p w14:paraId="7E38B563"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093A181" w14:textId="77777777" w:rsidR="005C3F29" w:rsidRDefault="005C3F29" w:rsidP="005C3F29"/>
    <w:p w14:paraId="1AA7CC86" w14:textId="77777777" w:rsidR="005C3F29" w:rsidRPr="00734BF4" w:rsidRDefault="005C3F29" w:rsidP="004A6950">
      <w:pPr>
        <w:pStyle w:val="PlainText"/>
        <w:numPr>
          <w:ilvl w:val="0"/>
          <w:numId w:val="2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25DF16B" w14:textId="77777777" w:rsidR="005C3F29" w:rsidRPr="00734BF4" w:rsidRDefault="005C3F29" w:rsidP="005C3F29">
      <w:pPr>
        <w:pStyle w:val="PlainText"/>
        <w:ind w:left="720"/>
        <w:rPr>
          <w:rFonts w:eastAsia="MS Mincho"/>
        </w:rPr>
      </w:pPr>
    </w:p>
    <w:p w14:paraId="59036D50" w14:textId="77777777" w:rsidR="005C3F29" w:rsidRPr="00A87CB6" w:rsidRDefault="001C6C32" w:rsidP="004A6950">
      <w:pPr>
        <w:pStyle w:val="PlainText"/>
        <w:numPr>
          <w:ilvl w:val="0"/>
          <w:numId w:val="20"/>
        </w:numPr>
        <w:rPr>
          <w:rFonts w:eastAsia="MS Mincho"/>
        </w:rPr>
      </w:pPr>
      <w:r w:rsidRPr="001C6C32">
        <w:rPr>
          <w:rFonts w:eastAsia="MS Mincho"/>
          <w:b/>
          <w:lang w:val="en-US"/>
        </w:rPr>
        <w:lastRenderedPageBreak/>
        <w:t>One (1)</w:t>
      </w:r>
      <w:r w:rsidR="005C3F29" w:rsidRPr="001C6C32">
        <w:rPr>
          <w:rFonts w:eastAsia="MS Mincho"/>
          <w:b/>
        </w:rPr>
        <w:t xml:space="preserve"> complete and exact ELECTRONIC copy</w:t>
      </w:r>
      <w:r w:rsidR="005C3F29" w:rsidRPr="001C6C32">
        <w:rPr>
          <w:rFonts w:eastAsia="MS Mincho"/>
        </w:rPr>
        <w:t xml:space="preserve"> of</w:t>
      </w:r>
      <w:r w:rsidR="005C3F29">
        <w:rPr>
          <w:rFonts w:eastAsia="MS Mincho"/>
        </w:rPr>
        <w:t xml:space="preserve">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73856EED" w14:textId="77777777" w:rsidR="005C3F29" w:rsidRPr="003E149C" w:rsidRDefault="005C3F29" w:rsidP="005C3F29">
      <w:pPr>
        <w:pStyle w:val="PlainText"/>
        <w:ind w:left="720"/>
        <w:rPr>
          <w:rFonts w:eastAsia="MS Mincho"/>
        </w:rPr>
      </w:pPr>
    </w:p>
    <w:p w14:paraId="60FD6445" w14:textId="77777777" w:rsidR="005C3F29" w:rsidRDefault="00586FED" w:rsidP="004A6950">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3FC93BD" w14:textId="77777777" w:rsidR="005C3F29" w:rsidRPr="000F328F" w:rsidRDefault="005C3F29" w:rsidP="005C3F29">
      <w:pPr>
        <w:pStyle w:val="PlainText"/>
        <w:rPr>
          <w:rFonts w:eastAsia="MS Mincho"/>
        </w:rPr>
      </w:pPr>
    </w:p>
    <w:p w14:paraId="3BBCB05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0C61561" w14:textId="77777777" w:rsidR="001C6C32" w:rsidRDefault="001C6C32" w:rsidP="00C65B22"/>
    <w:p w14:paraId="5A2F1C47" w14:textId="77777777" w:rsidR="001C6C32" w:rsidRDefault="001C6C32" w:rsidP="00C65B22"/>
    <w:p w14:paraId="5C5CBB2A" w14:textId="77777777" w:rsidR="00757979" w:rsidRPr="00851065" w:rsidRDefault="00757979" w:rsidP="00C65B22"/>
    <w:p w14:paraId="6C851F42" w14:textId="77777777" w:rsidR="00757979" w:rsidRDefault="00CE00E7" w:rsidP="00757979">
      <w:pPr>
        <w:pStyle w:val="Heading2"/>
      </w:pPr>
      <w:bookmarkStart w:id="277" w:name="_Toc400531498"/>
      <w:bookmarkStart w:id="278" w:name="_Toc428533969"/>
      <w:bookmarkStart w:id="279" w:name="_Toc482353373"/>
      <w:r>
        <w:t>QUOTE</w:t>
      </w:r>
      <w:r w:rsidR="00715AF4">
        <w:t xml:space="preserve"> </w:t>
      </w:r>
      <w:r w:rsidR="00571AFA">
        <w:t>{</w:t>
      </w:r>
      <w:r>
        <w:t>Proposal</w:t>
      </w:r>
      <w:r w:rsidR="00571AFA">
        <w:t>}</w:t>
      </w:r>
      <w:r w:rsidR="00757979">
        <w:t xml:space="preserve"> Content</w:t>
      </w:r>
      <w:bookmarkEnd w:id="277"/>
      <w:bookmarkEnd w:id="278"/>
      <w:bookmarkEnd w:id="279"/>
    </w:p>
    <w:p w14:paraId="4A0D217C" w14:textId="77777777" w:rsidR="00757979" w:rsidRDefault="00757979" w:rsidP="00C65B22"/>
    <w:p w14:paraId="74CA6B49"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1482B62D" w14:textId="77777777" w:rsidR="00757979" w:rsidRPr="00851065" w:rsidRDefault="00757979" w:rsidP="00C65B22">
      <w:r w:rsidRPr="00851065">
        <w:tab/>
      </w:r>
    </w:p>
    <w:p w14:paraId="75938A20"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826ED27" w14:textId="77777777" w:rsidR="006B7848" w:rsidRDefault="006B7848" w:rsidP="00C65B22"/>
    <w:p w14:paraId="4864D100" w14:textId="77777777" w:rsidR="007F3BD4" w:rsidRPr="00851065" w:rsidRDefault="007F3BD4" w:rsidP="00C65B22">
      <w:pPr>
        <w:pStyle w:val="Heading3"/>
      </w:pPr>
      <w:bookmarkStart w:id="280" w:name="_Toc108508238"/>
      <w:bookmarkStart w:id="281" w:name="_Toc428533970"/>
      <w:bookmarkStart w:id="282" w:name="_Toc482353374"/>
      <w:r w:rsidRPr="00851065">
        <w:t>Forms</w:t>
      </w:r>
      <w:bookmarkEnd w:id="280"/>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81"/>
      <w:bookmarkEnd w:id="282"/>
    </w:p>
    <w:p w14:paraId="5EB2D30D" w14:textId="77777777" w:rsidR="007F3BD4" w:rsidRPr="00851065" w:rsidRDefault="007F3BD4" w:rsidP="00851065">
      <w:pPr>
        <w:rPr>
          <w:rFonts w:eastAsia="MS Mincho"/>
        </w:rPr>
      </w:pPr>
    </w:p>
    <w:p w14:paraId="0D5782B3"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13DD2DC" w14:textId="77777777" w:rsidR="0002000F" w:rsidRDefault="0002000F" w:rsidP="00851065">
      <w:pPr>
        <w:rPr>
          <w:rFonts w:eastAsia="MS Mincho"/>
        </w:rPr>
      </w:pPr>
    </w:p>
    <w:p w14:paraId="6BCF26D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5124673" w14:textId="77777777" w:rsidR="005E2CE7" w:rsidRPr="00851065" w:rsidRDefault="005E2CE7" w:rsidP="00851065">
      <w:pPr>
        <w:rPr>
          <w:rFonts w:eastAsia="MS Mincho"/>
        </w:rPr>
      </w:pPr>
    </w:p>
    <w:p w14:paraId="292567B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1B09C62F" w14:textId="77777777" w:rsidR="0040265A" w:rsidRPr="00851065" w:rsidRDefault="0040265A" w:rsidP="00C65B22">
      <w:pPr>
        <w:rPr>
          <w:rFonts w:eastAsia="MS Mincho"/>
        </w:rPr>
      </w:pPr>
    </w:p>
    <w:p w14:paraId="6104AA9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B11B243" w14:textId="77777777" w:rsidR="003A6622" w:rsidRPr="00C65B22" w:rsidRDefault="003A6622" w:rsidP="00C65B22">
      <w:pPr>
        <w:rPr>
          <w:rFonts w:eastAsia="MS Mincho"/>
        </w:rPr>
      </w:pPr>
    </w:p>
    <w:p w14:paraId="40F05F6D"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60899D15" w14:textId="77777777" w:rsidR="0040265A" w:rsidRPr="00C65B22" w:rsidRDefault="0040265A" w:rsidP="00C65B22">
      <w:pPr>
        <w:rPr>
          <w:rFonts w:eastAsia="MS Mincho"/>
        </w:rPr>
      </w:pPr>
    </w:p>
    <w:p w14:paraId="1A5C0938" w14:textId="77777777" w:rsidR="007F3BD4" w:rsidRPr="007F3BD4" w:rsidRDefault="00226009" w:rsidP="00C94D24">
      <w:pPr>
        <w:pStyle w:val="Heading4"/>
      </w:pPr>
      <w:bookmarkStart w:id="283" w:name="_4.4.1.1_Ownership_Disclosure"/>
      <w:bookmarkStart w:id="284" w:name="_4.4.1.1_Signatory_page"/>
      <w:bookmarkEnd w:id="283"/>
      <w:bookmarkEnd w:id="284"/>
      <w:r>
        <w:lastRenderedPageBreak/>
        <w:t xml:space="preserve">OFFER AND ACCEPTANCE PAGE </w:t>
      </w:r>
      <w:r w:rsidR="00C94D24" w:rsidRPr="00AB1466">
        <w:t>{Signatory page</w:t>
      </w:r>
      <w:r w:rsidR="00CA557A" w:rsidRPr="00AB1466">
        <w:t>}</w:t>
      </w:r>
    </w:p>
    <w:p w14:paraId="57DA73F9" w14:textId="77777777" w:rsidR="007F3BD4" w:rsidRPr="00851065" w:rsidRDefault="007F3BD4" w:rsidP="00851065">
      <w:pPr>
        <w:rPr>
          <w:rFonts w:eastAsia="MS Mincho"/>
        </w:rPr>
      </w:pPr>
    </w:p>
    <w:p w14:paraId="729FEDFF"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85" w:name="OLE_LINK5"/>
      <w:bookmarkStart w:id="286" w:name="OLE_LINK6"/>
      <w:r w:rsidR="000462FE" w:rsidRPr="00C65B22">
        <w:rPr>
          <w:rFonts w:eastAsia="MS Mincho"/>
        </w:rPr>
        <w:t xml:space="preserve">Offer and Acceptance </w:t>
      </w:r>
      <w:bookmarkEnd w:id="285"/>
      <w:bookmarkEnd w:id="28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C7A47F8" w14:textId="77777777" w:rsidR="00763FC7" w:rsidRDefault="00763FC7" w:rsidP="00C65B22"/>
    <w:p w14:paraId="7A27EA81" w14:textId="77777777" w:rsidR="00757979" w:rsidRDefault="00757979" w:rsidP="00BD5EEE">
      <w:pPr>
        <w:pStyle w:val="Heading5"/>
      </w:pPr>
      <w:r>
        <w:t>MACBRIDE PRINCIPLES CERTIFICATION</w:t>
      </w:r>
    </w:p>
    <w:p w14:paraId="685C48FA" w14:textId="77777777" w:rsidR="00757979" w:rsidRPr="00C65B22" w:rsidRDefault="00757979" w:rsidP="00C65B22"/>
    <w:p w14:paraId="3768913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19892A6" w14:textId="77777777" w:rsidR="00757979" w:rsidRDefault="00757979" w:rsidP="00C65B22">
      <w:pPr>
        <w:rPr>
          <w:rFonts w:cs="Arial"/>
        </w:rPr>
      </w:pPr>
      <w:r>
        <w:rPr>
          <w:rFonts w:cs="Arial"/>
        </w:rPr>
        <w:t xml:space="preserve"> </w:t>
      </w:r>
    </w:p>
    <w:p w14:paraId="153EBAB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28D6169" w14:textId="77777777" w:rsidR="008B7B1E" w:rsidRPr="00C65B22" w:rsidRDefault="008B7B1E" w:rsidP="00C65B22">
      <w:pPr>
        <w:rPr>
          <w:rFonts w:eastAsia="MS Mincho"/>
        </w:rPr>
      </w:pPr>
    </w:p>
    <w:p w14:paraId="24DEC0B4" w14:textId="77777777" w:rsidR="008B7B1E" w:rsidRDefault="008B7B1E" w:rsidP="004A6950">
      <w:pPr>
        <w:numPr>
          <w:ilvl w:val="0"/>
          <w:numId w:val="2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0937EC7" w14:textId="77777777" w:rsidR="003107B3" w:rsidRPr="00C65B22" w:rsidRDefault="003107B3" w:rsidP="003107B3">
      <w:pPr>
        <w:ind w:left="1080"/>
        <w:rPr>
          <w:rFonts w:eastAsia="MS Mincho"/>
        </w:rPr>
      </w:pPr>
    </w:p>
    <w:p w14:paraId="0573536A" w14:textId="77777777" w:rsidR="008B7B1E" w:rsidRPr="00C65B22" w:rsidRDefault="008B7B1E" w:rsidP="004A6950">
      <w:pPr>
        <w:numPr>
          <w:ilvl w:val="0"/>
          <w:numId w:val="2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453C90C" w14:textId="77777777" w:rsidR="008B7B1E" w:rsidRPr="00C65B22" w:rsidRDefault="008B7B1E" w:rsidP="00C65B22">
      <w:pPr>
        <w:rPr>
          <w:rFonts w:eastAsia="MS Mincho"/>
        </w:rPr>
      </w:pPr>
    </w:p>
    <w:p w14:paraId="0D54AC6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04669322" w14:textId="77777777" w:rsidR="00757979" w:rsidRDefault="00757979" w:rsidP="00C65B22">
      <w:pPr>
        <w:rPr>
          <w:color w:val="000000"/>
        </w:rPr>
      </w:pPr>
    </w:p>
    <w:p w14:paraId="6E273D2A" w14:textId="77777777" w:rsidR="00757979" w:rsidRDefault="00757979" w:rsidP="00AA3B67">
      <w:pPr>
        <w:pStyle w:val="Heading5"/>
      </w:pPr>
      <w:r>
        <w:t xml:space="preserve">No SUBCONTRACTOR CERTIFICATION </w:t>
      </w:r>
    </w:p>
    <w:p w14:paraId="72626ED6" w14:textId="77777777" w:rsidR="00757979" w:rsidRDefault="00757979" w:rsidP="00C65B22"/>
    <w:p w14:paraId="45430E3D"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88615CC" w14:textId="77777777" w:rsidR="00757979" w:rsidRPr="004B516B" w:rsidRDefault="00757979" w:rsidP="00C65B22">
      <w:pPr>
        <w:rPr>
          <w:rFonts w:cs="Arial"/>
          <w:b/>
          <w:u w:val="single"/>
        </w:rPr>
      </w:pPr>
    </w:p>
    <w:p w14:paraId="0AFF1292" w14:textId="77777777" w:rsidR="00757979" w:rsidRDefault="00757979" w:rsidP="004A6950">
      <w:pPr>
        <w:numPr>
          <w:ilvl w:val="0"/>
          <w:numId w:val="22"/>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76782E3F" w14:textId="77777777" w:rsidR="00757979" w:rsidRPr="00C65B22" w:rsidRDefault="00757979" w:rsidP="00C65B22">
      <w:pPr>
        <w:ind w:left="1080"/>
      </w:pPr>
    </w:p>
    <w:p w14:paraId="7B932477" w14:textId="77777777" w:rsidR="00757979" w:rsidRPr="00C65B22" w:rsidRDefault="00757979" w:rsidP="004A6950">
      <w:pPr>
        <w:numPr>
          <w:ilvl w:val="0"/>
          <w:numId w:val="22"/>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56EAD38D" w14:textId="77777777" w:rsidR="00757979" w:rsidRDefault="00757979" w:rsidP="00C65B22"/>
    <w:p w14:paraId="09C2BED6" w14:textId="77777777" w:rsidR="00757979" w:rsidRPr="000A6A61" w:rsidRDefault="00757979" w:rsidP="00AA3B67">
      <w:pPr>
        <w:pStyle w:val="Heading5"/>
      </w:pPr>
      <w:r>
        <w:t>NON-COLLUSION</w:t>
      </w:r>
    </w:p>
    <w:p w14:paraId="0F1FDFD4" w14:textId="77777777" w:rsidR="00757979" w:rsidRPr="00851065" w:rsidRDefault="00757979" w:rsidP="0006639D"/>
    <w:p w14:paraId="54DA7173"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B3F33C6" w14:textId="77777777" w:rsidR="00757979" w:rsidRPr="00C65B22" w:rsidRDefault="00757979" w:rsidP="00C65B22"/>
    <w:p w14:paraId="22B21B75"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5D419E4" w14:textId="77777777" w:rsidR="003107B3" w:rsidRPr="003107B3" w:rsidRDefault="003107B3" w:rsidP="003107B3">
      <w:pPr>
        <w:pStyle w:val="ListParagraph"/>
        <w:autoSpaceDE w:val="0"/>
        <w:autoSpaceDN w:val="0"/>
        <w:adjustRightInd w:val="0"/>
        <w:ind w:left="1080"/>
        <w:rPr>
          <w:color w:val="000000"/>
        </w:rPr>
      </w:pPr>
    </w:p>
    <w:p w14:paraId="54F2171E"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66DCB30" w14:textId="77777777" w:rsidR="003107B3" w:rsidRPr="003107B3" w:rsidRDefault="003107B3" w:rsidP="003107B3">
      <w:pPr>
        <w:pStyle w:val="ListParagraph"/>
        <w:autoSpaceDE w:val="0"/>
        <w:autoSpaceDN w:val="0"/>
        <w:adjustRightInd w:val="0"/>
        <w:ind w:left="1080"/>
        <w:rPr>
          <w:color w:val="000000"/>
        </w:rPr>
      </w:pPr>
    </w:p>
    <w:p w14:paraId="1D18E2DB"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EC3AD0B" w14:textId="77777777" w:rsidR="003107B3" w:rsidRPr="003107B3" w:rsidRDefault="003107B3" w:rsidP="003107B3">
      <w:pPr>
        <w:pStyle w:val="ListParagraph"/>
        <w:autoSpaceDE w:val="0"/>
        <w:autoSpaceDN w:val="0"/>
        <w:adjustRightInd w:val="0"/>
        <w:ind w:left="1080"/>
        <w:rPr>
          <w:color w:val="000000"/>
        </w:rPr>
      </w:pPr>
    </w:p>
    <w:p w14:paraId="13D275C3" w14:textId="77777777" w:rsidR="00757979" w:rsidRPr="003107B3" w:rsidRDefault="00757979" w:rsidP="004A6950">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BFC697F" w14:textId="77777777" w:rsidR="003107B3" w:rsidRPr="003107B3" w:rsidRDefault="003107B3" w:rsidP="003107B3">
      <w:pPr>
        <w:pStyle w:val="ListParagraph"/>
        <w:autoSpaceDE w:val="0"/>
        <w:autoSpaceDN w:val="0"/>
        <w:adjustRightInd w:val="0"/>
        <w:ind w:left="1080"/>
        <w:rPr>
          <w:color w:val="000000"/>
        </w:rPr>
      </w:pPr>
    </w:p>
    <w:p w14:paraId="6D67F4B1" w14:textId="77777777" w:rsidR="00757979" w:rsidRPr="00F36416" w:rsidRDefault="00757979" w:rsidP="004A6950">
      <w:pPr>
        <w:pStyle w:val="ListParagraph"/>
        <w:numPr>
          <w:ilvl w:val="0"/>
          <w:numId w:val="2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4823160C" w14:textId="77777777" w:rsidR="00757979" w:rsidRPr="00851065" w:rsidRDefault="00757979" w:rsidP="0006639D"/>
    <w:p w14:paraId="0511ABFF" w14:textId="77777777" w:rsidR="00757979" w:rsidRPr="00C65B22" w:rsidRDefault="00757979" w:rsidP="00C65B22">
      <w:pPr>
        <w:pStyle w:val="Heading5"/>
      </w:pPr>
      <w:r w:rsidRPr="00C65B22">
        <w:t>NEW JERSEY BUSINESS ETHICS GUIDE CERTIFICATION</w:t>
      </w:r>
    </w:p>
    <w:p w14:paraId="11FFFCC1" w14:textId="77777777" w:rsidR="00757979" w:rsidRDefault="00757979" w:rsidP="00C65B22"/>
    <w:p w14:paraId="2490248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8D6DDAF" w14:textId="77777777" w:rsidR="00611C7B" w:rsidRPr="00B84FA0" w:rsidRDefault="003B5B3B"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76035FB5" w14:textId="77777777" w:rsidR="00757979" w:rsidRDefault="00757979" w:rsidP="00C65B22"/>
    <w:p w14:paraId="7A7B9A7C"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2E29170" w14:textId="77777777" w:rsidR="00757979" w:rsidRPr="00A86153" w:rsidRDefault="00757979" w:rsidP="0006639D"/>
    <w:p w14:paraId="78F26268"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5B61F34" w14:textId="77777777" w:rsidR="00AA3B67" w:rsidRDefault="00757979" w:rsidP="00AA3B67">
      <w:pPr>
        <w:rPr>
          <w:color w:val="000000"/>
        </w:rPr>
      </w:pPr>
      <w:r>
        <w:rPr>
          <w:color w:val="000000"/>
        </w:rPr>
        <w:t> </w:t>
      </w:r>
    </w:p>
    <w:p w14:paraId="36D7C543"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0EB77E19" w14:textId="77777777" w:rsidR="003173AD" w:rsidRPr="003173AD" w:rsidRDefault="003173AD" w:rsidP="003173AD"/>
    <w:p w14:paraId="306D47FF" w14:textId="77777777" w:rsidR="007B7315" w:rsidRPr="007B7315" w:rsidRDefault="007B7315" w:rsidP="00AA3B67">
      <w:pPr>
        <w:pStyle w:val="Heading5"/>
      </w:pPr>
      <w:r w:rsidRPr="007B7315">
        <w:t>Ownership Disclosure Form</w:t>
      </w:r>
    </w:p>
    <w:p w14:paraId="6B6FBCFA" w14:textId="77777777" w:rsidR="007B7315" w:rsidRPr="00851065" w:rsidRDefault="007B7315" w:rsidP="00851065">
      <w:pPr>
        <w:rPr>
          <w:rFonts w:eastAsia="MS Mincho"/>
        </w:rPr>
      </w:pPr>
    </w:p>
    <w:p w14:paraId="38B1BDA1"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5C4983E" w14:textId="77777777" w:rsidR="005606CE" w:rsidRPr="00C65B22" w:rsidRDefault="005606CE" w:rsidP="00851065">
      <w:pPr>
        <w:rPr>
          <w:rFonts w:eastAsia="MS Mincho"/>
        </w:rPr>
      </w:pPr>
    </w:p>
    <w:p w14:paraId="3211325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8C49602" w14:textId="77777777" w:rsidR="001952DB" w:rsidRDefault="001952DB" w:rsidP="00C65B22">
      <w:pPr>
        <w:rPr>
          <w:color w:val="000000"/>
        </w:rPr>
      </w:pPr>
    </w:p>
    <w:p w14:paraId="08BBAE3C"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 xml:space="preserve">traded entity as of the last annual filing with the federal Securities and Exchange </w:t>
      </w:r>
      <w:r w:rsidRPr="00992ADD">
        <w:rPr>
          <w:rFonts w:cs="Arial"/>
          <w:bCs/>
          <w:szCs w:val="22"/>
        </w:rPr>
        <w:lastRenderedPageBreak/>
        <w:t>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2317EFAB" w14:textId="77777777" w:rsidR="00396839" w:rsidRDefault="00396839" w:rsidP="00C65B22">
      <w:pPr>
        <w:rPr>
          <w:color w:val="000000"/>
        </w:rPr>
      </w:pPr>
    </w:p>
    <w:p w14:paraId="68522B9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4" w:history="1">
        <w:r w:rsidR="00A23AAC" w:rsidRPr="00851065">
          <w:rPr>
            <w:rStyle w:val="Hyperlink"/>
          </w:rPr>
          <w:t>www.njstart.gov</w:t>
        </w:r>
      </w:hyperlink>
      <w:r w:rsidR="00A23AAC" w:rsidRPr="00851065">
        <w:t>).</w:t>
      </w:r>
    </w:p>
    <w:p w14:paraId="33602497" w14:textId="77777777" w:rsidR="00D4152A" w:rsidRPr="00851065" w:rsidRDefault="00D4152A" w:rsidP="00C65B22">
      <w:pPr>
        <w:rPr>
          <w:color w:val="000000"/>
        </w:rPr>
      </w:pPr>
    </w:p>
    <w:p w14:paraId="0A6886A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703822C" w14:textId="77777777" w:rsidR="0002000F" w:rsidRDefault="0002000F" w:rsidP="00C65B22">
      <w:pPr>
        <w:rPr>
          <w:rFonts w:eastAsia="MS Mincho"/>
        </w:rPr>
      </w:pPr>
    </w:p>
    <w:p w14:paraId="0CA5BE5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D838F61" w14:textId="77777777" w:rsidR="00D4152A" w:rsidRDefault="00757979" w:rsidP="00C65B22">
      <w:pPr>
        <w:rPr>
          <w:color w:val="000000"/>
        </w:rPr>
      </w:pPr>
      <w:r>
        <w:rPr>
          <w:color w:val="000000"/>
        </w:rPr>
        <w:t> </w:t>
      </w:r>
    </w:p>
    <w:p w14:paraId="4B206789" w14:textId="77777777" w:rsidR="00757979" w:rsidRDefault="00757979" w:rsidP="00AA3B67">
      <w:pPr>
        <w:pStyle w:val="Heading5"/>
      </w:pPr>
      <w:r>
        <w:t>DISCLOSURE OF INVESTMENT ACTIVITIES IN IRAN form</w:t>
      </w:r>
    </w:p>
    <w:p w14:paraId="3530D0CE" w14:textId="77777777" w:rsidR="00757979" w:rsidRPr="00C65B22" w:rsidRDefault="00757979" w:rsidP="00851065">
      <w:pPr>
        <w:rPr>
          <w:rFonts w:eastAsia="Calibri"/>
        </w:rPr>
      </w:pPr>
      <w:r w:rsidRPr="00C65B22">
        <w:t> </w:t>
      </w:r>
    </w:p>
    <w:p w14:paraId="2CC7471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73FF893C" w14:textId="77777777" w:rsidR="00757979" w:rsidRDefault="00757979" w:rsidP="00C65B22">
      <w:pPr>
        <w:rPr>
          <w:rFonts w:cs="Arial"/>
          <w:highlight w:val="green"/>
        </w:rPr>
      </w:pPr>
    </w:p>
    <w:p w14:paraId="2D40A60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6"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14:paraId="242D3AB9" w14:textId="77777777" w:rsidR="00230C28" w:rsidRPr="00C65B22" w:rsidRDefault="00230C28" w:rsidP="00C65B22"/>
    <w:p w14:paraId="7632942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D6BCC22" w14:textId="77777777" w:rsidR="0002000F" w:rsidRDefault="0002000F" w:rsidP="00C65B22">
      <w:pPr>
        <w:rPr>
          <w:rFonts w:eastAsia="MS Mincho"/>
        </w:rPr>
      </w:pPr>
    </w:p>
    <w:p w14:paraId="7B82EDF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w:t>
      </w:r>
      <w:r>
        <w:rPr>
          <w:rFonts w:eastAsia="MS Mincho"/>
        </w:rPr>
        <w:lastRenderedPageBreak/>
        <w:t xml:space="preserve">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8F03715" w14:textId="77777777" w:rsidR="00003BFB" w:rsidRDefault="00003BFB" w:rsidP="00757979">
      <w:pPr>
        <w:pStyle w:val="BodyText3"/>
        <w:ind w:right="0"/>
        <w:rPr>
          <w:rFonts w:cs="Arial"/>
          <w:b/>
        </w:rPr>
      </w:pPr>
    </w:p>
    <w:p w14:paraId="627E015C" w14:textId="77777777" w:rsidR="00757979" w:rsidRPr="006F1449" w:rsidRDefault="00757979" w:rsidP="00757979">
      <w:pPr>
        <w:pStyle w:val="Heading4"/>
      </w:pPr>
      <w:r w:rsidRPr="006F1449">
        <w:t>subcontractor utilization plan</w:t>
      </w:r>
    </w:p>
    <w:p w14:paraId="1707135F" w14:textId="77777777" w:rsidR="00867DCF" w:rsidRPr="00851065" w:rsidRDefault="00867DCF" w:rsidP="00851065"/>
    <w:p w14:paraId="057EDB0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EA5B299" w14:textId="77777777" w:rsidR="00771988" w:rsidRPr="00C65B22" w:rsidRDefault="00771988" w:rsidP="00851065"/>
    <w:p w14:paraId="65C1789D" w14:textId="77777777"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A3D0191" w14:textId="77777777" w:rsidR="00771988" w:rsidRPr="00851065" w:rsidRDefault="00771988" w:rsidP="00851065"/>
    <w:p w14:paraId="2171EC0C"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2A795011" w14:textId="77777777" w:rsidR="00757979" w:rsidRPr="00C65B22" w:rsidRDefault="00757979" w:rsidP="00851065"/>
    <w:p w14:paraId="0B016F80" w14:textId="77777777" w:rsidR="008B4AED" w:rsidRDefault="00B54F3F" w:rsidP="008B4AED">
      <w:r>
        <w:t>Not applicable to this procurement.</w:t>
      </w:r>
    </w:p>
    <w:p w14:paraId="511F3460" w14:textId="77777777" w:rsidR="00B54F3F" w:rsidRPr="008B4AED" w:rsidRDefault="00B54F3F" w:rsidP="008B4AED"/>
    <w:p w14:paraId="35292D87" w14:textId="77777777" w:rsidR="00757979" w:rsidRDefault="00757979" w:rsidP="00757979">
      <w:pPr>
        <w:pStyle w:val="Heading4"/>
      </w:pPr>
      <w:r w:rsidRPr="00FC6592">
        <w:t>BID SECURITY</w:t>
      </w:r>
    </w:p>
    <w:p w14:paraId="07C4680B" w14:textId="77777777" w:rsidR="007704F4" w:rsidRPr="007704F4" w:rsidRDefault="007704F4" w:rsidP="007704F4"/>
    <w:p w14:paraId="14D812DD" w14:textId="77777777" w:rsidR="00757979" w:rsidRPr="00CA3DF3" w:rsidRDefault="00B54F3F" w:rsidP="00757979">
      <w:pPr>
        <w:pStyle w:val="BodyText3"/>
      </w:pPr>
      <w:r w:rsidRPr="00CA3DF3">
        <w:t>Not applicable to this procurement.</w:t>
      </w:r>
    </w:p>
    <w:p w14:paraId="405869D9" w14:textId="77777777" w:rsidR="001848F0" w:rsidRDefault="001848F0" w:rsidP="00757979">
      <w:pPr>
        <w:pStyle w:val="BodyText3"/>
        <w:rPr>
          <w:b/>
        </w:rPr>
      </w:pPr>
    </w:p>
    <w:p w14:paraId="1AE18133" w14:textId="77777777" w:rsidR="00757979" w:rsidRDefault="00757979" w:rsidP="00757979">
      <w:pPr>
        <w:pStyle w:val="Heading3"/>
      </w:pPr>
      <w:bookmarkStart w:id="287" w:name="_Toc400531500"/>
      <w:bookmarkStart w:id="288" w:name="_Toc428533971"/>
      <w:bookmarkStart w:id="289" w:name="_Toc48235337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87"/>
      <w:r w:rsidR="0060080E">
        <w:t>{</w:t>
      </w:r>
      <w:r w:rsidR="00CE00E7">
        <w:t>Proposal</w:t>
      </w:r>
      <w:r w:rsidR="0060080E">
        <w:t>}</w:t>
      </w:r>
      <w:bookmarkEnd w:id="288"/>
      <w:bookmarkEnd w:id="289"/>
    </w:p>
    <w:p w14:paraId="5826536C" w14:textId="77777777" w:rsidR="0019067D" w:rsidRPr="0019067D" w:rsidRDefault="0019067D" w:rsidP="00A9160A"/>
    <w:p w14:paraId="515B448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560D745" w14:textId="77777777" w:rsidR="00757979" w:rsidRDefault="00757979" w:rsidP="00C65B22"/>
    <w:p w14:paraId="5F2F3EF1" w14:textId="77777777" w:rsidR="00053B26" w:rsidRPr="00053B26" w:rsidRDefault="00053B26" w:rsidP="00AA3B67">
      <w:pPr>
        <w:pStyle w:val="Heading4"/>
      </w:pPr>
      <w:r w:rsidRPr="00053B26">
        <w:t>BUSINESS REGISTRATION</w:t>
      </w:r>
    </w:p>
    <w:p w14:paraId="328E8B54" w14:textId="77777777" w:rsidR="00053B26" w:rsidRPr="00C65B22" w:rsidRDefault="00053B26" w:rsidP="00C65B22"/>
    <w:p w14:paraId="2183DEF3"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5B0CC40D" w14:textId="77777777" w:rsidR="008B0821" w:rsidRPr="00C65B22" w:rsidRDefault="008B0821" w:rsidP="00C65B22"/>
    <w:p w14:paraId="13CA144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A7863F9" w14:textId="77777777" w:rsidR="00230C28" w:rsidRPr="00C65B22" w:rsidRDefault="00230C28" w:rsidP="00851065"/>
    <w:p w14:paraId="07A0172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23A623BE" w14:textId="77777777" w:rsidR="008B0821" w:rsidRPr="00851065" w:rsidRDefault="008B0821" w:rsidP="00C65B22"/>
    <w:p w14:paraId="37B5F64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w:t>
      </w:r>
      <w:r w:rsidRPr="00C65B22">
        <w:lastRenderedPageBreak/>
        <w:t xml:space="preserve">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AB6F6B6" w14:textId="77777777" w:rsidR="008B0821" w:rsidRPr="00C65B22" w:rsidRDefault="008B0821" w:rsidP="00C65B22"/>
    <w:p w14:paraId="38237EEE"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44C94FFF" w14:textId="77777777" w:rsidR="00757979" w:rsidRDefault="00757979" w:rsidP="00C65B22">
      <w:pPr>
        <w:rPr>
          <w:highlight w:val="yellow"/>
        </w:rPr>
      </w:pPr>
    </w:p>
    <w:p w14:paraId="7A0EB3D0"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21152C06" w14:textId="77777777" w:rsidR="00757979" w:rsidRPr="00691DBF" w:rsidRDefault="00757979" w:rsidP="00C65B22">
      <w:pPr>
        <w:rPr>
          <w:rFonts w:eastAsia="Calibri"/>
        </w:rPr>
      </w:pPr>
      <w:r w:rsidRPr="00691DBF">
        <w:t> </w:t>
      </w:r>
    </w:p>
    <w:p w14:paraId="4446A697"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571C279" w14:textId="77777777" w:rsidR="00757979" w:rsidRDefault="00757979" w:rsidP="00C65B22">
      <w:pPr>
        <w:rPr>
          <w:highlight w:val="yellow"/>
        </w:rPr>
      </w:pPr>
    </w:p>
    <w:p w14:paraId="583E911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735035B4" w14:textId="77777777" w:rsidR="00230C28" w:rsidRPr="00851065" w:rsidRDefault="00230C28" w:rsidP="00C65B22">
      <w:pPr>
        <w:rPr>
          <w:color w:val="000000"/>
        </w:rPr>
      </w:pPr>
    </w:p>
    <w:p w14:paraId="6729363F"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12F278" w14:textId="77777777" w:rsidR="005A5BF0" w:rsidRDefault="005A5BF0" w:rsidP="00C65B22">
      <w:pPr>
        <w:rPr>
          <w:highlight w:val="yellow"/>
        </w:rPr>
      </w:pPr>
    </w:p>
    <w:p w14:paraId="78ECA86D" w14:textId="77777777" w:rsidR="00757979" w:rsidRPr="006F1449" w:rsidRDefault="00757979" w:rsidP="00757979">
      <w:pPr>
        <w:pStyle w:val="Heading4"/>
      </w:pPr>
      <w:r w:rsidRPr="006F1449">
        <w:t xml:space="preserve">Source Disclosure </w:t>
      </w:r>
    </w:p>
    <w:p w14:paraId="2A065EB3" w14:textId="77777777" w:rsidR="00757979" w:rsidRDefault="00757979" w:rsidP="00C65B22"/>
    <w:p w14:paraId="516BD1AB" w14:textId="77777777" w:rsidR="00A86608" w:rsidRPr="00BC39E5" w:rsidRDefault="00BC39E5" w:rsidP="00A86608">
      <w:pPr>
        <w:rPr>
          <w:rFonts w:cs="Arial"/>
          <w:szCs w:val="22"/>
        </w:rPr>
      </w:pPr>
      <w:r w:rsidRPr="00BC39E5">
        <w:rPr>
          <w:rFonts w:cs="Arial"/>
          <w:szCs w:val="22"/>
        </w:rPr>
        <w:t>Not applicable to this procurement.</w:t>
      </w:r>
    </w:p>
    <w:p w14:paraId="30576264" w14:textId="77777777" w:rsidR="00A86608" w:rsidRDefault="00A86608" w:rsidP="00A86608">
      <w:pPr>
        <w:rPr>
          <w:rFonts w:cs="Arial"/>
          <w:b/>
        </w:rPr>
      </w:pPr>
    </w:p>
    <w:p w14:paraId="236664EE" w14:textId="77777777" w:rsidR="00A86608" w:rsidRPr="00036796" w:rsidRDefault="00A86608" w:rsidP="00A86608">
      <w:pPr>
        <w:pStyle w:val="Heading4"/>
      </w:pPr>
      <w:r w:rsidRPr="00036796">
        <w:t>AFFIDAVIT OF APPAREL FORM</w:t>
      </w:r>
    </w:p>
    <w:p w14:paraId="2A3AC6B2" w14:textId="77777777" w:rsidR="00A86608" w:rsidRPr="00036796" w:rsidRDefault="00A86608" w:rsidP="00A86608">
      <w:pPr>
        <w:rPr>
          <w:rFonts w:cs="Arial"/>
          <w:b/>
          <w:szCs w:val="22"/>
        </w:rPr>
      </w:pPr>
    </w:p>
    <w:p w14:paraId="2BE5520A" w14:textId="77777777" w:rsidR="00905462" w:rsidRPr="00BC39E5" w:rsidRDefault="00BC39E5" w:rsidP="00C65B22">
      <w:r w:rsidRPr="00BC39E5">
        <w:t>Not applicable to this procurement.</w:t>
      </w:r>
      <w:r w:rsidR="00757979" w:rsidRPr="00BC39E5">
        <w:t xml:space="preserve">  </w:t>
      </w:r>
    </w:p>
    <w:p w14:paraId="17890607" w14:textId="77777777" w:rsidR="00A86608" w:rsidRDefault="00A86608" w:rsidP="00A86608">
      <w:pPr>
        <w:rPr>
          <w:rFonts w:cs="Arial"/>
        </w:rPr>
      </w:pPr>
    </w:p>
    <w:p w14:paraId="7EB8FD73" w14:textId="77777777" w:rsidR="00A86608" w:rsidRPr="00AB1466" w:rsidRDefault="00A86608" w:rsidP="00A86608">
      <w:pPr>
        <w:pStyle w:val="Heading3"/>
        <w:rPr>
          <w:rFonts w:eastAsia="MS Mincho"/>
        </w:rPr>
      </w:pPr>
      <w:bookmarkStart w:id="290" w:name="_Toc449428257"/>
      <w:bookmarkStart w:id="291" w:name="_Toc482353376"/>
      <w:r>
        <w:rPr>
          <w:rFonts w:eastAsia="MS Mincho"/>
        </w:rPr>
        <w:t>SUBmittals</w:t>
      </w:r>
      <w:bookmarkEnd w:id="290"/>
      <w:bookmarkEnd w:id="291"/>
    </w:p>
    <w:p w14:paraId="19E02CDA" w14:textId="77777777" w:rsidR="00A86608" w:rsidRPr="007664C5" w:rsidRDefault="00A86608" w:rsidP="00A86608">
      <w:pPr>
        <w:rPr>
          <w:rFonts w:cs="Arial"/>
        </w:rPr>
      </w:pPr>
    </w:p>
    <w:p w14:paraId="4825554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5B455377" w14:textId="77777777" w:rsidR="00A86608" w:rsidRPr="007664C5" w:rsidRDefault="00A86608" w:rsidP="00A86608">
      <w:pPr>
        <w:rPr>
          <w:rFonts w:cs="Arial"/>
        </w:rPr>
      </w:pPr>
    </w:p>
    <w:p w14:paraId="0D9FF1CC" w14:textId="77777777" w:rsidR="00A86608" w:rsidRPr="00AB1466" w:rsidRDefault="00A86608" w:rsidP="00A86608">
      <w:pPr>
        <w:pStyle w:val="Heading4"/>
        <w:rPr>
          <w:rFonts w:eastAsia="MS Mincho"/>
        </w:rPr>
      </w:pPr>
      <w:r w:rsidRPr="00AB1466">
        <w:rPr>
          <w:rFonts w:eastAsia="MS Mincho"/>
        </w:rPr>
        <w:t>Vendor {BIDDER} Experience</w:t>
      </w:r>
    </w:p>
    <w:p w14:paraId="4C0BD25C" w14:textId="77777777" w:rsidR="00A86608" w:rsidRPr="00CD525D" w:rsidRDefault="00A86608" w:rsidP="00A86608">
      <w:pPr>
        <w:pStyle w:val="BodyText3"/>
        <w:rPr>
          <w:rFonts w:cs="Arial"/>
        </w:rPr>
      </w:pPr>
    </w:p>
    <w:p w14:paraId="7C91F68C" w14:textId="77777777" w:rsidR="00A86608" w:rsidRPr="007664C5" w:rsidRDefault="00A86608" w:rsidP="00A86608">
      <w:pPr>
        <w:pStyle w:val="BodyText3"/>
        <w:ind w:right="0"/>
        <w:contextualSpacing/>
        <w:rPr>
          <w:rFonts w:cs="Arial"/>
        </w:rPr>
      </w:pPr>
      <w:r w:rsidRPr="00CD525D">
        <w:rPr>
          <w:rFonts w:cs="Arial"/>
        </w:rPr>
        <w:t xml:space="preserve">The Vendor {Bidder} </w:t>
      </w:r>
      <w:r w:rsidRPr="00C34A2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06AC64FB" w14:textId="77777777" w:rsidR="00A86608" w:rsidRPr="007664C5" w:rsidRDefault="00A86608" w:rsidP="00A86608">
      <w:pPr>
        <w:pStyle w:val="BodyText3"/>
        <w:ind w:right="0"/>
        <w:contextualSpacing/>
        <w:rPr>
          <w:rFonts w:cs="Arial"/>
        </w:rPr>
      </w:pPr>
    </w:p>
    <w:p w14:paraId="1EAA9813" w14:textId="77777777" w:rsidR="00A86608" w:rsidRPr="007664C5" w:rsidRDefault="00A86608" w:rsidP="00A86608">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 </w:t>
      </w:r>
      <w:r w:rsidR="00C34A2A">
        <w:rPr>
          <w:rFonts w:cs="Arial"/>
        </w:rPr>
        <w:t>five (5) business</w:t>
      </w:r>
      <w:r w:rsidRPr="007664C5">
        <w:rPr>
          <w:rFonts w:cs="Arial"/>
        </w:rPr>
        <w:t xml:space="preserve"> days of request by the State.</w:t>
      </w:r>
    </w:p>
    <w:p w14:paraId="1198CECC" w14:textId="77777777" w:rsidR="00A86608" w:rsidRDefault="00A86608" w:rsidP="00A86608">
      <w:pPr>
        <w:pStyle w:val="BodyText3"/>
        <w:rPr>
          <w:rFonts w:cs="Arial"/>
        </w:rPr>
      </w:pPr>
    </w:p>
    <w:p w14:paraId="2E421CEF" w14:textId="77777777" w:rsidR="006C6537" w:rsidRPr="00AB62B7" w:rsidRDefault="006C6537" w:rsidP="006C6537">
      <w:pPr>
        <w:pStyle w:val="Heading4"/>
        <w:rPr>
          <w:rFonts w:eastAsia="MS Mincho"/>
        </w:rPr>
      </w:pPr>
      <w:r w:rsidRPr="00AB62B7">
        <w:rPr>
          <w:rFonts w:eastAsia="MS Mincho"/>
        </w:rPr>
        <w:t>MANUFACTURER’S CERTIFICATION</w:t>
      </w:r>
    </w:p>
    <w:p w14:paraId="395CD8D6" w14:textId="77777777" w:rsidR="006C6537" w:rsidRDefault="006C6537" w:rsidP="006C6537">
      <w:pPr>
        <w:pStyle w:val="BodyText3"/>
        <w:rPr>
          <w:rFonts w:cs="Arial"/>
          <w:highlight w:val="green"/>
        </w:rPr>
      </w:pPr>
    </w:p>
    <w:p w14:paraId="39F765AE" w14:textId="77777777" w:rsidR="006C6537" w:rsidRPr="00AB62B7" w:rsidRDefault="006C6537" w:rsidP="006C653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be delivered within five (5) business days from the time it is requested.  </w:t>
      </w:r>
    </w:p>
    <w:p w14:paraId="6304992E" w14:textId="77777777" w:rsidR="00BD6A13" w:rsidRDefault="00BD6A13" w:rsidP="00A86608">
      <w:pPr>
        <w:pStyle w:val="BodyText3"/>
        <w:rPr>
          <w:rFonts w:cs="Arial"/>
        </w:rPr>
      </w:pPr>
    </w:p>
    <w:p w14:paraId="427552CD" w14:textId="77777777" w:rsidR="00BD6A13" w:rsidRDefault="00BD6A13" w:rsidP="00A86608">
      <w:pPr>
        <w:pStyle w:val="BodyText3"/>
        <w:rPr>
          <w:rFonts w:cs="Arial"/>
        </w:rPr>
      </w:pPr>
    </w:p>
    <w:p w14:paraId="29F65B30" w14:textId="77777777" w:rsidR="005362E2" w:rsidRDefault="005362E2" w:rsidP="00A86608">
      <w:pPr>
        <w:pStyle w:val="BodyText3"/>
        <w:rPr>
          <w:rFonts w:cs="Arial"/>
        </w:rPr>
      </w:pPr>
    </w:p>
    <w:p w14:paraId="6B151CAC" w14:textId="77777777" w:rsidR="006C6537" w:rsidRPr="005D0891" w:rsidRDefault="006C6537" w:rsidP="006C6537">
      <w:pPr>
        <w:jc w:val="left"/>
        <w:outlineLvl w:val="3"/>
        <w:rPr>
          <w:rStyle w:val="Heading4Char"/>
        </w:rPr>
      </w:pPr>
      <w:r w:rsidRPr="00F04C9A">
        <w:rPr>
          <w:rStyle w:val="Heading4Char"/>
          <w:b w:val="0"/>
          <w:u w:val="none"/>
        </w:rPr>
        <w:t>4.4.3.3</w:t>
      </w:r>
      <w:r w:rsidRPr="00F04C9A">
        <w:rPr>
          <w:rStyle w:val="Heading4Char"/>
          <w:u w:val="none"/>
        </w:rPr>
        <w:t xml:space="preserve"> </w:t>
      </w:r>
      <w:r w:rsidR="00F04C9A" w:rsidRPr="00F04C9A">
        <w:rPr>
          <w:rStyle w:val="Heading4Char"/>
          <w:u w:val="none"/>
        </w:rPr>
        <w:t xml:space="preserve">  </w:t>
      </w:r>
      <w:r w:rsidRPr="005D0891">
        <w:rPr>
          <w:rStyle w:val="Heading4Char"/>
        </w:rPr>
        <w:t xml:space="preserve">PRODUCT LITERATURE/MANUFACTURER’S SPECIFICATIONS/MANUFACTURER’S OPTIONS PRICE LIST </w:t>
      </w:r>
    </w:p>
    <w:p w14:paraId="23F9E354" w14:textId="77777777" w:rsidR="006C6537" w:rsidRDefault="006C6537" w:rsidP="006C6537">
      <w:pPr>
        <w:pStyle w:val="BodyText3"/>
        <w:rPr>
          <w:rFonts w:cs="Arial"/>
          <w:highlight w:val="green"/>
        </w:rPr>
      </w:pPr>
    </w:p>
    <w:p w14:paraId="4492D645" w14:textId="77777777" w:rsidR="006C6537" w:rsidRPr="00AB62B7" w:rsidRDefault="006C6537" w:rsidP="006C6537">
      <w:pPr>
        <w:ind w:right="108"/>
        <w:rPr>
          <w:rFonts w:cs="Arial"/>
          <w:color w:val="000000"/>
          <w:szCs w:val="22"/>
        </w:rPr>
      </w:pPr>
      <w:r w:rsidRPr="00AB62B7">
        <w:rPr>
          <w:rFonts w:cs="Arial"/>
          <w:color w:val="000000"/>
          <w:szCs w:val="22"/>
        </w:rPr>
        <w:t xml:space="preserve">The Vendor {Bidder} must submit </w:t>
      </w:r>
      <w:r>
        <w:rPr>
          <w:rFonts w:cs="Arial"/>
          <w:color w:val="000000"/>
          <w:szCs w:val="22"/>
        </w:rPr>
        <w:t>product literature</w:t>
      </w:r>
      <w:r w:rsidR="00E17CE1">
        <w:rPr>
          <w:rFonts w:cs="Arial"/>
          <w:color w:val="000000"/>
          <w:szCs w:val="22"/>
        </w:rPr>
        <w:t xml:space="preserve"> and </w:t>
      </w:r>
      <w:r w:rsidRPr="00AB62B7">
        <w:rPr>
          <w:rFonts w:cs="Arial"/>
          <w:color w:val="000000"/>
          <w:szCs w:val="22"/>
        </w:rPr>
        <w:t xml:space="preserve">manufacturer’s specification sheets for </w:t>
      </w:r>
      <w:r w:rsidR="00E17CE1">
        <w:rPr>
          <w:rFonts w:cs="Arial"/>
          <w:color w:val="000000"/>
          <w:szCs w:val="22"/>
        </w:rPr>
        <w:t xml:space="preserve">each </w:t>
      </w:r>
      <w:r w:rsidRPr="00AB62B7">
        <w:rPr>
          <w:rFonts w:cs="Arial"/>
          <w:color w:val="000000"/>
          <w:szCs w:val="22"/>
        </w:rPr>
        <w:t xml:space="preserve"> </w:t>
      </w:r>
      <w:r>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number.  The Vendor {Bidder} should also provide manufacturer’s drawing, schematics and blueprints, if available.  </w:t>
      </w:r>
    </w:p>
    <w:p w14:paraId="5032FD37" w14:textId="77777777" w:rsidR="006C6537" w:rsidRDefault="006C6537" w:rsidP="006C6537">
      <w:pPr>
        <w:ind w:right="108"/>
        <w:rPr>
          <w:rFonts w:eastAsia="MS Mincho" w:cs="Arial"/>
          <w:color w:val="000000"/>
          <w:szCs w:val="22"/>
        </w:rPr>
      </w:pPr>
    </w:p>
    <w:p w14:paraId="4F291340" w14:textId="77777777" w:rsidR="00E17CE1" w:rsidRPr="00AB62B7" w:rsidRDefault="00E17CE1" w:rsidP="00E17CE1">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Pr>
          <w:rFonts w:cs="Arial"/>
          <w:color w:val="000000"/>
          <w:szCs w:val="22"/>
        </w:rPr>
        <w:t>product literature and manufacturer’s specification sheets</w:t>
      </w:r>
      <w:r>
        <w:rPr>
          <w:rFonts w:cs="Arial"/>
          <w:szCs w:val="22"/>
        </w:rPr>
        <w:t>,</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75D46A25" w14:textId="77777777" w:rsidR="00E17CE1" w:rsidRDefault="00E17CE1" w:rsidP="00E17CE1">
      <w:pPr>
        <w:pStyle w:val="BodyText3"/>
        <w:rPr>
          <w:rFonts w:cs="Arial"/>
          <w:highlight w:val="green"/>
        </w:rPr>
      </w:pPr>
    </w:p>
    <w:p w14:paraId="70F8FCDB" w14:textId="77777777" w:rsidR="00E17CE1" w:rsidRDefault="00E17CE1" w:rsidP="006C6537">
      <w:pPr>
        <w:ind w:right="108"/>
        <w:rPr>
          <w:rFonts w:eastAsia="MS Mincho" w:cs="Arial"/>
          <w:color w:val="000000"/>
          <w:szCs w:val="22"/>
        </w:rPr>
      </w:pPr>
    </w:p>
    <w:p w14:paraId="1B0961A9" w14:textId="77777777" w:rsidR="00E17CE1" w:rsidRPr="00AB62B7" w:rsidRDefault="00E17CE1" w:rsidP="00E17CE1">
      <w:pPr>
        <w:ind w:right="108"/>
        <w:rPr>
          <w:rFonts w:cs="Arial"/>
          <w:color w:val="000000"/>
          <w:szCs w:val="22"/>
        </w:rPr>
      </w:pPr>
      <w:r w:rsidRPr="00AB62B7">
        <w:rPr>
          <w:rFonts w:cs="Arial"/>
          <w:color w:val="000000"/>
          <w:szCs w:val="22"/>
        </w:rPr>
        <w:t xml:space="preserve">The Vendor {Bidder} must </w:t>
      </w:r>
      <w:r>
        <w:rPr>
          <w:rFonts w:cs="Arial"/>
          <w:color w:val="000000"/>
          <w:szCs w:val="22"/>
        </w:rPr>
        <w:t xml:space="preserve">also </w:t>
      </w:r>
      <w:r w:rsidRPr="00AB62B7">
        <w:rPr>
          <w:rFonts w:cs="Arial"/>
          <w:color w:val="000000"/>
          <w:szCs w:val="22"/>
        </w:rPr>
        <w:t xml:space="preserve">submit </w:t>
      </w:r>
      <w:r>
        <w:rPr>
          <w:rFonts w:cs="Arial"/>
          <w:color w:val="000000"/>
          <w:szCs w:val="22"/>
        </w:rPr>
        <w:t xml:space="preserve">a manufacturer’s options and attachments price list </w:t>
      </w:r>
      <w:r w:rsidRPr="00AB62B7">
        <w:rPr>
          <w:rFonts w:cs="Arial"/>
          <w:color w:val="000000"/>
          <w:szCs w:val="22"/>
        </w:rPr>
        <w:t xml:space="preserve">for </w:t>
      </w:r>
      <w:r>
        <w:rPr>
          <w:rFonts w:cs="Arial"/>
          <w:color w:val="000000"/>
          <w:szCs w:val="22"/>
        </w:rPr>
        <w:t>each unit</w:t>
      </w:r>
      <w:r w:rsidRPr="00AB62B7">
        <w:rPr>
          <w:rFonts w:cs="Arial"/>
          <w:color w:val="000000"/>
          <w:szCs w:val="22"/>
        </w:rPr>
        <w:t xml:space="preserve"> it proposes to furnish</w:t>
      </w:r>
      <w:r>
        <w:rPr>
          <w:rFonts w:cs="Arial"/>
          <w:color w:val="000000"/>
          <w:szCs w:val="22"/>
        </w:rPr>
        <w:t>, to coincide with price line items 8, 14 and 20.</w:t>
      </w:r>
      <w:r w:rsidRPr="00AB62B7">
        <w:rPr>
          <w:rFonts w:cs="Arial"/>
          <w:color w:val="000000"/>
          <w:szCs w:val="22"/>
        </w:rPr>
        <w:t xml:space="preserve">  All submittals should be properly labeled, showing the Vendor’s {Bidder’s} name and Quote {Proposal} number.  The Vendor {Bidder} should also provide manufacturer’s drawing, schematics and blueprints, if available.  </w:t>
      </w:r>
    </w:p>
    <w:p w14:paraId="51F44CDC" w14:textId="77777777" w:rsidR="00E17CE1" w:rsidRDefault="00E17CE1" w:rsidP="006C6537">
      <w:pPr>
        <w:ind w:right="108"/>
        <w:rPr>
          <w:rFonts w:eastAsia="MS Mincho" w:cs="Arial"/>
          <w:color w:val="000000"/>
          <w:szCs w:val="22"/>
        </w:rPr>
      </w:pPr>
    </w:p>
    <w:p w14:paraId="2435842B" w14:textId="77777777" w:rsidR="00E17CE1" w:rsidRPr="00AB62B7" w:rsidRDefault="00E17CE1" w:rsidP="006C6537">
      <w:pPr>
        <w:ind w:right="108"/>
        <w:rPr>
          <w:rFonts w:eastAsia="MS Mincho" w:cs="Arial"/>
          <w:color w:val="000000"/>
          <w:szCs w:val="22"/>
        </w:rPr>
      </w:pPr>
    </w:p>
    <w:p w14:paraId="341C1CD8" w14:textId="77777777" w:rsidR="006C6537" w:rsidRPr="00AB62B7" w:rsidRDefault="006C6537" w:rsidP="006C653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Pr>
          <w:rFonts w:cs="Arial"/>
          <w:szCs w:val="22"/>
        </w:rPr>
        <w:t xml:space="preserve">pre-printed </w:t>
      </w:r>
      <w:r w:rsidRPr="00AB62B7">
        <w:rPr>
          <w:rFonts w:cs="Arial"/>
          <w:szCs w:val="22"/>
        </w:rPr>
        <w:t>options</w:t>
      </w:r>
      <w:r w:rsidR="00E17CE1">
        <w:rPr>
          <w:rFonts w:cs="Arial"/>
          <w:szCs w:val="22"/>
        </w:rPr>
        <w:t xml:space="preserve"> and attachments </w:t>
      </w:r>
      <w:r w:rsidRPr="00AB62B7">
        <w:rPr>
          <w:rFonts w:cs="Arial"/>
          <w:szCs w:val="22"/>
        </w:rPr>
        <w:t>price list for price line item</w:t>
      </w:r>
      <w:r w:rsidR="00E17CE1">
        <w:rPr>
          <w:rFonts w:cs="Arial"/>
          <w:szCs w:val="22"/>
        </w:rPr>
        <w:t>s</w:t>
      </w:r>
      <w:r w:rsidRPr="00AB62B7">
        <w:rPr>
          <w:rFonts w:cs="Arial"/>
          <w:szCs w:val="22"/>
        </w:rPr>
        <w:t xml:space="preserve"> </w:t>
      </w:r>
      <w:r w:rsidR="00E17CE1">
        <w:rPr>
          <w:rFonts w:cs="Arial"/>
          <w:szCs w:val="22"/>
        </w:rPr>
        <w:t>8, 14</w:t>
      </w:r>
      <w:r w:rsidRPr="00AB62B7">
        <w:rPr>
          <w:rFonts w:cs="Arial"/>
          <w:szCs w:val="22"/>
        </w:rPr>
        <w:t>,</w:t>
      </w:r>
      <w:r w:rsidR="00E17CE1">
        <w:rPr>
          <w:rFonts w:cs="Arial"/>
          <w:szCs w:val="22"/>
        </w:rPr>
        <w:t xml:space="preserve"> and/or 20,</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358B5F4A" w14:textId="77777777" w:rsidR="006C6537" w:rsidRDefault="006C6537" w:rsidP="006C6537">
      <w:pPr>
        <w:pStyle w:val="BodyText3"/>
        <w:rPr>
          <w:rFonts w:cs="Arial"/>
          <w:highlight w:val="green"/>
        </w:rPr>
      </w:pPr>
    </w:p>
    <w:p w14:paraId="3ED36509" w14:textId="77777777" w:rsidR="006C6537" w:rsidRPr="00F9111E" w:rsidRDefault="006C6537" w:rsidP="006C6537">
      <w:pPr>
        <w:pStyle w:val="BodyText3"/>
        <w:rPr>
          <w:rFonts w:cs="Arial"/>
        </w:rPr>
      </w:pPr>
      <w:r w:rsidRPr="00A478A8">
        <w:rPr>
          <w:rFonts w:cs="Arial"/>
        </w:rPr>
        <w:t>Vendors {Bidders} must submit manufacturer’s documentation for extended warranty coverages and limitations along with corresponding price lists to meet the requirements for Price line</w:t>
      </w:r>
      <w:r w:rsidR="00E17CE1">
        <w:rPr>
          <w:rFonts w:cs="Arial"/>
        </w:rPr>
        <w:t>s 9, 15 and/or 21</w:t>
      </w:r>
      <w:r w:rsidRPr="00A478A8">
        <w:rPr>
          <w:rFonts w:cs="Arial"/>
        </w:rPr>
        <w:t>.</w:t>
      </w:r>
    </w:p>
    <w:p w14:paraId="4ED7EB3A" w14:textId="77777777" w:rsidR="006C6537" w:rsidRPr="00A478A8" w:rsidRDefault="006C6537" w:rsidP="006C6537">
      <w:pPr>
        <w:pStyle w:val="BodyText3"/>
        <w:rPr>
          <w:rFonts w:cs="Arial"/>
        </w:rPr>
      </w:pPr>
    </w:p>
    <w:p w14:paraId="4C67EB8F" w14:textId="77777777" w:rsidR="006C6537" w:rsidRPr="00AB62B7" w:rsidRDefault="006C6537" w:rsidP="006C6537">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manufacturer's extended warranty price list for price line item</w:t>
      </w:r>
      <w:r w:rsidR="00E17CE1">
        <w:rPr>
          <w:rFonts w:cs="Arial"/>
          <w:szCs w:val="22"/>
        </w:rPr>
        <w:t>s</w:t>
      </w:r>
      <w:r w:rsidRPr="00A478A8">
        <w:rPr>
          <w:rFonts w:cs="Arial"/>
          <w:szCs w:val="22"/>
        </w:rPr>
        <w:t xml:space="preserve"> </w:t>
      </w:r>
      <w:r w:rsidR="00E17CE1">
        <w:rPr>
          <w:rFonts w:cs="Arial"/>
        </w:rPr>
        <w:t>9, 15 and/or 21</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14:paraId="49C49E79" w14:textId="77777777" w:rsidR="00A86608" w:rsidRDefault="00A86608" w:rsidP="00A86608">
      <w:pPr>
        <w:rPr>
          <w:rFonts w:cs="Arial"/>
        </w:rPr>
      </w:pPr>
      <w:bookmarkStart w:id="292" w:name="_4.4.2.3_Contract_Schedule"/>
      <w:bookmarkStart w:id="293" w:name="_4.4.2.4_mobilization_and"/>
      <w:bookmarkEnd w:id="292"/>
      <w:bookmarkEnd w:id="293"/>
    </w:p>
    <w:p w14:paraId="1700536A" w14:textId="77777777" w:rsidR="006C6537" w:rsidRDefault="006C6537" w:rsidP="00F04C9A">
      <w:pPr>
        <w:pStyle w:val="Heading4"/>
      </w:pPr>
      <w:bookmarkStart w:id="294" w:name="_Toc284596690"/>
      <w:bookmarkStart w:id="295" w:name="_Toc407614861"/>
      <w:r w:rsidRPr="00AB62B7">
        <w:rPr>
          <w:rFonts w:eastAsia="MS Mincho"/>
        </w:rPr>
        <w:t>LIST OF AFTERMARKET INSTALLER</w:t>
      </w:r>
      <w:bookmarkEnd w:id="294"/>
      <w:bookmarkEnd w:id="295"/>
      <w:r>
        <w:rPr>
          <w:rFonts w:eastAsia="MS Mincho"/>
        </w:rPr>
        <w:t>s</w:t>
      </w:r>
    </w:p>
    <w:p w14:paraId="028CB99E" w14:textId="77777777" w:rsidR="00F04C9A" w:rsidRDefault="00F04C9A" w:rsidP="00F04C9A">
      <w:pPr>
        <w:rPr>
          <w:rFonts w:cs="Arial"/>
          <w:color w:val="000000"/>
          <w:szCs w:val="22"/>
        </w:rPr>
      </w:pPr>
    </w:p>
    <w:p w14:paraId="6BB98709" w14:textId="77777777" w:rsidR="00F04C9A" w:rsidRPr="00C97189" w:rsidRDefault="00F04C9A" w:rsidP="00F04C9A">
      <w:pPr>
        <w:autoSpaceDE w:val="0"/>
        <w:autoSpaceDN w:val="0"/>
        <w:adjustRightInd w:val="0"/>
        <w:rPr>
          <w:rFonts w:ascii="Arial Narrow" w:hAnsi="Arial Narrow"/>
          <w:b/>
          <w:bCs/>
          <w:caps/>
          <w:szCs w:val="28"/>
          <w:u w:val="single"/>
        </w:rPr>
      </w:pPr>
      <w:r w:rsidRPr="00C97189">
        <w:rPr>
          <w:rFonts w:cs="Arial"/>
          <w:color w:val="000000"/>
          <w:szCs w:val="22"/>
        </w:rPr>
        <w:t xml:space="preserve">If a </w:t>
      </w:r>
      <w:r w:rsidRPr="00C97189">
        <w:rPr>
          <w:color w:val="000000"/>
        </w:rPr>
        <w:t>Vendor {Bidder}</w:t>
      </w:r>
      <w:r>
        <w:rPr>
          <w:rFonts w:cs="Arial"/>
          <w:color w:val="000000"/>
          <w:szCs w:val="22"/>
        </w:rPr>
        <w:t xml:space="preserve"> does not provide the</w:t>
      </w:r>
      <w:r w:rsidRPr="00C97189">
        <w:rPr>
          <w:rFonts w:cs="Arial"/>
          <w:color w:val="000000"/>
          <w:szCs w:val="22"/>
        </w:rPr>
        <w:t xml:space="preserve"> </w:t>
      </w:r>
      <w:r>
        <w:rPr>
          <w:rFonts w:cs="Arial"/>
          <w:szCs w:val="22"/>
        </w:rPr>
        <w:t>list of aftermarket installers, Attachment # 1</w:t>
      </w:r>
      <w:r w:rsidRPr="00C97189">
        <w:rPr>
          <w:rFonts w:cs="Arial"/>
          <w:szCs w:val="22"/>
        </w:rPr>
        <w:t xml:space="preserve"> for</w:t>
      </w:r>
      <w:r w:rsidR="00593C73">
        <w:rPr>
          <w:rFonts w:cs="Arial"/>
          <w:szCs w:val="22"/>
        </w:rPr>
        <w:t xml:space="preserve"> </w:t>
      </w:r>
      <w:r w:rsidR="00593C73">
        <w:rPr>
          <w:rFonts w:cs="Arial"/>
          <w:b/>
          <w:szCs w:val="22"/>
        </w:rPr>
        <w:t>(</w:t>
      </w:r>
      <w:r w:rsidR="00593C73" w:rsidRPr="00593C73">
        <w:rPr>
          <w:rFonts w:cs="Arial"/>
          <w:b/>
          <w:szCs w:val="22"/>
        </w:rPr>
        <w:t>Group 1 - Price lines 2, 3, 4 and 8),  (Group 2 – Price lines 14), or (Group 3 - line 20)</w:t>
      </w:r>
      <w:r w:rsidRPr="00C97189">
        <w:rPr>
          <w:rFonts w:cs="Arial"/>
          <w:szCs w:val="22"/>
        </w:rPr>
        <w:t xml:space="preserve"> </w:t>
      </w:r>
      <w:r w:rsidRPr="00C97189">
        <w:rPr>
          <w:rFonts w:cs="Arial"/>
          <w:color w:val="000000"/>
          <w:szCs w:val="22"/>
        </w:rPr>
        <w:t xml:space="preserve">the State reserves </w:t>
      </w:r>
      <w:r w:rsidRPr="00C97189">
        <w:rPr>
          <w:rFonts w:cs="Arial"/>
          <w:color w:val="000000"/>
          <w:szCs w:val="22"/>
        </w:rPr>
        <w:lastRenderedPageBreak/>
        <w:t xml:space="preserve">the right to request such information from the </w:t>
      </w:r>
      <w:r w:rsidRPr="00C97189">
        <w:rPr>
          <w:color w:val="000000"/>
        </w:rPr>
        <w:t>Vendor {Bidder}</w:t>
      </w:r>
      <w:r w:rsidRPr="00C97189">
        <w:rPr>
          <w:rFonts w:cs="Arial"/>
          <w:color w:val="000000"/>
          <w:szCs w:val="22"/>
        </w:rPr>
        <w:t xml:space="preserve">. The </w:t>
      </w:r>
      <w:r w:rsidRPr="00C97189">
        <w:rPr>
          <w:color w:val="000000"/>
        </w:rPr>
        <w:t>Vendor {Bidder}</w:t>
      </w:r>
      <w:r w:rsidRPr="00C97189">
        <w:rPr>
          <w:rFonts w:cs="Arial"/>
          <w:color w:val="000000"/>
          <w:szCs w:val="22"/>
        </w:rPr>
        <w:t xml:space="preserve"> must respond to such request by providing all requested in</w:t>
      </w:r>
      <w:r>
        <w:rPr>
          <w:rFonts w:cs="Arial"/>
          <w:color w:val="000000"/>
          <w:szCs w:val="22"/>
        </w:rPr>
        <w:t>formation within twenty-four (24</w:t>
      </w:r>
      <w:r w:rsidRPr="00C97189">
        <w:rPr>
          <w:rFonts w:cs="Arial"/>
          <w:color w:val="000000"/>
          <w:szCs w:val="22"/>
        </w:rPr>
        <w:t>) hours. If the information req</w:t>
      </w:r>
      <w:r>
        <w:rPr>
          <w:rFonts w:cs="Arial"/>
          <w:color w:val="000000"/>
          <w:szCs w:val="22"/>
        </w:rPr>
        <w:t>uested is not received within twenty-four (24</w:t>
      </w:r>
      <w:r w:rsidRPr="00C97189">
        <w:rPr>
          <w:rFonts w:cs="Arial"/>
          <w:color w:val="000000"/>
          <w:szCs w:val="22"/>
        </w:rPr>
        <w:t xml:space="preserve">) hours, the </w:t>
      </w:r>
      <w:r w:rsidRPr="00C97189">
        <w:rPr>
          <w:rFonts w:eastAsia="MS Mincho"/>
        </w:rPr>
        <w:t>Quote {Proposal}</w:t>
      </w:r>
      <w:r w:rsidRPr="00C97189">
        <w:rPr>
          <w:rFonts w:cs="Arial"/>
          <w:color w:val="000000"/>
          <w:szCs w:val="22"/>
        </w:rPr>
        <w:t xml:space="preserve"> shall be rejected. </w:t>
      </w:r>
    </w:p>
    <w:p w14:paraId="477E5DA8" w14:textId="77777777" w:rsidR="00F04C9A" w:rsidRPr="005D0891" w:rsidRDefault="00F04C9A" w:rsidP="006C6537">
      <w:pPr>
        <w:jc w:val="left"/>
        <w:outlineLvl w:val="3"/>
        <w:rPr>
          <w:rFonts w:ascii="Arial Narrow" w:hAnsi="Arial Narrow"/>
          <w:b/>
          <w:bCs/>
          <w:caps/>
          <w:sz w:val="24"/>
          <w:szCs w:val="28"/>
          <w:u w:val="single"/>
        </w:rPr>
      </w:pPr>
    </w:p>
    <w:p w14:paraId="55DBCA79" w14:textId="77777777" w:rsidR="006C6537" w:rsidRDefault="006C6537" w:rsidP="006C6537">
      <w:pPr>
        <w:rPr>
          <w:rFonts w:cs="Arial"/>
        </w:rPr>
      </w:pPr>
      <w:r w:rsidRPr="00CC1146">
        <w:rPr>
          <w:rFonts w:cs="Arial"/>
          <w:szCs w:val="22"/>
        </w:rPr>
        <w:t xml:space="preserve">Please refer to Attachment #1 – </w:t>
      </w:r>
      <w:r>
        <w:rPr>
          <w:rFonts w:cs="Arial"/>
          <w:szCs w:val="22"/>
        </w:rPr>
        <w:t>List of Aftermarket Installers</w:t>
      </w:r>
    </w:p>
    <w:p w14:paraId="6BF378FE" w14:textId="77777777" w:rsidR="00520B2B" w:rsidRPr="007664C5" w:rsidRDefault="00520B2B" w:rsidP="00A86608">
      <w:pPr>
        <w:rPr>
          <w:rFonts w:cs="Arial"/>
        </w:rPr>
      </w:pPr>
    </w:p>
    <w:p w14:paraId="76759DD5" w14:textId="77777777" w:rsidR="00757979" w:rsidRPr="00F85DB9" w:rsidRDefault="00757979" w:rsidP="00A86608">
      <w:pPr>
        <w:pStyle w:val="Heading3"/>
      </w:pPr>
      <w:bookmarkStart w:id="296" w:name="_Toc482353377"/>
      <w:r>
        <w:t xml:space="preserve">Financial Capability of the </w:t>
      </w:r>
      <w:r w:rsidR="00526170">
        <w:t xml:space="preserve">Vendor </w:t>
      </w:r>
      <w:r w:rsidR="00571AFA">
        <w:t>{Bidder}</w:t>
      </w:r>
      <w:bookmarkEnd w:id="296"/>
    </w:p>
    <w:p w14:paraId="1934F46F" w14:textId="77777777" w:rsidR="00757979" w:rsidRDefault="00757979" w:rsidP="00C65B22"/>
    <w:p w14:paraId="1F920A23"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409BA2F4" w14:textId="77777777" w:rsidR="00757979" w:rsidRDefault="00757979" w:rsidP="00C65B22"/>
    <w:p w14:paraId="2DC733FF"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4E2290CE" w14:textId="77777777" w:rsidR="00757979" w:rsidRPr="00F85DB9" w:rsidRDefault="00757979" w:rsidP="00C65B22"/>
    <w:p w14:paraId="1F1A208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85DBD65" w14:textId="77777777" w:rsidR="00757979" w:rsidRPr="00F85DB9" w:rsidRDefault="00757979" w:rsidP="00C65B22"/>
    <w:p w14:paraId="4F379EF0"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3D92F76" w14:textId="77777777" w:rsidR="00C403F8" w:rsidRDefault="00C403F8" w:rsidP="00C65B22"/>
    <w:p w14:paraId="5DFE8646" w14:textId="77777777" w:rsidR="00757979" w:rsidRPr="00A63346" w:rsidRDefault="00757979" w:rsidP="00757979">
      <w:pPr>
        <w:pStyle w:val="Heading3"/>
        <w:rPr>
          <w:rFonts w:eastAsia="MS Mincho"/>
        </w:rPr>
      </w:pPr>
      <w:bookmarkStart w:id="297" w:name="_Toc400531503"/>
      <w:bookmarkStart w:id="298" w:name="_Toc428533974"/>
      <w:bookmarkStart w:id="299" w:name="_Toc482353378"/>
      <w:r w:rsidRPr="00A63346">
        <w:rPr>
          <w:rFonts w:eastAsia="MS Mincho"/>
        </w:rPr>
        <w:t>PRICE schedule</w:t>
      </w:r>
      <w:r>
        <w:rPr>
          <w:rFonts w:eastAsia="MS Mincho"/>
        </w:rPr>
        <w:t>/SHEET</w:t>
      </w:r>
      <w:bookmarkEnd w:id="297"/>
      <w:bookmarkEnd w:id="298"/>
      <w:bookmarkEnd w:id="299"/>
    </w:p>
    <w:p w14:paraId="0872256B" w14:textId="77777777" w:rsidR="006468FE" w:rsidRDefault="006468FE" w:rsidP="00C65B22"/>
    <w:p w14:paraId="1E122243"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38B91425" w14:textId="77777777" w:rsidR="006C3A16" w:rsidRDefault="006C3A16" w:rsidP="006C3A16"/>
    <w:p w14:paraId="2F46A4F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44324854" w14:textId="77777777" w:rsidR="00A448BE" w:rsidRDefault="00A448BE" w:rsidP="00A448BE"/>
    <w:p w14:paraId="580DA0BF"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w:t>
      </w:r>
      <w:r w:rsidRPr="00AB1466">
        <w:rPr>
          <w:rStyle w:val="Emphasis"/>
          <w:rFonts w:eastAsia="MS Mincho" w:cs="Arial"/>
          <w:i w:val="0"/>
        </w:rPr>
        <w:lastRenderedPageBreak/>
        <w:t xml:space="preserve">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1DDC9E40" w14:textId="77777777" w:rsidR="00A86608" w:rsidRDefault="00A86608" w:rsidP="00A86608">
      <w:pPr>
        <w:rPr>
          <w:szCs w:val="22"/>
        </w:rPr>
      </w:pPr>
    </w:p>
    <w:p w14:paraId="33AFAF14" w14:textId="77777777" w:rsidR="00081F53" w:rsidRPr="000A3BF8" w:rsidRDefault="00A86608" w:rsidP="00081F53">
      <w:pPr>
        <w:rPr>
          <w:rFonts w:cs="Arial"/>
          <w:szCs w:val="22"/>
        </w:rPr>
      </w:pPr>
      <w:r w:rsidRPr="005242EE">
        <w:rPr>
          <w:rFonts w:cs="Arial"/>
        </w:rPr>
        <w:t xml:space="preserve"> </w:t>
      </w:r>
      <w:r w:rsidR="00081F53" w:rsidRPr="000A3BF8">
        <w:rPr>
          <w:rFonts w:cs="Arial"/>
          <w:szCs w:val="22"/>
        </w:rPr>
        <w:t xml:space="preserve">The Vendor {Bidder} must submit its pricing using the State-supplied price sheet/schedule(s) accompanying this Bid Solicitation {RFP} and located on the “Attachments” Tab. </w:t>
      </w:r>
    </w:p>
    <w:p w14:paraId="75DC6416" w14:textId="77777777" w:rsidR="00081F53" w:rsidRPr="000A3BF8" w:rsidRDefault="00081F53" w:rsidP="00081F53">
      <w:pPr>
        <w:rPr>
          <w:rFonts w:cs="Arial"/>
          <w:szCs w:val="22"/>
        </w:rPr>
      </w:pPr>
    </w:p>
    <w:p w14:paraId="22F88752" w14:textId="77777777" w:rsidR="00081F53" w:rsidRPr="000A3BF8" w:rsidRDefault="00081F53" w:rsidP="00081F53">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58"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14:paraId="336C1AD9" w14:textId="77777777" w:rsidR="00081F53" w:rsidRDefault="00081F53" w:rsidP="00081F53"/>
    <w:p w14:paraId="554ECA4D" w14:textId="77777777"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AB3D326" w14:textId="77777777" w:rsidR="00A448BE" w:rsidRDefault="00A448BE" w:rsidP="00A448BE"/>
    <w:p w14:paraId="6FB83736"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92B0DBA" w14:textId="77777777" w:rsidR="00CB6544" w:rsidRDefault="00CB6544" w:rsidP="00A448BE"/>
    <w:p w14:paraId="53BA5CD4" w14:textId="77777777" w:rsidR="000311AB" w:rsidRPr="000311AB" w:rsidRDefault="006C1660" w:rsidP="003B4843">
      <w:pPr>
        <w:pStyle w:val="Heading4"/>
      </w:pPr>
      <w:r>
        <w:t xml:space="preserve">price </w:t>
      </w:r>
      <w:r w:rsidRPr="006458A4">
        <w:t xml:space="preserve">sheet/schedule attachment </w:t>
      </w:r>
      <w:r>
        <w:t>instructions</w:t>
      </w:r>
    </w:p>
    <w:p w14:paraId="2F881D10" w14:textId="77777777" w:rsidR="006C1660" w:rsidRDefault="006C1660" w:rsidP="006C1660">
      <w:pPr>
        <w:pStyle w:val="BodyText3"/>
        <w:rPr>
          <w:rFonts w:cs="Arial"/>
        </w:rPr>
      </w:pPr>
    </w:p>
    <w:p w14:paraId="13CFC5CF" w14:textId="77777777" w:rsidR="009001D9" w:rsidRDefault="009001D9" w:rsidP="009001D9">
      <w:pPr>
        <w:tabs>
          <w:tab w:val="left" w:pos="10080"/>
        </w:tabs>
        <w:ind w:right="108"/>
        <w:rPr>
          <w:rFonts w:eastAsia="MS Mincho" w:cs="Arial"/>
          <w:b/>
          <w:i/>
          <w:color w:val="000000"/>
          <w:szCs w:val="22"/>
          <w:lang w:eastAsia="x-none"/>
        </w:rPr>
      </w:pPr>
      <w:r w:rsidRPr="00813B52">
        <w:rPr>
          <w:rFonts w:eastAsia="MS Mincho" w:cs="Arial"/>
          <w:b/>
          <w:i/>
          <w:color w:val="000000"/>
          <w:szCs w:val="22"/>
          <w:lang w:val="x-none" w:eastAsia="x-none"/>
        </w:rPr>
        <w:t xml:space="preserve">There are </w:t>
      </w:r>
      <w:r>
        <w:rPr>
          <w:rFonts w:eastAsia="MS Mincho" w:cs="Arial"/>
          <w:b/>
          <w:i/>
          <w:color w:val="000000"/>
          <w:szCs w:val="22"/>
          <w:lang w:eastAsia="x-none"/>
        </w:rPr>
        <w:t xml:space="preserve">twenty two </w:t>
      </w:r>
      <w:r w:rsidRPr="00813B52">
        <w:rPr>
          <w:rFonts w:eastAsia="MS Mincho" w:cs="Arial"/>
          <w:b/>
          <w:i/>
          <w:color w:val="000000"/>
          <w:szCs w:val="22"/>
          <w:lang w:val="x-none" w:eastAsia="x-none"/>
        </w:rPr>
        <w:t>(</w:t>
      </w:r>
      <w:r>
        <w:rPr>
          <w:rFonts w:eastAsia="MS Mincho" w:cs="Arial"/>
          <w:b/>
          <w:i/>
          <w:color w:val="000000"/>
          <w:szCs w:val="22"/>
          <w:lang w:eastAsia="x-none"/>
        </w:rPr>
        <w:t>22</w:t>
      </w:r>
      <w:r w:rsidRPr="00813B52">
        <w:rPr>
          <w:rFonts w:eastAsia="MS Mincho" w:cs="Arial"/>
          <w:b/>
          <w:i/>
          <w:color w:val="000000"/>
          <w:szCs w:val="22"/>
          <w:lang w:val="x-none" w:eastAsia="x-none"/>
        </w:rPr>
        <w:t>) price lines which are itemized</w:t>
      </w:r>
      <w:r>
        <w:rPr>
          <w:rFonts w:eastAsia="MS Mincho" w:cs="Arial"/>
          <w:b/>
          <w:i/>
          <w:color w:val="000000"/>
          <w:szCs w:val="22"/>
          <w:lang w:eastAsia="x-none"/>
        </w:rPr>
        <w:t xml:space="preserve"> in three (3) Groups as follows:</w:t>
      </w:r>
    </w:p>
    <w:p w14:paraId="24E44542" w14:textId="77777777" w:rsidR="009001D9" w:rsidRDefault="009001D9" w:rsidP="009001D9">
      <w:pPr>
        <w:tabs>
          <w:tab w:val="left" w:pos="10080"/>
        </w:tabs>
        <w:ind w:right="108"/>
        <w:rPr>
          <w:rFonts w:eastAsia="MS Mincho" w:cs="Arial"/>
          <w:b/>
          <w:i/>
          <w:color w:val="000000"/>
          <w:szCs w:val="22"/>
          <w:lang w:eastAsia="x-none"/>
        </w:rPr>
      </w:pPr>
    </w:p>
    <w:p w14:paraId="6441AB26" w14:textId="77777777" w:rsidR="009001D9" w:rsidRDefault="009001D9" w:rsidP="009001D9"/>
    <w:tbl>
      <w:tblPr>
        <w:tblStyle w:val="TableGrid"/>
        <w:tblW w:w="0" w:type="auto"/>
        <w:tblInd w:w="828" w:type="dxa"/>
        <w:tblLayout w:type="fixed"/>
        <w:tblLook w:val="04A0" w:firstRow="1" w:lastRow="0" w:firstColumn="1" w:lastColumn="0" w:noHBand="0" w:noVBand="1"/>
      </w:tblPr>
      <w:tblGrid>
        <w:gridCol w:w="1260"/>
        <w:gridCol w:w="5220"/>
      </w:tblGrid>
      <w:tr w:rsidR="009001D9" w:rsidRPr="00042248" w14:paraId="55676D2A" w14:textId="77777777" w:rsidTr="00AF6D73">
        <w:tc>
          <w:tcPr>
            <w:tcW w:w="1260" w:type="dxa"/>
          </w:tcPr>
          <w:p w14:paraId="464FB728" w14:textId="77777777" w:rsidR="009001D9" w:rsidRPr="00042248" w:rsidRDefault="009001D9" w:rsidP="00AF6D73">
            <w:pPr>
              <w:ind w:right="108"/>
              <w:jc w:val="center"/>
              <w:rPr>
                <w:rFonts w:eastAsia="MS Mincho" w:cs="Arial"/>
                <w:sz w:val="20"/>
                <w:szCs w:val="20"/>
              </w:rPr>
            </w:pPr>
            <w:r w:rsidRPr="00D05573">
              <w:rPr>
                <w:rFonts w:cs="Arial"/>
                <w:sz w:val="20"/>
                <w:szCs w:val="20"/>
              </w:rPr>
              <w:t>Price Lines</w:t>
            </w:r>
          </w:p>
        </w:tc>
        <w:tc>
          <w:tcPr>
            <w:tcW w:w="5220" w:type="dxa"/>
          </w:tcPr>
          <w:p w14:paraId="7B325803" w14:textId="77777777" w:rsidR="009001D9" w:rsidRPr="00611B0F" w:rsidRDefault="009001D9" w:rsidP="00AF6D73">
            <w:pPr>
              <w:ind w:right="108"/>
              <w:jc w:val="center"/>
              <w:rPr>
                <w:rFonts w:eastAsia="MS Mincho" w:cs="Arial"/>
                <w:b/>
                <w:sz w:val="20"/>
                <w:szCs w:val="20"/>
              </w:rPr>
            </w:pPr>
            <w:r w:rsidRPr="00611B0F">
              <w:rPr>
                <w:rFonts w:cs="Arial"/>
                <w:b/>
                <w:sz w:val="20"/>
                <w:szCs w:val="20"/>
              </w:rPr>
              <w:t>Group 1 Description</w:t>
            </w:r>
          </w:p>
        </w:tc>
      </w:tr>
      <w:tr w:rsidR="009001D9" w:rsidRPr="00042248" w14:paraId="1249C14A" w14:textId="77777777" w:rsidTr="00AF6D73">
        <w:tc>
          <w:tcPr>
            <w:tcW w:w="1260" w:type="dxa"/>
          </w:tcPr>
          <w:p w14:paraId="7BD3CAAE" w14:textId="77777777" w:rsidR="009001D9" w:rsidRPr="00042248" w:rsidRDefault="009001D9" w:rsidP="00AF6D73">
            <w:pPr>
              <w:ind w:right="108"/>
              <w:jc w:val="center"/>
              <w:rPr>
                <w:rFonts w:eastAsia="MS Mincho" w:cs="Arial"/>
                <w:sz w:val="20"/>
                <w:szCs w:val="20"/>
              </w:rPr>
            </w:pPr>
            <w:r w:rsidRPr="00D05573">
              <w:rPr>
                <w:rFonts w:cs="Arial"/>
                <w:sz w:val="20"/>
                <w:szCs w:val="20"/>
              </w:rPr>
              <w:t xml:space="preserve">1 </w:t>
            </w:r>
          </w:p>
        </w:tc>
        <w:tc>
          <w:tcPr>
            <w:tcW w:w="5220" w:type="dxa"/>
          </w:tcPr>
          <w:p w14:paraId="07138108" w14:textId="77777777" w:rsidR="009001D9" w:rsidRPr="00331FFB" w:rsidRDefault="009001D9" w:rsidP="00900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5A41CA">
              <w:rPr>
                <w:rFonts w:cs="Arial"/>
                <w:szCs w:val="22"/>
              </w:rPr>
              <w:t>Tractor</w:t>
            </w:r>
            <w:r w:rsidRPr="00331FFB">
              <w:rPr>
                <w:rFonts w:cs="Arial"/>
                <w:szCs w:val="20"/>
              </w:rPr>
              <w:t xml:space="preserve">, Landscape/Utility, </w:t>
            </w:r>
            <w:r>
              <w:rPr>
                <w:rFonts w:cs="Arial"/>
                <w:szCs w:val="20"/>
              </w:rPr>
              <w:t xml:space="preserve">Minimum </w:t>
            </w:r>
            <w:r w:rsidRPr="00331FFB">
              <w:rPr>
                <w:rFonts w:cs="Arial"/>
                <w:szCs w:val="20"/>
              </w:rPr>
              <w:t xml:space="preserve">99 </w:t>
            </w:r>
            <w:r>
              <w:rPr>
                <w:rFonts w:cs="Arial"/>
                <w:szCs w:val="20"/>
              </w:rPr>
              <w:t>HP</w:t>
            </w:r>
            <w:r w:rsidRPr="00331FFB">
              <w:rPr>
                <w:rFonts w:cs="Arial"/>
                <w:szCs w:val="20"/>
              </w:rPr>
              <w:t>, 4WD</w:t>
            </w:r>
          </w:p>
        </w:tc>
      </w:tr>
      <w:tr w:rsidR="009001D9" w:rsidRPr="00042248" w14:paraId="17AFD6D7" w14:textId="77777777" w:rsidTr="00AF6D73">
        <w:tc>
          <w:tcPr>
            <w:tcW w:w="1260" w:type="dxa"/>
          </w:tcPr>
          <w:p w14:paraId="3288DBE5" w14:textId="77777777" w:rsidR="009001D9" w:rsidRPr="00042248" w:rsidRDefault="009001D9" w:rsidP="00AF6D73">
            <w:pPr>
              <w:ind w:right="108"/>
              <w:jc w:val="center"/>
              <w:rPr>
                <w:rFonts w:eastAsia="MS Mincho" w:cs="Arial"/>
                <w:sz w:val="20"/>
                <w:szCs w:val="20"/>
              </w:rPr>
            </w:pPr>
            <w:r w:rsidRPr="00D05573">
              <w:rPr>
                <w:rFonts w:cs="Arial"/>
                <w:sz w:val="20"/>
                <w:szCs w:val="20"/>
              </w:rPr>
              <w:t>2</w:t>
            </w:r>
          </w:p>
        </w:tc>
        <w:tc>
          <w:tcPr>
            <w:tcW w:w="5220" w:type="dxa"/>
          </w:tcPr>
          <w:p w14:paraId="4768B9E1" w14:textId="77777777" w:rsidR="009001D9" w:rsidRPr="00331FFB" w:rsidRDefault="009001D9" w:rsidP="00AF6D73">
            <w:pPr>
              <w:ind w:right="108"/>
              <w:rPr>
                <w:rFonts w:eastAsia="MS Mincho" w:cs="Arial"/>
                <w:sz w:val="20"/>
                <w:szCs w:val="20"/>
              </w:rPr>
            </w:pPr>
            <w:r w:rsidRPr="00331FFB">
              <w:rPr>
                <w:rFonts w:cs="Arial"/>
                <w:szCs w:val="20"/>
              </w:rPr>
              <w:t>Left Flail Mower</w:t>
            </w:r>
          </w:p>
        </w:tc>
      </w:tr>
      <w:tr w:rsidR="009001D9" w:rsidRPr="00042248" w14:paraId="076BB87F" w14:textId="77777777" w:rsidTr="00AF6D73">
        <w:tc>
          <w:tcPr>
            <w:tcW w:w="1260" w:type="dxa"/>
          </w:tcPr>
          <w:p w14:paraId="4FD1B160" w14:textId="77777777" w:rsidR="009001D9" w:rsidRPr="00042248" w:rsidRDefault="009001D9" w:rsidP="00AF6D73">
            <w:pPr>
              <w:ind w:right="108"/>
              <w:jc w:val="center"/>
              <w:rPr>
                <w:rFonts w:eastAsia="MS Mincho" w:cs="Arial"/>
                <w:sz w:val="20"/>
                <w:szCs w:val="20"/>
              </w:rPr>
            </w:pPr>
            <w:r w:rsidRPr="00D05573">
              <w:rPr>
                <w:rFonts w:cs="Arial"/>
                <w:sz w:val="20"/>
                <w:szCs w:val="20"/>
              </w:rPr>
              <w:t>3</w:t>
            </w:r>
          </w:p>
        </w:tc>
        <w:tc>
          <w:tcPr>
            <w:tcW w:w="5220" w:type="dxa"/>
          </w:tcPr>
          <w:p w14:paraId="3A8E7D5A"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331FFB">
              <w:rPr>
                <w:rFonts w:cs="Arial"/>
                <w:szCs w:val="20"/>
              </w:rPr>
              <w:t>Right Flail Mower</w:t>
            </w:r>
          </w:p>
        </w:tc>
      </w:tr>
      <w:tr w:rsidR="009001D9" w:rsidRPr="00042248" w14:paraId="3CD08E37" w14:textId="77777777" w:rsidTr="00AF6D73">
        <w:tc>
          <w:tcPr>
            <w:tcW w:w="1260" w:type="dxa"/>
          </w:tcPr>
          <w:p w14:paraId="4A918899" w14:textId="77777777" w:rsidR="009001D9" w:rsidRPr="00042248" w:rsidRDefault="009001D9" w:rsidP="00AF6D73">
            <w:pPr>
              <w:ind w:right="108"/>
              <w:jc w:val="center"/>
              <w:rPr>
                <w:rFonts w:eastAsia="MS Mincho" w:cs="Arial"/>
                <w:sz w:val="20"/>
                <w:szCs w:val="20"/>
              </w:rPr>
            </w:pPr>
            <w:r w:rsidRPr="00D05573">
              <w:rPr>
                <w:rFonts w:cs="Arial"/>
                <w:sz w:val="20"/>
                <w:szCs w:val="20"/>
              </w:rPr>
              <w:t>4</w:t>
            </w:r>
          </w:p>
        </w:tc>
        <w:tc>
          <w:tcPr>
            <w:tcW w:w="5220" w:type="dxa"/>
          </w:tcPr>
          <w:p w14:paraId="4C3232B8" w14:textId="77777777" w:rsidR="009001D9" w:rsidRPr="00331FFB" w:rsidRDefault="009001D9" w:rsidP="00AF6D73">
            <w:pPr>
              <w:ind w:right="108"/>
              <w:jc w:val="left"/>
              <w:rPr>
                <w:rFonts w:eastAsia="MS Mincho" w:cs="Arial"/>
                <w:sz w:val="20"/>
                <w:szCs w:val="20"/>
              </w:rPr>
            </w:pPr>
            <w:r w:rsidRPr="00331FFB">
              <w:rPr>
                <w:rFonts w:cs="Arial"/>
                <w:szCs w:val="20"/>
              </w:rPr>
              <w:t>Rear Flail Mower</w:t>
            </w:r>
          </w:p>
        </w:tc>
      </w:tr>
      <w:tr w:rsidR="009001D9" w:rsidRPr="00042248" w14:paraId="6D867E1A" w14:textId="77777777" w:rsidTr="00AF6D73">
        <w:tc>
          <w:tcPr>
            <w:tcW w:w="1260" w:type="dxa"/>
          </w:tcPr>
          <w:p w14:paraId="27ECB7DD" w14:textId="77777777" w:rsidR="009001D9" w:rsidRPr="00042248" w:rsidRDefault="009001D9" w:rsidP="00AF6D73">
            <w:pPr>
              <w:ind w:right="108"/>
              <w:jc w:val="center"/>
              <w:rPr>
                <w:rFonts w:eastAsia="MS Mincho" w:cs="Arial"/>
                <w:sz w:val="20"/>
                <w:szCs w:val="20"/>
              </w:rPr>
            </w:pPr>
            <w:r w:rsidRPr="00D05573">
              <w:rPr>
                <w:rFonts w:cs="Arial"/>
                <w:sz w:val="20"/>
                <w:szCs w:val="20"/>
              </w:rPr>
              <w:t>5</w:t>
            </w:r>
          </w:p>
        </w:tc>
        <w:tc>
          <w:tcPr>
            <w:tcW w:w="5220" w:type="dxa"/>
          </w:tcPr>
          <w:p w14:paraId="3F5651A2"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331FFB">
              <w:rPr>
                <w:rFonts w:cs="Arial"/>
                <w:szCs w:val="20"/>
              </w:rPr>
              <w:t>Special Monotone Paint Color in Lieu of Manufacturer’s Standard Paint Color</w:t>
            </w:r>
          </w:p>
        </w:tc>
      </w:tr>
      <w:tr w:rsidR="009001D9" w:rsidRPr="00042248" w14:paraId="7F67DD9F" w14:textId="77777777" w:rsidTr="00AF6D73">
        <w:tc>
          <w:tcPr>
            <w:tcW w:w="1260" w:type="dxa"/>
          </w:tcPr>
          <w:p w14:paraId="5BA0ABDF" w14:textId="77777777" w:rsidR="009001D9" w:rsidRPr="00042248" w:rsidRDefault="009001D9" w:rsidP="00AF6D73">
            <w:pPr>
              <w:ind w:right="108"/>
              <w:jc w:val="center"/>
              <w:rPr>
                <w:rFonts w:eastAsia="MS Mincho" w:cs="Arial"/>
                <w:sz w:val="20"/>
                <w:szCs w:val="20"/>
              </w:rPr>
            </w:pPr>
            <w:r w:rsidRPr="00D05573">
              <w:rPr>
                <w:rFonts w:cs="Arial"/>
                <w:sz w:val="20"/>
                <w:szCs w:val="20"/>
              </w:rPr>
              <w:t>6</w:t>
            </w:r>
          </w:p>
        </w:tc>
        <w:tc>
          <w:tcPr>
            <w:tcW w:w="5220" w:type="dxa"/>
          </w:tcPr>
          <w:p w14:paraId="3DEE70BD" w14:textId="77777777" w:rsidR="009001D9" w:rsidRPr="00331FFB" w:rsidRDefault="009001D9" w:rsidP="009001D9">
            <w:pPr>
              <w:ind w:right="108"/>
              <w:rPr>
                <w:rFonts w:eastAsia="MS Mincho" w:cs="Arial"/>
                <w:sz w:val="20"/>
                <w:szCs w:val="20"/>
              </w:rPr>
            </w:pPr>
            <w:r w:rsidRPr="00331FFB">
              <w:rPr>
                <w:rFonts w:cs="Arial"/>
                <w:szCs w:val="20"/>
              </w:rPr>
              <w:t xml:space="preserve">One Additional Set </w:t>
            </w:r>
            <w:r>
              <w:rPr>
                <w:rFonts w:cs="Arial"/>
                <w:szCs w:val="20"/>
              </w:rPr>
              <w:t>o</w:t>
            </w:r>
            <w:r w:rsidRPr="00331FFB">
              <w:rPr>
                <w:rFonts w:cs="Arial"/>
                <w:szCs w:val="20"/>
              </w:rPr>
              <w:t>f Parts, Service and O&amp;M Manuals</w:t>
            </w:r>
          </w:p>
        </w:tc>
      </w:tr>
      <w:tr w:rsidR="009001D9" w:rsidRPr="00042248" w14:paraId="66741D03" w14:textId="77777777" w:rsidTr="00AF6D73">
        <w:tc>
          <w:tcPr>
            <w:tcW w:w="1260" w:type="dxa"/>
          </w:tcPr>
          <w:p w14:paraId="4EAE0A3B" w14:textId="77777777" w:rsidR="009001D9" w:rsidRPr="00042248" w:rsidRDefault="009001D9" w:rsidP="00AF6D73">
            <w:pPr>
              <w:ind w:right="108"/>
              <w:jc w:val="center"/>
              <w:rPr>
                <w:rFonts w:eastAsia="MS Mincho" w:cs="Arial"/>
                <w:sz w:val="20"/>
                <w:szCs w:val="20"/>
              </w:rPr>
            </w:pPr>
            <w:r w:rsidRPr="00D05573">
              <w:rPr>
                <w:rFonts w:cs="Arial"/>
                <w:sz w:val="20"/>
                <w:szCs w:val="20"/>
              </w:rPr>
              <w:t>7</w:t>
            </w:r>
          </w:p>
        </w:tc>
        <w:tc>
          <w:tcPr>
            <w:tcW w:w="5220" w:type="dxa"/>
          </w:tcPr>
          <w:p w14:paraId="05CB61D0"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F13A10">
              <w:rPr>
                <w:rFonts w:cs="Arial"/>
                <w:szCs w:val="20"/>
              </w:rPr>
              <w:t>Technical Support</w:t>
            </w:r>
          </w:p>
        </w:tc>
      </w:tr>
      <w:tr w:rsidR="009001D9" w:rsidRPr="00042248" w14:paraId="4B77AA6E" w14:textId="77777777" w:rsidTr="00AF6D73">
        <w:tc>
          <w:tcPr>
            <w:tcW w:w="1260" w:type="dxa"/>
          </w:tcPr>
          <w:p w14:paraId="0F89DBA0" w14:textId="77777777" w:rsidR="009001D9" w:rsidRPr="00042248" w:rsidRDefault="009001D9" w:rsidP="00AF6D73">
            <w:pPr>
              <w:ind w:right="108"/>
              <w:jc w:val="center"/>
              <w:rPr>
                <w:rFonts w:eastAsia="MS Mincho" w:cs="Arial"/>
                <w:sz w:val="20"/>
                <w:szCs w:val="20"/>
              </w:rPr>
            </w:pPr>
            <w:r w:rsidRPr="00D05573">
              <w:rPr>
                <w:rFonts w:cs="Arial"/>
                <w:sz w:val="20"/>
                <w:szCs w:val="20"/>
              </w:rPr>
              <w:t>8</w:t>
            </w:r>
          </w:p>
        </w:tc>
        <w:tc>
          <w:tcPr>
            <w:tcW w:w="5220" w:type="dxa"/>
          </w:tcPr>
          <w:p w14:paraId="36BB534E" w14:textId="77777777" w:rsidR="009001D9" w:rsidRPr="00331FFB" w:rsidRDefault="009001D9" w:rsidP="00AF6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F13A10">
              <w:rPr>
                <w:rFonts w:cs="Arial"/>
                <w:szCs w:val="20"/>
              </w:rPr>
              <w:t>Manufacturer’s Attachments and Options</w:t>
            </w:r>
          </w:p>
        </w:tc>
      </w:tr>
      <w:tr w:rsidR="009001D9" w:rsidRPr="00042248" w14:paraId="4D31A73B" w14:textId="77777777" w:rsidTr="00AF6D73">
        <w:tc>
          <w:tcPr>
            <w:tcW w:w="1260" w:type="dxa"/>
          </w:tcPr>
          <w:p w14:paraId="48D228A9" w14:textId="77777777" w:rsidR="009001D9" w:rsidRPr="00042248" w:rsidRDefault="009001D9" w:rsidP="00AF6D73">
            <w:pPr>
              <w:ind w:right="108"/>
              <w:jc w:val="center"/>
              <w:rPr>
                <w:rFonts w:eastAsia="MS Mincho" w:cs="Arial"/>
                <w:sz w:val="20"/>
                <w:szCs w:val="20"/>
              </w:rPr>
            </w:pPr>
            <w:r w:rsidRPr="00D05573">
              <w:rPr>
                <w:rFonts w:cs="Arial"/>
                <w:sz w:val="20"/>
                <w:szCs w:val="20"/>
              </w:rPr>
              <w:t>9</w:t>
            </w:r>
          </w:p>
        </w:tc>
        <w:tc>
          <w:tcPr>
            <w:tcW w:w="5220" w:type="dxa"/>
          </w:tcPr>
          <w:p w14:paraId="416EA80C" w14:textId="77777777" w:rsidR="009001D9" w:rsidRPr="00331FFB" w:rsidRDefault="009001D9" w:rsidP="00AF6D73">
            <w:pPr>
              <w:ind w:right="108"/>
              <w:rPr>
                <w:rFonts w:eastAsia="MS Mincho" w:cs="Arial"/>
                <w:sz w:val="20"/>
                <w:szCs w:val="20"/>
              </w:rPr>
            </w:pPr>
            <w:r w:rsidRPr="00331FFB">
              <w:rPr>
                <w:rFonts w:eastAsia="MS Mincho" w:cs="Arial"/>
                <w:szCs w:val="20"/>
              </w:rPr>
              <w:t>Manufacturer’s Extended Warranty</w:t>
            </w:r>
          </w:p>
        </w:tc>
      </w:tr>
      <w:tr w:rsidR="009001D9" w:rsidRPr="00042248" w14:paraId="6D8D57BD" w14:textId="77777777" w:rsidTr="00AF6D73">
        <w:tc>
          <w:tcPr>
            <w:tcW w:w="1260" w:type="dxa"/>
          </w:tcPr>
          <w:p w14:paraId="04E9583B" w14:textId="77777777" w:rsidR="009001D9" w:rsidRPr="00042248" w:rsidRDefault="009001D9" w:rsidP="00AF6D73">
            <w:pPr>
              <w:ind w:right="108"/>
              <w:jc w:val="center"/>
              <w:rPr>
                <w:rFonts w:eastAsia="MS Mincho" w:cs="Arial"/>
                <w:sz w:val="20"/>
                <w:szCs w:val="20"/>
              </w:rPr>
            </w:pPr>
            <w:r w:rsidRPr="00D05573">
              <w:rPr>
                <w:rFonts w:cs="Arial"/>
                <w:sz w:val="20"/>
                <w:szCs w:val="20"/>
              </w:rPr>
              <w:t xml:space="preserve">10 </w:t>
            </w:r>
          </w:p>
        </w:tc>
        <w:tc>
          <w:tcPr>
            <w:tcW w:w="5220" w:type="dxa"/>
          </w:tcPr>
          <w:p w14:paraId="06EA8217" w14:textId="77777777" w:rsidR="009001D9" w:rsidRPr="00331FFB" w:rsidRDefault="009001D9" w:rsidP="00AF6D73">
            <w:pPr>
              <w:ind w:right="108"/>
              <w:rPr>
                <w:rFonts w:eastAsia="MS Mincho" w:cs="Arial"/>
                <w:sz w:val="20"/>
                <w:szCs w:val="20"/>
              </w:rPr>
            </w:pPr>
            <w:r w:rsidRPr="00F13A10">
              <w:rPr>
                <w:rFonts w:eastAsia="MS Mincho" w:cs="Arial"/>
                <w:szCs w:val="20"/>
              </w:rPr>
              <w:t>Hourly Rate For Dealer Installation</w:t>
            </w:r>
          </w:p>
        </w:tc>
      </w:tr>
    </w:tbl>
    <w:p w14:paraId="626BCE04" w14:textId="77777777" w:rsidR="009001D9" w:rsidRDefault="009001D9" w:rsidP="009001D9"/>
    <w:p w14:paraId="5CCB6012" w14:textId="77777777" w:rsidR="009001D9" w:rsidRDefault="009001D9" w:rsidP="009001D9"/>
    <w:tbl>
      <w:tblPr>
        <w:tblStyle w:val="TableGrid"/>
        <w:tblW w:w="0" w:type="auto"/>
        <w:tblInd w:w="828" w:type="dxa"/>
        <w:tblLayout w:type="fixed"/>
        <w:tblLook w:val="04A0" w:firstRow="1" w:lastRow="0" w:firstColumn="1" w:lastColumn="0" w:noHBand="0" w:noVBand="1"/>
      </w:tblPr>
      <w:tblGrid>
        <w:gridCol w:w="1260"/>
        <w:gridCol w:w="5220"/>
      </w:tblGrid>
      <w:tr w:rsidR="009001D9" w:rsidRPr="00331FFB" w14:paraId="62A81D91" w14:textId="77777777" w:rsidTr="00AF6D73">
        <w:trPr>
          <w:trHeight w:val="575"/>
        </w:trPr>
        <w:tc>
          <w:tcPr>
            <w:tcW w:w="1260" w:type="dxa"/>
          </w:tcPr>
          <w:p w14:paraId="01316C9B" w14:textId="77777777" w:rsidR="009001D9" w:rsidRDefault="009001D9" w:rsidP="00AF6D73">
            <w:pPr>
              <w:ind w:right="108"/>
              <w:jc w:val="center"/>
              <w:rPr>
                <w:rFonts w:cs="Arial"/>
                <w:szCs w:val="20"/>
              </w:rPr>
            </w:pPr>
            <w:r>
              <w:rPr>
                <w:rFonts w:cs="Arial"/>
                <w:szCs w:val="20"/>
              </w:rPr>
              <w:t xml:space="preserve">Price </w:t>
            </w:r>
          </w:p>
          <w:p w14:paraId="60203685" w14:textId="77777777" w:rsidR="009001D9" w:rsidRPr="00D05573" w:rsidRDefault="009001D9" w:rsidP="00AF6D73">
            <w:pPr>
              <w:ind w:right="108"/>
              <w:jc w:val="center"/>
              <w:rPr>
                <w:rFonts w:cs="Arial"/>
                <w:sz w:val="20"/>
                <w:szCs w:val="20"/>
              </w:rPr>
            </w:pPr>
            <w:r>
              <w:rPr>
                <w:rFonts w:cs="Arial"/>
                <w:szCs w:val="20"/>
              </w:rPr>
              <w:t>Lines</w:t>
            </w:r>
          </w:p>
        </w:tc>
        <w:tc>
          <w:tcPr>
            <w:tcW w:w="5220" w:type="dxa"/>
          </w:tcPr>
          <w:p w14:paraId="4ED87FB5" w14:textId="77777777" w:rsidR="009001D9" w:rsidRPr="00611B0F" w:rsidRDefault="009001D9" w:rsidP="00AF6D73">
            <w:pPr>
              <w:ind w:right="108"/>
              <w:jc w:val="center"/>
              <w:rPr>
                <w:rFonts w:cs="Arial"/>
                <w:b/>
                <w:sz w:val="20"/>
                <w:szCs w:val="20"/>
              </w:rPr>
            </w:pPr>
            <w:r w:rsidRPr="00611B0F">
              <w:rPr>
                <w:rFonts w:cs="Arial"/>
                <w:b/>
                <w:szCs w:val="20"/>
              </w:rPr>
              <w:t>Group 2 Description</w:t>
            </w:r>
          </w:p>
        </w:tc>
      </w:tr>
      <w:tr w:rsidR="009001D9" w:rsidRPr="00331FFB" w14:paraId="75F49D34" w14:textId="77777777" w:rsidTr="00AF6D73">
        <w:tc>
          <w:tcPr>
            <w:tcW w:w="1260" w:type="dxa"/>
          </w:tcPr>
          <w:p w14:paraId="66832335" w14:textId="77777777" w:rsidR="009001D9" w:rsidRPr="00D05573" w:rsidRDefault="009001D9" w:rsidP="00AF6D73">
            <w:pPr>
              <w:ind w:right="108"/>
              <w:jc w:val="center"/>
              <w:rPr>
                <w:rFonts w:cs="Arial"/>
                <w:sz w:val="20"/>
                <w:szCs w:val="20"/>
              </w:rPr>
            </w:pPr>
            <w:r>
              <w:rPr>
                <w:rFonts w:cs="Arial"/>
                <w:szCs w:val="20"/>
              </w:rPr>
              <w:t>11</w:t>
            </w:r>
          </w:p>
        </w:tc>
        <w:tc>
          <w:tcPr>
            <w:tcW w:w="5220" w:type="dxa"/>
          </w:tcPr>
          <w:p w14:paraId="4FEA98CC" w14:textId="77777777" w:rsidR="009001D9" w:rsidRPr="00331FFB" w:rsidRDefault="009001D9" w:rsidP="009001D9">
            <w:pPr>
              <w:ind w:right="108"/>
              <w:rPr>
                <w:rFonts w:cs="Arial"/>
                <w:sz w:val="20"/>
                <w:szCs w:val="20"/>
              </w:rPr>
            </w:pPr>
            <w:r w:rsidRPr="00331FFB">
              <w:rPr>
                <w:rFonts w:cs="Arial"/>
                <w:szCs w:val="20"/>
              </w:rPr>
              <w:t xml:space="preserve">Tractor, Landscape/Utility, </w:t>
            </w:r>
            <w:r>
              <w:rPr>
                <w:rFonts w:cs="Arial"/>
                <w:szCs w:val="20"/>
              </w:rPr>
              <w:t xml:space="preserve">Minimum </w:t>
            </w:r>
            <w:r w:rsidRPr="00331FFB">
              <w:rPr>
                <w:rFonts w:cs="Arial"/>
                <w:szCs w:val="20"/>
              </w:rPr>
              <w:t xml:space="preserve">125 </w:t>
            </w:r>
            <w:r>
              <w:rPr>
                <w:rFonts w:cs="Arial"/>
                <w:szCs w:val="20"/>
              </w:rPr>
              <w:t>HP</w:t>
            </w:r>
            <w:r w:rsidRPr="00331FFB">
              <w:rPr>
                <w:rFonts w:cs="Arial"/>
                <w:szCs w:val="20"/>
              </w:rPr>
              <w:t>, 4WD</w:t>
            </w:r>
          </w:p>
        </w:tc>
      </w:tr>
      <w:tr w:rsidR="009001D9" w:rsidRPr="00331FFB" w14:paraId="207F1519" w14:textId="77777777" w:rsidTr="00AF6D73">
        <w:tc>
          <w:tcPr>
            <w:tcW w:w="1260" w:type="dxa"/>
          </w:tcPr>
          <w:p w14:paraId="443FBE97" w14:textId="77777777" w:rsidR="009001D9" w:rsidRPr="00D05573" w:rsidRDefault="009001D9" w:rsidP="00AF6D73">
            <w:pPr>
              <w:ind w:right="108"/>
              <w:jc w:val="center"/>
              <w:rPr>
                <w:rFonts w:cs="Arial"/>
                <w:sz w:val="20"/>
                <w:szCs w:val="20"/>
              </w:rPr>
            </w:pPr>
            <w:r>
              <w:rPr>
                <w:rFonts w:cs="Arial"/>
                <w:szCs w:val="20"/>
              </w:rPr>
              <w:t>12</w:t>
            </w:r>
          </w:p>
        </w:tc>
        <w:tc>
          <w:tcPr>
            <w:tcW w:w="5220" w:type="dxa"/>
          </w:tcPr>
          <w:p w14:paraId="5C7F7381" w14:textId="77777777" w:rsidR="009001D9" w:rsidRPr="00331FFB" w:rsidRDefault="009001D9" w:rsidP="00AF6D73">
            <w:pPr>
              <w:ind w:right="108"/>
              <w:rPr>
                <w:rFonts w:cs="Arial"/>
                <w:sz w:val="20"/>
                <w:szCs w:val="20"/>
              </w:rPr>
            </w:pPr>
            <w:r>
              <w:rPr>
                <w:rFonts w:cs="Arial"/>
                <w:szCs w:val="20"/>
              </w:rPr>
              <w:t>One Additional Set o</w:t>
            </w:r>
            <w:r w:rsidRPr="00331FFB">
              <w:rPr>
                <w:rFonts w:cs="Arial"/>
                <w:szCs w:val="20"/>
              </w:rPr>
              <w:t>f Parts, Service and O&amp;M Manuals</w:t>
            </w:r>
          </w:p>
        </w:tc>
      </w:tr>
      <w:tr w:rsidR="009001D9" w:rsidRPr="00331FFB" w14:paraId="01DFED14" w14:textId="77777777" w:rsidTr="00AF6D73">
        <w:tc>
          <w:tcPr>
            <w:tcW w:w="1260" w:type="dxa"/>
          </w:tcPr>
          <w:p w14:paraId="465935E0" w14:textId="77777777" w:rsidR="009001D9" w:rsidRPr="00D05573" w:rsidRDefault="009001D9" w:rsidP="00AF6D73">
            <w:pPr>
              <w:ind w:right="108"/>
              <w:jc w:val="center"/>
              <w:rPr>
                <w:rFonts w:cs="Arial"/>
                <w:sz w:val="20"/>
                <w:szCs w:val="20"/>
              </w:rPr>
            </w:pPr>
            <w:r>
              <w:rPr>
                <w:rFonts w:cs="Arial"/>
                <w:szCs w:val="20"/>
              </w:rPr>
              <w:t>13</w:t>
            </w:r>
          </w:p>
        </w:tc>
        <w:tc>
          <w:tcPr>
            <w:tcW w:w="5220" w:type="dxa"/>
          </w:tcPr>
          <w:p w14:paraId="6774AB63" w14:textId="77777777" w:rsidR="009001D9" w:rsidRPr="00331FFB" w:rsidRDefault="009001D9" w:rsidP="00AF6D73">
            <w:pPr>
              <w:ind w:right="108"/>
              <w:rPr>
                <w:rFonts w:cs="Arial"/>
                <w:sz w:val="20"/>
                <w:szCs w:val="20"/>
              </w:rPr>
            </w:pPr>
            <w:r w:rsidRPr="00F402B8">
              <w:t>Technical Support</w:t>
            </w:r>
          </w:p>
        </w:tc>
      </w:tr>
      <w:tr w:rsidR="009001D9" w:rsidRPr="00331FFB" w14:paraId="0955DE8A" w14:textId="77777777" w:rsidTr="00AF6D73">
        <w:tc>
          <w:tcPr>
            <w:tcW w:w="1260" w:type="dxa"/>
          </w:tcPr>
          <w:p w14:paraId="0696D244" w14:textId="77777777" w:rsidR="009001D9" w:rsidRPr="00D05573" w:rsidRDefault="009001D9" w:rsidP="00AF6D73">
            <w:pPr>
              <w:ind w:right="108"/>
              <w:jc w:val="center"/>
              <w:rPr>
                <w:rFonts w:cs="Arial"/>
                <w:sz w:val="20"/>
                <w:szCs w:val="20"/>
              </w:rPr>
            </w:pPr>
            <w:r>
              <w:rPr>
                <w:rFonts w:cs="Arial"/>
                <w:szCs w:val="20"/>
              </w:rPr>
              <w:t>14</w:t>
            </w:r>
          </w:p>
        </w:tc>
        <w:tc>
          <w:tcPr>
            <w:tcW w:w="5220" w:type="dxa"/>
          </w:tcPr>
          <w:p w14:paraId="630D1E72" w14:textId="77777777" w:rsidR="009001D9" w:rsidRPr="00331FFB" w:rsidRDefault="009001D9" w:rsidP="00AF6D73">
            <w:pPr>
              <w:ind w:right="108"/>
              <w:rPr>
                <w:rFonts w:cs="Arial"/>
                <w:sz w:val="20"/>
                <w:szCs w:val="20"/>
              </w:rPr>
            </w:pPr>
            <w:r w:rsidRPr="00F402B8">
              <w:t>Manufacturer’s Attachments and Options</w:t>
            </w:r>
          </w:p>
        </w:tc>
      </w:tr>
      <w:tr w:rsidR="009001D9" w:rsidRPr="00331FFB" w14:paraId="033B1548" w14:textId="77777777" w:rsidTr="00AF6D73">
        <w:tc>
          <w:tcPr>
            <w:tcW w:w="1260" w:type="dxa"/>
          </w:tcPr>
          <w:p w14:paraId="3E47043D" w14:textId="77777777" w:rsidR="009001D9" w:rsidRPr="00D05573" w:rsidRDefault="009001D9" w:rsidP="00AF6D73">
            <w:pPr>
              <w:ind w:right="108"/>
              <w:jc w:val="center"/>
              <w:rPr>
                <w:rFonts w:cs="Arial"/>
                <w:sz w:val="20"/>
                <w:szCs w:val="20"/>
              </w:rPr>
            </w:pPr>
            <w:r>
              <w:rPr>
                <w:rFonts w:cs="Arial"/>
                <w:szCs w:val="20"/>
              </w:rPr>
              <w:t>15</w:t>
            </w:r>
          </w:p>
        </w:tc>
        <w:tc>
          <w:tcPr>
            <w:tcW w:w="5220" w:type="dxa"/>
          </w:tcPr>
          <w:p w14:paraId="457A632A" w14:textId="77777777" w:rsidR="009001D9" w:rsidRPr="00331FFB" w:rsidRDefault="009001D9" w:rsidP="00AF6D73">
            <w:pPr>
              <w:ind w:right="108"/>
              <w:rPr>
                <w:rFonts w:cs="Arial"/>
                <w:sz w:val="20"/>
                <w:szCs w:val="20"/>
              </w:rPr>
            </w:pPr>
            <w:r w:rsidRPr="00F402B8">
              <w:t>Manufacturer’s Extended Warranty</w:t>
            </w:r>
          </w:p>
        </w:tc>
      </w:tr>
      <w:tr w:rsidR="009001D9" w:rsidRPr="00331FFB" w14:paraId="3CC2E4A1" w14:textId="77777777" w:rsidTr="00AF6D73">
        <w:tc>
          <w:tcPr>
            <w:tcW w:w="1260" w:type="dxa"/>
          </w:tcPr>
          <w:p w14:paraId="0CAC2887" w14:textId="77777777" w:rsidR="009001D9" w:rsidRPr="00D05573" w:rsidRDefault="009001D9" w:rsidP="00AF6D73">
            <w:pPr>
              <w:ind w:right="108"/>
              <w:jc w:val="center"/>
              <w:rPr>
                <w:rFonts w:cs="Arial"/>
                <w:sz w:val="20"/>
                <w:szCs w:val="20"/>
              </w:rPr>
            </w:pPr>
            <w:r>
              <w:rPr>
                <w:rFonts w:cs="Arial"/>
                <w:szCs w:val="20"/>
              </w:rPr>
              <w:t>16</w:t>
            </w:r>
          </w:p>
        </w:tc>
        <w:tc>
          <w:tcPr>
            <w:tcW w:w="5220" w:type="dxa"/>
          </w:tcPr>
          <w:p w14:paraId="439B6D74" w14:textId="77777777" w:rsidR="009001D9" w:rsidRPr="00331FFB" w:rsidRDefault="009001D9" w:rsidP="00AF6D73">
            <w:pPr>
              <w:ind w:right="108"/>
              <w:rPr>
                <w:rFonts w:cs="Arial"/>
                <w:sz w:val="20"/>
                <w:szCs w:val="20"/>
              </w:rPr>
            </w:pPr>
            <w:r w:rsidRPr="00F402B8">
              <w:t>Hourly Rate For Dealer Installation</w:t>
            </w:r>
          </w:p>
        </w:tc>
      </w:tr>
    </w:tbl>
    <w:p w14:paraId="1BC9DBD1" w14:textId="77777777" w:rsidR="009001D9" w:rsidRDefault="009001D9" w:rsidP="009001D9">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9001D9" w:rsidRPr="00331FFB" w14:paraId="7FB0FBB1" w14:textId="77777777" w:rsidTr="00AF6D73">
        <w:trPr>
          <w:trHeight w:val="530"/>
        </w:trPr>
        <w:tc>
          <w:tcPr>
            <w:tcW w:w="1260" w:type="dxa"/>
          </w:tcPr>
          <w:p w14:paraId="2A02A6E9" w14:textId="77777777" w:rsidR="009001D9" w:rsidRDefault="009001D9" w:rsidP="00AF6D73">
            <w:pPr>
              <w:ind w:right="108"/>
              <w:jc w:val="center"/>
              <w:rPr>
                <w:rFonts w:cs="Arial"/>
                <w:szCs w:val="20"/>
              </w:rPr>
            </w:pPr>
            <w:r>
              <w:rPr>
                <w:rFonts w:cs="Arial"/>
                <w:szCs w:val="20"/>
              </w:rPr>
              <w:t xml:space="preserve">Price </w:t>
            </w:r>
          </w:p>
          <w:p w14:paraId="42CA0525" w14:textId="77777777" w:rsidR="009001D9" w:rsidRPr="00D05573" w:rsidRDefault="009001D9" w:rsidP="00AF6D73">
            <w:pPr>
              <w:ind w:right="108"/>
              <w:jc w:val="center"/>
              <w:rPr>
                <w:rFonts w:cs="Arial"/>
                <w:sz w:val="20"/>
                <w:szCs w:val="20"/>
              </w:rPr>
            </w:pPr>
            <w:r>
              <w:rPr>
                <w:rFonts w:cs="Arial"/>
                <w:szCs w:val="20"/>
              </w:rPr>
              <w:t>Lines</w:t>
            </w:r>
          </w:p>
        </w:tc>
        <w:tc>
          <w:tcPr>
            <w:tcW w:w="5220" w:type="dxa"/>
          </w:tcPr>
          <w:p w14:paraId="5B3447BD" w14:textId="77777777" w:rsidR="009001D9" w:rsidRPr="00611B0F" w:rsidRDefault="009001D9" w:rsidP="00AF6D73">
            <w:pPr>
              <w:ind w:right="108"/>
              <w:jc w:val="center"/>
              <w:rPr>
                <w:rFonts w:cs="Arial"/>
                <w:b/>
                <w:sz w:val="20"/>
                <w:szCs w:val="20"/>
              </w:rPr>
            </w:pPr>
            <w:r w:rsidRPr="00611B0F">
              <w:rPr>
                <w:rFonts w:cs="Arial"/>
                <w:b/>
                <w:szCs w:val="20"/>
              </w:rPr>
              <w:t>Group 3 Description</w:t>
            </w:r>
          </w:p>
        </w:tc>
      </w:tr>
      <w:tr w:rsidR="009001D9" w:rsidRPr="00331FFB" w14:paraId="4D355C32" w14:textId="77777777" w:rsidTr="00AF6D73">
        <w:tc>
          <w:tcPr>
            <w:tcW w:w="1260" w:type="dxa"/>
          </w:tcPr>
          <w:p w14:paraId="43B4B3EE" w14:textId="77777777" w:rsidR="009001D9" w:rsidRPr="00D05573" w:rsidRDefault="009001D9" w:rsidP="00AF6D73">
            <w:pPr>
              <w:ind w:right="108"/>
              <w:jc w:val="center"/>
              <w:rPr>
                <w:rFonts w:cs="Arial"/>
                <w:sz w:val="20"/>
                <w:szCs w:val="20"/>
              </w:rPr>
            </w:pPr>
            <w:r>
              <w:rPr>
                <w:rFonts w:cs="Arial"/>
                <w:szCs w:val="20"/>
              </w:rPr>
              <w:t>17</w:t>
            </w:r>
          </w:p>
        </w:tc>
        <w:tc>
          <w:tcPr>
            <w:tcW w:w="5220" w:type="dxa"/>
          </w:tcPr>
          <w:p w14:paraId="06678A68" w14:textId="77777777" w:rsidR="009001D9" w:rsidRPr="00331FFB" w:rsidRDefault="009001D9" w:rsidP="009001D9">
            <w:pPr>
              <w:ind w:right="108"/>
              <w:rPr>
                <w:rFonts w:cs="Arial"/>
                <w:sz w:val="20"/>
                <w:szCs w:val="20"/>
              </w:rPr>
            </w:pPr>
            <w:r w:rsidRPr="00331FFB">
              <w:rPr>
                <w:rFonts w:cs="Arial"/>
                <w:szCs w:val="20"/>
              </w:rPr>
              <w:t>Tractor, Agricultur</w:t>
            </w:r>
            <w:r>
              <w:rPr>
                <w:rFonts w:cs="Arial"/>
                <w:szCs w:val="20"/>
              </w:rPr>
              <w:t>al</w:t>
            </w:r>
            <w:r w:rsidRPr="00331FFB">
              <w:rPr>
                <w:rFonts w:cs="Arial"/>
                <w:szCs w:val="20"/>
              </w:rPr>
              <w:t xml:space="preserve">, </w:t>
            </w:r>
            <w:r>
              <w:rPr>
                <w:rFonts w:cs="Arial"/>
                <w:szCs w:val="20"/>
              </w:rPr>
              <w:t xml:space="preserve">Minimum </w:t>
            </w:r>
            <w:r w:rsidRPr="00331FFB">
              <w:rPr>
                <w:rFonts w:cs="Arial"/>
                <w:szCs w:val="20"/>
              </w:rPr>
              <w:t xml:space="preserve">115 </w:t>
            </w:r>
            <w:r>
              <w:rPr>
                <w:rFonts w:cs="Arial"/>
                <w:szCs w:val="20"/>
              </w:rPr>
              <w:t>HP</w:t>
            </w:r>
            <w:r w:rsidRPr="00331FFB">
              <w:rPr>
                <w:rFonts w:cs="Arial"/>
                <w:szCs w:val="20"/>
              </w:rPr>
              <w:t xml:space="preserve">, 4WD </w:t>
            </w:r>
          </w:p>
        </w:tc>
      </w:tr>
      <w:tr w:rsidR="009001D9" w:rsidRPr="00331FFB" w14:paraId="7C7EEB21" w14:textId="77777777" w:rsidTr="00AF6D73">
        <w:tc>
          <w:tcPr>
            <w:tcW w:w="1260" w:type="dxa"/>
          </w:tcPr>
          <w:p w14:paraId="131ECEA5" w14:textId="77777777" w:rsidR="009001D9" w:rsidRPr="00D05573" w:rsidRDefault="009001D9" w:rsidP="00AF6D73">
            <w:pPr>
              <w:ind w:right="108"/>
              <w:jc w:val="center"/>
              <w:rPr>
                <w:rFonts w:cs="Arial"/>
                <w:sz w:val="20"/>
                <w:szCs w:val="20"/>
              </w:rPr>
            </w:pPr>
            <w:r>
              <w:rPr>
                <w:rFonts w:cs="Arial"/>
                <w:szCs w:val="20"/>
              </w:rPr>
              <w:t>18</w:t>
            </w:r>
          </w:p>
        </w:tc>
        <w:tc>
          <w:tcPr>
            <w:tcW w:w="5220" w:type="dxa"/>
          </w:tcPr>
          <w:p w14:paraId="1FEA59AC" w14:textId="77777777" w:rsidR="009001D9" w:rsidRPr="00331FFB" w:rsidRDefault="009001D9" w:rsidP="009001D9">
            <w:pPr>
              <w:ind w:right="108"/>
              <w:rPr>
                <w:rFonts w:cs="Arial"/>
                <w:sz w:val="20"/>
                <w:szCs w:val="20"/>
              </w:rPr>
            </w:pPr>
            <w:r w:rsidRPr="00331FFB">
              <w:rPr>
                <w:rFonts w:cs="Arial"/>
                <w:szCs w:val="20"/>
              </w:rPr>
              <w:t xml:space="preserve">One Additional Set </w:t>
            </w:r>
            <w:r>
              <w:rPr>
                <w:rFonts w:cs="Arial"/>
                <w:szCs w:val="20"/>
              </w:rPr>
              <w:t>o</w:t>
            </w:r>
            <w:r w:rsidRPr="00331FFB">
              <w:rPr>
                <w:rFonts w:cs="Arial"/>
                <w:szCs w:val="20"/>
              </w:rPr>
              <w:t>f Parts, Service and O&amp;M Manuals</w:t>
            </w:r>
          </w:p>
        </w:tc>
      </w:tr>
      <w:tr w:rsidR="009001D9" w:rsidRPr="00331FFB" w14:paraId="4B350263" w14:textId="77777777" w:rsidTr="00AF6D73">
        <w:tc>
          <w:tcPr>
            <w:tcW w:w="1260" w:type="dxa"/>
          </w:tcPr>
          <w:p w14:paraId="2C0F546A" w14:textId="77777777" w:rsidR="009001D9" w:rsidRPr="00D05573" w:rsidRDefault="009001D9" w:rsidP="00AF6D73">
            <w:pPr>
              <w:ind w:right="108"/>
              <w:jc w:val="center"/>
              <w:rPr>
                <w:rFonts w:cs="Arial"/>
                <w:sz w:val="20"/>
                <w:szCs w:val="20"/>
              </w:rPr>
            </w:pPr>
            <w:r>
              <w:rPr>
                <w:rFonts w:cs="Arial"/>
                <w:szCs w:val="20"/>
              </w:rPr>
              <w:t>19</w:t>
            </w:r>
          </w:p>
        </w:tc>
        <w:tc>
          <w:tcPr>
            <w:tcW w:w="5220" w:type="dxa"/>
          </w:tcPr>
          <w:p w14:paraId="6326310F" w14:textId="77777777" w:rsidR="009001D9" w:rsidRPr="00331FFB" w:rsidRDefault="009001D9" w:rsidP="00AF6D73">
            <w:pPr>
              <w:ind w:right="108"/>
              <w:rPr>
                <w:rFonts w:cs="Arial"/>
                <w:sz w:val="20"/>
                <w:szCs w:val="20"/>
              </w:rPr>
            </w:pPr>
            <w:r w:rsidRPr="00C61BC1">
              <w:t>Technical Support</w:t>
            </w:r>
          </w:p>
        </w:tc>
      </w:tr>
      <w:tr w:rsidR="009001D9" w:rsidRPr="00331FFB" w14:paraId="3DE70715" w14:textId="77777777" w:rsidTr="00AF6D73">
        <w:trPr>
          <w:trHeight w:val="170"/>
        </w:trPr>
        <w:tc>
          <w:tcPr>
            <w:tcW w:w="1260" w:type="dxa"/>
          </w:tcPr>
          <w:p w14:paraId="4BA9660F" w14:textId="77777777" w:rsidR="009001D9" w:rsidRPr="00D05573" w:rsidRDefault="009001D9" w:rsidP="00AF6D73">
            <w:pPr>
              <w:ind w:right="108"/>
              <w:jc w:val="center"/>
              <w:rPr>
                <w:rFonts w:cs="Arial"/>
                <w:sz w:val="20"/>
                <w:szCs w:val="20"/>
              </w:rPr>
            </w:pPr>
            <w:r>
              <w:rPr>
                <w:rFonts w:cs="Arial"/>
                <w:szCs w:val="20"/>
              </w:rPr>
              <w:t>20</w:t>
            </w:r>
          </w:p>
        </w:tc>
        <w:tc>
          <w:tcPr>
            <w:tcW w:w="5220" w:type="dxa"/>
          </w:tcPr>
          <w:p w14:paraId="3CBD1BF9" w14:textId="77777777" w:rsidR="009001D9" w:rsidRPr="00331FFB" w:rsidRDefault="009001D9" w:rsidP="00AF6D73">
            <w:pPr>
              <w:ind w:right="108"/>
              <w:rPr>
                <w:rFonts w:cs="Arial"/>
                <w:sz w:val="20"/>
                <w:szCs w:val="20"/>
              </w:rPr>
            </w:pPr>
            <w:r w:rsidRPr="00C61BC1">
              <w:t>Manufacturer’s Attachments and Options</w:t>
            </w:r>
          </w:p>
        </w:tc>
      </w:tr>
      <w:tr w:rsidR="009001D9" w:rsidRPr="00331FFB" w14:paraId="66F11F64" w14:textId="77777777" w:rsidTr="00AF6D73">
        <w:tc>
          <w:tcPr>
            <w:tcW w:w="1260" w:type="dxa"/>
          </w:tcPr>
          <w:p w14:paraId="6307927C" w14:textId="77777777" w:rsidR="009001D9" w:rsidRDefault="009001D9" w:rsidP="00AF6D73">
            <w:pPr>
              <w:ind w:right="108"/>
              <w:jc w:val="center"/>
              <w:rPr>
                <w:rFonts w:cs="Arial"/>
                <w:szCs w:val="20"/>
              </w:rPr>
            </w:pPr>
            <w:r>
              <w:rPr>
                <w:rFonts w:cs="Arial"/>
                <w:szCs w:val="20"/>
              </w:rPr>
              <w:lastRenderedPageBreak/>
              <w:t>21</w:t>
            </w:r>
          </w:p>
        </w:tc>
        <w:tc>
          <w:tcPr>
            <w:tcW w:w="5220" w:type="dxa"/>
          </w:tcPr>
          <w:p w14:paraId="348B816E" w14:textId="77777777" w:rsidR="009001D9" w:rsidRPr="00331FFB" w:rsidRDefault="009001D9" w:rsidP="00AF6D73">
            <w:pPr>
              <w:ind w:right="108"/>
              <w:rPr>
                <w:rFonts w:cs="Arial"/>
                <w:sz w:val="20"/>
                <w:szCs w:val="20"/>
              </w:rPr>
            </w:pPr>
            <w:r w:rsidRPr="00C61BC1">
              <w:t>Manufacturer’s Extended Warranty</w:t>
            </w:r>
          </w:p>
        </w:tc>
      </w:tr>
      <w:tr w:rsidR="009001D9" w:rsidRPr="00331FFB" w14:paraId="6D553D16" w14:textId="77777777" w:rsidTr="00AF6D73">
        <w:tc>
          <w:tcPr>
            <w:tcW w:w="1260" w:type="dxa"/>
          </w:tcPr>
          <w:p w14:paraId="4B4E35A4" w14:textId="77777777" w:rsidR="009001D9" w:rsidRDefault="009001D9" w:rsidP="00AF6D73">
            <w:pPr>
              <w:ind w:right="108"/>
              <w:jc w:val="center"/>
              <w:rPr>
                <w:rFonts w:cs="Arial"/>
                <w:szCs w:val="20"/>
              </w:rPr>
            </w:pPr>
            <w:r>
              <w:rPr>
                <w:rFonts w:cs="Arial"/>
                <w:szCs w:val="20"/>
              </w:rPr>
              <w:t>22</w:t>
            </w:r>
          </w:p>
        </w:tc>
        <w:tc>
          <w:tcPr>
            <w:tcW w:w="5220" w:type="dxa"/>
          </w:tcPr>
          <w:p w14:paraId="126CA727" w14:textId="77777777" w:rsidR="009001D9" w:rsidRPr="00331FFB" w:rsidRDefault="009001D9" w:rsidP="00AF6D73">
            <w:pPr>
              <w:ind w:right="108"/>
              <w:rPr>
                <w:rFonts w:cs="Arial"/>
                <w:sz w:val="20"/>
                <w:szCs w:val="20"/>
              </w:rPr>
            </w:pPr>
            <w:r w:rsidRPr="00C61BC1">
              <w:t>Hourly Rate For Dealer Installation</w:t>
            </w:r>
          </w:p>
        </w:tc>
      </w:tr>
    </w:tbl>
    <w:p w14:paraId="7A155E7D" w14:textId="77777777" w:rsidR="009001D9" w:rsidRDefault="009001D9" w:rsidP="009001D9">
      <w:pPr>
        <w:tabs>
          <w:tab w:val="left" w:pos="10080"/>
        </w:tabs>
        <w:ind w:right="108"/>
        <w:rPr>
          <w:rFonts w:eastAsia="MS Mincho" w:cs="Arial"/>
          <w:b/>
          <w:i/>
          <w:color w:val="000000"/>
          <w:szCs w:val="22"/>
          <w:lang w:eastAsia="x-none"/>
        </w:rPr>
      </w:pPr>
    </w:p>
    <w:p w14:paraId="20D6D806" w14:textId="77777777" w:rsidR="009001D9" w:rsidRPr="005A41CA" w:rsidRDefault="009001D9" w:rsidP="009001D9">
      <w:pPr>
        <w:tabs>
          <w:tab w:val="left" w:pos="10080"/>
        </w:tabs>
        <w:ind w:right="108"/>
        <w:rPr>
          <w:rFonts w:eastAsia="MS Mincho" w:cs="Arial"/>
          <w:b/>
          <w:color w:val="000000"/>
          <w:szCs w:val="22"/>
          <w:lang w:eastAsia="x-none"/>
        </w:rPr>
      </w:pP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w:t>
      </w:r>
      <w:r>
        <w:rPr>
          <w:rFonts w:eastAsia="MS Mincho" w:cs="Arial"/>
          <w:b/>
          <w:color w:val="000000"/>
          <w:szCs w:val="22"/>
          <w:lang w:val="x-none" w:eastAsia="x-none"/>
        </w:rPr>
        <w:t>d on all price line items in a</w:t>
      </w:r>
      <w:r w:rsidRPr="008B4849">
        <w:rPr>
          <w:rFonts w:eastAsia="MS Mincho" w:cs="Arial"/>
          <w:b/>
          <w:color w:val="000000"/>
          <w:szCs w:val="22"/>
          <w:lang w:val="x-none" w:eastAsia="x-none"/>
        </w:rPr>
        <w:t xml:space="preserve"> group</w:t>
      </w:r>
      <w:r>
        <w:rPr>
          <w:rFonts w:eastAsia="MS Mincho" w:cs="Arial"/>
          <w:b/>
          <w:color w:val="000000"/>
          <w:szCs w:val="22"/>
          <w:lang w:eastAsia="x-none"/>
        </w:rPr>
        <w:t xml:space="preserve"> </w:t>
      </w:r>
      <w:r w:rsidRPr="008B4849">
        <w:rPr>
          <w:rFonts w:eastAsia="MS Mincho" w:cs="Arial"/>
          <w:b/>
          <w:color w:val="000000"/>
          <w:szCs w:val="22"/>
          <w:lang w:val="x-none" w:eastAsia="x-none"/>
        </w:rPr>
        <w:t xml:space="preserve">to be </w:t>
      </w:r>
      <w:r w:rsidRPr="008B4849">
        <w:rPr>
          <w:rFonts w:eastAsia="MS Mincho" w:cs="Arial"/>
          <w:b/>
          <w:szCs w:val="22"/>
          <w:lang w:val="x-none" w:eastAsia="x-none"/>
        </w:rPr>
        <w:t xml:space="preserve">a </w:t>
      </w:r>
      <w:r w:rsidRPr="008B4849">
        <w:rPr>
          <w:rFonts w:eastAsia="MS Mincho" w:cs="Arial"/>
          <w:b/>
          <w:szCs w:val="22"/>
          <w:lang w:eastAsia="x-none"/>
        </w:rPr>
        <w:t>responsive 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Pr>
          <w:rFonts w:eastAsia="MS Mincho" w:cs="Arial"/>
          <w:b/>
          <w:szCs w:val="22"/>
          <w:lang w:eastAsia="x-none"/>
        </w:rPr>
        <w:t xml:space="preserve">  Vendors {Bidders} can bid on one group, two groups or all three groups.</w:t>
      </w:r>
      <w:r w:rsidRPr="008B4849">
        <w:rPr>
          <w:rFonts w:eastAsia="MS Mincho" w:cs="Arial"/>
          <w:b/>
          <w:szCs w:val="22"/>
          <w:lang w:eastAsia="x-none"/>
        </w:rPr>
        <w:t xml:space="preserve"> </w:t>
      </w:r>
    </w:p>
    <w:p w14:paraId="6D2A2655" w14:textId="77777777" w:rsidR="009001D9" w:rsidRDefault="009001D9" w:rsidP="006C1660">
      <w:pPr>
        <w:pStyle w:val="BodyText3"/>
        <w:rPr>
          <w:rFonts w:cs="Arial"/>
        </w:rPr>
      </w:pPr>
    </w:p>
    <w:p w14:paraId="050D8803" w14:textId="77777777" w:rsidR="009001D9" w:rsidRDefault="009001D9" w:rsidP="009001D9">
      <w:pPr>
        <w:jc w:val="left"/>
        <w:rPr>
          <w:rFonts w:cs="Arial"/>
          <w:szCs w:val="22"/>
        </w:rPr>
      </w:pPr>
      <w:r w:rsidRPr="002D0954">
        <w:rPr>
          <w:rFonts w:cs="Arial"/>
          <w:szCs w:val="22"/>
        </w:rPr>
        <w:t xml:space="preserve">Price lines are grouped for Quote {Proposal} evaluation purposes only.  </w:t>
      </w:r>
    </w:p>
    <w:p w14:paraId="73279BC0" w14:textId="77777777" w:rsidR="009001D9" w:rsidRDefault="009001D9" w:rsidP="009001D9">
      <w:pPr>
        <w:jc w:val="left"/>
        <w:rPr>
          <w:rFonts w:cs="Arial"/>
          <w:szCs w:val="22"/>
        </w:rPr>
      </w:pPr>
    </w:p>
    <w:p w14:paraId="518F0B96" w14:textId="77777777" w:rsidR="009001D9" w:rsidRDefault="009001D9" w:rsidP="009001D9">
      <w:pPr>
        <w:jc w:val="left"/>
        <w:rPr>
          <w:rFonts w:cs="Arial"/>
          <w:szCs w:val="22"/>
        </w:rPr>
      </w:pPr>
      <w:r w:rsidRPr="002D0954">
        <w:rPr>
          <w:rFonts w:cs="Arial"/>
          <w:szCs w:val="22"/>
        </w:rPr>
        <w:t xml:space="preserve">Vendors {Bidders} </w:t>
      </w:r>
      <w:r>
        <w:rPr>
          <w:rFonts w:cs="Arial"/>
          <w:szCs w:val="22"/>
        </w:rPr>
        <w:t xml:space="preserve">may </w:t>
      </w:r>
      <w:r w:rsidRPr="002D0954">
        <w:rPr>
          <w:rFonts w:cs="Arial"/>
          <w:szCs w:val="22"/>
        </w:rPr>
        <w:t>offer more than one make</w:t>
      </w:r>
      <w:r>
        <w:rPr>
          <w:rFonts w:cs="Arial"/>
          <w:szCs w:val="22"/>
        </w:rPr>
        <w:t xml:space="preserve"> and/or </w:t>
      </w:r>
      <w:r w:rsidRPr="002D0954">
        <w:rPr>
          <w:rFonts w:cs="Arial"/>
          <w:szCs w:val="22"/>
        </w:rPr>
        <w:t>model.  If the Vendor {Bidder} is offering more than one make</w:t>
      </w:r>
      <w:r>
        <w:rPr>
          <w:rFonts w:cs="Arial"/>
          <w:szCs w:val="22"/>
        </w:rPr>
        <w:t xml:space="preserve"> and </w:t>
      </w:r>
      <w:r w:rsidRPr="002D0954">
        <w:rPr>
          <w:rFonts w:cs="Arial"/>
          <w:szCs w:val="22"/>
        </w:rPr>
        <w:t>/</w:t>
      </w:r>
      <w:r>
        <w:rPr>
          <w:rFonts w:cs="Arial"/>
          <w:szCs w:val="22"/>
        </w:rPr>
        <w:t xml:space="preserve">or </w:t>
      </w:r>
      <w:r w:rsidRPr="002D0954">
        <w:rPr>
          <w:rFonts w:cs="Arial"/>
          <w:szCs w:val="22"/>
        </w:rPr>
        <w:t>model , the Vendor {Bidd</w:t>
      </w:r>
      <w:r w:rsidRPr="00F9111E">
        <w:rPr>
          <w:rFonts w:cs="Arial"/>
          <w:szCs w:val="22"/>
        </w:rPr>
        <w:t>er} must copy the p</w:t>
      </w:r>
      <w:r w:rsidRPr="002D0954">
        <w:rPr>
          <w:rFonts w:cs="Arial"/>
          <w:szCs w:val="22"/>
        </w:rPr>
        <w:t xml:space="preserve">rice sheet and </w:t>
      </w:r>
      <w:r>
        <w:rPr>
          <w:rFonts w:cs="Arial"/>
          <w:szCs w:val="22"/>
        </w:rPr>
        <w:t xml:space="preserve">complete for each make and/or model offered with its Quote {Proposal}. </w:t>
      </w:r>
    </w:p>
    <w:p w14:paraId="77BC56A0" w14:textId="77777777" w:rsidR="009001D9" w:rsidRDefault="009001D9" w:rsidP="006C1660">
      <w:pPr>
        <w:pStyle w:val="BodyText3"/>
        <w:rPr>
          <w:rFonts w:cs="Arial"/>
        </w:rPr>
      </w:pPr>
    </w:p>
    <w:p w14:paraId="0F542FDD" w14:textId="77777777" w:rsidR="006C1660" w:rsidRDefault="006C1660" w:rsidP="004A6950">
      <w:pPr>
        <w:pStyle w:val="ListParagraph"/>
        <w:numPr>
          <w:ilvl w:val="0"/>
          <w:numId w:val="32"/>
        </w:numPr>
        <w:rPr>
          <w:b/>
        </w:rPr>
      </w:pPr>
      <w:r w:rsidRPr="004F299E">
        <w:t xml:space="preserve">Step 1 – The Vendor {Bidder} shall insert a firm, fixed price in US dollars in the </w:t>
      </w:r>
      <w:r>
        <w:t>Unit</w:t>
      </w:r>
      <w:r w:rsidRPr="004F299E">
        <w:t xml:space="preserve"> Price column on the price sheet for </w:t>
      </w:r>
      <w:r w:rsidR="00D4641D">
        <w:t xml:space="preserve">the </w:t>
      </w:r>
      <w:r w:rsidR="004D4E32" w:rsidRPr="004D4E32">
        <w:t>following price lines within the group(s) that are being bid:</w:t>
      </w:r>
      <w:r w:rsidR="00F03638">
        <w:t xml:space="preserve"> </w:t>
      </w:r>
      <w:r w:rsidR="00D4641D">
        <w:rPr>
          <w:b/>
        </w:rPr>
        <w:t>(Group 1</w:t>
      </w:r>
      <w:r w:rsidR="009001D9">
        <w:rPr>
          <w:b/>
        </w:rPr>
        <w:t xml:space="preserve">, Price </w:t>
      </w:r>
      <w:r w:rsidR="00D4641D">
        <w:rPr>
          <w:b/>
        </w:rPr>
        <w:t xml:space="preserve"> Lines 1- 7</w:t>
      </w:r>
      <w:r w:rsidR="00DE28D0" w:rsidRPr="00611B0F">
        <w:rPr>
          <w:b/>
        </w:rPr>
        <w:t xml:space="preserve">)  </w:t>
      </w:r>
      <w:r w:rsidR="00611B0F" w:rsidRPr="00611B0F">
        <w:rPr>
          <w:b/>
        </w:rPr>
        <w:t>(</w:t>
      </w:r>
      <w:r w:rsidR="00DE28D0" w:rsidRPr="00611B0F">
        <w:rPr>
          <w:b/>
        </w:rPr>
        <w:t>Group 2</w:t>
      </w:r>
      <w:r w:rsidR="009001D9">
        <w:rPr>
          <w:b/>
        </w:rPr>
        <w:t>, Price</w:t>
      </w:r>
      <w:r w:rsidR="00DE28D0" w:rsidRPr="00611B0F">
        <w:rPr>
          <w:b/>
        </w:rPr>
        <w:t xml:space="preserve"> </w:t>
      </w:r>
      <w:r w:rsidR="009001D9">
        <w:rPr>
          <w:b/>
        </w:rPr>
        <w:t>L</w:t>
      </w:r>
      <w:r w:rsidR="00DE28D0" w:rsidRPr="00611B0F">
        <w:rPr>
          <w:b/>
        </w:rPr>
        <w:t xml:space="preserve">ines </w:t>
      </w:r>
      <w:r w:rsidR="00D4641D">
        <w:rPr>
          <w:b/>
        </w:rPr>
        <w:t>11- 13</w:t>
      </w:r>
      <w:r w:rsidR="003A7237">
        <w:rPr>
          <w:b/>
        </w:rPr>
        <w:t xml:space="preserve"> )</w:t>
      </w:r>
      <w:r w:rsidR="009001D9">
        <w:rPr>
          <w:b/>
        </w:rPr>
        <w:t xml:space="preserve"> </w:t>
      </w:r>
      <w:r w:rsidR="001226CB">
        <w:rPr>
          <w:b/>
        </w:rPr>
        <w:t>and</w:t>
      </w:r>
      <w:r w:rsidR="003A7237">
        <w:rPr>
          <w:b/>
        </w:rPr>
        <w:t xml:space="preserve">  (</w:t>
      </w:r>
      <w:r w:rsidR="00611B0F" w:rsidRPr="00611B0F">
        <w:rPr>
          <w:b/>
        </w:rPr>
        <w:t>Group 3</w:t>
      </w:r>
      <w:r w:rsidR="009001D9">
        <w:rPr>
          <w:b/>
        </w:rPr>
        <w:t>, Price L</w:t>
      </w:r>
      <w:r w:rsidR="00611B0F" w:rsidRPr="00611B0F">
        <w:rPr>
          <w:b/>
        </w:rPr>
        <w:t>ines 17-</w:t>
      </w:r>
      <w:r w:rsidR="007D2D0A">
        <w:rPr>
          <w:b/>
        </w:rPr>
        <w:t>19</w:t>
      </w:r>
      <w:r w:rsidR="00611B0F" w:rsidRPr="00611B0F">
        <w:rPr>
          <w:b/>
        </w:rPr>
        <w:t>)</w:t>
      </w:r>
      <w:r w:rsidR="00DE28D0" w:rsidRPr="00611B0F">
        <w:rPr>
          <w:b/>
        </w:rPr>
        <w:t xml:space="preserve"> </w:t>
      </w:r>
    </w:p>
    <w:p w14:paraId="2BBCEEF4" w14:textId="77777777" w:rsidR="00F04C9A" w:rsidRDefault="00F04C9A" w:rsidP="00F04C9A">
      <w:pPr>
        <w:pStyle w:val="ListParagraph"/>
        <w:rPr>
          <w:b/>
        </w:rPr>
      </w:pPr>
    </w:p>
    <w:p w14:paraId="0A27CCED" w14:textId="77777777" w:rsidR="00F04C9A" w:rsidRDefault="003A7237" w:rsidP="00F04C9A">
      <w:pPr>
        <w:pStyle w:val="ListParagraph"/>
        <w:numPr>
          <w:ilvl w:val="0"/>
          <w:numId w:val="32"/>
        </w:numPr>
        <w:rPr>
          <w:b/>
        </w:rPr>
      </w:pPr>
      <w:r>
        <w:t xml:space="preserve">Step 2 – The </w:t>
      </w:r>
      <w:r w:rsidR="00F04C9A" w:rsidRPr="004F299E">
        <w:t xml:space="preserve">Vendor {Bidder} shall insert a % Percentage in the </w:t>
      </w:r>
      <w:r w:rsidR="00F04C9A">
        <w:t>Unit</w:t>
      </w:r>
      <w:r w:rsidR="00F04C9A" w:rsidRPr="004F299E">
        <w:t xml:space="preserve"> Price column </w:t>
      </w:r>
      <w:r w:rsidR="00F04C9A" w:rsidRPr="00D4641D">
        <w:t>for the following price lines within</w:t>
      </w:r>
      <w:r w:rsidR="00F04C9A">
        <w:t xml:space="preserve"> the</w:t>
      </w:r>
      <w:r w:rsidR="00F04C9A" w:rsidRPr="00D4641D">
        <w:t xml:space="preserve"> group</w:t>
      </w:r>
      <w:r w:rsidR="00F04C9A">
        <w:t>(s)</w:t>
      </w:r>
      <w:r w:rsidR="00F04C9A" w:rsidRPr="00D4641D">
        <w:t xml:space="preserve"> </w:t>
      </w:r>
      <w:r w:rsidR="00F04C9A" w:rsidRPr="004D4E32">
        <w:t>that are being bid</w:t>
      </w:r>
      <w:r w:rsidR="00F04C9A">
        <w:t>:</w:t>
      </w:r>
      <w:r w:rsidR="00F04C9A" w:rsidRPr="00D4641D">
        <w:t xml:space="preserve"> </w:t>
      </w:r>
      <w:r w:rsidR="00F04C9A">
        <w:rPr>
          <w:b/>
        </w:rPr>
        <w:t>(Group 1</w:t>
      </w:r>
      <w:r w:rsidR="009001D9">
        <w:rPr>
          <w:b/>
        </w:rPr>
        <w:t xml:space="preserve">, Price </w:t>
      </w:r>
      <w:r w:rsidR="00F04C9A">
        <w:rPr>
          <w:b/>
        </w:rPr>
        <w:t>Lines 8 and 9</w:t>
      </w:r>
      <w:r w:rsidR="00F04C9A" w:rsidRPr="00D4641D">
        <w:rPr>
          <w:b/>
        </w:rPr>
        <w:t>)</w:t>
      </w:r>
      <w:r w:rsidR="00F04C9A">
        <w:rPr>
          <w:b/>
        </w:rPr>
        <w:t>,</w:t>
      </w:r>
      <w:r w:rsidR="00F04C9A" w:rsidRPr="00D4641D">
        <w:rPr>
          <w:b/>
        </w:rPr>
        <w:t xml:space="preserve">  (Group 2</w:t>
      </w:r>
      <w:r w:rsidR="009001D9">
        <w:rPr>
          <w:b/>
        </w:rPr>
        <w:t>, Price L</w:t>
      </w:r>
      <w:r w:rsidR="00F04C9A" w:rsidRPr="00D4641D">
        <w:rPr>
          <w:b/>
        </w:rPr>
        <w:t xml:space="preserve">ines </w:t>
      </w:r>
      <w:r w:rsidR="00F04C9A">
        <w:rPr>
          <w:b/>
        </w:rPr>
        <w:t>14 and 15</w:t>
      </w:r>
      <w:r w:rsidR="00F04C9A" w:rsidRPr="00D4641D">
        <w:rPr>
          <w:b/>
        </w:rPr>
        <w:t>)</w:t>
      </w:r>
      <w:r w:rsidR="00F04C9A">
        <w:rPr>
          <w:b/>
        </w:rPr>
        <w:t xml:space="preserve">, </w:t>
      </w:r>
      <w:r w:rsidR="00501274">
        <w:rPr>
          <w:b/>
        </w:rPr>
        <w:t>o</w:t>
      </w:r>
      <w:r w:rsidR="00F04C9A">
        <w:rPr>
          <w:b/>
        </w:rPr>
        <w:t>r</w:t>
      </w:r>
      <w:r w:rsidR="00F04C9A" w:rsidRPr="00D4641D">
        <w:rPr>
          <w:b/>
        </w:rPr>
        <w:t xml:space="preserve"> </w:t>
      </w:r>
      <w:r w:rsidR="00F04C9A">
        <w:rPr>
          <w:b/>
        </w:rPr>
        <w:t xml:space="preserve"> (Group</w:t>
      </w:r>
      <w:r w:rsidR="001226CB">
        <w:rPr>
          <w:b/>
        </w:rPr>
        <w:t>–</w:t>
      </w:r>
      <w:r w:rsidR="00F04C9A">
        <w:rPr>
          <w:b/>
        </w:rPr>
        <w:t xml:space="preserve"> 3</w:t>
      </w:r>
      <w:r w:rsidR="001226CB">
        <w:rPr>
          <w:b/>
        </w:rPr>
        <w:t>, Price L</w:t>
      </w:r>
      <w:r w:rsidR="00F04C9A">
        <w:rPr>
          <w:b/>
        </w:rPr>
        <w:t xml:space="preserve">ines 20 </w:t>
      </w:r>
      <w:r w:rsidR="00F04C9A" w:rsidRPr="00D4641D">
        <w:rPr>
          <w:b/>
        </w:rPr>
        <w:t>-</w:t>
      </w:r>
      <w:r w:rsidR="00F04C9A">
        <w:rPr>
          <w:b/>
        </w:rPr>
        <w:t xml:space="preserve"> 21</w:t>
      </w:r>
      <w:r w:rsidR="00F04C9A" w:rsidRPr="00D4641D">
        <w:rPr>
          <w:b/>
        </w:rPr>
        <w:t>)</w:t>
      </w:r>
      <w:r w:rsidR="001226CB">
        <w:rPr>
          <w:b/>
        </w:rPr>
        <w:t>.</w:t>
      </w:r>
      <w:r w:rsidR="00F04C9A" w:rsidRPr="00D4641D">
        <w:rPr>
          <w:b/>
        </w:rPr>
        <w:t xml:space="preserve"> </w:t>
      </w:r>
    </w:p>
    <w:p w14:paraId="33ED621C" w14:textId="77777777" w:rsidR="00F04C9A" w:rsidRDefault="00F04C9A" w:rsidP="00F04C9A">
      <w:pPr>
        <w:pStyle w:val="ListParagraph"/>
        <w:rPr>
          <w:b/>
        </w:rPr>
      </w:pPr>
    </w:p>
    <w:p w14:paraId="34D9A6FC" w14:textId="77777777" w:rsidR="00F04C9A" w:rsidRDefault="00F04C9A" w:rsidP="00F04C9A">
      <w:pPr>
        <w:pStyle w:val="ListParagraph"/>
        <w:numPr>
          <w:ilvl w:val="0"/>
          <w:numId w:val="32"/>
        </w:numPr>
        <w:rPr>
          <w:b/>
        </w:rPr>
      </w:pPr>
      <w:r w:rsidRPr="00F04C9A">
        <w:t>Step 3 –</w:t>
      </w:r>
      <w:r>
        <w:rPr>
          <w:b/>
        </w:rPr>
        <w:t xml:space="preserve"> </w:t>
      </w:r>
      <w:r w:rsidRPr="004D4E32">
        <w:t xml:space="preserve">The Vendor {Bidder} shall enter </w:t>
      </w:r>
      <w:r w:rsidR="001226CB">
        <w:t>an h</w:t>
      </w:r>
      <w:r w:rsidRPr="004D4E32">
        <w:t>ourly rate in the Unit Pric</w:t>
      </w:r>
      <w:r>
        <w:t>e</w:t>
      </w:r>
      <w:r w:rsidRPr="004D4E32">
        <w:t xml:space="preserve"> column for the following price lines within the group(s) that are being bid:</w:t>
      </w:r>
      <w:r>
        <w:rPr>
          <w:b/>
        </w:rPr>
        <w:t xml:space="preserve"> (Group 1</w:t>
      </w:r>
      <w:r w:rsidR="001226CB">
        <w:rPr>
          <w:b/>
        </w:rPr>
        <w:t>, P</w:t>
      </w:r>
      <w:r>
        <w:rPr>
          <w:b/>
        </w:rPr>
        <w:t xml:space="preserve">rice </w:t>
      </w:r>
      <w:r w:rsidR="001226CB">
        <w:rPr>
          <w:b/>
        </w:rPr>
        <w:t>L</w:t>
      </w:r>
      <w:r>
        <w:rPr>
          <w:b/>
        </w:rPr>
        <w:t>ine 10),  (Group 2</w:t>
      </w:r>
      <w:r w:rsidR="001226CB">
        <w:rPr>
          <w:b/>
        </w:rPr>
        <w:t>, P</w:t>
      </w:r>
      <w:r>
        <w:rPr>
          <w:b/>
        </w:rPr>
        <w:t xml:space="preserve">rice line 16) </w:t>
      </w:r>
      <w:r w:rsidR="001226CB">
        <w:rPr>
          <w:b/>
        </w:rPr>
        <w:t xml:space="preserve">and </w:t>
      </w:r>
      <w:r>
        <w:rPr>
          <w:b/>
        </w:rPr>
        <w:t>(Group 3</w:t>
      </w:r>
      <w:r w:rsidR="001226CB">
        <w:rPr>
          <w:b/>
        </w:rPr>
        <w:t>, P</w:t>
      </w:r>
      <w:r>
        <w:rPr>
          <w:b/>
        </w:rPr>
        <w:t>rice line 22)</w:t>
      </w:r>
      <w:r w:rsidR="001226CB">
        <w:rPr>
          <w:b/>
        </w:rPr>
        <w:t>.</w:t>
      </w:r>
    </w:p>
    <w:p w14:paraId="1CE7F115" w14:textId="77777777" w:rsidR="00DE28D0" w:rsidRDefault="00DE28D0" w:rsidP="00DE28D0">
      <w:pPr>
        <w:pStyle w:val="ListParagraph"/>
      </w:pPr>
    </w:p>
    <w:p w14:paraId="09187CD0" w14:textId="77777777" w:rsidR="001457B2" w:rsidRPr="00E045E1" w:rsidRDefault="00F04C9A" w:rsidP="001457B2">
      <w:pPr>
        <w:numPr>
          <w:ilvl w:val="0"/>
          <w:numId w:val="34"/>
        </w:numPr>
        <w:autoSpaceDE w:val="0"/>
        <w:autoSpaceDN w:val="0"/>
        <w:adjustRightInd w:val="0"/>
        <w:rPr>
          <w:rFonts w:cs="Arial"/>
          <w:szCs w:val="22"/>
        </w:rPr>
      </w:pPr>
      <w:r>
        <w:t>Step 4</w:t>
      </w:r>
      <w:r w:rsidR="006C1660">
        <w:t xml:space="preserve"> </w:t>
      </w:r>
      <w:r w:rsidR="002C109F">
        <w:t>–</w:t>
      </w:r>
      <w:r w:rsidR="006C1660">
        <w:t xml:space="preserve"> </w:t>
      </w:r>
      <w:r w:rsidR="002C109F">
        <w:rPr>
          <w:rFonts w:cs="Arial"/>
          <w:szCs w:val="22"/>
        </w:rPr>
        <w:t xml:space="preserve">The </w:t>
      </w:r>
      <w:r w:rsidR="002C109F" w:rsidRPr="00694E5B">
        <w:rPr>
          <w:rFonts w:cs="Arial"/>
          <w:szCs w:val="22"/>
        </w:rPr>
        <w:t>Vendor {Bidder} shall enter the make of the item being offered in the co</w:t>
      </w:r>
      <w:r w:rsidR="00894AD0">
        <w:rPr>
          <w:rFonts w:cs="Arial"/>
          <w:szCs w:val="22"/>
        </w:rPr>
        <w:t>lumn entitled “Make”. (e.g. Case</w:t>
      </w:r>
      <w:r w:rsidR="002C109F" w:rsidRPr="00694E5B">
        <w:rPr>
          <w:rFonts w:cs="Arial"/>
          <w:szCs w:val="22"/>
        </w:rPr>
        <w:t>), the model of the item being offered in the column entitled “Model” (e.g.</w:t>
      </w:r>
      <w:r w:rsidR="00894AD0">
        <w:rPr>
          <w:rFonts w:cs="Arial"/>
          <w:szCs w:val="22"/>
        </w:rPr>
        <w:t xml:space="preserve"> Maxxum</w:t>
      </w:r>
      <w:r w:rsidR="001457B2">
        <w:rPr>
          <w:rFonts w:cs="Arial"/>
          <w:szCs w:val="22"/>
        </w:rPr>
        <w:t xml:space="preserve">), </w:t>
      </w:r>
      <w:r w:rsidR="002C109F" w:rsidRPr="00694E5B">
        <w:rPr>
          <w:rFonts w:cs="Arial"/>
          <w:szCs w:val="22"/>
        </w:rPr>
        <w:t xml:space="preserve"> the model year of the item being offered in the column entitled “Model Year”</w:t>
      </w:r>
      <w:r w:rsidR="002C109F" w:rsidRPr="009C6C10">
        <w:t xml:space="preserve"> </w:t>
      </w:r>
      <w:r w:rsidR="002C109F" w:rsidRPr="00694E5B">
        <w:rPr>
          <w:rFonts w:cs="Arial"/>
          <w:szCs w:val="22"/>
        </w:rPr>
        <w:t xml:space="preserve">(e.g. 2017) </w:t>
      </w:r>
      <w:r w:rsidR="001457B2">
        <w:rPr>
          <w:rFonts w:cs="Arial"/>
          <w:szCs w:val="22"/>
        </w:rPr>
        <w:t xml:space="preserve">and the installer of the item being offered in the column entitled “Installer” (e.g. ABC Body Co.) on the Price Sheet </w:t>
      </w:r>
      <w:r w:rsidR="00894AD0" w:rsidRPr="001457B2">
        <w:rPr>
          <w:rFonts w:cs="Arial"/>
          <w:szCs w:val="22"/>
        </w:rPr>
        <w:t xml:space="preserve">for the </w:t>
      </w:r>
      <w:r w:rsidR="004D4E32" w:rsidRPr="004D4E32">
        <w:t>following price lines within the group(s) that are being bid:</w:t>
      </w:r>
      <w:r w:rsidR="00894AD0" w:rsidRPr="001457B2">
        <w:rPr>
          <w:rFonts w:cs="Arial"/>
          <w:szCs w:val="22"/>
        </w:rPr>
        <w:t xml:space="preserve"> </w:t>
      </w:r>
      <w:r w:rsidR="00894AD0" w:rsidRPr="001457B2">
        <w:rPr>
          <w:rFonts w:cs="Arial"/>
          <w:b/>
          <w:szCs w:val="22"/>
        </w:rPr>
        <w:t>(Group 1 - Price line</w:t>
      </w:r>
      <w:r w:rsidR="001226CB">
        <w:rPr>
          <w:rFonts w:cs="Arial"/>
          <w:b/>
          <w:szCs w:val="22"/>
        </w:rPr>
        <w:t>s</w:t>
      </w:r>
      <w:r w:rsidR="00894AD0" w:rsidRPr="001457B2">
        <w:rPr>
          <w:rFonts w:cs="Arial"/>
          <w:b/>
          <w:szCs w:val="22"/>
        </w:rPr>
        <w:t xml:space="preserve"> </w:t>
      </w:r>
      <w:r w:rsidR="009E21F2">
        <w:rPr>
          <w:rFonts w:cs="Arial"/>
          <w:b/>
          <w:szCs w:val="22"/>
        </w:rPr>
        <w:t>2, 3, 4 and 8</w:t>
      </w:r>
      <w:r w:rsidR="00894AD0" w:rsidRPr="001457B2">
        <w:rPr>
          <w:rFonts w:cs="Arial"/>
          <w:b/>
          <w:szCs w:val="22"/>
        </w:rPr>
        <w:t>),  (Group 2</w:t>
      </w:r>
      <w:r w:rsidR="001226CB">
        <w:rPr>
          <w:rFonts w:cs="Arial"/>
          <w:b/>
          <w:szCs w:val="22"/>
        </w:rPr>
        <w:t xml:space="preserve"> –</w:t>
      </w:r>
      <w:r w:rsidR="00894AD0" w:rsidRPr="001457B2">
        <w:rPr>
          <w:rFonts w:cs="Arial"/>
          <w:b/>
          <w:szCs w:val="22"/>
        </w:rPr>
        <w:t xml:space="preserve"> </w:t>
      </w:r>
      <w:r w:rsidR="001226CB">
        <w:rPr>
          <w:rFonts w:cs="Arial"/>
          <w:b/>
          <w:szCs w:val="22"/>
        </w:rPr>
        <w:t xml:space="preserve">Price </w:t>
      </w:r>
      <w:r w:rsidR="00894AD0" w:rsidRPr="001457B2">
        <w:rPr>
          <w:rFonts w:cs="Arial"/>
          <w:b/>
          <w:szCs w:val="22"/>
        </w:rPr>
        <w:t xml:space="preserve">line </w:t>
      </w:r>
      <w:r w:rsidR="009E21F2">
        <w:rPr>
          <w:rFonts w:cs="Arial"/>
          <w:b/>
          <w:szCs w:val="22"/>
        </w:rPr>
        <w:t>14</w:t>
      </w:r>
      <w:r w:rsidR="00894AD0" w:rsidRPr="001457B2">
        <w:rPr>
          <w:rFonts w:cs="Arial"/>
          <w:b/>
          <w:szCs w:val="22"/>
        </w:rPr>
        <w:t xml:space="preserve">), or </w:t>
      </w:r>
      <w:r w:rsidR="00F17526">
        <w:rPr>
          <w:rFonts w:cs="Arial"/>
          <w:b/>
          <w:szCs w:val="22"/>
        </w:rPr>
        <w:t>(</w:t>
      </w:r>
      <w:r w:rsidR="00894AD0" w:rsidRPr="001457B2">
        <w:rPr>
          <w:rFonts w:cs="Arial"/>
          <w:b/>
          <w:szCs w:val="22"/>
        </w:rPr>
        <w:t xml:space="preserve">Group 3 </w:t>
      </w:r>
      <w:r w:rsidR="00F71F6A">
        <w:rPr>
          <w:rFonts w:cs="Arial"/>
          <w:b/>
          <w:szCs w:val="22"/>
        </w:rPr>
        <w:t>–</w:t>
      </w:r>
      <w:r w:rsidR="00894AD0" w:rsidRPr="001457B2">
        <w:rPr>
          <w:rFonts w:cs="Arial"/>
          <w:b/>
          <w:szCs w:val="22"/>
        </w:rPr>
        <w:t xml:space="preserve"> </w:t>
      </w:r>
      <w:r w:rsidR="00F71F6A">
        <w:rPr>
          <w:rFonts w:cs="Arial"/>
          <w:b/>
          <w:szCs w:val="22"/>
        </w:rPr>
        <w:t xml:space="preserve">Price </w:t>
      </w:r>
      <w:r w:rsidR="00894AD0" w:rsidRPr="001457B2">
        <w:rPr>
          <w:rFonts w:cs="Arial"/>
          <w:b/>
          <w:szCs w:val="22"/>
        </w:rPr>
        <w:t xml:space="preserve">line </w:t>
      </w:r>
      <w:r w:rsidR="009E21F2">
        <w:rPr>
          <w:rFonts w:cs="Arial"/>
          <w:b/>
          <w:szCs w:val="22"/>
        </w:rPr>
        <w:t>20</w:t>
      </w:r>
      <w:r w:rsidR="00894AD0" w:rsidRPr="001457B2">
        <w:rPr>
          <w:rFonts w:cs="Arial"/>
          <w:b/>
          <w:szCs w:val="22"/>
        </w:rPr>
        <w:t>)</w:t>
      </w:r>
    </w:p>
    <w:p w14:paraId="0B78E44C" w14:textId="77777777" w:rsidR="00E045E1" w:rsidRPr="00E045E1" w:rsidRDefault="00E045E1" w:rsidP="00E045E1">
      <w:pPr>
        <w:autoSpaceDE w:val="0"/>
        <w:autoSpaceDN w:val="0"/>
        <w:adjustRightInd w:val="0"/>
        <w:ind w:left="720"/>
        <w:rPr>
          <w:rFonts w:cs="Arial"/>
          <w:szCs w:val="22"/>
        </w:rPr>
      </w:pPr>
    </w:p>
    <w:p w14:paraId="37DAFBF2" w14:textId="77777777" w:rsidR="00E045E1" w:rsidRDefault="00F04C9A" w:rsidP="001457B2">
      <w:pPr>
        <w:numPr>
          <w:ilvl w:val="0"/>
          <w:numId w:val="34"/>
        </w:numPr>
        <w:autoSpaceDE w:val="0"/>
        <w:autoSpaceDN w:val="0"/>
        <w:adjustRightInd w:val="0"/>
        <w:rPr>
          <w:rFonts w:cs="Arial"/>
          <w:szCs w:val="22"/>
        </w:rPr>
      </w:pPr>
      <w:r>
        <w:rPr>
          <w:rFonts w:cs="Arial"/>
          <w:szCs w:val="22"/>
        </w:rPr>
        <w:t>Step 5</w:t>
      </w:r>
      <w:r w:rsidR="00E045E1">
        <w:rPr>
          <w:rFonts w:cs="Arial"/>
          <w:szCs w:val="22"/>
        </w:rPr>
        <w:t xml:space="preserve"> - The</w:t>
      </w:r>
      <w:r w:rsidR="00E045E1" w:rsidRPr="00D00D62">
        <w:rPr>
          <w:rFonts w:cs="Arial"/>
          <w:szCs w:val="22"/>
        </w:rPr>
        <w:t xml:space="preserve"> Vendor {Bidder} shall enter the days required to make delivery upon receipt of an order into the “Delivery Days ARO” </w:t>
      </w:r>
      <w:r w:rsidR="00E045E1">
        <w:rPr>
          <w:rFonts w:cs="Arial"/>
          <w:szCs w:val="22"/>
        </w:rPr>
        <w:t>column</w:t>
      </w:r>
      <w:r w:rsidR="00E045E1" w:rsidRPr="00D00D62">
        <w:rPr>
          <w:rFonts w:cs="Arial"/>
          <w:szCs w:val="22"/>
        </w:rPr>
        <w:t xml:space="preserve"> of the Price Sheet</w:t>
      </w:r>
      <w:r w:rsidR="001226CB">
        <w:rPr>
          <w:rFonts w:cs="Arial"/>
          <w:szCs w:val="22"/>
        </w:rPr>
        <w:t xml:space="preserve"> for all price line items</w:t>
      </w:r>
      <w:r w:rsidR="00E045E1" w:rsidRPr="00D00D62">
        <w:rPr>
          <w:rFonts w:cs="Arial"/>
          <w:szCs w:val="22"/>
        </w:rPr>
        <w:t>.</w:t>
      </w:r>
      <w:r w:rsidR="00E045E1">
        <w:rPr>
          <w:rFonts w:cs="Arial"/>
          <w:szCs w:val="22"/>
        </w:rPr>
        <w:t xml:space="preserve"> </w:t>
      </w:r>
      <w:r w:rsidR="00E045E1" w:rsidRPr="00D00D62">
        <w:rPr>
          <w:szCs w:val="22"/>
        </w:rPr>
        <w:t>If th</w:t>
      </w:r>
      <w:r w:rsidR="00E045E1">
        <w:rPr>
          <w:szCs w:val="22"/>
        </w:rPr>
        <w:t xml:space="preserve">e </w:t>
      </w:r>
      <w:r w:rsidR="00E045E1">
        <w:rPr>
          <w:rFonts w:cs="Arial"/>
          <w:szCs w:val="22"/>
        </w:rPr>
        <w:t>“Delivery Days ARO” column</w:t>
      </w:r>
      <w:r w:rsidR="00E045E1" w:rsidRPr="00D00D62">
        <w:rPr>
          <w:szCs w:val="22"/>
        </w:rPr>
        <w:t xml:space="preserve"> is left blank, then the delivery days shall </w:t>
      </w:r>
      <w:r w:rsidR="00E045E1">
        <w:rPr>
          <w:szCs w:val="22"/>
        </w:rPr>
        <w:t xml:space="preserve">default to the delivery days </w:t>
      </w:r>
      <w:r w:rsidR="00E045E1" w:rsidRPr="00D00D62">
        <w:rPr>
          <w:szCs w:val="22"/>
        </w:rPr>
        <w:t>set forth in Section 4.4.5.4.</w:t>
      </w:r>
    </w:p>
    <w:p w14:paraId="67003F90" w14:textId="77777777" w:rsidR="00E045E1" w:rsidRPr="001457B2" w:rsidRDefault="00E045E1" w:rsidP="00E045E1">
      <w:pPr>
        <w:autoSpaceDE w:val="0"/>
        <w:autoSpaceDN w:val="0"/>
        <w:adjustRightInd w:val="0"/>
        <w:ind w:left="720"/>
        <w:rPr>
          <w:rFonts w:cs="Arial"/>
          <w:szCs w:val="22"/>
        </w:rPr>
      </w:pPr>
    </w:p>
    <w:p w14:paraId="0F93708D" w14:textId="77777777" w:rsidR="006C1660" w:rsidRDefault="001457B2" w:rsidP="00872B9F">
      <w:pPr>
        <w:numPr>
          <w:ilvl w:val="0"/>
          <w:numId w:val="34"/>
        </w:numPr>
        <w:autoSpaceDE w:val="0"/>
        <w:autoSpaceDN w:val="0"/>
        <w:adjustRightInd w:val="0"/>
      </w:pPr>
      <w:r w:rsidRPr="00E045E1">
        <w:rPr>
          <w:rFonts w:cs="Arial"/>
          <w:szCs w:val="22"/>
        </w:rPr>
        <w:t>S</w:t>
      </w:r>
      <w:r w:rsidR="00E045E1" w:rsidRPr="00E045E1">
        <w:rPr>
          <w:rFonts w:cs="Arial"/>
          <w:szCs w:val="22"/>
        </w:rPr>
        <w:t xml:space="preserve">tep </w:t>
      </w:r>
      <w:r w:rsidR="001226CB">
        <w:rPr>
          <w:rFonts w:cs="Arial"/>
          <w:szCs w:val="22"/>
        </w:rPr>
        <w:t>6</w:t>
      </w:r>
      <w:r w:rsidRPr="00E045E1">
        <w:rPr>
          <w:rFonts w:cs="Arial"/>
          <w:szCs w:val="22"/>
        </w:rPr>
        <w:t xml:space="preserve"> – The Vendor {Bidder} should enter the cash discount for expedited payments into the “Cash Discount</w:t>
      </w:r>
      <w:r w:rsidR="00F17526">
        <w:rPr>
          <w:rFonts w:cs="Arial"/>
          <w:szCs w:val="22"/>
        </w:rPr>
        <w:t xml:space="preserve"> for Expedited Payment</w:t>
      </w:r>
      <w:r w:rsidRPr="00E045E1">
        <w:rPr>
          <w:rFonts w:cs="Arial"/>
          <w:szCs w:val="22"/>
        </w:rPr>
        <w:t>” field of the Price Sheet. If the Vendor {Bidder} leaves the “Cash Discount</w:t>
      </w:r>
      <w:r w:rsidR="00F17526">
        <w:rPr>
          <w:rFonts w:cs="Arial"/>
          <w:szCs w:val="22"/>
        </w:rPr>
        <w:t xml:space="preserve"> for Expedited Payment</w:t>
      </w:r>
      <w:r w:rsidRPr="00E045E1">
        <w:rPr>
          <w:rFonts w:cs="Arial"/>
          <w:szCs w:val="22"/>
        </w:rPr>
        <w:t xml:space="preserve">” field blank, it shall mean that the Vendor {Bidder} is not offering a cash discount. </w:t>
      </w:r>
    </w:p>
    <w:p w14:paraId="265180A7" w14:textId="77777777" w:rsidR="006C1660" w:rsidRDefault="006C1660" w:rsidP="006C1660"/>
    <w:p w14:paraId="1FC15FAF" w14:textId="77777777" w:rsidR="00894AD0" w:rsidRDefault="00894AD0" w:rsidP="00894AD0">
      <w:r>
        <w:t>The examples listed above are for reference only and may not specifically apply to the vehicles specified in this Bid Solicitation {RFP}.</w:t>
      </w:r>
    </w:p>
    <w:p w14:paraId="58808E52" w14:textId="77777777" w:rsidR="00894AD0" w:rsidRDefault="00894AD0" w:rsidP="006C1660"/>
    <w:p w14:paraId="56E0C025" w14:textId="77777777" w:rsidR="006C1660" w:rsidRDefault="006C1660" w:rsidP="006C1660">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7383BEA" w14:textId="77777777" w:rsidR="006C1660" w:rsidRPr="00BD0572" w:rsidRDefault="006C1660" w:rsidP="006C1660">
      <w:pPr>
        <w:pStyle w:val="ListParagraph"/>
        <w:rPr>
          <w:szCs w:val="22"/>
        </w:rPr>
      </w:pPr>
    </w:p>
    <w:p w14:paraId="135F25C6" w14:textId="77777777" w:rsidR="006C1660" w:rsidRPr="002D0954" w:rsidRDefault="006C1660" w:rsidP="006C1660">
      <w:pPr>
        <w:jc w:val="left"/>
        <w:rPr>
          <w:rFonts w:cs="Arial"/>
          <w:color w:val="000000"/>
          <w:szCs w:val="22"/>
        </w:rPr>
      </w:pPr>
    </w:p>
    <w:p w14:paraId="4438E563" w14:textId="77777777" w:rsidR="006C1660" w:rsidRPr="002D0954" w:rsidRDefault="006C1660" w:rsidP="006C1660">
      <w:pPr>
        <w:jc w:val="left"/>
        <w:rPr>
          <w:rFonts w:cs="Arial"/>
          <w:szCs w:val="22"/>
        </w:rPr>
      </w:pPr>
    </w:p>
    <w:p w14:paraId="55C4D33E" w14:textId="77777777" w:rsidR="006C1660" w:rsidRPr="002D0954" w:rsidRDefault="006C1660" w:rsidP="006C1660">
      <w:pPr>
        <w:jc w:val="left"/>
        <w:rPr>
          <w:rFonts w:cs="Arial"/>
          <w:szCs w:val="22"/>
        </w:rPr>
      </w:pPr>
      <w:r w:rsidRPr="002D0954">
        <w:rPr>
          <w:rFonts w:cs="Arial"/>
          <w:szCs w:val="22"/>
        </w:rPr>
        <w:t>The State is not expecting to purchase options at the list prices.  The State is expecting a significant discount off the list prices for the manufacturer's published options.</w:t>
      </w:r>
    </w:p>
    <w:p w14:paraId="7AE8C7EA" w14:textId="77777777" w:rsidR="006C1660" w:rsidRPr="002D0954" w:rsidRDefault="006C1660" w:rsidP="006C1660">
      <w:pPr>
        <w:jc w:val="left"/>
        <w:rPr>
          <w:rFonts w:cs="Arial"/>
          <w:szCs w:val="22"/>
        </w:rPr>
      </w:pPr>
    </w:p>
    <w:p w14:paraId="4F4A4668" w14:textId="77777777" w:rsidR="006C1660" w:rsidRPr="002D0954" w:rsidRDefault="006C1660" w:rsidP="006C1660">
      <w:pPr>
        <w:jc w:val="left"/>
        <w:rPr>
          <w:rFonts w:cs="Arial"/>
          <w:szCs w:val="22"/>
        </w:rPr>
      </w:pPr>
      <w:r w:rsidRPr="00044141">
        <w:rPr>
          <w:rFonts w:cs="Arial"/>
          <w:szCs w:val="22"/>
        </w:rPr>
        <w:lastRenderedPageBreak/>
        <w:t>In</w:t>
      </w:r>
      <w:r w:rsidRPr="002D0954">
        <w:rPr>
          <w:rFonts w:cs="Arial"/>
          <w:szCs w:val="22"/>
        </w:rPr>
        <w:t xml:space="preserve"> the event that no Quote {Proposal} offers a reasonable discount off the list prices for the manufacturer's published options</w:t>
      </w:r>
      <w:r>
        <w:rPr>
          <w:rFonts w:cs="Arial"/>
          <w:szCs w:val="22"/>
        </w:rPr>
        <w:t xml:space="preserve"> or manufacturer’s extended warranty</w:t>
      </w:r>
      <w:r w:rsidRPr="002D0954">
        <w:rPr>
          <w:rFonts w:cs="Arial"/>
          <w:szCs w:val="22"/>
        </w:rPr>
        <w:t xml:space="preserve">, the State may determine to award </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lines 1,2,3,and 4) , (Group 2 – </w:t>
      </w:r>
      <w:r w:rsidR="0030014C">
        <w:rPr>
          <w:rFonts w:cs="Arial"/>
          <w:b/>
          <w:szCs w:val="22"/>
        </w:rPr>
        <w:t>P</w:t>
      </w:r>
      <w:r w:rsidR="009B7F2C" w:rsidRPr="00F71F6A">
        <w:rPr>
          <w:rFonts w:cs="Arial"/>
          <w:b/>
          <w:szCs w:val="22"/>
        </w:rPr>
        <w:t xml:space="preserve">rice line 1) or (Group 3 – </w:t>
      </w:r>
      <w:r w:rsidR="0030014C">
        <w:rPr>
          <w:rFonts w:cs="Arial"/>
          <w:b/>
          <w:szCs w:val="22"/>
        </w:rPr>
        <w:t>P</w:t>
      </w:r>
      <w:r w:rsidR="009B7F2C" w:rsidRPr="00F71F6A">
        <w:rPr>
          <w:rFonts w:cs="Arial"/>
          <w:b/>
          <w:szCs w:val="22"/>
        </w:rPr>
        <w:t>rice line 3),</w:t>
      </w:r>
      <w:r w:rsidR="009B7F2C">
        <w:rPr>
          <w:rFonts w:cs="Arial"/>
          <w:szCs w:val="22"/>
        </w:rPr>
        <w:t xml:space="preserve">  ,</w:t>
      </w:r>
      <w:r w:rsidRPr="002D0954">
        <w:rPr>
          <w:rFonts w:cs="Arial"/>
          <w:szCs w:val="22"/>
        </w:rPr>
        <w:t xml:space="preserve">if deemed in the best interest of the State.  In such a case, the hourly rate </w:t>
      </w:r>
      <w:r w:rsidR="009B7F2C" w:rsidRPr="009B7F2C">
        <w:rPr>
          <w:rFonts w:cs="Arial"/>
          <w:szCs w:val="22"/>
        </w:rPr>
        <w:t xml:space="preserve"> </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10) , (Group 2 – </w:t>
      </w:r>
      <w:r w:rsidR="0030014C">
        <w:rPr>
          <w:rFonts w:cs="Arial"/>
          <w:b/>
          <w:szCs w:val="22"/>
        </w:rPr>
        <w:t>P</w:t>
      </w:r>
      <w:r w:rsidR="009B7F2C" w:rsidRPr="00F71F6A">
        <w:rPr>
          <w:rFonts w:cs="Arial"/>
          <w:b/>
          <w:szCs w:val="22"/>
        </w:rPr>
        <w:t xml:space="preserve">rice line 16) or (Group 3 – </w:t>
      </w:r>
      <w:r w:rsidR="0030014C">
        <w:rPr>
          <w:rFonts w:cs="Arial"/>
          <w:b/>
          <w:szCs w:val="22"/>
        </w:rPr>
        <w:t>P</w:t>
      </w:r>
      <w:r w:rsidR="009B7F2C" w:rsidRPr="00F71F6A">
        <w:rPr>
          <w:rFonts w:cs="Arial"/>
          <w:b/>
          <w:szCs w:val="22"/>
        </w:rPr>
        <w:t>rice li</w:t>
      </w:r>
      <w:r w:rsidR="009B7F2C" w:rsidRPr="0097222E">
        <w:rPr>
          <w:rFonts w:cs="Arial"/>
          <w:b/>
          <w:szCs w:val="22"/>
        </w:rPr>
        <w:t>ne 22),</w:t>
      </w:r>
      <w:r w:rsidR="009B7F2C">
        <w:rPr>
          <w:rFonts w:cs="Arial"/>
          <w:szCs w:val="22"/>
        </w:rPr>
        <w:t xml:space="preserve"> </w:t>
      </w:r>
      <w:r>
        <w:rPr>
          <w:rFonts w:cs="Arial"/>
          <w:szCs w:val="22"/>
        </w:rPr>
        <w:t xml:space="preserve"> </w:t>
      </w:r>
      <w:r w:rsidRPr="002D0954">
        <w:rPr>
          <w:rFonts w:cs="Arial"/>
          <w:szCs w:val="22"/>
        </w:rPr>
        <w:t xml:space="preserve">manufacturer's options </w:t>
      </w:r>
      <w:r w:rsidR="00070400" w:rsidRPr="00F71F6A">
        <w:rPr>
          <w:rFonts w:cs="Arial"/>
          <w:b/>
          <w:szCs w:val="22"/>
        </w:rPr>
        <w:t>(</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w:t>
      </w:r>
      <w:r w:rsidR="0097222E" w:rsidRPr="00F71F6A">
        <w:rPr>
          <w:rFonts w:cs="Arial"/>
          <w:b/>
          <w:szCs w:val="22"/>
        </w:rPr>
        <w:t>8</w:t>
      </w:r>
      <w:r w:rsidR="009B7F2C" w:rsidRPr="00F71F6A">
        <w:rPr>
          <w:rFonts w:cs="Arial"/>
          <w:b/>
          <w:szCs w:val="22"/>
        </w:rPr>
        <w:t xml:space="preserve">) , (Group 2 – </w:t>
      </w:r>
      <w:r w:rsidR="0030014C">
        <w:rPr>
          <w:rFonts w:cs="Arial"/>
          <w:b/>
          <w:szCs w:val="22"/>
        </w:rPr>
        <w:t>P</w:t>
      </w:r>
      <w:r w:rsidR="009B7F2C" w:rsidRPr="00F71F6A">
        <w:rPr>
          <w:rFonts w:cs="Arial"/>
          <w:b/>
          <w:szCs w:val="22"/>
        </w:rPr>
        <w:t>rice line 1</w:t>
      </w:r>
      <w:r w:rsidR="0097222E" w:rsidRPr="00F71F6A">
        <w:rPr>
          <w:rFonts w:cs="Arial"/>
          <w:b/>
          <w:szCs w:val="22"/>
        </w:rPr>
        <w:t>4</w:t>
      </w:r>
      <w:r w:rsidR="009B7F2C" w:rsidRPr="00F71F6A">
        <w:rPr>
          <w:rFonts w:cs="Arial"/>
          <w:b/>
          <w:szCs w:val="22"/>
        </w:rPr>
        <w:t xml:space="preserve">) or (Group 3 – </w:t>
      </w:r>
      <w:r w:rsidR="0030014C">
        <w:rPr>
          <w:rFonts w:cs="Arial"/>
          <w:b/>
          <w:szCs w:val="22"/>
        </w:rPr>
        <w:t>P</w:t>
      </w:r>
      <w:r w:rsidR="009B7F2C" w:rsidRPr="00F71F6A">
        <w:rPr>
          <w:rFonts w:cs="Arial"/>
          <w:b/>
          <w:szCs w:val="22"/>
        </w:rPr>
        <w:t>rice line 2</w:t>
      </w:r>
      <w:r w:rsidR="0097222E" w:rsidRPr="00F71F6A">
        <w:rPr>
          <w:rFonts w:cs="Arial"/>
          <w:b/>
          <w:szCs w:val="22"/>
        </w:rPr>
        <w:t>0</w:t>
      </w:r>
      <w:r w:rsidR="009B7F2C" w:rsidRPr="00F71F6A">
        <w:rPr>
          <w:rFonts w:cs="Arial"/>
          <w:b/>
          <w:szCs w:val="22"/>
        </w:rPr>
        <w:t>),</w:t>
      </w:r>
      <w:r w:rsidR="00070400">
        <w:rPr>
          <w:rFonts w:cs="Arial"/>
          <w:b/>
          <w:szCs w:val="22"/>
        </w:rPr>
        <w:t xml:space="preserve"> </w:t>
      </w:r>
      <w:r>
        <w:rPr>
          <w:rFonts w:cs="Arial"/>
          <w:szCs w:val="22"/>
        </w:rPr>
        <w:t xml:space="preserve">and manufacturer’s extended </w:t>
      </w:r>
      <w:r w:rsidRPr="0030014C">
        <w:rPr>
          <w:rFonts w:cs="Arial"/>
          <w:szCs w:val="22"/>
        </w:rPr>
        <w:t>warranty</w:t>
      </w:r>
      <w:r w:rsidRPr="00F71F6A">
        <w:rPr>
          <w:rFonts w:cs="Arial"/>
          <w:b/>
          <w:szCs w:val="22"/>
        </w:rPr>
        <w:t xml:space="preserve"> </w:t>
      </w:r>
      <w:r w:rsidR="00070400" w:rsidRPr="00F71F6A">
        <w:rPr>
          <w:rFonts w:cs="Arial"/>
          <w:b/>
          <w:szCs w:val="22"/>
        </w:rPr>
        <w:t>(</w:t>
      </w:r>
      <w:r w:rsidR="009B7F2C" w:rsidRPr="00F71F6A">
        <w:rPr>
          <w:rFonts w:cs="Arial"/>
          <w:b/>
          <w:szCs w:val="22"/>
        </w:rPr>
        <w:t xml:space="preserve">Group 1 – </w:t>
      </w:r>
      <w:r w:rsidR="0030014C">
        <w:rPr>
          <w:rFonts w:cs="Arial"/>
          <w:b/>
          <w:szCs w:val="22"/>
        </w:rPr>
        <w:t>P</w:t>
      </w:r>
      <w:r w:rsidR="009B7F2C" w:rsidRPr="00F71F6A">
        <w:rPr>
          <w:rFonts w:cs="Arial"/>
          <w:b/>
          <w:szCs w:val="22"/>
        </w:rPr>
        <w:t xml:space="preserve">rice line </w:t>
      </w:r>
      <w:r w:rsidR="0097222E" w:rsidRPr="00F71F6A">
        <w:rPr>
          <w:rFonts w:cs="Arial"/>
          <w:b/>
          <w:szCs w:val="22"/>
        </w:rPr>
        <w:t>9</w:t>
      </w:r>
      <w:r w:rsidR="009B7F2C" w:rsidRPr="00F71F6A">
        <w:rPr>
          <w:rFonts w:cs="Arial"/>
          <w:b/>
          <w:szCs w:val="22"/>
        </w:rPr>
        <w:t xml:space="preserve">) , (Group 2 – </w:t>
      </w:r>
      <w:r w:rsidR="0030014C">
        <w:rPr>
          <w:rFonts w:cs="Arial"/>
          <w:b/>
          <w:szCs w:val="22"/>
        </w:rPr>
        <w:t>P</w:t>
      </w:r>
      <w:r w:rsidR="009B7F2C" w:rsidRPr="00F71F6A">
        <w:rPr>
          <w:rFonts w:cs="Arial"/>
          <w:b/>
          <w:szCs w:val="22"/>
        </w:rPr>
        <w:t>rice line 1</w:t>
      </w:r>
      <w:r w:rsidR="0097222E" w:rsidRPr="00F71F6A">
        <w:rPr>
          <w:rFonts w:cs="Arial"/>
          <w:b/>
          <w:szCs w:val="22"/>
        </w:rPr>
        <w:t>5</w:t>
      </w:r>
      <w:r w:rsidR="009B7F2C" w:rsidRPr="00F71F6A">
        <w:rPr>
          <w:rFonts w:cs="Arial"/>
          <w:b/>
          <w:szCs w:val="22"/>
        </w:rPr>
        <w:t xml:space="preserve">) or (Group 3 – </w:t>
      </w:r>
      <w:r w:rsidR="0030014C">
        <w:rPr>
          <w:rFonts w:cs="Arial"/>
          <w:b/>
          <w:szCs w:val="22"/>
        </w:rPr>
        <w:t>P</w:t>
      </w:r>
      <w:r w:rsidR="009B7F2C" w:rsidRPr="00F71F6A">
        <w:rPr>
          <w:rFonts w:cs="Arial"/>
          <w:b/>
          <w:szCs w:val="22"/>
        </w:rPr>
        <w:t>rice line 2</w:t>
      </w:r>
      <w:r w:rsidR="0097222E" w:rsidRPr="00F71F6A">
        <w:rPr>
          <w:rFonts w:cs="Arial"/>
          <w:b/>
          <w:szCs w:val="22"/>
        </w:rPr>
        <w:t>1</w:t>
      </w:r>
      <w:r w:rsidR="009B7F2C" w:rsidRPr="00F71F6A">
        <w:rPr>
          <w:rFonts w:cs="Arial"/>
          <w:b/>
          <w:szCs w:val="22"/>
        </w:rPr>
        <w:t>)</w:t>
      </w:r>
      <w:r w:rsidR="009B7F2C" w:rsidRPr="009B7F2C">
        <w:rPr>
          <w:rFonts w:cs="Arial"/>
          <w:szCs w:val="22"/>
        </w:rPr>
        <w:t>,</w:t>
      </w:r>
      <w:r w:rsidR="00070400">
        <w:rPr>
          <w:rFonts w:cs="Arial"/>
          <w:szCs w:val="22"/>
        </w:rPr>
        <w:t xml:space="preserve"> </w:t>
      </w:r>
      <w:r w:rsidRPr="002D0954">
        <w:rPr>
          <w:rFonts w:cs="Arial"/>
          <w:szCs w:val="22"/>
        </w:rPr>
        <w:t xml:space="preserve">price lines shall be removed from the Quote {Proposal} evaluation criteria and the Quotes {Proposals} would be ranked based on a sum of total prices on </w:t>
      </w:r>
      <w:r w:rsidR="00070400" w:rsidRPr="00070400">
        <w:rPr>
          <w:rFonts w:cs="Arial"/>
          <w:b/>
          <w:szCs w:val="22"/>
        </w:rPr>
        <w:t xml:space="preserve">(Group 1 – </w:t>
      </w:r>
      <w:r w:rsidR="0030014C">
        <w:rPr>
          <w:rFonts w:cs="Arial"/>
          <w:b/>
          <w:szCs w:val="22"/>
        </w:rPr>
        <w:t>P</w:t>
      </w:r>
      <w:r w:rsidR="00070400" w:rsidRPr="00070400">
        <w:rPr>
          <w:rFonts w:cs="Arial"/>
          <w:b/>
          <w:szCs w:val="22"/>
        </w:rPr>
        <w:t xml:space="preserve">rice lines 1,2,3,and 4) , (Group 2 – </w:t>
      </w:r>
      <w:r w:rsidR="0030014C">
        <w:rPr>
          <w:rFonts w:cs="Arial"/>
          <w:b/>
          <w:szCs w:val="22"/>
        </w:rPr>
        <w:t>P</w:t>
      </w:r>
      <w:r w:rsidR="00070400" w:rsidRPr="00070400">
        <w:rPr>
          <w:rFonts w:cs="Arial"/>
          <w:b/>
          <w:szCs w:val="22"/>
        </w:rPr>
        <w:t xml:space="preserve">rice line 1) or (Group 3 – </w:t>
      </w:r>
      <w:r w:rsidR="0030014C">
        <w:rPr>
          <w:rFonts w:cs="Arial"/>
          <w:b/>
          <w:szCs w:val="22"/>
        </w:rPr>
        <w:t>P</w:t>
      </w:r>
      <w:r w:rsidR="00070400" w:rsidRPr="00070400">
        <w:rPr>
          <w:rFonts w:cs="Arial"/>
          <w:b/>
          <w:szCs w:val="22"/>
        </w:rPr>
        <w:t>rice line 3)</w:t>
      </w:r>
    </w:p>
    <w:p w14:paraId="6F7BDAEC" w14:textId="77777777" w:rsidR="006C1660" w:rsidRPr="002D0954" w:rsidRDefault="006C1660" w:rsidP="006C1660">
      <w:pPr>
        <w:jc w:val="left"/>
        <w:rPr>
          <w:rFonts w:cs="Arial"/>
          <w:szCs w:val="22"/>
        </w:rPr>
      </w:pPr>
    </w:p>
    <w:p w14:paraId="7D8A7316" w14:textId="77777777" w:rsidR="006C1660" w:rsidRPr="002D0954" w:rsidRDefault="001226CB" w:rsidP="006C1660">
      <w:pPr>
        <w:jc w:val="left"/>
        <w:rPr>
          <w:rFonts w:cs="Arial"/>
          <w:szCs w:val="22"/>
        </w:rPr>
      </w:pPr>
      <w:r>
        <w:rPr>
          <w:rFonts w:cs="Arial"/>
          <w:szCs w:val="22"/>
        </w:rPr>
        <w:t>Each</w:t>
      </w:r>
      <w:r w:rsidR="006C1660" w:rsidRPr="002D0954">
        <w:rPr>
          <w:rFonts w:cs="Arial"/>
          <w:szCs w:val="22"/>
        </w:rPr>
        <w:t xml:space="preserve"> </w:t>
      </w:r>
      <w:r w:rsidR="006C1660">
        <w:rPr>
          <w:rFonts w:cs="Arial"/>
          <w:szCs w:val="22"/>
        </w:rPr>
        <w:t>unit</w:t>
      </w:r>
      <w:r w:rsidR="006C1660" w:rsidRPr="002D0954">
        <w:rPr>
          <w:rFonts w:cs="Arial"/>
          <w:szCs w:val="22"/>
        </w:rPr>
        <w:t xml:space="preserve"> is specified in two parts: Vehicle Specifications – General Provisions (3.3) and Vehicle Specifications – Technical Provisions (3.4).  Thus, price bid for the specified </w:t>
      </w:r>
      <w:r w:rsidR="006C1660">
        <w:rPr>
          <w:rFonts w:cs="Arial"/>
          <w:szCs w:val="22"/>
        </w:rPr>
        <w:t>unit</w:t>
      </w:r>
      <w:r w:rsidR="006C1660" w:rsidRPr="002D0954">
        <w:rPr>
          <w:rFonts w:cs="Arial"/>
          <w:szCs w:val="22"/>
        </w:rPr>
        <w:t xml:space="preserve"> shall include, among other items, such as delivery and inspection, costs of General Provisions and Technical Provisions.</w:t>
      </w:r>
    </w:p>
    <w:p w14:paraId="436E0DCD" w14:textId="77777777" w:rsidR="006C1660" w:rsidRPr="002D0954" w:rsidRDefault="006C1660" w:rsidP="006C1660">
      <w:pPr>
        <w:jc w:val="left"/>
        <w:rPr>
          <w:rFonts w:cs="Arial"/>
          <w:szCs w:val="22"/>
        </w:rPr>
      </w:pPr>
    </w:p>
    <w:p w14:paraId="70144038" w14:textId="77777777" w:rsidR="006C1660" w:rsidRPr="002D0954" w:rsidRDefault="006C1660" w:rsidP="006C1660">
      <w:pPr>
        <w:jc w:val="left"/>
        <w:rPr>
          <w:rFonts w:cs="Arial"/>
          <w:szCs w:val="22"/>
        </w:rPr>
      </w:pPr>
      <w:r w:rsidRPr="002D0954">
        <w:rPr>
          <w:rFonts w:cs="Arial"/>
          <w:szCs w:val="22"/>
        </w:rPr>
        <w:t>Quantity (third column - "quantity") shown on each price line is for Quote {Proposal} evaluation purposes only.  The State guarantees neither any minimum or average or maximum quantity per order nor total quantity during Blanket P</w:t>
      </w:r>
      <w:r>
        <w:rPr>
          <w:rFonts w:cs="Arial"/>
          <w:szCs w:val="22"/>
        </w:rPr>
        <w:t>.</w:t>
      </w:r>
      <w:r w:rsidRPr="002D0954">
        <w:rPr>
          <w:rFonts w:cs="Arial"/>
          <w:szCs w:val="22"/>
        </w:rPr>
        <w:t>O</w:t>
      </w:r>
      <w:r>
        <w:rPr>
          <w:rFonts w:cs="Arial"/>
          <w:szCs w:val="22"/>
        </w:rPr>
        <w:t>.</w:t>
      </w:r>
      <w:r w:rsidRPr="002D0954">
        <w:rPr>
          <w:rFonts w:cs="Arial"/>
          <w:szCs w:val="22"/>
        </w:rPr>
        <w:t xml:space="preserve"> {Contract} term, including any extension thereof.</w:t>
      </w:r>
    </w:p>
    <w:p w14:paraId="53F0A0E0" w14:textId="77777777" w:rsidR="006C1660" w:rsidRPr="002D0954" w:rsidRDefault="006C1660" w:rsidP="006C1660">
      <w:pPr>
        <w:jc w:val="left"/>
        <w:rPr>
          <w:rFonts w:cs="Arial"/>
          <w:szCs w:val="22"/>
          <w:highlight w:val="yellow"/>
        </w:rPr>
      </w:pPr>
    </w:p>
    <w:p w14:paraId="51588704" w14:textId="77777777" w:rsidR="006C1660" w:rsidRPr="002D0954" w:rsidRDefault="006C1660" w:rsidP="006C1660">
      <w:pPr>
        <w:jc w:val="left"/>
        <w:rPr>
          <w:rFonts w:cs="Arial"/>
          <w:szCs w:val="22"/>
        </w:rPr>
      </w:pPr>
      <w:r w:rsidRPr="002D0954">
        <w:rPr>
          <w:rFonts w:cs="Arial"/>
          <w:szCs w:val="22"/>
        </w:rPr>
        <w:t xml:space="preserve">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14:paraId="4C4095E5" w14:textId="77777777" w:rsidR="006C1660" w:rsidRPr="002D0954" w:rsidRDefault="006C1660" w:rsidP="006C1660">
      <w:pPr>
        <w:jc w:val="left"/>
        <w:rPr>
          <w:rFonts w:cs="Arial"/>
          <w:szCs w:val="22"/>
        </w:rPr>
      </w:pPr>
    </w:p>
    <w:p w14:paraId="64C34C2E" w14:textId="77777777" w:rsidR="006C1660" w:rsidRPr="002D0954" w:rsidRDefault="006C1660" w:rsidP="006C1660">
      <w:pPr>
        <w:jc w:val="left"/>
        <w:rPr>
          <w:rFonts w:cs="Arial"/>
          <w:b/>
          <w:szCs w:val="22"/>
        </w:rPr>
      </w:pPr>
      <w:r w:rsidRPr="002D0954">
        <w:rPr>
          <w:rFonts w:cs="Arial"/>
          <w:szCs w:val="22"/>
        </w:rPr>
        <w:t xml:space="preserve">If a Vendor {Bidder} identifies the </w:t>
      </w:r>
      <w:r>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Pr>
          <w:rFonts w:cs="Arial"/>
          <w:b/>
          <w:szCs w:val="22"/>
        </w:rPr>
        <w:t>unit</w:t>
      </w:r>
      <w:r w:rsidRPr="002D0954">
        <w:rPr>
          <w:rFonts w:cs="Arial"/>
          <w:b/>
          <w:szCs w:val="22"/>
        </w:rPr>
        <w:t xml:space="preserve"> bid, as required on the price line, shall be rejected.</w:t>
      </w:r>
    </w:p>
    <w:p w14:paraId="334E6052" w14:textId="77777777" w:rsidR="006C1660" w:rsidRDefault="006C1660" w:rsidP="006C3A16">
      <w:pPr>
        <w:pStyle w:val="BodyText3"/>
      </w:pPr>
    </w:p>
    <w:p w14:paraId="60D1FAEF" w14:textId="77777777" w:rsidR="006C3A16" w:rsidRDefault="006C3A16" w:rsidP="00AA3B67">
      <w:pPr>
        <w:pStyle w:val="Heading4"/>
      </w:pPr>
      <w:r>
        <w:t xml:space="preserve">Use of “no bid” versus “no charge” on the price </w:t>
      </w:r>
      <w:r w:rsidRPr="006458A4">
        <w:t>sheet/schedule</w:t>
      </w:r>
    </w:p>
    <w:p w14:paraId="72949829" w14:textId="77777777" w:rsidR="006C3A16" w:rsidRPr="00D42EC9" w:rsidRDefault="006C3A16" w:rsidP="006C3A16"/>
    <w:p w14:paraId="499E47F8"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83BBE4C" w14:textId="77777777" w:rsidR="00DB2CE0" w:rsidRPr="001A1AF1" w:rsidRDefault="00DB2CE0" w:rsidP="00553F1A">
      <w:pPr>
        <w:pStyle w:val="bodytext20"/>
        <w:spacing w:line="240" w:lineRule="auto"/>
        <w:jc w:val="left"/>
        <w:rPr>
          <w:rFonts w:cs="Arial"/>
          <w:sz w:val="22"/>
          <w:szCs w:val="22"/>
        </w:rPr>
      </w:pPr>
    </w:p>
    <w:p w14:paraId="07005536" w14:textId="77777777" w:rsidR="00757979" w:rsidRPr="00A63346" w:rsidRDefault="00757979" w:rsidP="00757979">
      <w:pPr>
        <w:pStyle w:val="Heading4"/>
      </w:pPr>
      <w:r w:rsidRPr="00A63346">
        <w:t xml:space="preserve">DELIVERY </w:t>
      </w:r>
      <w:r w:rsidR="0049699A">
        <w:t xml:space="preserve">TIME AND </w:t>
      </w:r>
      <w:r w:rsidRPr="00A63346">
        <w:t>COSTS</w:t>
      </w:r>
    </w:p>
    <w:p w14:paraId="32D1A5CD" w14:textId="77777777" w:rsidR="00757979" w:rsidRPr="00C65B22" w:rsidRDefault="00757979" w:rsidP="00C65B22"/>
    <w:p w14:paraId="2FD27141"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D36CB0">
        <w:rPr>
          <w:color w:val="000000"/>
        </w:rPr>
        <w:t>120</w:t>
      </w:r>
      <w:r w:rsidR="00D36CB0" w:rsidRPr="00851065">
        <w:rPr>
          <w:color w:val="000000"/>
        </w:rPr>
        <w:t xml:space="preserve">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D36CB0">
        <w:rPr>
          <w:color w:val="000000"/>
        </w:rPr>
        <w:t>120</w:t>
      </w:r>
      <w:r w:rsidR="00D36CB0"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C93EE6">
        <w:rPr>
          <w:color w:val="000000"/>
        </w:rPr>
        <w:t>120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36CB0">
        <w:rPr>
          <w:color w:val="000000"/>
        </w:rPr>
        <w:t>120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374FA4E7" w14:textId="77777777" w:rsidR="00C04F9B" w:rsidRPr="00C65B22" w:rsidRDefault="00C04F9B" w:rsidP="00C65B22">
      <w:pPr>
        <w:autoSpaceDE w:val="0"/>
        <w:autoSpaceDN w:val="0"/>
        <w:adjustRightInd w:val="0"/>
        <w:rPr>
          <w:color w:val="000000"/>
        </w:rPr>
      </w:pPr>
    </w:p>
    <w:p w14:paraId="0576070A"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BF8CB4C" w14:textId="77777777" w:rsidR="00C04F9B" w:rsidRPr="00C65B22" w:rsidRDefault="00C04F9B" w:rsidP="00C65B22">
      <w:pPr>
        <w:autoSpaceDE w:val="0"/>
        <w:autoSpaceDN w:val="0"/>
        <w:adjustRightInd w:val="0"/>
        <w:rPr>
          <w:color w:val="000000"/>
        </w:rPr>
      </w:pPr>
    </w:p>
    <w:p w14:paraId="329BF315" w14:textId="77777777" w:rsidR="00757979" w:rsidRPr="00561A07" w:rsidRDefault="00757979" w:rsidP="00757979">
      <w:pPr>
        <w:pStyle w:val="Heading4"/>
      </w:pPr>
      <w:r>
        <w:t>COLLECT ON DELIVERY (</w:t>
      </w:r>
      <w:r w:rsidRPr="00561A07">
        <w:t>C.O.D.</w:t>
      </w:r>
      <w:r>
        <w:t>)</w:t>
      </w:r>
      <w:r w:rsidRPr="00561A07">
        <w:t xml:space="preserve"> TERMS</w:t>
      </w:r>
    </w:p>
    <w:p w14:paraId="23C9499E" w14:textId="77777777" w:rsidR="00757979" w:rsidRDefault="00757979" w:rsidP="007D420A"/>
    <w:p w14:paraId="7C19F5D5"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0AF8D881" w14:textId="77777777" w:rsidR="00757979" w:rsidRDefault="00757979" w:rsidP="007D420A"/>
    <w:p w14:paraId="0796848A" w14:textId="77777777" w:rsidR="00757979" w:rsidRPr="00561A07" w:rsidRDefault="00757979" w:rsidP="00757979">
      <w:pPr>
        <w:pStyle w:val="Heading4"/>
      </w:pPr>
      <w:r>
        <w:t>CASH DISCOUNTS</w:t>
      </w:r>
    </w:p>
    <w:p w14:paraId="34675409" w14:textId="77777777" w:rsidR="00757979" w:rsidRPr="00851065" w:rsidRDefault="00757979" w:rsidP="00851065">
      <w:pPr>
        <w:autoSpaceDE w:val="0"/>
        <w:autoSpaceDN w:val="0"/>
        <w:adjustRightInd w:val="0"/>
      </w:pPr>
    </w:p>
    <w:p w14:paraId="7B0FB60E"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4C840A8" w14:textId="77777777" w:rsidR="00C329DD" w:rsidRDefault="00C329DD" w:rsidP="00C329DD">
      <w:pPr>
        <w:autoSpaceDE w:val="0"/>
        <w:autoSpaceDN w:val="0"/>
        <w:adjustRightInd w:val="0"/>
      </w:pPr>
    </w:p>
    <w:p w14:paraId="31653364"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2714C50" w14:textId="77777777" w:rsidR="00C329DD" w:rsidRDefault="00C329DD" w:rsidP="00C329DD">
      <w:pPr>
        <w:autoSpaceDE w:val="0"/>
        <w:autoSpaceDN w:val="0"/>
        <w:adjustRightInd w:val="0"/>
      </w:pPr>
    </w:p>
    <w:p w14:paraId="1F894965" w14:textId="77777777" w:rsidR="00F611A9" w:rsidRDefault="00757979" w:rsidP="004A6950">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70D1613C" w14:textId="77777777" w:rsidR="00F611A9" w:rsidRDefault="00F611A9" w:rsidP="00F611A9">
      <w:pPr>
        <w:pStyle w:val="ListParagraph"/>
        <w:autoSpaceDE w:val="0"/>
        <w:autoSpaceDN w:val="0"/>
        <w:adjustRightInd w:val="0"/>
      </w:pPr>
    </w:p>
    <w:p w14:paraId="2B8C27D2" w14:textId="77777777" w:rsidR="00757979" w:rsidRPr="007D420A" w:rsidRDefault="00757979" w:rsidP="004A6950">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3AE061DB" w14:textId="77777777" w:rsidR="00D27762" w:rsidRDefault="00D27762" w:rsidP="00757979">
      <w:pPr>
        <w:pStyle w:val="BodyText2"/>
        <w:rPr>
          <w:highlight w:val="green"/>
        </w:rPr>
      </w:pPr>
    </w:p>
    <w:p w14:paraId="4D16DBBC" w14:textId="77777777" w:rsidR="00757979" w:rsidRPr="007111EE" w:rsidRDefault="00757979" w:rsidP="00757979">
      <w:pPr>
        <w:pStyle w:val="Heading3"/>
      </w:pPr>
      <w:bookmarkStart w:id="300" w:name="_Toc400531504"/>
      <w:bookmarkStart w:id="301" w:name="_Toc428533975"/>
      <w:bookmarkStart w:id="302" w:name="_Toc482353379"/>
      <w:r w:rsidRPr="007111EE">
        <w:t>COOPERATIVE PURCHASING PROGRAM</w:t>
      </w:r>
      <w:bookmarkEnd w:id="300"/>
      <w:bookmarkEnd w:id="301"/>
      <w:bookmarkEnd w:id="302"/>
    </w:p>
    <w:p w14:paraId="00F89896" w14:textId="77777777" w:rsidR="00757979" w:rsidRPr="001154A3" w:rsidRDefault="00757979" w:rsidP="00757979">
      <w:pPr>
        <w:pStyle w:val="BodyText3"/>
        <w:rPr>
          <w:highlight w:val="yellow"/>
        </w:rPr>
      </w:pPr>
    </w:p>
    <w:p w14:paraId="5C026B70"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59" w:history="1">
        <w:r w:rsidR="00805DB3" w:rsidRPr="00851065">
          <w:rPr>
            <w:rStyle w:val="Hyperlink"/>
          </w:rPr>
          <w:t>Division’s website</w:t>
        </w:r>
      </w:hyperlink>
      <w:r w:rsidR="00805DB3" w:rsidRPr="00851065">
        <w:t>.</w:t>
      </w:r>
    </w:p>
    <w:p w14:paraId="63E08353" w14:textId="77777777" w:rsidR="00757979" w:rsidRDefault="00757979" w:rsidP="00757979">
      <w:pPr>
        <w:pStyle w:val="BodyText2"/>
        <w:rPr>
          <w:b/>
          <w:highlight w:val="green"/>
        </w:rPr>
      </w:pPr>
    </w:p>
    <w:p w14:paraId="371AF213" w14:textId="77777777" w:rsidR="00C329DD" w:rsidRDefault="00C329DD" w:rsidP="00BC64B5">
      <w:pPr>
        <w:rPr>
          <w:rFonts w:cs="Arial"/>
          <w:szCs w:val="22"/>
        </w:rPr>
      </w:pPr>
      <w:r w:rsidRPr="007664C5">
        <w:rPr>
          <w:rFonts w:cs="Arial"/>
          <w:szCs w:val="22"/>
        </w:rPr>
        <w:t xml:space="preserve">  </w:t>
      </w:r>
      <w:bookmarkStart w:id="303" w:name="_4.4.1.9_eXECUTIVE_ORDER_129"/>
      <w:bookmarkStart w:id="304" w:name="_4.4.1.10_eXECUTIVE_ORDER_129"/>
      <w:bookmarkStart w:id="305" w:name="_4.4.1.8_Signatory_page"/>
      <w:bookmarkStart w:id="306" w:name="_4.4.1.10_Bid_Bond"/>
      <w:bookmarkStart w:id="307" w:name="_4.4.1.11_Bid_Bond"/>
      <w:bookmarkStart w:id="308" w:name="_4.4.2.3__REFERENCE_DATA_SHEETS_-_SA"/>
      <w:bookmarkStart w:id="309" w:name="_Attachment_&quot;A"/>
      <w:bookmarkStart w:id="310" w:name="_4.4.3.8_Subcontractor(s)"/>
      <w:bookmarkEnd w:id="303"/>
      <w:bookmarkEnd w:id="304"/>
      <w:bookmarkEnd w:id="305"/>
      <w:bookmarkEnd w:id="306"/>
      <w:bookmarkEnd w:id="307"/>
      <w:bookmarkEnd w:id="308"/>
      <w:bookmarkEnd w:id="309"/>
      <w:bookmarkEnd w:id="310"/>
    </w:p>
    <w:p w14:paraId="1FC5A476" w14:textId="77777777" w:rsidR="00675860" w:rsidRPr="00FD2795" w:rsidRDefault="00045825" w:rsidP="00BB5A93">
      <w:pPr>
        <w:pStyle w:val="Heading1"/>
      </w:pPr>
      <w:r>
        <w:br w:type="page"/>
      </w:r>
      <w:bookmarkStart w:id="311" w:name="_Toc400531505"/>
      <w:bookmarkStart w:id="312" w:name="_Toc428533976"/>
      <w:r w:rsidR="00AA3B67">
        <w:lastRenderedPageBreak/>
        <w:t xml:space="preserve"> </w:t>
      </w:r>
      <w:bookmarkStart w:id="313" w:name="_Toc482353380"/>
      <w:r w:rsidR="00675860" w:rsidRPr="00FD2795">
        <w:t>SPECIAL</w:t>
      </w:r>
      <w:r w:rsidR="006C72E6">
        <w:t xml:space="preserve"> </w:t>
      </w:r>
      <w:r w:rsidR="00675860" w:rsidRPr="00FD2795">
        <w:t>CONTRACTUAL TERMS AND CONDITIONS</w:t>
      </w:r>
      <w:bookmarkEnd w:id="311"/>
      <w:bookmarkEnd w:id="312"/>
      <w:r w:rsidR="006C72E6">
        <w:t xml:space="preserve"> APPLICABLE TO THE </w:t>
      </w:r>
      <w:r w:rsidR="001D2ACC">
        <w:t>BLANKET P.O.</w:t>
      </w:r>
      <w:r w:rsidR="001F09EF">
        <w:t xml:space="preserve"> {CONTRACT}</w:t>
      </w:r>
      <w:bookmarkEnd w:id="313"/>
    </w:p>
    <w:p w14:paraId="7C43095F" w14:textId="77777777" w:rsidR="00675860" w:rsidRDefault="00675860" w:rsidP="00675860"/>
    <w:p w14:paraId="32CB7ECB" w14:textId="77777777" w:rsidR="00675860" w:rsidRDefault="00675860" w:rsidP="00675860">
      <w:pPr>
        <w:pStyle w:val="Heading2"/>
        <w:ind w:right="108"/>
      </w:pPr>
      <w:bookmarkStart w:id="314" w:name="_Toc400531506"/>
      <w:bookmarkStart w:id="315" w:name="_Toc428533977"/>
      <w:bookmarkStart w:id="316" w:name="_Toc482353381"/>
      <w:r w:rsidRPr="009938A9">
        <w:t>PRECEDENCE OF SPECIAL CONTRACTUAL TERMS AND CONDITIONS</w:t>
      </w:r>
      <w:bookmarkEnd w:id="314"/>
      <w:bookmarkEnd w:id="315"/>
      <w:bookmarkEnd w:id="316"/>
    </w:p>
    <w:p w14:paraId="43CC0032" w14:textId="77777777" w:rsidR="0065571D" w:rsidRPr="007D420A" w:rsidRDefault="0065571D" w:rsidP="007D420A"/>
    <w:p w14:paraId="04305ED3"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EB28444" w14:textId="77777777" w:rsidR="00675860" w:rsidRPr="007D420A" w:rsidRDefault="00675860" w:rsidP="007D420A"/>
    <w:p w14:paraId="318906B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70D33E12" w14:textId="77777777" w:rsidR="007D420A" w:rsidRPr="00851065" w:rsidRDefault="007D420A" w:rsidP="007D420A"/>
    <w:p w14:paraId="73011D17" w14:textId="77777777" w:rsidR="005068CC" w:rsidRDefault="008E7120" w:rsidP="004A6950">
      <w:pPr>
        <w:numPr>
          <w:ilvl w:val="0"/>
          <w:numId w:val="2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0CC5F292" w14:textId="77777777" w:rsidR="00F611A9" w:rsidRPr="00851065" w:rsidRDefault="00F611A9" w:rsidP="00F611A9">
      <w:pPr>
        <w:spacing w:after="200"/>
        <w:ind w:left="720"/>
        <w:contextualSpacing/>
      </w:pPr>
    </w:p>
    <w:p w14:paraId="20F77E38" w14:textId="77777777" w:rsidR="00904A29" w:rsidRDefault="00A07391" w:rsidP="004A6950">
      <w:pPr>
        <w:numPr>
          <w:ilvl w:val="0"/>
          <w:numId w:val="2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51B1E024" w14:textId="77777777" w:rsidR="00F611A9" w:rsidRPr="00C65B22" w:rsidRDefault="00F611A9" w:rsidP="00F611A9">
      <w:pPr>
        <w:spacing w:after="200"/>
        <w:ind w:left="720"/>
        <w:contextualSpacing/>
      </w:pPr>
    </w:p>
    <w:p w14:paraId="2FF0AEF4" w14:textId="77777777" w:rsidR="00904A29" w:rsidRDefault="00904A29" w:rsidP="004A6950">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F74935E" w14:textId="77777777" w:rsidR="00F611A9" w:rsidRPr="007D420A" w:rsidRDefault="00F611A9" w:rsidP="00F611A9">
      <w:pPr>
        <w:spacing w:after="200"/>
        <w:ind w:left="720"/>
        <w:contextualSpacing/>
      </w:pPr>
    </w:p>
    <w:p w14:paraId="764656FC" w14:textId="77777777" w:rsidR="00904A29" w:rsidRDefault="00904A29" w:rsidP="004A6950">
      <w:pPr>
        <w:numPr>
          <w:ilvl w:val="0"/>
          <w:numId w:val="2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0383F996" w14:textId="77777777" w:rsidR="00F611A9" w:rsidRPr="007D420A" w:rsidRDefault="00F611A9" w:rsidP="00F611A9">
      <w:pPr>
        <w:spacing w:after="200"/>
        <w:ind w:left="720"/>
        <w:contextualSpacing/>
      </w:pPr>
    </w:p>
    <w:p w14:paraId="790AA2AA" w14:textId="77777777" w:rsidR="00F611A9" w:rsidRDefault="00904A29" w:rsidP="004A6950">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80F5649" w14:textId="77777777" w:rsidR="00F611A9" w:rsidRDefault="00F611A9" w:rsidP="00F611A9">
      <w:pPr>
        <w:spacing w:after="200"/>
        <w:ind w:left="720"/>
        <w:contextualSpacing/>
      </w:pPr>
    </w:p>
    <w:p w14:paraId="6F6DF22D" w14:textId="77777777" w:rsidR="00904A29" w:rsidRPr="007D420A" w:rsidRDefault="00904A29" w:rsidP="004A6950">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7F0A95F" w14:textId="77777777" w:rsidR="00A53A51" w:rsidRPr="007D420A" w:rsidRDefault="00A53A51" w:rsidP="00A53A51">
      <w:pPr>
        <w:spacing w:after="200"/>
        <w:contextualSpacing/>
      </w:pPr>
    </w:p>
    <w:p w14:paraId="169E99A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D78491E" w14:textId="77777777" w:rsidR="00675860" w:rsidRDefault="001D2ACC" w:rsidP="00675860">
      <w:pPr>
        <w:pStyle w:val="Heading2"/>
        <w:ind w:right="108"/>
        <w:rPr>
          <w:b w:val="0"/>
          <w:bCs w:val="0"/>
        </w:rPr>
      </w:pPr>
      <w:bookmarkStart w:id="317" w:name="_Toc400531507"/>
      <w:bookmarkStart w:id="318" w:name="_Toc428533978"/>
      <w:bookmarkStart w:id="319" w:name="_Toc482353382"/>
      <w:r>
        <w:t>BLANKET P.O.</w:t>
      </w:r>
      <w:r w:rsidR="00CE709E">
        <w:t xml:space="preserve"> </w:t>
      </w:r>
      <w:r w:rsidR="008B0B5B">
        <w:t>{Contract}</w:t>
      </w:r>
      <w:r w:rsidR="00675860" w:rsidRPr="005B44C2">
        <w:t xml:space="preserve"> Term and Extension Option</w:t>
      </w:r>
      <w:bookmarkEnd w:id="317"/>
      <w:bookmarkEnd w:id="318"/>
      <w:bookmarkEnd w:id="319"/>
    </w:p>
    <w:p w14:paraId="6A99F45D" w14:textId="77777777" w:rsidR="00F802EE" w:rsidRPr="007D420A" w:rsidRDefault="00F802EE" w:rsidP="00675860">
      <w:pPr>
        <w:pStyle w:val="BodyText"/>
        <w:ind w:left="0"/>
        <w:rPr>
          <w:sz w:val="22"/>
        </w:rPr>
      </w:pPr>
    </w:p>
    <w:p w14:paraId="2F408647"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4305D">
        <w:rPr>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96C1A3F" w14:textId="77777777" w:rsidR="00F802EE" w:rsidRDefault="00F802EE" w:rsidP="00F802EE">
      <w:pPr>
        <w:pStyle w:val="BodyText"/>
        <w:ind w:left="0"/>
        <w:rPr>
          <w:sz w:val="22"/>
          <w:szCs w:val="22"/>
        </w:rPr>
      </w:pPr>
    </w:p>
    <w:p w14:paraId="2337D587" w14:textId="77777777" w:rsidR="00C329DD" w:rsidRPr="008E367A" w:rsidRDefault="00B060DA" w:rsidP="0054305D">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4305D">
        <w:rPr>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30077270" w14:textId="77777777" w:rsidR="007C441D" w:rsidRDefault="007C441D" w:rsidP="00675860">
      <w:pPr>
        <w:pStyle w:val="BodyText"/>
        <w:ind w:left="0"/>
        <w:rPr>
          <w:sz w:val="22"/>
          <w:lang w:val="en-US"/>
        </w:rPr>
      </w:pPr>
    </w:p>
    <w:p w14:paraId="28BDF6B9" w14:textId="77777777" w:rsidR="007C441D" w:rsidRPr="00D32ABB" w:rsidRDefault="007C441D" w:rsidP="007C441D">
      <w:pPr>
        <w:pStyle w:val="Heading3"/>
        <w:rPr>
          <w:szCs w:val="22"/>
        </w:rPr>
      </w:pPr>
      <w:bookmarkStart w:id="320" w:name="_Toc449007554"/>
      <w:bookmarkStart w:id="321" w:name="_Toc459890939"/>
      <w:bookmarkStart w:id="322" w:name="_Toc482353383"/>
      <w:r w:rsidRPr="00D32ABB">
        <w:rPr>
          <w:szCs w:val="22"/>
        </w:rPr>
        <w:t>Price adjustment Review</w:t>
      </w:r>
      <w:bookmarkEnd w:id="320"/>
      <w:bookmarkEnd w:id="321"/>
      <w:bookmarkEnd w:id="322"/>
    </w:p>
    <w:p w14:paraId="1AAEEE5A" w14:textId="77777777" w:rsidR="007C441D" w:rsidRDefault="007C441D" w:rsidP="007C441D">
      <w:pPr>
        <w:rPr>
          <w:rFonts w:cs="Arial"/>
          <w:szCs w:val="22"/>
        </w:rPr>
      </w:pPr>
    </w:p>
    <w:p w14:paraId="43FAAFB0" w14:textId="77777777" w:rsidR="0054305D" w:rsidRDefault="0054305D" w:rsidP="0054305D">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 unless pricing offered is more favorable to the State, refer to Section 6.1 of the State’s Standard Terms and Conditions</w:t>
      </w:r>
      <w:r w:rsidRPr="00571A18">
        <w:rPr>
          <w:rFonts w:cs="Arial"/>
          <w:szCs w:val="22"/>
        </w:rPr>
        <w:t xml:space="preserve">. </w:t>
      </w:r>
      <w:r>
        <w:rPr>
          <w:rFonts w:cs="Arial"/>
          <w:szCs w:val="22"/>
        </w:rPr>
        <w:t>In an exceptional situation the State may consider a price adjustment.</w:t>
      </w:r>
    </w:p>
    <w:p w14:paraId="0332C73C" w14:textId="77777777" w:rsidR="0054305D" w:rsidRDefault="0054305D" w:rsidP="0054305D">
      <w:pPr>
        <w:rPr>
          <w:rFonts w:cs="Arial"/>
          <w:szCs w:val="22"/>
        </w:rPr>
      </w:pPr>
    </w:p>
    <w:p w14:paraId="4E120989" w14:textId="77777777" w:rsidR="0054305D" w:rsidRPr="00EF46C4" w:rsidRDefault="0054305D" w:rsidP="0054305D">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w:t>
      </w:r>
      <w:r>
        <w:rPr>
          <w:rFonts w:cs="Arial"/>
          <w:szCs w:val="22"/>
        </w:rPr>
        <w:t>T</w:t>
      </w:r>
      <w:r w:rsidRPr="00EF46C4">
        <w:rPr>
          <w:rFonts w:cs="Arial"/>
          <w:szCs w:val="22"/>
        </w:rPr>
        <w:t>he correspondence to the Division with the revised price list shall reference the location of the specific price line that has been revised.</w:t>
      </w:r>
    </w:p>
    <w:p w14:paraId="2504A437" w14:textId="77777777" w:rsidR="0054305D" w:rsidRDefault="0054305D" w:rsidP="0054305D">
      <w:pPr>
        <w:rPr>
          <w:rFonts w:cs="Arial"/>
          <w:szCs w:val="22"/>
        </w:rPr>
      </w:pPr>
    </w:p>
    <w:p w14:paraId="3E1C9B7C" w14:textId="77777777" w:rsidR="0054305D" w:rsidRPr="00EF46C4" w:rsidRDefault="0054305D" w:rsidP="0054305D">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6A85C527" w14:textId="77777777" w:rsidR="0054305D" w:rsidRPr="00EF46C4" w:rsidRDefault="0054305D" w:rsidP="0054305D">
      <w:pPr>
        <w:rPr>
          <w:rFonts w:cs="Arial"/>
          <w:szCs w:val="22"/>
        </w:rPr>
      </w:pPr>
    </w:p>
    <w:p w14:paraId="28E95298" w14:textId="77777777" w:rsidR="0054305D" w:rsidRPr="00EF46C4" w:rsidRDefault="0054305D" w:rsidP="0054305D">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1A125A80" w14:textId="77777777" w:rsidR="0054305D" w:rsidRPr="00EF46C4" w:rsidRDefault="0054305D" w:rsidP="0054305D">
      <w:pPr>
        <w:rPr>
          <w:rFonts w:cs="Arial"/>
          <w:szCs w:val="22"/>
        </w:rPr>
      </w:pPr>
    </w:p>
    <w:p w14:paraId="4D26ACB4" w14:textId="77777777" w:rsidR="0054305D" w:rsidRDefault="0054305D" w:rsidP="0054305D">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5FBC44D0" w14:textId="77777777" w:rsidR="0054305D" w:rsidRDefault="0054305D" w:rsidP="0054305D">
      <w:pPr>
        <w:rPr>
          <w:rFonts w:cs="Arial"/>
          <w:szCs w:val="22"/>
        </w:rPr>
      </w:pPr>
    </w:p>
    <w:p w14:paraId="54A8CE15" w14:textId="77777777" w:rsidR="0054305D" w:rsidRPr="00EF46C4" w:rsidRDefault="0054305D" w:rsidP="0054305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6AF6D265" w14:textId="77777777" w:rsidR="00805359" w:rsidRDefault="00805359" w:rsidP="00675860">
      <w:pPr>
        <w:pStyle w:val="BodyText"/>
        <w:ind w:left="0"/>
        <w:rPr>
          <w:sz w:val="22"/>
          <w:lang w:val="en-US"/>
        </w:rPr>
      </w:pPr>
    </w:p>
    <w:p w14:paraId="19F25392" w14:textId="77777777" w:rsidR="00675860" w:rsidRDefault="001D2ACC" w:rsidP="00675860">
      <w:pPr>
        <w:pStyle w:val="Heading2"/>
        <w:ind w:right="108"/>
      </w:pPr>
      <w:bookmarkStart w:id="323" w:name="_Toc400531508"/>
      <w:bookmarkStart w:id="324" w:name="_Toc428533979"/>
      <w:bookmarkStart w:id="325" w:name="_Toc482353384"/>
      <w:r>
        <w:t>BLANKET P.O.</w:t>
      </w:r>
      <w:r w:rsidR="00CE709E">
        <w:t xml:space="preserve"> </w:t>
      </w:r>
      <w:r w:rsidR="008B0B5B">
        <w:t>{Contract}</w:t>
      </w:r>
      <w:r w:rsidR="00675860" w:rsidRPr="005B44C2">
        <w:t xml:space="preserve"> Transition</w:t>
      </w:r>
      <w:bookmarkEnd w:id="323"/>
      <w:bookmarkEnd w:id="324"/>
      <w:bookmarkEnd w:id="325"/>
    </w:p>
    <w:p w14:paraId="007CCAA8" w14:textId="77777777" w:rsidR="00675860" w:rsidRDefault="00675860" w:rsidP="00675860">
      <w:pPr>
        <w:pStyle w:val="BodyText"/>
        <w:ind w:left="0" w:right="108"/>
      </w:pPr>
    </w:p>
    <w:p w14:paraId="4E772E80"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76241">
        <w:t xml:space="preserve">180 days </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4D3FC96E" w14:textId="77777777" w:rsidR="00675860" w:rsidRDefault="00675860" w:rsidP="00675860">
      <w:pPr>
        <w:pStyle w:val="BodyText"/>
        <w:ind w:left="0" w:right="108"/>
      </w:pPr>
    </w:p>
    <w:p w14:paraId="231F599A" w14:textId="77777777" w:rsidR="00B10FC3" w:rsidRPr="00C65B22" w:rsidRDefault="00062A98" w:rsidP="007D420A">
      <w:pPr>
        <w:pStyle w:val="Heading2"/>
        <w:ind w:right="108"/>
      </w:pPr>
      <w:bookmarkStart w:id="326" w:name="_Toc108508270"/>
      <w:bookmarkStart w:id="327" w:name="_Toc428533980"/>
      <w:bookmarkStart w:id="328" w:name="_Toc482353385"/>
      <w:r w:rsidRPr="00851065">
        <w:t xml:space="preserve">CHANGE ORDER </w:t>
      </w:r>
      <w:r w:rsidR="00E539C1" w:rsidRPr="00851065">
        <w:t>{</w:t>
      </w:r>
      <w:r w:rsidR="00B10FC3" w:rsidRPr="00851065">
        <w:t xml:space="preserve">Contract </w:t>
      </w:r>
      <w:bookmarkEnd w:id="326"/>
      <w:r w:rsidR="003830F9" w:rsidRPr="00851065">
        <w:t>AMENDMENT</w:t>
      </w:r>
      <w:r w:rsidR="00E539C1" w:rsidRPr="00851065">
        <w:t>}</w:t>
      </w:r>
      <w:bookmarkEnd w:id="327"/>
      <w:bookmarkEnd w:id="328"/>
    </w:p>
    <w:p w14:paraId="04BD3E38" w14:textId="77777777" w:rsidR="00B10FC3" w:rsidRPr="007D420A" w:rsidRDefault="00B10FC3" w:rsidP="00851065">
      <w:pPr>
        <w:ind w:right="108"/>
        <w:rPr>
          <w:sz w:val="20"/>
        </w:rPr>
      </w:pPr>
    </w:p>
    <w:p w14:paraId="6B08929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2EC265C" w14:textId="77777777" w:rsidR="00675860" w:rsidRDefault="00675860" w:rsidP="00675860">
      <w:pPr>
        <w:pStyle w:val="BodyText"/>
        <w:ind w:left="0" w:right="108"/>
        <w:rPr>
          <w:sz w:val="22"/>
          <w:szCs w:val="22"/>
        </w:rPr>
      </w:pPr>
    </w:p>
    <w:p w14:paraId="78887527" w14:textId="77777777" w:rsidR="00675860" w:rsidRPr="00B6270B" w:rsidRDefault="006C7D6B" w:rsidP="00675860">
      <w:pPr>
        <w:pStyle w:val="Heading2"/>
        <w:keepNext/>
        <w:keepLines/>
        <w:ind w:right="108"/>
      </w:pPr>
      <w:bookmarkStart w:id="329" w:name="_Toc400531510"/>
      <w:bookmarkStart w:id="330" w:name="_Toc428533981"/>
      <w:bookmarkStart w:id="331" w:name="_Toc482353386"/>
      <w:r>
        <w:t xml:space="preserve">Vendor </w:t>
      </w:r>
      <w:r w:rsidR="00571AFA">
        <w:t>{contractor}</w:t>
      </w:r>
      <w:r w:rsidR="00675860">
        <w:t xml:space="preserve"> Responsibilities</w:t>
      </w:r>
      <w:bookmarkEnd w:id="329"/>
      <w:bookmarkEnd w:id="330"/>
      <w:bookmarkEnd w:id="331"/>
    </w:p>
    <w:p w14:paraId="2603624A" w14:textId="77777777" w:rsidR="00675860" w:rsidRDefault="00675860" w:rsidP="00675860">
      <w:pPr>
        <w:pStyle w:val="BodyText"/>
        <w:keepNext/>
        <w:keepLines/>
        <w:ind w:left="0"/>
      </w:pPr>
    </w:p>
    <w:p w14:paraId="6ADE73F1"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312D431" w14:textId="77777777" w:rsidR="00675860" w:rsidRPr="003B3194" w:rsidRDefault="00675860" w:rsidP="00675860">
      <w:pPr>
        <w:pStyle w:val="BodyText"/>
        <w:keepNext/>
        <w:keepLines/>
        <w:ind w:left="0" w:right="108"/>
        <w:rPr>
          <w:sz w:val="22"/>
          <w:szCs w:val="22"/>
        </w:rPr>
      </w:pPr>
    </w:p>
    <w:p w14:paraId="34634E8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0C7FB63" w14:textId="77777777" w:rsidR="00C329DD" w:rsidRDefault="00C329DD" w:rsidP="00675860">
      <w:pPr>
        <w:pStyle w:val="BodyText"/>
        <w:ind w:left="0" w:right="108"/>
        <w:rPr>
          <w:sz w:val="22"/>
          <w:szCs w:val="22"/>
          <w:lang w:val="en-US"/>
        </w:rPr>
      </w:pPr>
    </w:p>
    <w:p w14:paraId="2F1AF933" w14:textId="77777777" w:rsidR="00646BAD" w:rsidRDefault="00646BAD" w:rsidP="00675860">
      <w:pPr>
        <w:pStyle w:val="BodyText"/>
        <w:ind w:left="0" w:right="108"/>
        <w:rPr>
          <w:sz w:val="22"/>
          <w:szCs w:val="22"/>
          <w:lang w:val="en-US"/>
        </w:rPr>
      </w:pPr>
    </w:p>
    <w:p w14:paraId="1B860D89" w14:textId="77777777" w:rsidR="00646BAD" w:rsidRDefault="00646BAD" w:rsidP="00675860">
      <w:pPr>
        <w:pStyle w:val="BodyText"/>
        <w:ind w:left="0" w:right="108"/>
        <w:rPr>
          <w:sz w:val="22"/>
          <w:szCs w:val="22"/>
          <w:lang w:val="en-US"/>
        </w:rPr>
      </w:pPr>
    </w:p>
    <w:p w14:paraId="00C1FF0A" w14:textId="77777777" w:rsidR="00646BAD" w:rsidRDefault="00646BAD" w:rsidP="00675860">
      <w:pPr>
        <w:pStyle w:val="BodyText"/>
        <w:ind w:left="0" w:right="108"/>
        <w:rPr>
          <w:sz w:val="22"/>
          <w:szCs w:val="22"/>
          <w:lang w:val="en-US"/>
        </w:rPr>
      </w:pPr>
    </w:p>
    <w:p w14:paraId="2D61D3F0" w14:textId="77777777" w:rsidR="00646BAD" w:rsidRDefault="00646BAD" w:rsidP="00675860">
      <w:pPr>
        <w:pStyle w:val="BodyText"/>
        <w:ind w:left="0" w:right="108"/>
        <w:rPr>
          <w:sz w:val="22"/>
          <w:szCs w:val="22"/>
          <w:lang w:val="en-US"/>
        </w:rPr>
      </w:pPr>
    </w:p>
    <w:p w14:paraId="1D0C6599" w14:textId="77777777" w:rsidR="00646BAD" w:rsidRPr="00C329DD" w:rsidRDefault="00646BAD" w:rsidP="00675860">
      <w:pPr>
        <w:pStyle w:val="BodyText"/>
        <w:ind w:left="0" w:right="108"/>
        <w:rPr>
          <w:sz w:val="22"/>
          <w:szCs w:val="22"/>
          <w:lang w:val="en-US"/>
        </w:rPr>
      </w:pPr>
    </w:p>
    <w:p w14:paraId="7303F235" w14:textId="77777777" w:rsidR="00C329DD" w:rsidRPr="00BA6549" w:rsidRDefault="00C329DD" w:rsidP="00C329DD">
      <w:pPr>
        <w:pStyle w:val="Heading2"/>
      </w:pPr>
      <w:bookmarkStart w:id="332" w:name="_Toc449428269"/>
      <w:bookmarkStart w:id="333" w:name="_Toc482353387"/>
      <w:r w:rsidRPr="00BA6549">
        <w:lastRenderedPageBreak/>
        <w:t>Claims and Remedies</w:t>
      </w:r>
      <w:bookmarkEnd w:id="332"/>
      <w:bookmarkEnd w:id="333"/>
    </w:p>
    <w:p w14:paraId="548C8D71" w14:textId="77777777" w:rsidR="00646BAD" w:rsidRPr="008E367A" w:rsidRDefault="00646BAD" w:rsidP="00C329DD">
      <w:pPr>
        <w:rPr>
          <w:sz w:val="20"/>
          <w:lang w:val="x-none" w:eastAsia="x-none"/>
        </w:rPr>
      </w:pPr>
    </w:p>
    <w:p w14:paraId="524BB45F" w14:textId="77777777" w:rsidR="00C329DD" w:rsidRPr="00BA6549" w:rsidRDefault="00C329DD" w:rsidP="00C329DD">
      <w:pPr>
        <w:pStyle w:val="Heading3"/>
        <w:rPr>
          <w:rFonts w:eastAsia="MS Mincho"/>
        </w:rPr>
      </w:pPr>
      <w:bookmarkStart w:id="334" w:name="_Toc449428270"/>
      <w:bookmarkStart w:id="335" w:name="_Toc482353388"/>
      <w:r w:rsidRPr="00BA6549">
        <w:rPr>
          <w:rFonts w:eastAsia="MS Mincho"/>
        </w:rPr>
        <w:t>Claims</w:t>
      </w:r>
      <w:bookmarkEnd w:id="334"/>
      <w:bookmarkEnd w:id="335"/>
    </w:p>
    <w:p w14:paraId="3D538A16" w14:textId="77777777" w:rsidR="00C329DD" w:rsidRPr="008E367A" w:rsidRDefault="00C329DD" w:rsidP="00C329DD">
      <w:pPr>
        <w:rPr>
          <w:szCs w:val="22"/>
          <w:lang w:val="x-none" w:eastAsia="x-none"/>
        </w:rPr>
      </w:pPr>
    </w:p>
    <w:p w14:paraId="48E54535"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1E9CEC94" w14:textId="77777777" w:rsidR="00B01325" w:rsidRPr="008E367A" w:rsidRDefault="00B01325" w:rsidP="00C329DD">
      <w:pPr>
        <w:rPr>
          <w:szCs w:val="22"/>
          <w:lang w:val="x-none" w:eastAsia="x-none"/>
        </w:rPr>
      </w:pPr>
    </w:p>
    <w:p w14:paraId="052CB9F1" w14:textId="77777777" w:rsidR="00C329DD" w:rsidRPr="00BA6549" w:rsidRDefault="00C329DD" w:rsidP="00C329DD">
      <w:pPr>
        <w:pStyle w:val="Heading3"/>
        <w:rPr>
          <w:rFonts w:eastAsia="MS Mincho"/>
        </w:rPr>
      </w:pPr>
      <w:bookmarkStart w:id="336" w:name="_Toc449428271"/>
      <w:bookmarkStart w:id="337" w:name="_Toc482353389"/>
      <w:r w:rsidRPr="00BA6549">
        <w:rPr>
          <w:rFonts w:eastAsia="MS Mincho"/>
        </w:rPr>
        <w:t>Remedies</w:t>
      </w:r>
      <w:bookmarkEnd w:id="336"/>
      <w:bookmarkEnd w:id="337"/>
    </w:p>
    <w:p w14:paraId="1FE613AA" w14:textId="77777777" w:rsidR="00C329DD" w:rsidRPr="008E367A" w:rsidRDefault="00C329DD" w:rsidP="00C329DD">
      <w:pPr>
        <w:keepNext/>
        <w:rPr>
          <w:szCs w:val="22"/>
          <w:lang w:val="x-none" w:eastAsia="x-none"/>
        </w:rPr>
      </w:pPr>
    </w:p>
    <w:p w14:paraId="588D34AD"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3C2ABB79" w14:textId="77777777" w:rsidR="00763FC7" w:rsidRPr="00763FC7" w:rsidRDefault="00763FC7" w:rsidP="00C329DD">
      <w:pPr>
        <w:rPr>
          <w:szCs w:val="22"/>
          <w:lang w:eastAsia="x-none"/>
        </w:rPr>
      </w:pPr>
    </w:p>
    <w:p w14:paraId="4E66D6A4" w14:textId="77777777" w:rsidR="00C329DD" w:rsidRDefault="00C329DD" w:rsidP="00C329DD">
      <w:pPr>
        <w:pStyle w:val="Heading3"/>
        <w:rPr>
          <w:rFonts w:eastAsia="MS Mincho"/>
        </w:rPr>
      </w:pPr>
      <w:bookmarkStart w:id="338" w:name="_Toc449428272"/>
      <w:bookmarkStart w:id="339" w:name="_Toc482353390"/>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338"/>
      <w:bookmarkEnd w:id="339"/>
    </w:p>
    <w:p w14:paraId="5A452892" w14:textId="77777777" w:rsidR="00C329DD" w:rsidRDefault="00C329DD" w:rsidP="00C329DD">
      <w:pPr>
        <w:keepNext/>
        <w:keepLines/>
        <w:rPr>
          <w:rFonts w:eastAsia="MS Mincho"/>
          <w:szCs w:val="22"/>
          <w:lang w:eastAsia="x-none"/>
        </w:rPr>
      </w:pPr>
    </w:p>
    <w:p w14:paraId="2A323E75"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492EB0A" w14:textId="77777777" w:rsidR="005F2FA1" w:rsidRPr="008E367A" w:rsidRDefault="005F2FA1" w:rsidP="00C329DD">
      <w:pPr>
        <w:rPr>
          <w:rFonts w:eastAsia="MS Mincho"/>
        </w:rPr>
      </w:pPr>
    </w:p>
    <w:p w14:paraId="734FC4FB" w14:textId="77777777" w:rsidR="00C329DD" w:rsidRPr="00BA6549" w:rsidRDefault="00C329DD" w:rsidP="00C329DD">
      <w:pPr>
        <w:pStyle w:val="Heading2"/>
        <w:rPr>
          <w:rFonts w:eastAsia="MS Mincho"/>
        </w:rPr>
      </w:pPr>
      <w:bookmarkStart w:id="340" w:name="_Toc449428273"/>
      <w:bookmarkStart w:id="341" w:name="_Toc482353391"/>
      <w:r w:rsidRPr="00BA6549">
        <w:rPr>
          <w:rFonts w:eastAsia="MS Mincho"/>
        </w:rPr>
        <w:t>Items Ordered and Delivered</w:t>
      </w:r>
      <w:bookmarkEnd w:id="340"/>
      <w:bookmarkEnd w:id="341"/>
    </w:p>
    <w:p w14:paraId="5644D608" w14:textId="77777777" w:rsidR="00C329DD" w:rsidRPr="008E367A" w:rsidRDefault="00C329DD" w:rsidP="00C329DD">
      <w:pPr>
        <w:ind w:right="108"/>
        <w:rPr>
          <w:rFonts w:eastAsia="MS Mincho"/>
          <w:szCs w:val="22"/>
          <w:lang w:val="x-none" w:eastAsia="x-none"/>
        </w:rPr>
      </w:pPr>
    </w:p>
    <w:p w14:paraId="29D3CCB2"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3D608FB2" w14:textId="77777777" w:rsidR="00C329DD" w:rsidRPr="008E367A" w:rsidRDefault="00C329DD" w:rsidP="00C329DD">
      <w:pPr>
        <w:rPr>
          <w:rFonts w:eastAsia="MS Mincho"/>
          <w:highlight w:val="lightGray"/>
        </w:rPr>
      </w:pPr>
    </w:p>
    <w:p w14:paraId="3C7580FF" w14:textId="77777777" w:rsidR="00C329DD" w:rsidRPr="00BA6549" w:rsidRDefault="00C329DD" w:rsidP="00542B63">
      <w:pPr>
        <w:pStyle w:val="Heading2"/>
        <w:rPr>
          <w:rFonts w:eastAsia="MS Mincho"/>
        </w:rPr>
      </w:pPr>
      <w:bookmarkStart w:id="342" w:name="_Toc449428274"/>
      <w:bookmarkStart w:id="343" w:name="_Toc482353392"/>
      <w:r w:rsidRPr="00BA6549">
        <w:rPr>
          <w:rFonts w:eastAsia="MS Mincho"/>
        </w:rPr>
        <w:t>MANUFACTURING/PACKAGING REQUIREMENTS</w:t>
      </w:r>
      <w:bookmarkEnd w:id="342"/>
      <w:bookmarkEnd w:id="343"/>
    </w:p>
    <w:p w14:paraId="02E28E9B" w14:textId="77777777" w:rsidR="00C329DD" w:rsidRPr="008E367A" w:rsidRDefault="00C329DD" w:rsidP="00C329DD">
      <w:pPr>
        <w:ind w:right="108"/>
        <w:rPr>
          <w:rFonts w:eastAsia="MS Mincho"/>
          <w:sz w:val="20"/>
          <w:lang w:val="x-none" w:eastAsia="x-none"/>
        </w:rPr>
      </w:pPr>
    </w:p>
    <w:p w14:paraId="48858D3A"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w:t>
      </w:r>
    </w:p>
    <w:p w14:paraId="4687B766" w14:textId="77777777" w:rsidR="00C329DD" w:rsidRPr="008E367A" w:rsidRDefault="00C329DD" w:rsidP="00C329DD">
      <w:pPr>
        <w:ind w:right="108"/>
        <w:rPr>
          <w:rFonts w:eastAsia="MS Mincho"/>
          <w:szCs w:val="22"/>
          <w:lang w:val="x-none" w:eastAsia="x-none"/>
        </w:rPr>
      </w:pPr>
    </w:p>
    <w:p w14:paraId="5F939FEA"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3D6AC85F" w14:textId="77777777" w:rsidR="00C329DD" w:rsidRPr="008E367A" w:rsidRDefault="00C329DD" w:rsidP="00C329DD">
      <w:pPr>
        <w:ind w:right="108"/>
        <w:rPr>
          <w:rFonts w:eastAsia="MS Mincho"/>
          <w:szCs w:val="22"/>
          <w:lang w:val="x-none" w:eastAsia="x-none"/>
        </w:rPr>
      </w:pPr>
    </w:p>
    <w:p w14:paraId="4495C1B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4035AE8C" w14:textId="77777777" w:rsidR="00675860" w:rsidRDefault="00675860" w:rsidP="00542B63"/>
    <w:p w14:paraId="6676109E" w14:textId="77777777" w:rsidR="00542B63" w:rsidRPr="00542B63" w:rsidRDefault="00542B63" w:rsidP="00542B63">
      <w:pPr>
        <w:pStyle w:val="Heading2"/>
        <w:rPr>
          <w:u w:val="none"/>
        </w:rPr>
      </w:pPr>
      <w:bookmarkStart w:id="344" w:name="_Toc482353393"/>
      <w:r w:rsidRPr="00542B63">
        <w:t>ELECTRONIC PAYMENTS</w:t>
      </w:r>
      <w:bookmarkEnd w:id="344"/>
      <w:r w:rsidRPr="00542B63">
        <w:rPr>
          <w:u w:val="none"/>
        </w:rPr>
        <w:tab/>
      </w:r>
    </w:p>
    <w:p w14:paraId="5A685C7B" w14:textId="77777777" w:rsidR="00542B63" w:rsidRPr="00851065" w:rsidRDefault="00542B63" w:rsidP="00542B63">
      <w:pPr>
        <w:ind w:left="1440"/>
        <w:rPr>
          <w:sz w:val="20"/>
        </w:rPr>
      </w:pPr>
    </w:p>
    <w:p w14:paraId="70B0C7C7"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xml:space="preserve">.  The </w:t>
      </w:r>
      <w:r w:rsidRPr="00851065">
        <w:lastRenderedPageBreak/>
        <w:t xml:space="preserve">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1" w:history="1">
        <w:r w:rsidRPr="00851065">
          <w:rPr>
            <w:rStyle w:val="Hyperlink"/>
          </w:rPr>
          <w:t>AAIUNIT@treas.nj.gov</w:t>
        </w:r>
      </w:hyperlink>
      <w:r w:rsidRPr="00851065">
        <w:t xml:space="preserve"> to request access to this application.</w:t>
      </w:r>
    </w:p>
    <w:p w14:paraId="48ED091D" w14:textId="77777777" w:rsidR="00675860" w:rsidRPr="00C329DD" w:rsidRDefault="00675860" w:rsidP="00675860">
      <w:pPr>
        <w:pStyle w:val="BodyText"/>
        <w:ind w:left="0" w:right="108"/>
        <w:rPr>
          <w:sz w:val="22"/>
          <w:szCs w:val="22"/>
          <w:lang w:val="en-US"/>
        </w:rPr>
      </w:pPr>
    </w:p>
    <w:p w14:paraId="4883860F" w14:textId="77777777" w:rsidR="00675860" w:rsidRPr="00B6270B" w:rsidRDefault="00675860" w:rsidP="00675860">
      <w:pPr>
        <w:pStyle w:val="Heading2"/>
        <w:ind w:right="108"/>
      </w:pPr>
      <w:bookmarkStart w:id="345" w:name="_Toc400531512"/>
      <w:bookmarkStart w:id="346" w:name="_Toc428533983"/>
      <w:bookmarkStart w:id="347" w:name="_Toc482353394"/>
      <w:r>
        <w:t>Substitution or Addition of SubCONTRACTOR(s)</w:t>
      </w:r>
      <w:bookmarkEnd w:id="345"/>
      <w:bookmarkEnd w:id="346"/>
      <w:bookmarkEnd w:id="347"/>
    </w:p>
    <w:p w14:paraId="78BAD632" w14:textId="77777777" w:rsidR="00675860" w:rsidRDefault="00675860" w:rsidP="00675860">
      <w:pPr>
        <w:pStyle w:val="BodyText"/>
        <w:ind w:left="0"/>
      </w:pPr>
    </w:p>
    <w:p w14:paraId="32B839D2"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08EF84A" w14:textId="77777777" w:rsidR="00675860" w:rsidRPr="00BF3B73" w:rsidRDefault="00675860" w:rsidP="00675860">
      <w:pPr>
        <w:pStyle w:val="BodyText"/>
        <w:ind w:left="0"/>
        <w:rPr>
          <w:sz w:val="22"/>
          <w:szCs w:val="22"/>
        </w:rPr>
      </w:pPr>
    </w:p>
    <w:p w14:paraId="67D82844"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8D9C6E" w14:textId="77777777" w:rsidR="004E015A" w:rsidRPr="008E367A" w:rsidRDefault="004E015A" w:rsidP="004E015A">
      <w:pPr>
        <w:rPr>
          <w:szCs w:val="22"/>
          <w:lang w:val="x-none" w:eastAsia="x-none"/>
        </w:rPr>
      </w:pPr>
    </w:p>
    <w:p w14:paraId="55B71F19"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D30D493" w14:textId="77777777" w:rsidR="00675860" w:rsidRPr="00BF3B73" w:rsidRDefault="00675860" w:rsidP="00675860">
      <w:pPr>
        <w:pStyle w:val="BodyText"/>
        <w:ind w:left="0"/>
        <w:rPr>
          <w:sz w:val="22"/>
          <w:szCs w:val="22"/>
        </w:rPr>
      </w:pPr>
    </w:p>
    <w:p w14:paraId="05580B16"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DADEBE3" w14:textId="77777777" w:rsidR="00675860" w:rsidRPr="00BF3B73" w:rsidRDefault="00675860" w:rsidP="00675860">
      <w:pPr>
        <w:pStyle w:val="BodyText"/>
        <w:ind w:left="0"/>
        <w:rPr>
          <w:sz w:val="22"/>
          <w:szCs w:val="22"/>
        </w:rPr>
      </w:pPr>
    </w:p>
    <w:p w14:paraId="343F3357"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7A15C34" w14:textId="77777777" w:rsidR="001848F0" w:rsidRDefault="001848F0" w:rsidP="00962DF6">
      <w:pPr>
        <w:pStyle w:val="BodyText"/>
        <w:ind w:left="0"/>
        <w:rPr>
          <w:sz w:val="22"/>
          <w:szCs w:val="22"/>
          <w:lang w:val="en-US"/>
        </w:rPr>
      </w:pPr>
      <w:bookmarkStart w:id="348" w:name="_Toc400531518"/>
      <w:bookmarkStart w:id="349" w:name="_Toc428533989"/>
    </w:p>
    <w:p w14:paraId="045B41A9" w14:textId="77777777" w:rsidR="00962DF6" w:rsidRPr="00BC03EA" w:rsidRDefault="00962DF6" w:rsidP="00962DF6">
      <w:pPr>
        <w:pStyle w:val="Heading2"/>
        <w:ind w:right="108"/>
      </w:pPr>
      <w:bookmarkStart w:id="350" w:name="_Toc400531538"/>
      <w:bookmarkStart w:id="351" w:name="_Toc428534010"/>
      <w:bookmarkStart w:id="352" w:name="_Toc482353395"/>
      <w:r>
        <w:t>BLANKET P.O. {Contract}</w:t>
      </w:r>
      <w:r w:rsidRPr="00BC03EA">
        <w:t xml:space="preserve"> Activity Report</w:t>
      </w:r>
      <w:bookmarkEnd w:id="350"/>
      <w:bookmarkEnd w:id="351"/>
      <w:bookmarkEnd w:id="352"/>
    </w:p>
    <w:p w14:paraId="3BF2B328" w14:textId="77777777" w:rsidR="00962DF6" w:rsidRDefault="00962DF6" w:rsidP="00962DF6">
      <w:pPr>
        <w:pStyle w:val="BodyText"/>
        <w:ind w:left="0"/>
        <w:rPr>
          <w:sz w:val="22"/>
          <w:szCs w:val="22"/>
        </w:rPr>
      </w:pPr>
    </w:p>
    <w:p w14:paraId="68CFD94D"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8D03BAA" w14:textId="77777777" w:rsidR="00962DF6" w:rsidRPr="007359F3" w:rsidRDefault="00962DF6" w:rsidP="00962DF6">
      <w:pPr>
        <w:pStyle w:val="BodyText"/>
        <w:ind w:left="0"/>
        <w:rPr>
          <w:sz w:val="22"/>
          <w:szCs w:val="22"/>
        </w:rPr>
      </w:pPr>
    </w:p>
    <w:p w14:paraId="378D905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CE67008" w14:textId="77777777" w:rsidR="00962DF6" w:rsidRPr="00BC03EA" w:rsidRDefault="00962DF6" w:rsidP="00962DF6">
      <w:pPr>
        <w:pStyle w:val="BodyText"/>
        <w:ind w:left="0"/>
        <w:rPr>
          <w:sz w:val="22"/>
          <w:szCs w:val="22"/>
        </w:rPr>
      </w:pPr>
    </w:p>
    <w:p w14:paraId="3F64BF5E" w14:textId="77777777" w:rsidR="00962DF6" w:rsidRPr="00604906" w:rsidRDefault="00962DF6" w:rsidP="004A6950">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70E5889" w14:textId="77777777" w:rsidR="00962DF6" w:rsidRPr="007C4703" w:rsidRDefault="00962DF6" w:rsidP="00962DF6">
      <w:pPr>
        <w:pStyle w:val="BodyText"/>
        <w:ind w:left="720"/>
        <w:rPr>
          <w:sz w:val="22"/>
          <w:szCs w:val="22"/>
        </w:rPr>
      </w:pPr>
    </w:p>
    <w:p w14:paraId="1C673C04" w14:textId="77777777" w:rsidR="00962DF6" w:rsidRPr="00604906" w:rsidRDefault="00962DF6" w:rsidP="004A6950">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3F761A6E" w14:textId="77777777" w:rsidR="00962DF6" w:rsidRPr="00BC03EA" w:rsidRDefault="00962DF6" w:rsidP="00962DF6">
      <w:pPr>
        <w:pStyle w:val="BodyText"/>
        <w:ind w:left="720"/>
        <w:rPr>
          <w:sz w:val="22"/>
          <w:szCs w:val="22"/>
        </w:rPr>
      </w:pPr>
    </w:p>
    <w:p w14:paraId="30E0B18C" w14:textId="77777777" w:rsidR="00962DF6" w:rsidRPr="00BC03EA" w:rsidRDefault="00962DF6" w:rsidP="004A6950">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37081B8E" w14:textId="77777777" w:rsidR="00962DF6" w:rsidRPr="00BC03EA" w:rsidRDefault="00962DF6" w:rsidP="00962DF6">
      <w:pPr>
        <w:pStyle w:val="BodyText"/>
        <w:ind w:left="0"/>
        <w:rPr>
          <w:sz w:val="22"/>
          <w:szCs w:val="22"/>
        </w:rPr>
      </w:pPr>
    </w:p>
    <w:p w14:paraId="4D15EC4E" w14:textId="77777777"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D173E62" w14:textId="77777777" w:rsidR="00962DF6" w:rsidRPr="00BC03EA" w:rsidRDefault="00962DF6" w:rsidP="00962DF6">
      <w:pPr>
        <w:pStyle w:val="BodyText"/>
        <w:ind w:left="0"/>
        <w:rPr>
          <w:sz w:val="22"/>
          <w:szCs w:val="22"/>
        </w:rPr>
      </w:pPr>
    </w:p>
    <w:p w14:paraId="5FC10B78"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2" w:history="1">
        <w:r w:rsidR="00E147C5" w:rsidRPr="007D2F00">
          <w:rPr>
            <w:rStyle w:val="Hyperlink"/>
            <w:szCs w:val="22"/>
          </w:rPr>
          <w:t>NJSupplierReports@treas.nj.gov</w:t>
        </w:r>
      </w:hyperlink>
      <w:r w:rsidR="00E147C5">
        <w:rPr>
          <w:szCs w:val="22"/>
        </w:rPr>
        <w:t>.</w:t>
      </w:r>
    </w:p>
    <w:p w14:paraId="0BE1DA95" w14:textId="77777777" w:rsidR="00962DF6" w:rsidRDefault="00962DF6" w:rsidP="00962DF6">
      <w:pPr>
        <w:pStyle w:val="BodyText"/>
        <w:ind w:left="0"/>
        <w:rPr>
          <w:sz w:val="22"/>
          <w:szCs w:val="22"/>
        </w:rPr>
      </w:pPr>
      <w:r>
        <w:rPr>
          <w:sz w:val="22"/>
          <w:szCs w:val="22"/>
        </w:rPr>
        <w:t xml:space="preserve"> </w:t>
      </w:r>
    </w:p>
    <w:p w14:paraId="728B2D63" w14:textId="77777777" w:rsidR="00962DF6" w:rsidRPr="00ED7DCA" w:rsidRDefault="00962DF6" w:rsidP="00962DF6">
      <w:pPr>
        <w:pStyle w:val="BodyText"/>
        <w:ind w:left="0"/>
        <w:rPr>
          <w:sz w:val="22"/>
          <w:szCs w:val="22"/>
        </w:rPr>
      </w:pPr>
      <w:r w:rsidRPr="00ED7DCA">
        <w:rPr>
          <w:sz w:val="22"/>
          <w:szCs w:val="22"/>
        </w:rPr>
        <w:t>Reports are due:</w:t>
      </w:r>
    </w:p>
    <w:p w14:paraId="6059360F"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97BCA78"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7D134272"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66E8FBF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317D408" w14:textId="77777777" w:rsidR="00962DF6" w:rsidRDefault="00962DF6" w:rsidP="00962DF6">
      <w:pPr>
        <w:pStyle w:val="BodyText"/>
        <w:ind w:left="0" w:right="108"/>
        <w:rPr>
          <w:rFonts w:eastAsia="MS Mincho"/>
          <w:b/>
          <w:bCs/>
          <w:highlight w:val="green"/>
        </w:rPr>
      </w:pPr>
    </w:p>
    <w:p w14:paraId="142DF673" w14:textId="77777777" w:rsidR="00962DF6" w:rsidRPr="00B6270B" w:rsidRDefault="00962DF6" w:rsidP="00962DF6">
      <w:pPr>
        <w:pStyle w:val="Heading2"/>
        <w:ind w:right="108"/>
      </w:pPr>
      <w:bookmarkStart w:id="353" w:name="_Toc400531540"/>
      <w:bookmarkStart w:id="354" w:name="_Toc428534012"/>
      <w:bookmarkStart w:id="355" w:name="_Toc482353396"/>
      <w:r>
        <w:t>PROGRAM EFFICIENCY ASSESSMENT FOR STATE USING AGENCIES</w:t>
      </w:r>
      <w:bookmarkEnd w:id="353"/>
      <w:bookmarkEnd w:id="354"/>
      <w:bookmarkEnd w:id="355"/>
    </w:p>
    <w:p w14:paraId="42544E74" w14:textId="77777777" w:rsidR="00962DF6" w:rsidRDefault="00962DF6" w:rsidP="00962DF6"/>
    <w:p w14:paraId="3752863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3F3D028" w14:textId="77777777" w:rsidR="00962DF6" w:rsidRPr="00955DFD" w:rsidRDefault="00962DF6" w:rsidP="00962DF6"/>
    <w:p w14:paraId="6B85891D"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7CE9FDAA" w14:textId="77777777" w:rsidR="0088470B" w:rsidRPr="00955DFD" w:rsidRDefault="0088470B" w:rsidP="00962DF6"/>
    <w:p w14:paraId="37B564C2" w14:textId="77777777" w:rsidR="00962DF6" w:rsidRPr="00BA6549" w:rsidRDefault="00962DF6" w:rsidP="00962DF6">
      <w:pPr>
        <w:pStyle w:val="Heading2"/>
      </w:pPr>
      <w:bookmarkStart w:id="356" w:name="_Toc449428280"/>
      <w:bookmarkStart w:id="357" w:name="_Toc482353397"/>
      <w:r w:rsidRPr="00BA6549">
        <w:t>DISCLOSURE OF PRODUCT COMPOSITION</w:t>
      </w:r>
      <w:bookmarkEnd w:id="356"/>
      <w:bookmarkEnd w:id="357"/>
    </w:p>
    <w:p w14:paraId="44E74603" w14:textId="77777777" w:rsidR="00997442" w:rsidRDefault="00997442" w:rsidP="00962DF6">
      <w:pPr>
        <w:ind w:right="108"/>
        <w:rPr>
          <w:rFonts w:eastAsia="MS Mincho"/>
          <w:szCs w:val="22"/>
        </w:rPr>
      </w:pPr>
    </w:p>
    <w:p w14:paraId="7775AB44" w14:textId="77777777" w:rsidR="00962DF6" w:rsidRPr="00E77086" w:rsidRDefault="00E77086" w:rsidP="00962DF6">
      <w:pPr>
        <w:ind w:right="108"/>
        <w:rPr>
          <w:rFonts w:eastAsia="MS Mincho"/>
          <w:szCs w:val="22"/>
        </w:rPr>
      </w:pPr>
      <w:r w:rsidRPr="00E77086">
        <w:rPr>
          <w:rFonts w:eastAsia="MS Mincho"/>
          <w:szCs w:val="22"/>
        </w:rPr>
        <w:t>Not applicable to this procurement.</w:t>
      </w:r>
    </w:p>
    <w:p w14:paraId="78384929" w14:textId="77777777" w:rsidR="00962DF6" w:rsidRPr="00962DF6" w:rsidRDefault="00962DF6" w:rsidP="00962DF6">
      <w:pPr>
        <w:pStyle w:val="BodyText2"/>
      </w:pPr>
    </w:p>
    <w:p w14:paraId="225B94AB" w14:textId="77777777" w:rsidR="00675860" w:rsidRPr="00B6270B" w:rsidRDefault="00675860" w:rsidP="00675860">
      <w:pPr>
        <w:pStyle w:val="Heading2"/>
        <w:ind w:right="108"/>
      </w:pPr>
      <w:bookmarkStart w:id="358" w:name="_Toc482353398"/>
      <w:r>
        <w:t>News Releases</w:t>
      </w:r>
      <w:bookmarkEnd w:id="348"/>
      <w:bookmarkEnd w:id="349"/>
      <w:bookmarkEnd w:id="358"/>
    </w:p>
    <w:p w14:paraId="2E6337D1" w14:textId="77777777" w:rsidR="00675860" w:rsidRPr="00BF3B73" w:rsidRDefault="00675860" w:rsidP="00675860">
      <w:pPr>
        <w:pStyle w:val="BodyText"/>
        <w:ind w:left="0"/>
        <w:rPr>
          <w:sz w:val="22"/>
          <w:szCs w:val="22"/>
        </w:rPr>
      </w:pPr>
    </w:p>
    <w:p w14:paraId="2F6122A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C7AE5FD" w14:textId="77777777" w:rsidR="00675860" w:rsidRDefault="00675860" w:rsidP="00675860">
      <w:pPr>
        <w:pStyle w:val="BodyText"/>
        <w:ind w:left="0"/>
        <w:rPr>
          <w:sz w:val="22"/>
          <w:szCs w:val="22"/>
          <w:lang w:val="en-US"/>
        </w:rPr>
      </w:pPr>
    </w:p>
    <w:p w14:paraId="51D5F0C7" w14:textId="77777777" w:rsidR="00675860" w:rsidRPr="00B6270B" w:rsidRDefault="00675860" w:rsidP="00675860">
      <w:pPr>
        <w:pStyle w:val="Heading2"/>
        <w:ind w:right="108"/>
      </w:pPr>
      <w:bookmarkStart w:id="359" w:name="_Toc400531519"/>
      <w:bookmarkStart w:id="360" w:name="_Toc428533990"/>
      <w:bookmarkStart w:id="361" w:name="_Toc482353399"/>
      <w:r>
        <w:t>Advertising</w:t>
      </w:r>
      <w:bookmarkEnd w:id="359"/>
      <w:bookmarkEnd w:id="360"/>
      <w:bookmarkEnd w:id="361"/>
    </w:p>
    <w:p w14:paraId="1782E247" w14:textId="77777777" w:rsidR="00675860" w:rsidRPr="00BF3B73" w:rsidRDefault="00675860" w:rsidP="00675860">
      <w:pPr>
        <w:pStyle w:val="BodyText"/>
        <w:ind w:left="0"/>
        <w:rPr>
          <w:sz w:val="22"/>
          <w:szCs w:val="22"/>
        </w:rPr>
      </w:pPr>
    </w:p>
    <w:p w14:paraId="132F8B6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204689B" w14:textId="77777777" w:rsidR="00675860" w:rsidRDefault="00675860" w:rsidP="00675860">
      <w:pPr>
        <w:pStyle w:val="BodyText"/>
        <w:ind w:left="0"/>
        <w:rPr>
          <w:sz w:val="22"/>
          <w:szCs w:val="22"/>
          <w:lang w:val="en-US"/>
        </w:rPr>
      </w:pPr>
    </w:p>
    <w:p w14:paraId="1E2DC8E5" w14:textId="77777777" w:rsidR="00962DF6" w:rsidRPr="001B0FBA" w:rsidRDefault="00962DF6" w:rsidP="00962DF6">
      <w:pPr>
        <w:rPr>
          <w:b/>
          <w:szCs w:val="22"/>
          <w:lang w:eastAsia="x-none"/>
        </w:rPr>
      </w:pPr>
    </w:p>
    <w:p w14:paraId="5D80B0B6" w14:textId="77777777" w:rsidR="00763FC7" w:rsidRDefault="00763FC7" w:rsidP="00675860">
      <w:pPr>
        <w:pStyle w:val="BodyText"/>
        <w:ind w:left="0"/>
        <w:rPr>
          <w:sz w:val="22"/>
          <w:szCs w:val="22"/>
          <w:lang w:val="en-US"/>
        </w:rPr>
      </w:pPr>
      <w:r>
        <w:rPr>
          <w:sz w:val="22"/>
          <w:szCs w:val="22"/>
          <w:lang w:val="en-US"/>
        </w:rPr>
        <w:br w:type="page"/>
      </w:r>
    </w:p>
    <w:p w14:paraId="2D0826D0" w14:textId="77777777" w:rsidR="00962DF6" w:rsidRDefault="00962DF6" w:rsidP="00675860">
      <w:pPr>
        <w:pStyle w:val="BodyText"/>
        <w:ind w:left="0"/>
        <w:rPr>
          <w:sz w:val="22"/>
          <w:szCs w:val="22"/>
          <w:lang w:val="en-US"/>
        </w:rPr>
      </w:pPr>
    </w:p>
    <w:p w14:paraId="2CC5B43C" w14:textId="77777777" w:rsidR="00D9550E" w:rsidRDefault="002E7691" w:rsidP="00BB5A93">
      <w:pPr>
        <w:pStyle w:val="Heading1"/>
      </w:pPr>
      <w:bookmarkStart w:id="362" w:name="_Toc332803059"/>
      <w:bookmarkStart w:id="363" w:name="_Toc324415444"/>
      <w:bookmarkStart w:id="364" w:name="_5.17_Retainage"/>
      <w:bookmarkStart w:id="365" w:name="_5.21_Additional_Work"/>
      <w:bookmarkStart w:id="366" w:name="_5.22_Additional_Work"/>
      <w:bookmarkStart w:id="367" w:name="_5.9_Substitution_of"/>
      <w:bookmarkStart w:id="368" w:name="_5.19_requirements_of_Executive_orde"/>
      <w:bookmarkStart w:id="369" w:name="_5.20_requirements_of_Executive_orde"/>
      <w:bookmarkStart w:id="370" w:name="_Toc400531541"/>
      <w:bookmarkStart w:id="371" w:name="_Toc428534013"/>
      <w:bookmarkEnd w:id="362"/>
      <w:bookmarkEnd w:id="363"/>
      <w:bookmarkEnd w:id="364"/>
      <w:bookmarkEnd w:id="365"/>
      <w:bookmarkEnd w:id="366"/>
      <w:bookmarkEnd w:id="367"/>
      <w:bookmarkEnd w:id="368"/>
      <w:bookmarkEnd w:id="369"/>
      <w:r>
        <w:t xml:space="preserve"> </w:t>
      </w:r>
      <w:bookmarkStart w:id="372" w:name="_Toc482353400"/>
      <w:r w:rsidR="00CE00E7">
        <w:t>QUOTE</w:t>
      </w:r>
      <w:r w:rsidR="006B6C49">
        <w:t xml:space="preserve"> {</w:t>
      </w:r>
      <w:r w:rsidR="00CE00E7">
        <w:t>PROPOSAL</w:t>
      </w:r>
      <w:r w:rsidR="006B6C49">
        <w:t>}</w:t>
      </w:r>
      <w:r w:rsidR="00D9550E">
        <w:t xml:space="preserve"> EVALUATION</w:t>
      </w:r>
      <w:bookmarkEnd w:id="370"/>
      <w:bookmarkEnd w:id="371"/>
      <w:bookmarkEnd w:id="372"/>
    </w:p>
    <w:p w14:paraId="37A01DE4" w14:textId="77777777" w:rsidR="00D9550E" w:rsidRDefault="00D9550E" w:rsidP="00955DFD">
      <w:bookmarkStart w:id="373" w:name="_Toc118513836"/>
    </w:p>
    <w:p w14:paraId="14A7813B" w14:textId="77777777" w:rsidR="00D9550E" w:rsidRDefault="00D9550E" w:rsidP="00D9550E">
      <w:pPr>
        <w:pStyle w:val="Heading2"/>
        <w:ind w:right="108"/>
      </w:pPr>
      <w:bookmarkStart w:id="374" w:name="_Toc400531542"/>
      <w:bookmarkStart w:id="375" w:name="_Toc428534014"/>
      <w:bookmarkStart w:id="376" w:name="_Toc482353401"/>
      <w:r>
        <w:t>RIGHT TO WAIVE</w:t>
      </w:r>
      <w:bookmarkEnd w:id="374"/>
      <w:bookmarkEnd w:id="375"/>
      <w:bookmarkEnd w:id="376"/>
    </w:p>
    <w:p w14:paraId="79158042"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48E65D49" w14:textId="77777777" w:rsidR="00D9550E" w:rsidRDefault="00D9550E" w:rsidP="00D9550E">
      <w:pPr>
        <w:pStyle w:val="Heading2"/>
        <w:ind w:right="108"/>
      </w:pPr>
      <w:bookmarkStart w:id="377" w:name="_Toc400531543"/>
      <w:bookmarkStart w:id="378" w:name="_Toc428534015"/>
      <w:bookmarkStart w:id="379" w:name="_Toc482353402"/>
      <w:r>
        <w:t xml:space="preserve">DIRECTOR’S RIGHT OF FINAL </w:t>
      </w:r>
      <w:r w:rsidR="00CE00E7">
        <w:t>Quote</w:t>
      </w:r>
      <w:r w:rsidR="00583771">
        <w:t xml:space="preserve"> </w:t>
      </w:r>
      <w:r w:rsidR="0060080E">
        <w:t>{</w:t>
      </w:r>
      <w:r w:rsidR="00CE00E7">
        <w:t>Proposal</w:t>
      </w:r>
      <w:r w:rsidR="0060080E">
        <w:t>}</w:t>
      </w:r>
      <w:r>
        <w:t xml:space="preserve"> ACCEPTANCE</w:t>
      </w:r>
      <w:bookmarkEnd w:id="377"/>
      <w:bookmarkEnd w:id="378"/>
      <w:bookmarkEnd w:id="379"/>
    </w:p>
    <w:p w14:paraId="4895965B" w14:textId="77777777" w:rsidR="00D9550E" w:rsidRPr="006E4383" w:rsidRDefault="00D9550E" w:rsidP="00D9550E"/>
    <w:p w14:paraId="2DB5FCEC"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39B4B7BC" w14:textId="77777777" w:rsidR="00D9550E" w:rsidRPr="00955DFD" w:rsidRDefault="00D9550E" w:rsidP="00D9550E">
      <w:pPr>
        <w:autoSpaceDE w:val="0"/>
        <w:autoSpaceDN w:val="0"/>
        <w:adjustRightInd w:val="0"/>
      </w:pPr>
    </w:p>
    <w:p w14:paraId="64F98481" w14:textId="77777777" w:rsidR="00D9550E" w:rsidRDefault="00D9550E" w:rsidP="00D9550E">
      <w:pPr>
        <w:pStyle w:val="Heading2"/>
      </w:pPr>
      <w:bookmarkStart w:id="380" w:name="_Toc400531544"/>
      <w:bookmarkStart w:id="381" w:name="_Toc428534016"/>
      <w:bookmarkStart w:id="382" w:name="_Toc48235340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80"/>
      <w:bookmarkEnd w:id="381"/>
      <w:bookmarkEnd w:id="382"/>
    </w:p>
    <w:p w14:paraId="535D4791" w14:textId="77777777" w:rsidR="00D9550E" w:rsidRPr="00851065" w:rsidRDefault="00D9550E" w:rsidP="00851065">
      <w:pPr>
        <w:autoSpaceDE w:val="0"/>
        <w:autoSpaceDN w:val="0"/>
        <w:adjustRightInd w:val="0"/>
        <w:ind w:left="720" w:hanging="720"/>
        <w:rPr>
          <w:color w:val="000000"/>
        </w:rPr>
      </w:pPr>
    </w:p>
    <w:p w14:paraId="3C8F656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4333268" w14:textId="77777777" w:rsidR="00D9550E" w:rsidRPr="00955DFD" w:rsidRDefault="00D9550E" w:rsidP="00851065">
      <w:pPr>
        <w:autoSpaceDE w:val="0"/>
        <w:autoSpaceDN w:val="0"/>
        <w:adjustRightInd w:val="0"/>
        <w:rPr>
          <w:color w:val="000000"/>
        </w:rPr>
      </w:pPr>
    </w:p>
    <w:p w14:paraId="1B21ACE1"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75F1F932" w14:textId="77777777" w:rsidR="00D9550E" w:rsidRPr="00955DFD" w:rsidRDefault="00D9550E" w:rsidP="00C65B22">
      <w:pPr>
        <w:autoSpaceDE w:val="0"/>
        <w:autoSpaceDN w:val="0"/>
        <w:adjustRightInd w:val="0"/>
        <w:rPr>
          <w:color w:val="000000"/>
        </w:rPr>
      </w:pPr>
    </w:p>
    <w:p w14:paraId="5EF1DB9D" w14:textId="77777777" w:rsidR="00D9550E" w:rsidRDefault="00D9550E" w:rsidP="00D9550E">
      <w:pPr>
        <w:pStyle w:val="Heading2"/>
      </w:pPr>
      <w:bookmarkStart w:id="383" w:name="_Toc400531545"/>
      <w:bookmarkStart w:id="384" w:name="_Toc428534017"/>
      <w:bookmarkStart w:id="385" w:name="_Toc482353404"/>
      <w:r w:rsidRPr="00E36CF3">
        <w:t>STATE'S RIGHT TO REQUEST FURTHER INFORMATION</w:t>
      </w:r>
      <w:bookmarkEnd w:id="383"/>
      <w:bookmarkEnd w:id="384"/>
      <w:bookmarkEnd w:id="385"/>
    </w:p>
    <w:p w14:paraId="7F82F7F6" w14:textId="77777777" w:rsidR="00D9550E" w:rsidRPr="00851065" w:rsidRDefault="00D9550E" w:rsidP="00851065">
      <w:pPr>
        <w:autoSpaceDE w:val="0"/>
        <w:autoSpaceDN w:val="0"/>
        <w:adjustRightInd w:val="0"/>
        <w:ind w:left="720" w:hanging="720"/>
        <w:rPr>
          <w:b/>
          <w:color w:val="000000"/>
          <w:u w:val="single"/>
        </w:rPr>
      </w:pPr>
    </w:p>
    <w:p w14:paraId="5E6FA814"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373"/>
    <w:p w14:paraId="7C8FF016" w14:textId="77777777" w:rsidR="00D9550E" w:rsidRPr="00217C4B" w:rsidRDefault="00D9550E" w:rsidP="00D9550E">
      <w:pPr>
        <w:pStyle w:val="BodyText"/>
        <w:ind w:left="0"/>
        <w:rPr>
          <w:lang w:val="en-US"/>
        </w:rPr>
      </w:pPr>
    </w:p>
    <w:p w14:paraId="38FA809E" w14:textId="77777777" w:rsidR="00D9550E" w:rsidRPr="001B20B8" w:rsidRDefault="00D9550E" w:rsidP="00D9550E">
      <w:pPr>
        <w:pStyle w:val="Heading2"/>
        <w:ind w:right="108"/>
      </w:pPr>
      <w:bookmarkStart w:id="386" w:name="_Toc118513837"/>
      <w:bookmarkStart w:id="387" w:name="_Toc400531547"/>
      <w:bookmarkStart w:id="388" w:name="_Toc428534019"/>
      <w:bookmarkStart w:id="389" w:name="_Toc482353405"/>
      <w:r>
        <w:t xml:space="preserve">Oral Presentation and/or Clarification of </w:t>
      </w:r>
      <w:bookmarkEnd w:id="386"/>
      <w:r w:rsidR="00CE00E7">
        <w:t>Quote</w:t>
      </w:r>
      <w:r w:rsidR="00583771">
        <w:t xml:space="preserve"> </w:t>
      </w:r>
      <w:r w:rsidR="0060080E">
        <w:t>{</w:t>
      </w:r>
      <w:r w:rsidR="00CE00E7">
        <w:t>Proposal</w:t>
      </w:r>
      <w:r w:rsidR="0060080E">
        <w:t>}</w:t>
      </w:r>
      <w:bookmarkEnd w:id="387"/>
      <w:bookmarkEnd w:id="388"/>
      <w:bookmarkEnd w:id="389"/>
    </w:p>
    <w:p w14:paraId="7D24F45A" w14:textId="77777777" w:rsidR="00D9550E" w:rsidRPr="001831F6" w:rsidRDefault="00D9550E" w:rsidP="00D9550E">
      <w:pPr>
        <w:pStyle w:val="BodyText3"/>
      </w:pPr>
    </w:p>
    <w:p w14:paraId="0DBF216D"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8720878" w14:textId="77777777" w:rsidR="00D9550E" w:rsidRPr="005D548E" w:rsidRDefault="00D9550E" w:rsidP="00D9550E">
      <w:pPr>
        <w:pStyle w:val="BodyText3"/>
      </w:pPr>
    </w:p>
    <w:p w14:paraId="49BBD46F"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5D19571" w14:textId="77777777" w:rsidR="00D9550E" w:rsidRPr="005D548E" w:rsidRDefault="00D9550E" w:rsidP="00D9550E">
      <w:pPr>
        <w:pStyle w:val="BodyText3"/>
      </w:pPr>
    </w:p>
    <w:p w14:paraId="145EF834"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A64A8CD" w14:textId="77777777" w:rsidR="00D9550E" w:rsidRPr="005D548E" w:rsidRDefault="00D9550E" w:rsidP="00D9550E">
      <w:pPr>
        <w:pStyle w:val="BodyText3"/>
      </w:pPr>
    </w:p>
    <w:p w14:paraId="22AC8602"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F9DC3C8" w14:textId="77777777" w:rsidR="00D9550E" w:rsidRPr="005D548E" w:rsidRDefault="00D9550E" w:rsidP="00D9550E">
      <w:pPr>
        <w:pStyle w:val="BodyText3"/>
      </w:pPr>
    </w:p>
    <w:p w14:paraId="726CAD50"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E41D836" w14:textId="77777777" w:rsidR="00D9550E" w:rsidRPr="001831F6" w:rsidRDefault="00D9550E" w:rsidP="00D9550E">
      <w:pPr>
        <w:pStyle w:val="BodyText3"/>
      </w:pPr>
    </w:p>
    <w:p w14:paraId="4F107D16" w14:textId="77777777" w:rsidR="00D9550E" w:rsidRPr="001831F6" w:rsidRDefault="00D9550E" w:rsidP="00D9550E">
      <w:pPr>
        <w:pStyle w:val="Heading2"/>
        <w:keepNext/>
        <w:ind w:right="115"/>
      </w:pPr>
      <w:bookmarkStart w:id="390" w:name="_Toc118513838"/>
      <w:bookmarkStart w:id="391" w:name="_Toc400531548"/>
      <w:bookmarkStart w:id="392" w:name="_Toc428534020"/>
      <w:bookmarkStart w:id="393" w:name="_Toc482353406"/>
      <w:r>
        <w:lastRenderedPageBreak/>
        <w:t>Evaluation Criteria</w:t>
      </w:r>
      <w:bookmarkEnd w:id="390"/>
      <w:bookmarkEnd w:id="391"/>
      <w:bookmarkEnd w:id="392"/>
      <w:bookmarkEnd w:id="393"/>
    </w:p>
    <w:p w14:paraId="469B9D4B" w14:textId="77777777" w:rsidR="00217C4B" w:rsidRDefault="00217C4B" w:rsidP="00217C4B">
      <w:pPr>
        <w:ind w:left="780" w:right="108"/>
        <w:rPr>
          <w:rFonts w:eastAsia="MS Mincho"/>
          <w:szCs w:val="22"/>
        </w:rPr>
      </w:pPr>
    </w:p>
    <w:p w14:paraId="5AEE1A17" w14:textId="77777777" w:rsidR="00340EAF" w:rsidRPr="000E5014" w:rsidRDefault="00340EAF" w:rsidP="00340EAF">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14:paraId="7B6BC802" w14:textId="77777777" w:rsidR="00340EAF" w:rsidRPr="000E5014" w:rsidRDefault="00340EAF" w:rsidP="00340EAF">
      <w:pPr>
        <w:ind w:left="720" w:right="108"/>
        <w:jc w:val="left"/>
        <w:rPr>
          <w:rFonts w:eastAsia="MS Mincho"/>
          <w:color w:val="000000"/>
          <w:szCs w:val="22"/>
        </w:rPr>
      </w:pPr>
    </w:p>
    <w:p w14:paraId="70E4E4E4" w14:textId="77777777" w:rsidR="00340EAF" w:rsidRPr="000E5014" w:rsidRDefault="00340EAF" w:rsidP="00340EAF">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14:paraId="182DFBE3" w14:textId="77777777" w:rsidR="00340EAF" w:rsidRDefault="00340EAF" w:rsidP="00340EAF">
      <w:pPr>
        <w:ind w:right="108"/>
        <w:rPr>
          <w:rFonts w:eastAsia="MS Mincho"/>
          <w:color w:val="000000"/>
          <w:szCs w:val="22"/>
        </w:rPr>
      </w:pPr>
    </w:p>
    <w:p w14:paraId="3724ED16" w14:textId="77777777" w:rsidR="00340EAF" w:rsidRPr="00D23CD0" w:rsidRDefault="00340EAF" w:rsidP="00340EAF">
      <w:pPr>
        <w:pStyle w:val="Default"/>
        <w:rPr>
          <w:rFonts w:ascii="Arial" w:hAnsi="Arial" w:cs="Arial"/>
          <w:sz w:val="22"/>
          <w:szCs w:val="22"/>
          <w:highlight w:val="yellow"/>
        </w:rPr>
      </w:pPr>
      <w:r w:rsidRPr="00D23CD0">
        <w:rPr>
          <w:rFonts w:ascii="Arial" w:hAnsi="Arial" w:cs="Arial"/>
          <w:sz w:val="22"/>
          <w:szCs w:val="22"/>
          <w:highlight w:val="yellow"/>
        </w:rPr>
        <w:t xml:space="preserve">Price index (PI) </w:t>
      </w:r>
      <w:r>
        <w:rPr>
          <w:rFonts w:ascii="Arial" w:hAnsi="Arial" w:cs="Arial"/>
          <w:sz w:val="22"/>
          <w:szCs w:val="22"/>
          <w:highlight w:val="yellow"/>
        </w:rPr>
        <w:t>Goup</w:t>
      </w:r>
      <w:r w:rsidRPr="00D23CD0">
        <w:rPr>
          <w:rFonts w:ascii="Arial" w:hAnsi="Arial" w:cs="Arial"/>
          <w:sz w:val="22"/>
          <w:szCs w:val="22"/>
          <w:highlight w:val="yellow"/>
        </w:rPr>
        <w:t xml:space="preserve"> 1, a formulation that is based on unit bid price for price line 1 (BP), a sum of option Quote {Proposal} bid prices for price line 2 through 7 (TA), hourly rate bid on price line 10 (HR), Option Discount % (OD) bid on price line 8 and Warranty Discount (WD) bid on price line 9.  </w:t>
      </w:r>
    </w:p>
    <w:p w14:paraId="1EA8329F" w14:textId="77777777" w:rsidR="00340EAF" w:rsidRPr="00D23CD0" w:rsidRDefault="00340EAF" w:rsidP="00340EAF">
      <w:pPr>
        <w:pStyle w:val="Default"/>
        <w:rPr>
          <w:rFonts w:ascii="Arial" w:hAnsi="Arial" w:cs="Arial"/>
          <w:sz w:val="22"/>
          <w:szCs w:val="22"/>
          <w:highlight w:val="yellow"/>
        </w:rPr>
      </w:pPr>
    </w:p>
    <w:p w14:paraId="35AAB822" w14:textId="77777777" w:rsidR="00340EAF" w:rsidRPr="00D23CD0" w:rsidRDefault="00340EAF" w:rsidP="00340EAF">
      <w:pPr>
        <w:pStyle w:val="Default"/>
        <w:rPr>
          <w:rFonts w:ascii="Arial" w:hAnsi="Arial" w:cs="Arial"/>
          <w:sz w:val="22"/>
          <w:szCs w:val="22"/>
          <w:highlight w:val="yellow"/>
        </w:rPr>
      </w:pPr>
      <w:r w:rsidRPr="00D23CD0">
        <w:rPr>
          <w:rFonts w:ascii="Arial" w:hAnsi="Arial" w:cs="Arial"/>
          <w:sz w:val="22"/>
          <w:szCs w:val="22"/>
          <w:highlight w:val="yellow"/>
        </w:rPr>
        <w:t xml:space="preserve">Price index (PI) </w:t>
      </w:r>
      <w:r>
        <w:rPr>
          <w:rFonts w:ascii="Arial" w:hAnsi="Arial" w:cs="Arial"/>
          <w:sz w:val="22"/>
          <w:szCs w:val="22"/>
          <w:highlight w:val="yellow"/>
        </w:rPr>
        <w:t>Group</w:t>
      </w:r>
      <w:r w:rsidRPr="00D23CD0">
        <w:rPr>
          <w:rFonts w:ascii="Arial" w:hAnsi="Arial" w:cs="Arial"/>
          <w:sz w:val="22"/>
          <w:szCs w:val="22"/>
          <w:highlight w:val="yellow"/>
        </w:rPr>
        <w:t xml:space="preserve"> 2, a formulation that is based on unit bid price for price line 11 (BP), a sum of option Quote {Proposal} bid prices for price line 12 through 14 (TA), hourly rate bid on price line 17 (HR), Option Discount % (OD) bid on price line 16 and Warranty Discount (WD) bid on price line 15.  </w:t>
      </w:r>
    </w:p>
    <w:p w14:paraId="7166B6EE" w14:textId="77777777" w:rsidR="00340EAF" w:rsidRPr="00D23CD0" w:rsidRDefault="00340EAF" w:rsidP="00340EAF">
      <w:pPr>
        <w:pStyle w:val="Default"/>
        <w:rPr>
          <w:rFonts w:ascii="Arial" w:hAnsi="Arial" w:cs="Arial"/>
          <w:sz w:val="22"/>
          <w:szCs w:val="22"/>
          <w:highlight w:val="yellow"/>
        </w:rPr>
      </w:pPr>
    </w:p>
    <w:p w14:paraId="0C84CCB6" w14:textId="77777777" w:rsidR="00340EAF" w:rsidRDefault="00340EAF" w:rsidP="00340EAF">
      <w:pPr>
        <w:pStyle w:val="Default"/>
        <w:rPr>
          <w:rFonts w:ascii="Arial" w:hAnsi="Arial" w:cs="Arial"/>
          <w:sz w:val="22"/>
          <w:szCs w:val="22"/>
        </w:rPr>
      </w:pPr>
      <w:r w:rsidRPr="00D23CD0">
        <w:rPr>
          <w:rFonts w:ascii="Arial" w:hAnsi="Arial" w:cs="Arial"/>
          <w:sz w:val="22"/>
          <w:szCs w:val="22"/>
          <w:highlight w:val="yellow"/>
        </w:rPr>
        <w:t xml:space="preserve">Price index (PI) </w:t>
      </w:r>
      <w:r>
        <w:rPr>
          <w:rFonts w:ascii="Arial" w:hAnsi="Arial" w:cs="Arial"/>
          <w:sz w:val="22"/>
          <w:szCs w:val="22"/>
          <w:highlight w:val="yellow"/>
        </w:rPr>
        <w:t>Group</w:t>
      </w:r>
      <w:r w:rsidRPr="00D23CD0">
        <w:rPr>
          <w:rFonts w:ascii="Arial" w:hAnsi="Arial" w:cs="Arial"/>
          <w:sz w:val="22"/>
          <w:szCs w:val="22"/>
          <w:highlight w:val="yellow"/>
        </w:rPr>
        <w:t xml:space="preserve"> 3, a formulation that is based on unit bid price for price line 17 (BP), a sum of option Quote {Proposal} bid prices for price line 18 through 20 (TA), hourly rate bid on price line 23 (HR), Option Discount % (OD) bid on price line 22 and Warranty Discount (WD) bid on price line 21.</w:t>
      </w:r>
    </w:p>
    <w:p w14:paraId="5DAE2C85" w14:textId="77777777" w:rsidR="00340EAF" w:rsidRDefault="00340EAF" w:rsidP="00340EAF">
      <w:pPr>
        <w:pStyle w:val="Default"/>
        <w:rPr>
          <w:rFonts w:ascii="Arial" w:hAnsi="Arial" w:cs="Arial"/>
          <w:sz w:val="22"/>
          <w:szCs w:val="22"/>
        </w:rPr>
      </w:pPr>
    </w:p>
    <w:p w14:paraId="7DEED250" w14:textId="77777777" w:rsidR="00340EAF" w:rsidRDefault="00340EAF" w:rsidP="00340EAF">
      <w:pPr>
        <w:pStyle w:val="Default"/>
        <w:rPr>
          <w:rFonts w:ascii="Arial" w:hAnsi="Arial" w:cs="Arial"/>
          <w:sz w:val="22"/>
          <w:szCs w:val="22"/>
        </w:rPr>
      </w:pPr>
    </w:p>
    <w:p w14:paraId="4E074BC3"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xml:space="preserve">Price index is calculated as follows: </w:t>
      </w:r>
    </w:p>
    <w:p w14:paraId="08F245B2" w14:textId="77777777" w:rsidR="00340EAF" w:rsidRPr="00A478A8" w:rsidRDefault="00340EAF" w:rsidP="00340EAF">
      <w:pPr>
        <w:pStyle w:val="Default"/>
        <w:rPr>
          <w:rFonts w:ascii="Arial" w:hAnsi="Arial" w:cs="Arial"/>
          <w:sz w:val="22"/>
          <w:szCs w:val="22"/>
        </w:rPr>
      </w:pPr>
    </w:p>
    <w:p w14:paraId="51686693"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 [(BP + (TA) + (20*HR)))] + [((BP * .20) * (1-OD))) + ((BP * .035) * (1-WD))]</w:t>
      </w:r>
    </w:p>
    <w:p w14:paraId="2D33F5FD"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w:t>
      </w:r>
      <w:r>
        <w:rPr>
          <w:rFonts w:ascii="Arial" w:hAnsi="Arial" w:cs="Arial"/>
          <w:sz w:val="22"/>
          <w:szCs w:val="22"/>
        </w:rPr>
        <w:t>Unit</w:t>
      </w:r>
      <w:r w:rsidRPr="00A478A8">
        <w:rPr>
          <w:rFonts w:ascii="Arial" w:hAnsi="Arial" w:cs="Arial"/>
          <w:sz w:val="22"/>
          <w:szCs w:val="22"/>
        </w:rPr>
        <w:t xml:space="preserve"> Cost + Options + Projected Labor] + [Projected Discounted Value of Options + Projected Discounted Value of Warranty]</w:t>
      </w:r>
    </w:p>
    <w:p w14:paraId="3D70A38E" w14:textId="77777777" w:rsidR="00340EAF" w:rsidRPr="00A478A8" w:rsidRDefault="00340EAF" w:rsidP="00340EAF">
      <w:pPr>
        <w:pStyle w:val="Default"/>
        <w:rPr>
          <w:rFonts w:ascii="Arial" w:hAnsi="Arial" w:cs="Arial"/>
          <w:sz w:val="22"/>
          <w:szCs w:val="22"/>
        </w:rPr>
      </w:pPr>
    </w:p>
    <w:p w14:paraId="253F64B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Example 1 BP = $12,000, TA = $3,000, HR = $50, OD = 20%, WD = 10%</w:t>
      </w:r>
    </w:p>
    <w:p w14:paraId="0C078A10" w14:textId="77777777" w:rsidR="00340EAF" w:rsidRPr="00A478A8" w:rsidRDefault="00340EAF" w:rsidP="00340EAF">
      <w:pPr>
        <w:pStyle w:val="Default"/>
        <w:rPr>
          <w:rFonts w:ascii="Arial" w:hAnsi="Arial" w:cs="Arial"/>
          <w:sz w:val="22"/>
          <w:szCs w:val="22"/>
        </w:rPr>
      </w:pPr>
    </w:p>
    <w:p w14:paraId="1848498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14:paraId="28397EFC" w14:textId="77777777" w:rsidR="00340EAF" w:rsidRPr="00A478A8" w:rsidRDefault="00340EAF" w:rsidP="00340EAF">
      <w:pPr>
        <w:pStyle w:val="Default"/>
        <w:rPr>
          <w:rFonts w:ascii="Arial" w:hAnsi="Arial" w:cs="Arial"/>
          <w:sz w:val="22"/>
          <w:szCs w:val="22"/>
        </w:rPr>
      </w:pPr>
    </w:p>
    <w:p w14:paraId="40C95334"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[12000 + 3000 + 1000] + [{2400 * .8} + {420 * .9}]</w:t>
      </w:r>
    </w:p>
    <w:p w14:paraId="0689BA93" w14:textId="77777777" w:rsidR="00340EAF" w:rsidRPr="00A478A8" w:rsidRDefault="00340EAF" w:rsidP="00340EAF">
      <w:pPr>
        <w:pStyle w:val="Default"/>
        <w:rPr>
          <w:rFonts w:ascii="Arial" w:hAnsi="Arial" w:cs="Arial"/>
          <w:sz w:val="22"/>
          <w:szCs w:val="22"/>
        </w:rPr>
      </w:pPr>
    </w:p>
    <w:p w14:paraId="6CC75438"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[{1920} + {378}]</w:t>
      </w:r>
    </w:p>
    <w:p w14:paraId="35F6D8BD" w14:textId="77777777" w:rsidR="00340EAF" w:rsidRPr="00A478A8" w:rsidRDefault="00340EAF" w:rsidP="00340EAF">
      <w:pPr>
        <w:pStyle w:val="Default"/>
        <w:rPr>
          <w:rFonts w:ascii="Arial" w:hAnsi="Arial" w:cs="Arial"/>
          <w:sz w:val="22"/>
          <w:szCs w:val="22"/>
        </w:rPr>
      </w:pPr>
    </w:p>
    <w:p w14:paraId="59E58FD1"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[2298]</w:t>
      </w:r>
    </w:p>
    <w:p w14:paraId="56CB37DD" w14:textId="77777777" w:rsidR="00340EAF" w:rsidRPr="00A478A8" w:rsidRDefault="00340EAF" w:rsidP="00340EAF">
      <w:pPr>
        <w:pStyle w:val="Default"/>
        <w:rPr>
          <w:rFonts w:ascii="Arial" w:hAnsi="Arial" w:cs="Arial"/>
          <w:sz w:val="22"/>
          <w:szCs w:val="22"/>
        </w:rPr>
      </w:pPr>
    </w:p>
    <w:p w14:paraId="4D2B0B8D"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=18298</w:t>
      </w:r>
    </w:p>
    <w:p w14:paraId="0766FA24" w14:textId="77777777" w:rsidR="00340EAF" w:rsidRPr="00A478A8" w:rsidRDefault="00340EAF" w:rsidP="00340EAF">
      <w:pPr>
        <w:pStyle w:val="Default"/>
        <w:rPr>
          <w:rFonts w:ascii="Arial" w:hAnsi="Arial" w:cs="Arial"/>
          <w:sz w:val="22"/>
          <w:szCs w:val="22"/>
        </w:rPr>
      </w:pPr>
    </w:p>
    <w:p w14:paraId="1496E95C"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If discount (OD) were 35%, the price index would have been $17,980</w:t>
      </w:r>
    </w:p>
    <w:p w14:paraId="7C831D53" w14:textId="77777777" w:rsidR="00340EAF" w:rsidRPr="00A478A8" w:rsidRDefault="00340EAF" w:rsidP="00340EAF">
      <w:pPr>
        <w:pStyle w:val="Default"/>
        <w:rPr>
          <w:rFonts w:ascii="Arial" w:hAnsi="Arial" w:cs="Arial"/>
          <w:sz w:val="22"/>
          <w:szCs w:val="22"/>
        </w:rPr>
      </w:pPr>
    </w:p>
    <w:p w14:paraId="4D08EE1D" w14:textId="77777777" w:rsidR="00340EAF" w:rsidRPr="00A478A8" w:rsidRDefault="00340EAF" w:rsidP="00340EAF">
      <w:pPr>
        <w:pStyle w:val="Default"/>
        <w:rPr>
          <w:rFonts w:ascii="Arial" w:hAnsi="Arial" w:cs="Arial"/>
          <w:sz w:val="22"/>
          <w:szCs w:val="22"/>
        </w:rPr>
      </w:pPr>
    </w:p>
    <w:p w14:paraId="6AA3BD34"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Example 2 BP = $10,000, TA = $4,000, HR = $65, OD = 5%, WD = 5%</w:t>
      </w:r>
    </w:p>
    <w:p w14:paraId="269E5899" w14:textId="77777777" w:rsidR="00340EAF" w:rsidRPr="00A478A8" w:rsidRDefault="00340EAF" w:rsidP="00340EAF">
      <w:pPr>
        <w:pStyle w:val="Default"/>
        <w:rPr>
          <w:rFonts w:ascii="Arial" w:hAnsi="Arial" w:cs="Arial"/>
          <w:sz w:val="22"/>
          <w:szCs w:val="22"/>
        </w:rPr>
      </w:pPr>
    </w:p>
    <w:p w14:paraId="23B99DDB"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14:paraId="22E99DD9" w14:textId="77777777" w:rsidR="00340EAF" w:rsidRPr="00A478A8" w:rsidRDefault="00340EAF" w:rsidP="00340EAF">
      <w:pPr>
        <w:pStyle w:val="Default"/>
        <w:rPr>
          <w:rFonts w:ascii="Arial" w:hAnsi="Arial" w:cs="Arial"/>
          <w:sz w:val="22"/>
          <w:szCs w:val="22"/>
        </w:rPr>
      </w:pPr>
    </w:p>
    <w:p w14:paraId="775945A7"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[10000 + 4000 + 1300] + [{2400 * .95} + {420 * .95}]</w:t>
      </w:r>
    </w:p>
    <w:p w14:paraId="36D1FDDF" w14:textId="77777777" w:rsidR="00340EAF" w:rsidRPr="00A478A8" w:rsidRDefault="00340EAF" w:rsidP="00340EAF">
      <w:pPr>
        <w:pStyle w:val="Default"/>
        <w:rPr>
          <w:rFonts w:ascii="Arial" w:hAnsi="Arial" w:cs="Arial"/>
          <w:sz w:val="22"/>
          <w:szCs w:val="22"/>
        </w:rPr>
      </w:pPr>
    </w:p>
    <w:p w14:paraId="31052490"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[16000] + [{1900} + {332.5}]</w:t>
      </w:r>
    </w:p>
    <w:p w14:paraId="2D5865E8" w14:textId="77777777" w:rsidR="00340EAF" w:rsidRPr="00A478A8" w:rsidRDefault="00340EAF" w:rsidP="00340EAF">
      <w:pPr>
        <w:pStyle w:val="Default"/>
        <w:rPr>
          <w:rFonts w:ascii="Arial" w:hAnsi="Arial" w:cs="Arial"/>
          <w:sz w:val="22"/>
          <w:szCs w:val="22"/>
        </w:rPr>
      </w:pPr>
    </w:p>
    <w:p w14:paraId="334A3499"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 [15300] + [2232]</w:t>
      </w:r>
    </w:p>
    <w:p w14:paraId="40D097B7" w14:textId="77777777" w:rsidR="00340EAF" w:rsidRPr="00A478A8" w:rsidRDefault="00340EAF" w:rsidP="00340EAF">
      <w:pPr>
        <w:pStyle w:val="Default"/>
        <w:rPr>
          <w:rFonts w:ascii="Arial" w:hAnsi="Arial" w:cs="Arial"/>
          <w:sz w:val="22"/>
          <w:szCs w:val="22"/>
        </w:rPr>
      </w:pPr>
    </w:p>
    <w:p w14:paraId="1D5921EC" w14:textId="77777777" w:rsidR="00340EAF" w:rsidRPr="00A478A8" w:rsidRDefault="00340EAF" w:rsidP="00340EAF">
      <w:pPr>
        <w:pStyle w:val="Default"/>
        <w:rPr>
          <w:rFonts w:ascii="Arial" w:hAnsi="Arial" w:cs="Arial"/>
          <w:sz w:val="22"/>
          <w:szCs w:val="22"/>
        </w:rPr>
      </w:pPr>
      <w:r w:rsidRPr="00A478A8">
        <w:rPr>
          <w:rFonts w:ascii="Arial" w:hAnsi="Arial" w:cs="Arial"/>
          <w:sz w:val="22"/>
          <w:szCs w:val="22"/>
        </w:rPr>
        <w:t>PI =17532</w:t>
      </w:r>
    </w:p>
    <w:p w14:paraId="7F77176C" w14:textId="77777777" w:rsidR="00340EAF" w:rsidRPr="00A478A8" w:rsidRDefault="00340EAF" w:rsidP="00340EAF">
      <w:pPr>
        <w:pStyle w:val="Default"/>
        <w:rPr>
          <w:rFonts w:ascii="Arial" w:hAnsi="Arial" w:cs="Arial"/>
          <w:sz w:val="22"/>
          <w:szCs w:val="22"/>
        </w:rPr>
      </w:pPr>
    </w:p>
    <w:p w14:paraId="16CA8F63" w14:textId="77777777" w:rsidR="00340EAF" w:rsidRPr="009340FA" w:rsidRDefault="00340EAF" w:rsidP="00340EAF">
      <w:pPr>
        <w:pStyle w:val="Default"/>
        <w:rPr>
          <w:rFonts w:ascii="Arial" w:hAnsi="Arial" w:cs="Arial"/>
          <w:sz w:val="22"/>
          <w:szCs w:val="22"/>
        </w:rPr>
      </w:pPr>
      <w:r w:rsidRPr="00A478A8">
        <w:rPr>
          <w:rFonts w:ascii="Arial" w:hAnsi="Arial" w:cs="Arial"/>
          <w:sz w:val="22"/>
          <w:szCs w:val="22"/>
        </w:rPr>
        <w:t>If discount (OD) were 25%, the price index would have been $17,132.50</w:t>
      </w:r>
    </w:p>
    <w:p w14:paraId="73EB73E5" w14:textId="77777777" w:rsidR="00340EAF" w:rsidRPr="000E5014" w:rsidRDefault="00340EAF" w:rsidP="00340EAF">
      <w:pPr>
        <w:jc w:val="left"/>
        <w:rPr>
          <w:rFonts w:ascii="Courier New" w:hAnsi="Courier New" w:cs="Courier New"/>
          <w:sz w:val="20"/>
          <w:szCs w:val="20"/>
        </w:rPr>
      </w:pPr>
    </w:p>
    <w:p w14:paraId="2ACA1B78" w14:textId="77777777" w:rsidR="00340EAF" w:rsidRPr="000E5014" w:rsidRDefault="00340EAF" w:rsidP="00340EAF">
      <w:pPr>
        <w:ind w:right="108"/>
        <w:jc w:val="left"/>
        <w:rPr>
          <w:rFonts w:eastAsia="MS Mincho"/>
          <w:color w:val="000000"/>
          <w:szCs w:val="22"/>
        </w:rPr>
      </w:pPr>
      <w:r w:rsidRPr="000E5014">
        <w:rPr>
          <w:rFonts w:eastAsia="MS Mincho"/>
          <w:color w:val="000000"/>
          <w:szCs w:val="22"/>
        </w:rPr>
        <w:t>b)  Experience of the Vendor {Bidder</w:t>
      </w:r>
      <w:r>
        <w:rPr>
          <w:rFonts w:eastAsia="MS Mincho"/>
          <w:color w:val="000000"/>
          <w:szCs w:val="22"/>
        </w:rPr>
        <w:t>}</w:t>
      </w:r>
    </w:p>
    <w:p w14:paraId="268C8710" w14:textId="77777777" w:rsidR="00340EAF" w:rsidRPr="000E5014" w:rsidRDefault="00340EAF" w:rsidP="00340EAF">
      <w:pPr>
        <w:ind w:right="108"/>
        <w:jc w:val="left"/>
        <w:rPr>
          <w:rFonts w:eastAsia="MS Mincho"/>
          <w:color w:val="000000"/>
          <w:szCs w:val="22"/>
        </w:rPr>
      </w:pPr>
    </w:p>
    <w:p w14:paraId="78263AB0" w14:textId="77777777" w:rsidR="007B0845" w:rsidRDefault="00340EAF" w:rsidP="00217C4B">
      <w:pPr>
        <w:ind w:left="780" w:right="108"/>
        <w:rPr>
          <w:rFonts w:eastAsia="MS Mincho"/>
          <w:szCs w:val="22"/>
        </w:rPr>
      </w:pPr>
      <w:r w:rsidRPr="000E5014">
        <w:rPr>
          <w:rFonts w:eastAsia="MS Mincho"/>
          <w:color w:val="000000"/>
          <w:szCs w:val="22"/>
        </w:rPr>
        <w:t xml:space="preserve">c)  The Vendor’s {Bidder's} </w:t>
      </w:r>
      <w:r>
        <w:rPr>
          <w:rFonts w:eastAsia="MS Mincho"/>
          <w:color w:val="000000"/>
          <w:szCs w:val="22"/>
        </w:rPr>
        <w:t xml:space="preserve">documented </w:t>
      </w:r>
      <w:r w:rsidRPr="000E5014">
        <w:rPr>
          <w:rFonts w:eastAsia="MS Mincho"/>
          <w:color w:val="000000"/>
          <w:szCs w:val="22"/>
        </w:rPr>
        <w:t>past performance under similar Blanket P</w:t>
      </w:r>
      <w:r>
        <w:rPr>
          <w:rFonts w:eastAsia="MS Mincho"/>
          <w:color w:val="000000"/>
          <w:szCs w:val="22"/>
        </w:rPr>
        <w:t>.</w:t>
      </w:r>
      <w:r w:rsidRPr="000E5014">
        <w:rPr>
          <w:rFonts w:eastAsia="MS Mincho"/>
          <w:color w:val="000000"/>
          <w:szCs w:val="22"/>
        </w:rPr>
        <w:t>O</w:t>
      </w:r>
      <w:r>
        <w:rPr>
          <w:rFonts w:eastAsia="MS Mincho"/>
          <w:color w:val="000000"/>
          <w:szCs w:val="22"/>
        </w:rPr>
        <w:t>.</w:t>
      </w:r>
      <w:r w:rsidRPr="000E5014">
        <w:rPr>
          <w:rFonts w:eastAsia="MS Mincho"/>
          <w:color w:val="000000"/>
          <w:szCs w:val="22"/>
        </w:rPr>
        <w:t xml:space="preserve">s {Contracts}, including </w:t>
      </w:r>
      <w:r>
        <w:rPr>
          <w:rFonts w:eastAsia="MS Mincho"/>
          <w:color w:val="000000"/>
          <w:szCs w:val="22"/>
        </w:rPr>
        <w:t>but not limited to</w:t>
      </w:r>
      <w:r w:rsidRPr="000E5014">
        <w:rPr>
          <w:rFonts w:eastAsia="MS Mincho"/>
          <w:color w:val="000000"/>
          <w:szCs w:val="22"/>
        </w:rPr>
        <w:t>, the Division's Vendor {Contractor} performance database.</w:t>
      </w:r>
    </w:p>
    <w:p w14:paraId="6DA675E2" w14:textId="77777777" w:rsidR="007B0845" w:rsidRDefault="007B0845" w:rsidP="00217C4B">
      <w:pPr>
        <w:ind w:left="780" w:right="108"/>
        <w:rPr>
          <w:rFonts w:eastAsia="MS Mincho"/>
          <w:szCs w:val="22"/>
        </w:rPr>
      </w:pPr>
    </w:p>
    <w:p w14:paraId="26055A5C" w14:textId="77777777" w:rsidR="00D9550E" w:rsidRPr="001B20B8" w:rsidRDefault="00CE00E7" w:rsidP="00D9550E">
      <w:pPr>
        <w:pStyle w:val="Heading3"/>
        <w:rPr>
          <w:rFonts w:eastAsia="MS Mincho"/>
          <w:bCs w:val="0"/>
        </w:rPr>
      </w:pPr>
      <w:bookmarkStart w:id="394" w:name="_Toc118513841"/>
      <w:bookmarkStart w:id="395" w:name="_Toc400531551"/>
      <w:bookmarkStart w:id="396" w:name="_Toc428534023"/>
      <w:bookmarkStart w:id="397" w:name="_Toc482353407"/>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394"/>
      <w:bookmarkEnd w:id="395"/>
      <w:bookmarkEnd w:id="396"/>
      <w:bookmarkEnd w:id="397"/>
    </w:p>
    <w:p w14:paraId="36684D9E" w14:textId="77777777" w:rsidR="00D9550E" w:rsidRPr="00327580" w:rsidRDefault="00D9550E" w:rsidP="00D9550E">
      <w:pPr>
        <w:pStyle w:val="BodyText3"/>
      </w:pPr>
    </w:p>
    <w:p w14:paraId="5A768A3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A0C4A3" w14:textId="77777777" w:rsidR="003E175F" w:rsidRDefault="003E175F" w:rsidP="00D9550E">
      <w:pPr>
        <w:pStyle w:val="BodyText3"/>
      </w:pPr>
    </w:p>
    <w:p w14:paraId="02A4493B"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39A0FC2" w14:textId="77777777" w:rsidR="00D5048D" w:rsidRDefault="00D5048D" w:rsidP="00D9550E">
      <w:pPr>
        <w:pStyle w:val="BodyText3"/>
      </w:pPr>
    </w:p>
    <w:p w14:paraId="785B6F93" w14:textId="77777777" w:rsidR="00D9550E" w:rsidRPr="009D0FB9" w:rsidRDefault="00D9550E" w:rsidP="00D9550E">
      <w:pPr>
        <w:pStyle w:val="Heading3"/>
        <w:rPr>
          <w:rFonts w:eastAsia="MS Mincho"/>
          <w:bCs w:val="0"/>
        </w:rPr>
      </w:pPr>
      <w:bookmarkStart w:id="398" w:name="_Toc400531552"/>
      <w:bookmarkStart w:id="399" w:name="_Toc428534024"/>
      <w:bookmarkStart w:id="400" w:name="_Toc482353408"/>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8"/>
      <w:r w:rsidR="0061308E">
        <w:rPr>
          <w:rFonts w:eastAsia="MS Mincho"/>
          <w:bCs w:val="0"/>
        </w:rPr>
        <w:t>{</w:t>
      </w:r>
      <w:r w:rsidR="00CE00E7">
        <w:rPr>
          <w:rFonts w:eastAsia="MS Mincho"/>
          <w:bCs w:val="0"/>
        </w:rPr>
        <w:t>Proposal</w:t>
      </w:r>
      <w:r w:rsidR="0061308E">
        <w:rPr>
          <w:rFonts w:eastAsia="MS Mincho"/>
          <w:bCs w:val="0"/>
        </w:rPr>
        <w:t>s}</w:t>
      </w:r>
      <w:bookmarkEnd w:id="399"/>
      <w:bookmarkEnd w:id="400"/>
    </w:p>
    <w:p w14:paraId="66D4531C" w14:textId="77777777" w:rsidR="00D9550E" w:rsidRPr="00357AFC" w:rsidRDefault="00D9550E" w:rsidP="00D9550E">
      <w:pPr>
        <w:pStyle w:val="BodyText3"/>
      </w:pPr>
    </w:p>
    <w:p w14:paraId="7A854AFC"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69AA260" w14:textId="77777777" w:rsidR="001D01BB" w:rsidRDefault="001D01BB" w:rsidP="00D9550E">
      <w:pPr>
        <w:pStyle w:val="BodyText3"/>
      </w:pPr>
    </w:p>
    <w:p w14:paraId="55542E64" w14:textId="77777777" w:rsidR="00D9550E" w:rsidRPr="00BA45D7" w:rsidRDefault="00D9550E" w:rsidP="00D9550E">
      <w:pPr>
        <w:pStyle w:val="Heading2"/>
        <w:ind w:right="108"/>
      </w:pPr>
      <w:bookmarkStart w:id="401" w:name="_Toc118513842"/>
      <w:bookmarkStart w:id="402" w:name="_Toc400531553"/>
      <w:bookmarkStart w:id="403" w:name="_Toc428534025"/>
      <w:bookmarkStart w:id="404" w:name="_Toc482353409"/>
      <w:r w:rsidRPr="00BA45D7">
        <w:t>Negotiation and Best and Final Offer (BAFO)</w:t>
      </w:r>
      <w:bookmarkEnd w:id="401"/>
      <w:bookmarkEnd w:id="402"/>
      <w:bookmarkEnd w:id="403"/>
      <w:bookmarkEnd w:id="404"/>
      <w:r w:rsidRPr="00BA45D7">
        <w:t xml:space="preserve"> </w:t>
      </w:r>
    </w:p>
    <w:p w14:paraId="1984934A" w14:textId="77777777" w:rsidR="00D9550E" w:rsidRPr="00327580" w:rsidRDefault="00D9550E" w:rsidP="00D9550E">
      <w:pPr>
        <w:pStyle w:val="BodyText3"/>
      </w:pPr>
    </w:p>
    <w:p w14:paraId="0E13330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1198A540" w14:textId="77777777" w:rsidR="00D9550E" w:rsidRDefault="00D9550E" w:rsidP="00D9550E">
      <w:pPr>
        <w:pStyle w:val="BodyText3"/>
      </w:pPr>
    </w:p>
    <w:p w14:paraId="280853B4"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27FF6DB" w14:textId="77777777" w:rsidR="00D9550E" w:rsidRDefault="00D9550E" w:rsidP="00D9550E">
      <w:pPr>
        <w:pStyle w:val="BodyText3"/>
      </w:pPr>
    </w:p>
    <w:p w14:paraId="622E20EC"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B1F71F" w14:textId="77777777" w:rsidR="00D9550E" w:rsidRDefault="00D9550E" w:rsidP="00D9550E">
      <w:pPr>
        <w:pStyle w:val="BodyText3"/>
      </w:pPr>
    </w:p>
    <w:p w14:paraId="2C621DA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w:t>
      </w:r>
      <w:r>
        <w:lastRenderedPageBreak/>
        <w:t xml:space="preserve">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B177A43" w14:textId="77777777" w:rsidR="00D9550E" w:rsidRDefault="00D9550E" w:rsidP="00D9550E">
      <w:pPr>
        <w:pStyle w:val="BodyText3"/>
      </w:pPr>
    </w:p>
    <w:p w14:paraId="5EBA2ED6"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7A3A10F" w14:textId="77777777" w:rsidR="00D9550E" w:rsidRDefault="00D9550E" w:rsidP="00D9550E">
      <w:pPr>
        <w:pStyle w:val="BodyText3"/>
      </w:pPr>
    </w:p>
    <w:p w14:paraId="4B6683B5"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6D786A1" w14:textId="77777777" w:rsidR="00D9550E" w:rsidRDefault="00D9550E" w:rsidP="00D9550E"/>
    <w:p w14:paraId="05549A18"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9A848C3" w14:textId="77777777" w:rsidR="00D9550E" w:rsidRDefault="00D9550E" w:rsidP="00D9550E">
      <w:pPr>
        <w:rPr>
          <w:color w:val="1F497D"/>
        </w:rPr>
      </w:pPr>
    </w:p>
    <w:p w14:paraId="67FC2399" w14:textId="77777777" w:rsidR="00F27C82" w:rsidRPr="00C57CCD" w:rsidRDefault="00187776" w:rsidP="00F27C82">
      <w:pPr>
        <w:pStyle w:val="Heading2"/>
      </w:pPr>
      <w:bookmarkStart w:id="405" w:name="_Toc48235341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5"/>
    </w:p>
    <w:p w14:paraId="4EEE9EB7" w14:textId="77777777" w:rsidR="00F27C82" w:rsidRPr="006C6759" w:rsidRDefault="00F27C82" w:rsidP="00F27C82"/>
    <w:p w14:paraId="334BAF2B"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98BD28B" w14:textId="77777777" w:rsidR="00F27C82" w:rsidRPr="00F27C82" w:rsidRDefault="00F27C82" w:rsidP="00D9550E"/>
    <w:p w14:paraId="04191B1B" w14:textId="77777777" w:rsidR="00D9550E" w:rsidRPr="0064116D" w:rsidRDefault="00D9550E" w:rsidP="00D9550E">
      <w:pPr>
        <w:pStyle w:val="Heading2"/>
        <w:rPr>
          <w:szCs w:val="22"/>
        </w:rPr>
      </w:pPr>
      <w:bookmarkStart w:id="406" w:name="_Toc400531554"/>
      <w:bookmarkStart w:id="407" w:name="_Toc428534026"/>
      <w:bookmarkStart w:id="408" w:name="_Toc482353411"/>
      <w:r>
        <w:t>POOR PERFORMANCE</w:t>
      </w:r>
      <w:bookmarkEnd w:id="406"/>
      <w:bookmarkEnd w:id="407"/>
      <w:bookmarkEnd w:id="408"/>
    </w:p>
    <w:p w14:paraId="523190FB" w14:textId="77777777" w:rsidR="00D9550E" w:rsidRDefault="00D9550E" w:rsidP="00D9550E">
      <w:pPr>
        <w:rPr>
          <w:color w:val="1F497D"/>
        </w:rPr>
      </w:pPr>
    </w:p>
    <w:p w14:paraId="5293D389"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0C270D42" w14:textId="77777777" w:rsidR="00EE1B8C" w:rsidRDefault="00CB7A5D" w:rsidP="00BB5A93">
      <w:pPr>
        <w:pStyle w:val="Heading1"/>
      </w:pPr>
      <w:r>
        <w:rPr>
          <w:sz w:val="22"/>
          <w:szCs w:val="22"/>
        </w:rPr>
        <w:br w:type="page"/>
      </w:r>
      <w:bookmarkStart w:id="409" w:name="_Toc220920713"/>
      <w:bookmarkStart w:id="410" w:name="_Toc400531555"/>
      <w:bookmarkStart w:id="411" w:name="_Toc428534027"/>
      <w:r w:rsidR="00FD14AB">
        <w:lastRenderedPageBreak/>
        <w:t xml:space="preserve"> </w:t>
      </w:r>
      <w:bookmarkStart w:id="412" w:name="_Toc482353412"/>
      <w:r w:rsidR="001D2ACC">
        <w:t>BLANKET P.O.</w:t>
      </w:r>
      <w:r w:rsidR="00A23AAC">
        <w:t xml:space="preserve"> </w:t>
      </w:r>
      <w:r w:rsidR="006B6C49">
        <w:t>{</w:t>
      </w:r>
      <w:r w:rsidR="00EE1B8C" w:rsidRPr="00CB7A5D">
        <w:t>CONTRACT</w:t>
      </w:r>
      <w:r w:rsidR="006B6C49">
        <w:t>}</w:t>
      </w:r>
      <w:r w:rsidR="00EE1B8C" w:rsidRPr="00CB7A5D">
        <w:t xml:space="preserve"> AWARD</w:t>
      </w:r>
      <w:bookmarkEnd w:id="409"/>
      <w:bookmarkEnd w:id="410"/>
      <w:bookmarkEnd w:id="411"/>
      <w:bookmarkEnd w:id="412"/>
    </w:p>
    <w:p w14:paraId="51345253" w14:textId="77777777" w:rsidR="00EE1B8C" w:rsidRDefault="00EE1B8C" w:rsidP="00EE1B8C">
      <w:pPr>
        <w:pStyle w:val="BodyText3"/>
      </w:pPr>
    </w:p>
    <w:p w14:paraId="5F472094" w14:textId="77777777" w:rsidR="00EE1B8C" w:rsidRDefault="00EE1B8C" w:rsidP="00EE1B8C">
      <w:pPr>
        <w:pStyle w:val="Heading2"/>
        <w:rPr>
          <w:rFonts w:eastAsia="MS Mincho"/>
        </w:rPr>
      </w:pPr>
      <w:bookmarkStart w:id="413" w:name="_Toc220920714"/>
      <w:bookmarkStart w:id="414" w:name="_Toc400531556"/>
      <w:bookmarkStart w:id="415" w:name="_Toc428534028"/>
      <w:bookmarkStart w:id="416" w:name="_Toc48235341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3"/>
      <w:bookmarkEnd w:id="414"/>
      <w:bookmarkEnd w:id="415"/>
      <w:bookmarkEnd w:id="416"/>
    </w:p>
    <w:p w14:paraId="46B9B338" w14:textId="77777777" w:rsidR="00EE1B8C" w:rsidRDefault="00EE1B8C" w:rsidP="00EE1B8C">
      <w:pPr>
        <w:pStyle w:val="BodyText"/>
        <w:ind w:left="0"/>
        <w:rPr>
          <w:rFonts w:eastAsia="MS Mincho"/>
        </w:rPr>
      </w:pPr>
    </w:p>
    <w:p w14:paraId="5D1D42EF" w14:textId="77777777" w:rsidR="00996D44" w:rsidRDefault="00EE1B8C" w:rsidP="00996D44">
      <w:pPr>
        <w:pStyle w:val="Heading3"/>
        <w:rPr>
          <w:rFonts w:eastAsia="MS Mincho"/>
          <w:bCs w:val="0"/>
        </w:rPr>
      </w:pPr>
      <w:bookmarkStart w:id="417" w:name="_Toc220920715"/>
      <w:bookmarkStart w:id="418" w:name="_Toc400531557"/>
      <w:bookmarkStart w:id="419" w:name="_Toc428534029"/>
      <w:bookmarkStart w:id="420" w:name="_Toc48235341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18"/>
      <w:bookmarkEnd w:id="419"/>
      <w:bookmarkEnd w:id="420"/>
    </w:p>
    <w:p w14:paraId="469DB1A0" w14:textId="77777777" w:rsidR="00960F40" w:rsidRDefault="00960F40" w:rsidP="00D1276E">
      <w:pPr>
        <w:pStyle w:val="BodyText3"/>
      </w:pPr>
    </w:p>
    <w:p w14:paraId="2AB4290F" w14:textId="77777777" w:rsidR="00D1276E" w:rsidRDefault="00D1276E" w:rsidP="004A6950">
      <w:pPr>
        <w:pStyle w:val="BodyText3"/>
        <w:numPr>
          <w:ilvl w:val="0"/>
          <w:numId w:val="27"/>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5C97E76F" w14:textId="77777777" w:rsidR="00D1276E" w:rsidRDefault="00D1276E" w:rsidP="00D1276E">
      <w:pPr>
        <w:pStyle w:val="BodyText3"/>
      </w:pPr>
    </w:p>
    <w:p w14:paraId="4A967600" w14:textId="77777777" w:rsidR="00D1276E" w:rsidRPr="00632CF5" w:rsidRDefault="00D1276E" w:rsidP="004A6950">
      <w:pPr>
        <w:pStyle w:val="BodyText3"/>
        <w:numPr>
          <w:ilvl w:val="0"/>
          <w:numId w:val="27"/>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0939AE54" w14:textId="77777777" w:rsidR="00D1276E" w:rsidRPr="00632CF5" w:rsidRDefault="00D1276E" w:rsidP="00D1276E">
      <w:pPr>
        <w:pStyle w:val="BodyText3"/>
        <w:rPr>
          <w:rFonts w:cs="Arial"/>
        </w:rPr>
      </w:pPr>
    </w:p>
    <w:p w14:paraId="04E17535" w14:textId="77777777" w:rsidR="00D1276E" w:rsidRDefault="00D1276E" w:rsidP="004A6950">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85A1791" w14:textId="77777777" w:rsidR="00082A9E" w:rsidRDefault="00082A9E" w:rsidP="00C66608">
      <w:pPr>
        <w:pStyle w:val="BodyText3"/>
        <w:rPr>
          <w:rFonts w:cs="Arial"/>
          <w:color w:val="000000"/>
        </w:rPr>
      </w:pPr>
    </w:p>
    <w:p w14:paraId="1347010D"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26000E5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B33D9ED" w14:textId="77777777" w:rsidR="00D81DBF" w:rsidRPr="00851065" w:rsidRDefault="00D81DBF" w:rsidP="00851065">
      <w:pPr>
        <w:rPr>
          <w:rFonts w:eastAsia="MS Mincho"/>
        </w:rPr>
      </w:pPr>
    </w:p>
    <w:p w14:paraId="3F3C58A0"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920D1F6" w14:textId="77777777" w:rsidR="001848F0" w:rsidRDefault="001848F0" w:rsidP="00D81DBF">
      <w:pPr>
        <w:pStyle w:val="BodyText3"/>
        <w:rPr>
          <w:rFonts w:cs="Arial"/>
          <w:color w:val="000000"/>
        </w:rPr>
      </w:pPr>
    </w:p>
    <w:p w14:paraId="4B238A0E" w14:textId="77777777" w:rsidR="001848F0" w:rsidRDefault="001848F0" w:rsidP="00D81DBF">
      <w:pPr>
        <w:pStyle w:val="BodyText3"/>
        <w:rPr>
          <w:rFonts w:cs="Arial"/>
          <w:color w:val="000000"/>
        </w:rPr>
      </w:pPr>
    </w:p>
    <w:p w14:paraId="2D742410" w14:textId="77777777" w:rsidR="001848F0" w:rsidRPr="00083A7A" w:rsidRDefault="001848F0" w:rsidP="00D81DBF">
      <w:pPr>
        <w:pStyle w:val="BodyText3"/>
        <w:rPr>
          <w:rFonts w:cs="Arial"/>
        </w:rPr>
      </w:pPr>
    </w:p>
    <w:p w14:paraId="5B983FA5" w14:textId="77777777" w:rsidR="00D81DBF" w:rsidRPr="00851065" w:rsidRDefault="00D81DBF" w:rsidP="00851065">
      <w:pPr>
        <w:rPr>
          <w:rFonts w:eastAsia="MS Mincho"/>
        </w:rPr>
      </w:pPr>
    </w:p>
    <w:p w14:paraId="7ACE81DE" w14:textId="77777777" w:rsidR="00E651D6" w:rsidRPr="00511911" w:rsidRDefault="00E651D6" w:rsidP="00511911">
      <w:pPr>
        <w:pStyle w:val="Heading3"/>
        <w:rPr>
          <w:bCs w:val="0"/>
        </w:rPr>
      </w:pPr>
      <w:bookmarkStart w:id="421" w:name="_Toc400531558"/>
      <w:bookmarkStart w:id="422" w:name="_Toc428534030"/>
      <w:bookmarkStart w:id="423" w:name="_Toc482353415"/>
      <w:r w:rsidRPr="00511911">
        <w:rPr>
          <w:bCs w:val="0"/>
        </w:rPr>
        <w:lastRenderedPageBreak/>
        <w:t>SOURCE DISCLOSURE REQUIREMENTS</w:t>
      </w:r>
      <w:bookmarkEnd w:id="421"/>
      <w:bookmarkEnd w:id="422"/>
      <w:bookmarkEnd w:id="423"/>
    </w:p>
    <w:p w14:paraId="5F591530" w14:textId="77777777" w:rsidR="001848F0" w:rsidRDefault="001848F0" w:rsidP="00DB528A">
      <w:pPr>
        <w:pStyle w:val="BodyText3"/>
        <w:rPr>
          <w:b/>
          <w:highlight w:val="green"/>
        </w:rPr>
      </w:pPr>
    </w:p>
    <w:p w14:paraId="778EAFDF" w14:textId="77777777" w:rsidR="00A80D8F" w:rsidRPr="00A80D8F" w:rsidRDefault="00A80D8F" w:rsidP="00DB528A">
      <w:pPr>
        <w:pStyle w:val="BodyText3"/>
      </w:pPr>
      <w:r w:rsidRPr="00A80D8F">
        <w:t>Not applicable to this procurement.</w:t>
      </w:r>
    </w:p>
    <w:p w14:paraId="37FDEB42" w14:textId="77777777" w:rsidR="000D643C" w:rsidRDefault="000D643C" w:rsidP="0040324B">
      <w:pPr>
        <w:pStyle w:val="BodyText3"/>
      </w:pPr>
    </w:p>
    <w:p w14:paraId="23371686" w14:textId="77777777" w:rsidR="000D643C" w:rsidRDefault="007C5704" w:rsidP="000D643C">
      <w:pPr>
        <w:pStyle w:val="Heading3"/>
      </w:pPr>
      <w:bookmarkStart w:id="424" w:name="_Toc400531559"/>
      <w:bookmarkStart w:id="425" w:name="_Toc428534031"/>
      <w:bookmarkStart w:id="426" w:name="_Toc482353416"/>
      <w:r>
        <w:t>AFFIRMATIVE</w:t>
      </w:r>
      <w:r w:rsidR="000D643C" w:rsidRPr="005B44C2">
        <w:t xml:space="preserve"> Action</w:t>
      </w:r>
      <w:bookmarkEnd w:id="424"/>
      <w:bookmarkEnd w:id="425"/>
      <w:bookmarkEnd w:id="426"/>
      <w:r w:rsidR="000D643C">
        <w:t xml:space="preserve"> </w:t>
      </w:r>
    </w:p>
    <w:p w14:paraId="1367DA77" w14:textId="77777777" w:rsidR="000D643C" w:rsidRDefault="000D643C" w:rsidP="000D643C">
      <w:pPr>
        <w:pStyle w:val="BodyText3"/>
      </w:pPr>
    </w:p>
    <w:p w14:paraId="1234BB29"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0BFCC2A7" w14:textId="77777777" w:rsidR="000D643C" w:rsidRDefault="000D643C" w:rsidP="001274BB">
      <w:pPr>
        <w:pStyle w:val="BodyText3"/>
      </w:pPr>
    </w:p>
    <w:p w14:paraId="7AC4415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60B2A5A" w14:textId="77777777" w:rsidR="00503745" w:rsidRDefault="00503745" w:rsidP="001274BB">
      <w:pPr>
        <w:pStyle w:val="BodyText3"/>
      </w:pPr>
    </w:p>
    <w:p w14:paraId="05649BD6" w14:textId="77777777" w:rsidR="002A5750" w:rsidRPr="00FB0691" w:rsidRDefault="007C5704" w:rsidP="001274BB">
      <w:pPr>
        <w:pStyle w:val="Heading3"/>
      </w:pPr>
      <w:bookmarkStart w:id="427" w:name="_Toc261501847"/>
      <w:bookmarkStart w:id="428" w:name="_Toc400531560"/>
      <w:bookmarkStart w:id="429" w:name="_Toc428534032"/>
      <w:bookmarkStart w:id="430" w:name="_Toc482353417"/>
      <w:r>
        <w:t>BUSINESS</w:t>
      </w:r>
      <w:r w:rsidR="002A5750" w:rsidRPr="00FB0691">
        <w:t xml:space="preserve"> REGISTRATION</w:t>
      </w:r>
      <w:bookmarkEnd w:id="427"/>
      <w:bookmarkEnd w:id="428"/>
      <w:bookmarkEnd w:id="429"/>
      <w:bookmarkEnd w:id="430"/>
    </w:p>
    <w:p w14:paraId="7FBB0BBF" w14:textId="77777777" w:rsidR="002A5750" w:rsidRPr="00851065" w:rsidRDefault="002A5750" w:rsidP="00851065">
      <w:pPr>
        <w:autoSpaceDE w:val="0"/>
        <w:autoSpaceDN w:val="0"/>
        <w:adjustRightInd w:val="0"/>
        <w:rPr>
          <w:color w:val="000000"/>
        </w:rPr>
      </w:pPr>
    </w:p>
    <w:p w14:paraId="45BEA8A1"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E580746" w14:textId="77777777" w:rsidR="000D643C" w:rsidRDefault="000D643C" w:rsidP="001274BB">
      <w:pPr>
        <w:pStyle w:val="BodyText3"/>
      </w:pPr>
    </w:p>
    <w:p w14:paraId="521BD9A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179B19D" w14:textId="77777777" w:rsidR="00C66608" w:rsidRPr="00083A7A" w:rsidRDefault="00C66608" w:rsidP="00C66608">
      <w:pPr>
        <w:pStyle w:val="BodyText3"/>
        <w:rPr>
          <w:rFonts w:cs="Arial"/>
        </w:rPr>
      </w:pPr>
    </w:p>
    <w:p w14:paraId="049F94A1" w14:textId="77777777" w:rsidR="00E651D6" w:rsidRPr="00F519F7" w:rsidRDefault="00C82A09" w:rsidP="001274BB">
      <w:pPr>
        <w:pStyle w:val="Heading2"/>
        <w:rPr>
          <w:rFonts w:eastAsia="MS Mincho"/>
        </w:rPr>
      </w:pPr>
      <w:bookmarkStart w:id="431" w:name="_Toc400531561"/>
      <w:bookmarkStart w:id="432" w:name="_Toc428534033"/>
      <w:bookmarkStart w:id="433" w:name="_Toc48235341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1"/>
      <w:bookmarkEnd w:id="432"/>
      <w:bookmarkEnd w:id="433"/>
    </w:p>
    <w:p w14:paraId="791587A0" w14:textId="77777777" w:rsidR="0040324B" w:rsidRPr="00506D4A" w:rsidRDefault="0040324B" w:rsidP="001274BB">
      <w:pPr>
        <w:pStyle w:val="BodyText3"/>
      </w:pPr>
    </w:p>
    <w:p w14:paraId="4A010C98"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54D0CA5" w14:textId="77777777" w:rsidR="00E651D6" w:rsidRPr="00506D4A" w:rsidRDefault="00E651D6" w:rsidP="001274BB">
      <w:pPr>
        <w:pStyle w:val="BodyText"/>
        <w:ind w:left="0"/>
        <w:rPr>
          <w:rFonts w:eastAsia="MS Mincho"/>
          <w:sz w:val="22"/>
          <w:szCs w:val="22"/>
        </w:rPr>
      </w:pPr>
    </w:p>
    <w:p w14:paraId="17EADF39" w14:textId="77777777" w:rsidR="00E651D6" w:rsidRPr="008263D1" w:rsidRDefault="00E651D6" w:rsidP="001274BB">
      <w:pPr>
        <w:pStyle w:val="Heading2"/>
      </w:pPr>
      <w:bookmarkStart w:id="434" w:name="_Toc400531562"/>
      <w:bookmarkStart w:id="435" w:name="_Toc428534034"/>
      <w:bookmarkStart w:id="436" w:name="_Toc482353419"/>
      <w:r w:rsidRPr="008263D1">
        <w:t>INSURANCE CERTIFICATES</w:t>
      </w:r>
      <w:bookmarkEnd w:id="434"/>
      <w:bookmarkEnd w:id="435"/>
      <w:bookmarkEnd w:id="436"/>
    </w:p>
    <w:p w14:paraId="288259E9" w14:textId="77777777" w:rsidR="00E651D6" w:rsidRDefault="00E651D6" w:rsidP="001274BB">
      <w:pPr>
        <w:pStyle w:val="BodyText3"/>
      </w:pPr>
    </w:p>
    <w:p w14:paraId="2BC00F12"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20EEDB3" w14:textId="77777777" w:rsidR="007D4505" w:rsidRDefault="007D4505" w:rsidP="001274BB">
      <w:pPr>
        <w:pStyle w:val="BodyText3"/>
      </w:pPr>
    </w:p>
    <w:p w14:paraId="11C19C6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B9B0ED7" w14:textId="77777777" w:rsidR="00C66608" w:rsidRDefault="00C66608" w:rsidP="001274BB">
      <w:pPr>
        <w:pStyle w:val="BodyText3"/>
      </w:pPr>
    </w:p>
    <w:p w14:paraId="169527A6" w14:textId="77777777" w:rsidR="007D4505" w:rsidRPr="007D4505" w:rsidRDefault="007D4505" w:rsidP="001274BB">
      <w:pPr>
        <w:pStyle w:val="Heading2"/>
      </w:pPr>
      <w:bookmarkStart w:id="437" w:name="_Toc118513795"/>
      <w:bookmarkStart w:id="438" w:name="_Toc400531563"/>
      <w:bookmarkStart w:id="439" w:name="_Toc428534035"/>
      <w:bookmarkStart w:id="440" w:name="_Toc482353420"/>
      <w:bookmarkStart w:id="441" w:name="OLE_LINK3"/>
      <w:bookmarkStart w:id="442" w:name="OLE_LINK4"/>
      <w:r>
        <w:t xml:space="preserve">Performance </w:t>
      </w:r>
      <w:bookmarkEnd w:id="437"/>
      <w:r w:rsidR="000930EA">
        <w:t>SECURITY</w:t>
      </w:r>
      <w:bookmarkEnd w:id="438"/>
      <w:bookmarkEnd w:id="439"/>
      <w:bookmarkEnd w:id="440"/>
    </w:p>
    <w:bookmarkEnd w:id="441"/>
    <w:bookmarkEnd w:id="442"/>
    <w:p w14:paraId="731EC11A" w14:textId="77777777" w:rsidR="007D4505" w:rsidRPr="000B6121" w:rsidRDefault="007D4505" w:rsidP="001274BB">
      <w:pPr>
        <w:pStyle w:val="BodyText3"/>
        <w:rPr>
          <w:b/>
        </w:rPr>
      </w:pPr>
    </w:p>
    <w:p w14:paraId="7DE2EC51" w14:textId="77777777" w:rsidR="00B606DD" w:rsidRPr="00851065" w:rsidRDefault="002D715A" w:rsidP="00851065">
      <w:pPr>
        <w:autoSpaceDE w:val="0"/>
        <w:autoSpaceDN w:val="0"/>
        <w:adjustRightInd w:val="0"/>
        <w:rPr>
          <w:color w:val="000000"/>
        </w:rPr>
      </w:pPr>
      <w:r>
        <w:rPr>
          <w:color w:val="000000"/>
        </w:rPr>
        <w:t>Not applicable to this procurement.</w:t>
      </w:r>
    </w:p>
    <w:p w14:paraId="0590D298" w14:textId="77777777" w:rsidR="00E651D6" w:rsidRPr="00536D72" w:rsidRDefault="00E84964" w:rsidP="00BB5A93">
      <w:pPr>
        <w:pStyle w:val="Heading1"/>
      </w:pPr>
      <w:r>
        <w:br w:type="page"/>
      </w:r>
      <w:bookmarkStart w:id="443" w:name="_Toc400531564"/>
      <w:bookmarkStart w:id="444" w:name="_Toc428534036"/>
      <w:r w:rsidR="00FD14AB">
        <w:lastRenderedPageBreak/>
        <w:t xml:space="preserve"> </w:t>
      </w:r>
      <w:bookmarkStart w:id="445" w:name="_Toc482353421"/>
      <w:r w:rsidR="001D2ACC">
        <w:t>BLANKET P.O.</w:t>
      </w:r>
      <w:r w:rsidR="00E448F4">
        <w:t xml:space="preserve"> </w:t>
      </w:r>
      <w:r w:rsidR="00503745">
        <w:t>{</w:t>
      </w:r>
      <w:r w:rsidR="00E651D6" w:rsidRPr="00536D72">
        <w:t>CONTRACT</w:t>
      </w:r>
      <w:r w:rsidR="00503745">
        <w:t>}</w:t>
      </w:r>
      <w:r w:rsidR="00E651D6" w:rsidRPr="00536D72">
        <w:t xml:space="preserve"> ADMINISTRATION</w:t>
      </w:r>
      <w:bookmarkEnd w:id="443"/>
      <w:bookmarkEnd w:id="444"/>
      <w:bookmarkEnd w:id="445"/>
    </w:p>
    <w:p w14:paraId="1FEBCBBD" w14:textId="77777777" w:rsidR="00E651D6" w:rsidRPr="00E32C57" w:rsidRDefault="00E651D6" w:rsidP="0014411E">
      <w:pPr>
        <w:pStyle w:val="BodyText3"/>
      </w:pPr>
    </w:p>
    <w:p w14:paraId="33F3E62E" w14:textId="77777777" w:rsidR="00E651D6" w:rsidRPr="00536D72" w:rsidRDefault="00E448F4" w:rsidP="008209D3">
      <w:pPr>
        <w:pStyle w:val="Heading2"/>
      </w:pPr>
      <w:bookmarkStart w:id="446" w:name="_Toc400531565"/>
      <w:bookmarkStart w:id="447" w:name="_Toc428534037"/>
      <w:bookmarkStart w:id="448" w:name="_Toc482353422"/>
      <w:r>
        <w:t xml:space="preserve">STATE </w:t>
      </w:r>
      <w:r w:rsidR="00E651D6" w:rsidRPr="00536D72">
        <w:t>CONTRACT MANAGER</w:t>
      </w:r>
      <w:bookmarkEnd w:id="446"/>
      <w:bookmarkEnd w:id="447"/>
      <w:bookmarkEnd w:id="448"/>
    </w:p>
    <w:p w14:paraId="2ED2485B" w14:textId="77777777" w:rsidR="00E651D6" w:rsidRDefault="00E651D6" w:rsidP="0014411E">
      <w:pPr>
        <w:pStyle w:val="BodyText3"/>
      </w:pPr>
    </w:p>
    <w:p w14:paraId="542E9623"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1A4296B5" w14:textId="77777777" w:rsidR="00E651D6" w:rsidRPr="00506D4A" w:rsidRDefault="00E651D6" w:rsidP="00885AF2">
      <w:pPr>
        <w:pStyle w:val="BodyText2"/>
      </w:pPr>
    </w:p>
    <w:p w14:paraId="079C5701"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3C26C26" w14:textId="77777777" w:rsidR="00E651D6" w:rsidRDefault="00E651D6" w:rsidP="00885AF2">
      <w:pPr>
        <w:pStyle w:val="BodyText2"/>
      </w:pPr>
    </w:p>
    <w:p w14:paraId="24BBBCC8" w14:textId="77777777" w:rsidR="00E651D6" w:rsidRPr="005B44C2" w:rsidRDefault="00E651D6" w:rsidP="00E651D6">
      <w:pPr>
        <w:pStyle w:val="Heading3"/>
      </w:pPr>
      <w:bookmarkStart w:id="449" w:name="_Toc400531566"/>
      <w:bookmarkStart w:id="450" w:name="_Toc428534038"/>
      <w:bookmarkStart w:id="451" w:name="_Toc482353423"/>
      <w:r w:rsidRPr="005B44C2">
        <w:t>state contract manager responsibilities</w:t>
      </w:r>
      <w:bookmarkEnd w:id="449"/>
      <w:bookmarkEnd w:id="450"/>
      <w:bookmarkEnd w:id="451"/>
    </w:p>
    <w:p w14:paraId="5146095D" w14:textId="77777777" w:rsidR="008209D3" w:rsidRDefault="008209D3" w:rsidP="008209D3">
      <w:pPr>
        <w:pStyle w:val="BodyText2"/>
      </w:pPr>
    </w:p>
    <w:p w14:paraId="06E2244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C969C6C" w14:textId="77777777" w:rsidR="008209D3" w:rsidRDefault="008209D3" w:rsidP="008209D3">
      <w:pPr>
        <w:pStyle w:val="BodyText2"/>
      </w:pPr>
    </w:p>
    <w:p w14:paraId="28FBB2E7"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5B0B0F53" w14:textId="77777777" w:rsidR="008209D3" w:rsidRDefault="008209D3" w:rsidP="008209D3">
      <w:pPr>
        <w:pStyle w:val="BodyText2"/>
      </w:pPr>
    </w:p>
    <w:p w14:paraId="5257C0F6" w14:textId="77777777" w:rsidR="00E651D6" w:rsidRPr="00376DF8" w:rsidRDefault="00E651D6" w:rsidP="00E651D6">
      <w:pPr>
        <w:pStyle w:val="Heading3"/>
        <w:rPr>
          <w:bCs w:val="0"/>
        </w:rPr>
      </w:pPr>
      <w:bookmarkStart w:id="452" w:name="_Toc400531567"/>
      <w:bookmarkStart w:id="453" w:name="_Toc428534039"/>
      <w:bookmarkStart w:id="454" w:name="_Toc482353424"/>
      <w:r w:rsidRPr="005B44C2">
        <w:rPr>
          <w:bCs w:val="0"/>
        </w:rPr>
        <w:t>Coordination with the State Contract manager</w:t>
      </w:r>
      <w:bookmarkEnd w:id="452"/>
      <w:bookmarkEnd w:id="453"/>
      <w:bookmarkEnd w:id="454"/>
    </w:p>
    <w:p w14:paraId="0B928718" w14:textId="77777777" w:rsidR="008209D3" w:rsidRDefault="008209D3" w:rsidP="008209D3">
      <w:pPr>
        <w:pStyle w:val="BodyText2"/>
      </w:pPr>
    </w:p>
    <w:p w14:paraId="0F556283"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9B0F74E" w14:textId="77777777" w:rsidR="00F64737" w:rsidRDefault="00784B37" w:rsidP="00667478">
      <w:pPr>
        <w:pStyle w:val="PlainText"/>
      </w:pPr>
      <w:r>
        <w:rPr>
          <w:rStyle w:val="BodyText2Char"/>
        </w:rPr>
        <w:br w:type="page"/>
      </w:r>
    </w:p>
    <w:p w14:paraId="750C629E" w14:textId="77777777" w:rsidR="00784B37" w:rsidRPr="00851065" w:rsidRDefault="00FD14AB" w:rsidP="00BB5A93">
      <w:pPr>
        <w:pStyle w:val="Heading1"/>
      </w:pPr>
      <w:r>
        <w:lastRenderedPageBreak/>
        <w:t xml:space="preserve"> </w:t>
      </w:r>
      <w:bookmarkStart w:id="455" w:name="_Toc482353425"/>
      <w:r w:rsidR="00784B37" w:rsidRPr="00851065">
        <w:t>State of New Jersey Standard Terms and Conditions</w:t>
      </w:r>
      <w:bookmarkEnd w:id="455"/>
    </w:p>
    <w:p w14:paraId="77304E31"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334A551" w14:textId="77777777" w:rsidR="00784B37" w:rsidRPr="00784B37" w:rsidRDefault="00784B37" w:rsidP="00784B37">
      <w:pPr>
        <w:pStyle w:val="Default"/>
        <w:rPr>
          <w:rFonts w:ascii="Arial" w:hAnsi="Arial" w:cs="Arial"/>
          <w:sz w:val="22"/>
          <w:szCs w:val="22"/>
        </w:rPr>
      </w:pPr>
    </w:p>
    <w:p w14:paraId="65B6BD1C" w14:textId="77777777"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E81CD37" w14:textId="77777777" w:rsidR="00784B37" w:rsidRPr="00C65B22" w:rsidRDefault="00784B37" w:rsidP="00784B37">
      <w:pPr>
        <w:autoSpaceDE w:val="0"/>
        <w:autoSpaceDN w:val="0"/>
        <w:adjustRightInd w:val="0"/>
        <w:rPr>
          <w:color w:val="000000"/>
        </w:rPr>
      </w:pPr>
    </w:p>
    <w:p w14:paraId="44AA7BFD" w14:textId="77777777" w:rsidR="000A6476" w:rsidRPr="00851065" w:rsidRDefault="000A6476" w:rsidP="000A6476">
      <w:bookmarkStart w:id="456" w:name="_Toc469579742"/>
      <w:bookmarkStart w:id="457" w:name="_Toc482353426"/>
      <w:r w:rsidRPr="00063E17">
        <w:rPr>
          <w:rStyle w:val="Heading2Char"/>
        </w:rPr>
        <w:t>2. STATE LAW REQUIRING MANDATORY COMPLIANCE BY ALL CONTRACTORS</w:t>
      </w:r>
      <w:bookmarkEnd w:id="456"/>
      <w:bookmarkEnd w:id="457"/>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B637DEA" w14:textId="77777777" w:rsidR="000A6476" w:rsidRPr="00851065" w:rsidRDefault="000A6476" w:rsidP="000A6476">
      <w:pPr>
        <w:rPr>
          <w:b/>
        </w:rPr>
      </w:pPr>
    </w:p>
    <w:p w14:paraId="12E24E28" w14:textId="77777777" w:rsidR="000A6476" w:rsidRPr="00955DFD" w:rsidRDefault="000A6476" w:rsidP="000A6476">
      <w:bookmarkStart w:id="458" w:name="_Toc469579743"/>
      <w:bookmarkStart w:id="459" w:name="_Toc482353427"/>
      <w:r w:rsidRPr="00063E17">
        <w:rPr>
          <w:rStyle w:val="Heading3Char"/>
        </w:rPr>
        <w:t>2.1 BUSINESS REGISTRATION</w:t>
      </w:r>
      <w:bookmarkEnd w:id="458"/>
      <w:bookmarkEnd w:id="459"/>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0EDD0756" w14:textId="77777777" w:rsidR="000A6476" w:rsidRPr="00955DFD" w:rsidRDefault="000A6476" w:rsidP="000A6476">
      <w:pPr>
        <w:rPr>
          <w:b/>
        </w:rPr>
      </w:pPr>
    </w:p>
    <w:p w14:paraId="506F2790" w14:textId="77777777" w:rsidR="000A6476" w:rsidRDefault="000A6476" w:rsidP="000A6476">
      <w:bookmarkStart w:id="460" w:name="_Toc469579744"/>
      <w:bookmarkStart w:id="461" w:name="_Toc482353428"/>
      <w:r w:rsidRPr="00063E17">
        <w:rPr>
          <w:rStyle w:val="Heading3Char"/>
        </w:rPr>
        <w:t>2.2 ANTI-DISCRIMINATION</w:t>
      </w:r>
      <w:bookmarkEnd w:id="460"/>
      <w:bookmarkEnd w:id="461"/>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534D976D" w14:textId="77777777" w:rsidR="000A6476" w:rsidRDefault="000A6476" w:rsidP="000A6476"/>
    <w:p w14:paraId="62B721D0"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6991403" w14:textId="77777777" w:rsidR="000A6476" w:rsidRPr="00C65B22" w:rsidRDefault="000A6476" w:rsidP="000A6476">
      <w:pPr>
        <w:rPr>
          <w:b/>
        </w:rPr>
      </w:pPr>
    </w:p>
    <w:p w14:paraId="59A17CB2" w14:textId="77777777" w:rsidR="000A6476" w:rsidRPr="00C65B22" w:rsidRDefault="000A6476" w:rsidP="000A6476">
      <w:bookmarkStart w:id="462" w:name="_Toc469579745"/>
      <w:bookmarkStart w:id="463" w:name="_Toc482353429"/>
      <w:r w:rsidRPr="00063E17">
        <w:rPr>
          <w:rStyle w:val="Heading3Char"/>
        </w:rPr>
        <w:t>2.3 PREVAILING WAGE ACT</w:t>
      </w:r>
      <w:bookmarkEnd w:id="462"/>
      <w:bookmarkEnd w:id="463"/>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339AF0E" w14:textId="77777777" w:rsidR="000A6476" w:rsidRDefault="000A6476" w:rsidP="000A6476">
      <w:pPr>
        <w:rPr>
          <w:rFonts w:ascii="Arial Narrow" w:hAnsi="Arial Narrow" w:cs="Arial"/>
          <w:b/>
          <w:bCs/>
        </w:rPr>
      </w:pPr>
    </w:p>
    <w:p w14:paraId="76FD5F42"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713C6980" w14:textId="77777777" w:rsidR="000A6476" w:rsidRPr="00851065" w:rsidRDefault="000A6476" w:rsidP="000A6476">
      <w:pPr>
        <w:rPr>
          <w:b/>
        </w:rPr>
      </w:pPr>
    </w:p>
    <w:p w14:paraId="35A83D86" w14:textId="77777777" w:rsidR="000A6476" w:rsidRPr="00C65B22" w:rsidRDefault="000A6476" w:rsidP="000A6476">
      <w:bookmarkStart w:id="464" w:name="_Toc469579746"/>
      <w:bookmarkStart w:id="465" w:name="_Toc482353430"/>
      <w:r w:rsidRPr="00063E17">
        <w:rPr>
          <w:rStyle w:val="Heading3Char"/>
        </w:rPr>
        <w:t>2.5 MACBRIDE PRINCIPLES</w:t>
      </w:r>
      <w:bookmarkEnd w:id="464"/>
      <w:bookmarkEnd w:id="465"/>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24D186C" w14:textId="77777777" w:rsidR="000A6476" w:rsidRPr="00C65B22" w:rsidRDefault="000A6476" w:rsidP="000A6476">
      <w:pPr>
        <w:rPr>
          <w:b/>
        </w:rPr>
      </w:pPr>
    </w:p>
    <w:p w14:paraId="32AE9970" w14:textId="77777777" w:rsidR="000A6476" w:rsidRPr="00C65B22" w:rsidRDefault="000A6476" w:rsidP="000A6476">
      <w:bookmarkStart w:id="466" w:name="_Toc469579747"/>
      <w:bookmarkStart w:id="467" w:name="_Toc482353431"/>
      <w:r w:rsidRPr="00063E17">
        <w:rPr>
          <w:rStyle w:val="Heading3Char"/>
        </w:rPr>
        <w:t>2.6 PAY TO PLAY PROHIBITIONS</w:t>
      </w:r>
      <w:bookmarkEnd w:id="466"/>
      <w:bookmarkEnd w:id="467"/>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F412BFC" w14:textId="77777777" w:rsidR="000A6476" w:rsidRPr="00C65B22" w:rsidRDefault="000A6476" w:rsidP="000A6476"/>
    <w:p w14:paraId="32415BA2" w14:textId="77777777" w:rsidR="000A6476" w:rsidRPr="00063E17" w:rsidRDefault="000A6476" w:rsidP="004A6950">
      <w:pPr>
        <w:pStyle w:val="ListParagraph"/>
        <w:numPr>
          <w:ilvl w:val="0"/>
          <w:numId w:val="28"/>
        </w:numPr>
        <w:spacing w:after="200"/>
      </w:pPr>
      <w:r>
        <w:t>M</w:t>
      </w:r>
      <w:r w:rsidRPr="00063E17">
        <w:t xml:space="preserve">ake or solicit a contribution in violation of the statute; </w:t>
      </w:r>
    </w:p>
    <w:p w14:paraId="10651DB6" w14:textId="77777777" w:rsidR="000A6476" w:rsidRPr="00063E17" w:rsidRDefault="000A6476" w:rsidP="004A6950">
      <w:pPr>
        <w:pStyle w:val="ListParagraph"/>
        <w:numPr>
          <w:ilvl w:val="0"/>
          <w:numId w:val="28"/>
        </w:numPr>
        <w:spacing w:after="200"/>
      </w:pPr>
      <w:r>
        <w:t>K</w:t>
      </w:r>
      <w:r w:rsidRPr="00063E17">
        <w:t xml:space="preserve">nowingly conceal or misrepresent a contribution given or received; </w:t>
      </w:r>
    </w:p>
    <w:p w14:paraId="12318A04" w14:textId="77777777" w:rsidR="000A6476" w:rsidRPr="00063E17" w:rsidRDefault="000A6476" w:rsidP="004A6950">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11886617" w14:textId="77777777" w:rsidR="000A6476" w:rsidRPr="00063E17" w:rsidRDefault="000A6476" w:rsidP="004A6950">
      <w:pPr>
        <w:pStyle w:val="ListParagraph"/>
        <w:numPr>
          <w:ilvl w:val="0"/>
          <w:numId w:val="2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38C14165" w14:textId="77777777" w:rsidR="000A6476" w:rsidRPr="00063E17" w:rsidRDefault="000A6476" w:rsidP="004A6950">
      <w:pPr>
        <w:pStyle w:val="ListParagraph"/>
        <w:numPr>
          <w:ilvl w:val="0"/>
          <w:numId w:val="2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8F68CA4" w14:textId="77777777" w:rsidR="000A6476" w:rsidRPr="00063E17" w:rsidRDefault="000A6476" w:rsidP="004A6950">
      <w:pPr>
        <w:pStyle w:val="ListParagraph"/>
        <w:numPr>
          <w:ilvl w:val="0"/>
          <w:numId w:val="28"/>
        </w:numPr>
        <w:spacing w:after="200"/>
      </w:pPr>
      <w:r>
        <w:t>F</w:t>
      </w:r>
      <w:r w:rsidRPr="00063E17">
        <w:t xml:space="preserve">und contributions made by third parties, including consultants, attorneys, family members, and employees; </w:t>
      </w:r>
    </w:p>
    <w:p w14:paraId="557E5E52" w14:textId="77777777" w:rsidR="000A6476" w:rsidRPr="00063E17" w:rsidRDefault="000A6476" w:rsidP="004A6950">
      <w:pPr>
        <w:pStyle w:val="ListParagraph"/>
        <w:numPr>
          <w:ilvl w:val="0"/>
          <w:numId w:val="28"/>
        </w:numPr>
        <w:spacing w:after="200"/>
      </w:pPr>
      <w:r>
        <w:t>E</w:t>
      </w:r>
      <w:r w:rsidRPr="00063E17">
        <w:t xml:space="preserve">ngage in any exchange of contributions to circumvent the intent of the Legislation; or </w:t>
      </w:r>
    </w:p>
    <w:p w14:paraId="6BF55B75" w14:textId="77777777" w:rsidR="000A6476" w:rsidRDefault="000A6476" w:rsidP="004A6950">
      <w:pPr>
        <w:pStyle w:val="ListParagraph"/>
        <w:numPr>
          <w:ilvl w:val="0"/>
          <w:numId w:val="28"/>
        </w:numPr>
        <w:spacing w:after="200"/>
      </w:pPr>
      <w:r>
        <w:t>D</w:t>
      </w:r>
      <w:r w:rsidRPr="00063E17">
        <w:t xml:space="preserve">irectly or indirectly through or by any other person or means, do any act which would subject that entity to the restrictions of the Legislation. </w:t>
      </w:r>
    </w:p>
    <w:p w14:paraId="3EC29862" w14:textId="77777777" w:rsidR="000A6476" w:rsidRPr="00063E17" w:rsidRDefault="000A6476" w:rsidP="000A6476"/>
    <w:p w14:paraId="4A5CAB43" w14:textId="77777777" w:rsidR="000A6476" w:rsidRPr="00C65B22" w:rsidRDefault="000A6476" w:rsidP="000A6476">
      <w:bookmarkStart w:id="468" w:name="_Toc469579748"/>
      <w:bookmarkStart w:id="469" w:name="_Toc482353432"/>
      <w:r w:rsidRPr="00063E17">
        <w:rPr>
          <w:rStyle w:val="Heading3Char"/>
        </w:rPr>
        <w:t>2.7 POLITICAL CONTRIBUTION DISCLOSURE</w:t>
      </w:r>
      <w:bookmarkEnd w:id="468"/>
      <w:bookmarkEnd w:id="469"/>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14:paraId="60230400" w14:textId="77777777" w:rsidR="000A6476" w:rsidRPr="00C65B22" w:rsidRDefault="000A6476" w:rsidP="000A6476">
      <w:pPr>
        <w:rPr>
          <w:b/>
        </w:rPr>
      </w:pPr>
    </w:p>
    <w:p w14:paraId="3A5D6BF6" w14:textId="77777777" w:rsidR="000A6476" w:rsidRPr="00851065" w:rsidRDefault="000A6476" w:rsidP="000A6476">
      <w:bookmarkStart w:id="470" w:name="_Toc469579749"/>
      <w:bookmarkStart w:id="471" w:name="_Toc482353433"/>
      <w:r w:rsidRPr="00063E17">
        <w:rPr>
          <w:rStyle w:val="Heading3Char"/>
        </w:rPr>
        <w:t>2.8 STANDARDS PROHIBITING CONFLICTS OF INTEREST</w:t>
      </w:r>
      <w:bookmarkEnd w:id="470"/>
      <w:bookmarkEnd w:id="471"/>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2D038ECA" w14:textId="77777777" w:rsidR="000A6476" w:rsidRPr="00851065" w:rsidRDefault="000A6476" w:rsidP="000A6476"/>
    <w:p w14:paraId="7C89ADBA"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48DAAA50" w14:textId="77777777" w:rsidR="000A6476" w:rsidRPr="00063E17" w:rsidRDefault="000A6476" w:rsidP="000A6476">
      <w:r w:rsidRPr="00063E17">
        <w:t xml:space="preserve"> </w:t>
      </w:r>
    </w:p>
    <w:p w14:paraId="07C48EB7"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AA3B92E" w14:textId="77777777" w:rsidR="000A6476" w:rsidRPr="00063E17" w:rsidRDefault="000A6476" w:rsidP="000A6476"/>
    <w:p w14:paraId="1603E41E"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E531489" w14:textId="77777777" w:rsidR="000A6476" w:rsidRPr="00063E17" w:rsidRDefault="000A6476" w:rsidP="000A6476"/>
    <w:p w14:paraId="4447AA1B"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C559B96" w14:textId="77777777" w:rsidR="000A6476" w:rsidRPr="00063E17" w:rsidRDefault="000A6476" w:rsidP="000A6476"/>
    <w:p w14:paraId="4B3E91CC"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A6C23D0" w14:textId="77777777" w:rsidR="000A6476" w:rsidRPr="00063E17" w:rsidRDefault="000A6476" w:rsidP="000A6476">
      <w:r w:rsidRPr="00063E17">
        <w:t xml:space="preserve"> </w:t>
      </w:r>
    </w:p>
    <w:p w14:paraId="61A6C132"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54E84D0" w14:textId="77777777" w:rsidR="000A6476" w:rsidRPr="00955DFD" w:rsidRDefault="000A6476" w:rsidP="000A6476"/>
    <w:p w14:paraId="4049FDBF" w14:textId="77777777" w:rsidR="000A6476" w:rsidRPr="00C65B22" w:rsidRDefault="000A6476" w:rsidP="000A6476">
      <w:bookmarkStart w:id="472" w:name="_Toc469579750"/>
      <w:bookmarkStart w:id="473" w:name="_Toc482353434"/>
      <w:r w:rsidRPr="00063E17">
        <w:rPr>
          <w:rStyle w:val="Heading3Char"/>
        </w:rPr>
        <w:t>2.9 NOTICE TO ALL CONTRACTORS SET-OFF FOR STATE TAX NOTICE</w:t>
      </w:r>
      <w:bookmarkEnd w:id="472"/>
      <w:bookmarkEnd w:id="473"/>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1986E96" w14:textId="77777777"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7FD76766" w14:textId="77777777" w:rsidR="000A6476" w:rsidRPr="007D420A" w:rsidRDefault="000A6476" w:rsidP="000A6476">
      <w:pPr>
        <w:rPr>
          <w:b/>
        </w:rPr>
      </w:pPr>
    </w:p>
    <w:p w14:paraId="05A6BE73" w14:textId="77777777" w:rsidR="000A6476" w:rsidRPr="00851065" w:rsidRDefault="000A6476" w:rsidP="000A6476">
      <w:bookmarkStart w:id="474" w:name="_Toc469579751"/>
      <w:bookmarkStart w:id="475" w:name="_Toc482353435"/>
      <w:r w:rsidRPr="00063E17">
        <w:rPr>
          <w:rStyle w:val="Heading3Char"/>
        </w:rPr>
        <w:t>2.10 COMPLIANCE - LAWS -</w:t>
      </w:r>
      <w:bookmarkEnd w:id="474"/>
      <w:bookmarkEnd w:id="475"/>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8E50822" w14:textId="77777777" w:rsidR="000A6476" w:rsidRPr="00851065" w:rsidRDefault="000A6476" w:rsidP="000A6476">
      <w:pPr>
        <w:rPr>
          <w:b/>
        </w:rPr>
      </w:pPr>
    </w:p>
    <w:p w14:paraId="3575EFB2" w14:textId="77777777" w:rsidR="000A6476" w:rsidRPr="00851065" w:rsidRDefault="000A6476" w:rsidP="000A6476">
      <w:bookmarkStart w:id="476" w:name="_Toc469579752"/>
      <w:bookmarkStart w:id="477" w:name="_Toc482353436"/>
      <w:r w:rsidRPr="00063E17">
        <w:rPr>
          <w:rStyle w:val="Heading3Char"/>
        </w:rPr>
        <w:lastRenderedPageBreak/>
        <w:t>2.11 COMPLIANCE - STATE LAWS -</w:t>
      </w:r>
      <w:bookmarkEnd w:id="476"/>
      <w:bookmarkEnd w:id="477"/>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879565C" w14:textId="77777777" w:rsidR="000A6476" w:rsidRPr="00C65B22" w:rsidRDefault="000A6476" w:rsidP="000A6476"/>
    <w:p w14:paraId="31F2C0F8"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48E1B0C0" w14:textId="77777777" w:rsidR="000A6476" w:rsidRPr="00851065" w:rsidRDefault="000A6476" w:rsidP="000A6476">
      <w:pPr>
        <w:keepNext/>
        <w:rPr>
          <w:b/>
        </w:rPr>
      </w:pPr>
    </w:p>
    <w:p w14:paraId="15469A9B"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50A5F284" w14:textId="77777777" w:rsidR="000A6476" w:rsidRPr="00851065" w:rsidRDefault="000A6476" w:rsidP="000A6476">
      <w:pPr>
        <w:autoSpaceDE w:val="0"/>
        <w:autoSpaceDN w:val="0"/>
        <w:adjustRightInd w:val="0"/>
        <w:rPr>
          <w:b/>
          <w:color w:val="000000"/>
        </w:rPr>
      </w:pPr>
    </w:p>
    <w:p w14:paraId="0955935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33030F5B" w14:textId="77777777" w:rsidR="000A6476" w:rsidRPr="00C65B22" w:rsidRDefault="000A6476" w:rsidP="000A6476">
      <w:pPr>
        <w:autoSpaceDE w:val="0"/>
        <w:autoSpaceDN w:val="0"/>
        <w:adjustRightInd w:val="0"/>
        <w:rPr>
          <w:b/>
          <w:color w:val="000000"/>
        </w:rPr>
      </w:pPr>
    </w:p>
    <w:p w14:paraId="1770F53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637C330B"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2EBF14B3" w14:textId="77777777" w:rsidR="000A6476" w:rsidRDefault="000A6476" w:rsidP="000A6476">
      <w:pPr>
        <w:autoSpaceDE w:val="0"/>
        <w:autoSpaceDN w:val="0"/>
        <w:adjustRightInd w:val="0"/>
        <w:rPr>
          <w:color w:val="000000"/>
          <w:u w:val="single"/>
        </w:rPr>
      </w:pPr>
    </w:p>
    <w:p w14:paraId="7389D97C"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A696EAC" w14:textId="77777777" w:rsidR="000A6476" w:rsidRPr="00FD0D94" w:rsidRDefault="000A6476" w:rsidP="00D32ABB">
      <w:pPr>
        <w:pStyle w:val="ListParagraph"/>
        <w:ind w:hanging="360"/>
        <w:rPr>
          <w:rFonts w:eastAsia="Calibri" w:cs="Arial"/>
          <w:iCs/>
          <w:szCs w:val="22"/>
        </w:rPr>
      </w:pPr>
    </w:p>
    <w:p w14:paraId="09C78372"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60A606A" w14:textId="77777777" w:rsidR="000A6476" w:rsidRPr="00895D16" w:rsidRDefault="000A6476" w:rsidP="00D32ABB">
      <w:pPr>
        <w:ind w:left="720" w:hanging="360"/>
        <w:contextualSpacing/>
        <w:rPr>
          <w:rFonts w:eastAsia="Calibri" w:cs="Arial"/>
          <w:iCs/>
          <w:szCs w:val="22"/>
        </w:rPr>
      </w:pPr>
    </w:p>
    <w:p w14:paraId="17219E99" w14:textId="77777777" w:rsidR="000A6476" w:rsidRDefault="000A6476" w:rsidP="004A6950">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FCE101F" w14:textId="77777777" w:rsidR="000A6476" w:rsidRPr="00895D16" w:rsidRDefault="000A6476" w:rsidP="00D32ABB">
      <w:pPr>
        <w:ind w:left="720" w:hanging="360"/>
        <w:contextualSpacing/>
        <w:rPr>
          <w:rFonts w:eastAsia="Calibri" w:cs="Arial"/>
          <w:iCs/>
          <w:szCs w:val="22"/>
        </w:rPr>
      </w:pPr>
    </w:p>
    <w:p w14:paraId="1F4D6C7A" w14:textId="77777777" w:rsidR="000A6476" w:rsidRPr="00FD0D94" w:rsidRDefault="000A6476" w:rsidP="004A6950">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47377E" w14:textId="77777777" w:rsidR="000A6476" w:rsidRPr="00FD0D94" w:rsidRDefault="000A6476" w:rsidP="000A6476">
      <w:pPr>
        <w:pStyle w:val="ListParagraph"/>
        <w:tabs>
          <w:tab w:val="left" w:pos="1080"/>
        </w:tabs>
        <w:autoSpaceDE w:val="0"/>
        <w:autoSpaceDN w:val="0"/>
        <w:adjustRightInd w:val="0"/>
        <w:rPr>
          <w:rFonts w:cs="Arial"/>
          <w:u w:val="single"/>
        </w:rPr>
      </w:pPr>
    </w:p>
    <w:p w14:paraId="5F28DF4C"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E0B50A2" w14:textId="77777777" w:rsidR="000A6476" w:rsidRPr="00C65B22" w:rsidRDefault="000A6476" w:rsidP="000A6476">
      <w:pPr>
        <w:autoSpaceDE w:val="0"/>
        <w:autoSpaceDN w:val="0"/>
        <w:adjustRightInd w:val="0"/>
        <w:rPr>
          <w:color w:val="000000"/>
        </w:rPr>
      </w:pPr>
    </w:p>
    <w:p w14:paraId="53213184" w14:textId="77777777" w:rsidR="000A647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75668D" w14:textId="77777777" w:rsidR="000A6476" w:rsidRPr="00895D16" w:rsidRDefault="000A6476" w:rsidP="000A6476">
      <w:pPr>
        <w:pStyle w:val="ListParagraph"/>
        <w:autoSpaceDE w:val="0"/>
        <w:autoSpaceDN w:val="0"/>
        <w:adjustRightInd w:val="0"/>
        <w:rPr>
          <w:color w:val="000000"/>
        </w:rPr>
      </w:pPr>
    </w:p>
    <w:p w14:paraId="21EC01A5" w14:textId="77777777" w:rsidR="000A647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07E949" w14:textId="77777777" w:rsidR="000A6476" w:rsidRPr="00895D16" w:rsidRDefault="000A6476" w:rsidP="000A6476">
      <w:pPr>
        <w:autoSpaceDE w:val="0"/>
        <w:autoSpaceDN w:val="0"/>
        <w:adjustRightInd w:val="0"/>
        <w:rPr>
          <w:color w:val="000000"/>
        </w:rPr>
      </w:pPr>
    </w:p>
    <w:p w14:paraId="288D8743" w14:textId="77777777" w:rsidR="000A6476" w:rsidRPr="00895D16" w:rsidRDefault="000A6476" w:rsidP="004A6950">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8AE4FD" w14:textId="77777777" w:rsidR="000A6476" w:rsidRPr="00955DFD" w:rsidRDefault="000A6476" w:rsidP="000A6476">
      <w:pPr>
        <w:autoSpaceDE w:val="0"/>
        <w:autoSpaceDN w:val="0"/>
        <w:adjustRightInd w:val="0"/>
        <w:ind w:left="720"/>
        <w:rPr>
          <w:color w:val="000000"/>
        </w:rPr>
      </w:pPr>
    </w:p>
    <w:p w14:paraId="637F9AF8"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1690CDD" w14:textId="77777777" w:rsidR="000A6476" w:rsidRDefault="000A6476" w:rsidP="000A6476">
      <w:pPr>
        <w:pStyle w:val="ListParagraph"/>
        <w:autoSpaceDE w:val="0"/>
        <w:autoSpaceDN w:val="0"/>
        <w:adjustRightInd w:val="0"/>
        <w:ind w:left="1080"/>
        <w:rPr>
          <w:color w:val="000000"/>
        </w:rPr>
      </w:pPr>
    </w:p>
    <w:p w14:paraId="261F3BED"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74AAB12" w14:textId="77777777" w:rsidR="000A6476" w:rsidRPr="00895D16" w:rsidRDefault="000A6476" w:rsidP="000A6476">
      <w:pPr>
        <w:autoSpaceDE w:val="0"/>
        <w:autoSpaceDN w:val="0"/>
        <w:adjustRightInd w:val="0"/>
        <w:rPr>
          <w:color w:val="000000"/>
        </w:rPr>
      </w:pPr>
    </w:p>
    <w:p w14:paraId="26919F51" w14:textId="77777777" w:rsidR="000A6476" w:rsidRDefault="000A6476" w:rsidP="004A6950">
      <w:pPr>
        <w:pStyle w:val="ListParagraph"/>
        <w:numPr>
          <w:ilvl w:val="1"/>
          <w:numId w:val="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B99AEBB" w14:textId="77777777" w:rsidR="000A6476" w:rsidRPr="00895D16" w:rsidRDefault="000A6476" w:rsidP="000A6476">
      <w:pPr>
        <w:autoSpaceDE w:val="0"/>
        <w:autoSpaceDN w:val="0"/>
        <w:adjustRightInd w:val="0"/>
        <w:rPr>
          <w:color w:val="000000"/>
        </w:rPr>
      </w:pPr>
      <w:r w:rsidRPr="00895D16">
        <w:rPr>
          <w:color w:val="000000"/>
        </w:rPr>
        <w:t xml:space="preserve"> </w:t>
      </w:r>
    </w:p>
    <w:p w14:paraId="11D120A4" w14:textId="77777777" w:rsidR="000A6476" w:rsidRPr="00895D16" w:rsidRDefault="000A6476" w:rsidP="004A6950">
      <w:pPr>
        <w:pStyle w:val="ListParagraph"/>
        <w:numPr>
          <w:ilvl w:val="1"/>
          <w:numId w:val="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DDEBDA" w14:textId="77777777" w:rsidR="000A6476" w:rsidRPr="00955DFD" w:rsidRDefault="000A6476" w:rsidP="000A6476">
      <w:pPr>
        <w:autoSpaceDE w:val="0"/>
        <w:autoSpaceDN w:val="0"/>
        <w:adjustRightInd w:val="0"/>
        <w:rPr>
          <w:color w:val="000000"/>
        </w:rPr>
      </w:pPr>
    </w:p>
    <w:p w14:paraId="42ADCD7B"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0B0C5DF" w14:textId="77777777" w:rsidR="000A6476" w:rsidRPr="00C65B22" w:rsidRDefault="000A6476" w:rsidP="000A6476">
      <w:pPr>
        <w:autoSpaceDE w:val="0"/>
        <w:autoSpaceDN w:val="0"/>
        <w:adjustRightInd w:val="0"/>
        <w:rPr>
          <w:b/>
          <w:color w:val="000000"/>
        </w:rPr>
      </w:pPr>
    </w:p>
    <w:p w14:paraId="38A3BBD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C6A6ABD" w14:textId="77777777" w:rsidR="000A6476" w:rsidRPr="00C65B22" w:rsidRDefault="000A6476" w:rsidP="000A6476">
      <w:pPr>
        <w:autoSpaceDE w:val="0"/>
        <w:autoSpaceDN w:val="0"/>
        <w:adjustRightInd w:val="0"/>
        <w:rPr>
          <w:b/>
          <w:color w:val="000000"/>
        </w:rPr>
      </w:pPr>
    </w:p>
    <w:p w14:paraId="198DDEF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2B002A5"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5626E5F" w14:textId="77777777" w:rsidR="000A6476" w:rsidRPr="00C65B22" w:rsidRDefault="000A6476" w:rsidP="000A6476">
      <w:pPr>
        <w:autoSpaceDE w:val="0"/>
        <w:autoSpaceDN w:val="0"/>
        <w:adjustRightInd w:val="0"/>
        <w:rPr>
          <w:b/>
          <w:color w:val="000000"/>
        </w:rPr>
      </w:pPr>
    </w:p>
    <w:p w14:paraId="0C312B3A"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553F515" w14:textId="77777777" w:rsidR="000A6476" w:rsidRPr="00C65B22" w:rsidRDefault="000A6476" w:rsidP="000A6476">
      <w:pPr>
        <w:autoSpaceDE w:val="0"/>
        <w:autoSpaceDN w:val="0"/>
        <w:adjustRightInd w:val="0"/>
        <w:rPr>
          <w:b/>
          <w:color w:val="000000"/>
        </w:rPr>
      </w:pPr>
    </w:p>
    <w:p w14:paraId="10EE1C7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19C7DCE6" w14:textId="77777777" w:rsidR="000A6476" w:rsidRPr="00851065" w:rsidRDefault="000A6476" w:rsidP="000A6476">
      <w:pPr>
        <w:autoSpaceDE w:val="0"/>
        <w:autoSpaceDN w:val="0"/>
        <w:adjustRightInd w:val="0"/>
        <w:rPr>
          <w:b/>
          <w:color w:val="000000"/>
        </w:rPr>
      </w:pPr>
    </w:p>
    <w:p w14:paraId="2372363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F9629C7" w14:textId="77777777" w:rsidR="000A6476" w:rsidRPr="00851065" w:rsidRDefault="000A6476" w:rsidP="000A6476">
      <w:pPr>
        <w:autoSpaceDE w:val="0"/>
        <w:autoSpaceDN w:val="0"/>
        <w:adjustRightInd w:val="0"/>
        <w:rPr>
          <w:color w:val="000000"/>
        </w:rPr>
      </w:pPr>
    </w:p>
    <w:p w14:paraId="6ECD9CAB" w14:textId="77777777" w:rsidR="000A6476" w:rsidRDefault="000A6476" w:rsidP="004A6950">
      <w:pPr>
        <w:pStyle w:val="ListParagraph"/>
        <w:numPr>
          <w:ilvl w:val="3"/>
          <w:numId w:val="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100432E" w14:textId="77777777" w:rsidR="000A6476" w:rsidRPr="00895D16" w:rsidRDefault="000A6476" w:rsidP="000A6476">
      <w:pPr>
        <w:pStyle w:val="ListParagraph"/>
        <w:autoSpaceDE w:val="0"/>
        <w:autoSpaceDN w:val="0"/>
        <w:adjustRightInd w:val="0"/>
        <w:rPr>
          <w:color w:val="000000"/>
        </w:rPr>
      </w:pPr>
    </w:p>
    <w:p w14:paraId="621E2DAD" w14:textId="77777777" w:rsidR="000A6476" w:rsidRDefault="000A6476" w:rsidP="004A6950">
      <w:pPr>
        <w:pStyle w:val="ListParagraph"/>
        <w:numPr>
          <w:ilvl w:val="3"/>
          <w:numId w:val="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ACB2A41" w14:textId="77777777" w:rsidR="000A6476" w:rsidRPr="00895D16" w:rsidRDefault="000A6476" w:rsidP="000A6476">
      <w:pPr>
        <w:autoSpaceDE w:val="0"/>
        <w:autoSpaceDN w:val="0"/>
        <w:adjustRightInd w:val="0"/>
        <w:rPr>
          <w:color w:val="000000"/>
        </w:rPr>
      </w:pPr>
    </w:p>
    <w:p w14:paraId="1F20C260" w14:textId="77777777" w:rsidR="000A6476" w:rsidRPr="00895D16" w:rsidRDefault="000A6476" w:rsidP="004A6950">
      <w:pPr>
        <w:pStyle w:val="ListParagraph"/>
        <w:numPr>
          <w:ilvl w:val="3"/>
          <w:numId w:val="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6CDB0A5" w14:textId="77777777" w:rsidR="000A6476" w:rsidRPr="00955DFD" w:rsidRDefault="000A6476" w:rsidP="000A6476">
      <w:pPr>
        <w:autoSpaceDE w:val="0"/>
        <w:autoSpaceDN w:val="0"/>
        <w:adjustRightInd w:val="0"/>
        <w:rPr>
          <w:b/>
          <w:color w:val="000000"/>
        </w:rPr>
      </w:pPr>
    </w:p>
    <w:p w14:paraId="5BFE86A0"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E7F9C6A" w14:textId="77777777" w:rsidR="000A6476" w:rsidRPr="00C65B22" w:rsidRDefault="000A6476" w:rsidP="000A6476">
      <w:pPr>
        <w:autoSpaceDE w:val="0"/>
        <w:autoSpaceDN w:val="0"/>
        <w:adjustRightInd w:val="0"/>
        <w:rPr>
          <w:color w:val="000000"/>
        </w:rPr>
      </w:pPr>
    </w:p>
    <w:p w14:paraId="10A064C1" w14:textId="77777777" w:rsidR="000A6476" w:rsidRPr="00851065" w:rsidRDefault="003B5B3B" w:rsidP="000A6476">
      <w:pPr>
        <w:autoSpaceDE w:val="0"/>
        <w:autoSpaceDN w:val="0"/>
        <w:adjustRightInd w:val="0"/>
        <w:jc w:val="center"/>
        <w:rPr>
          <w:color w:val="000000"/>
        </w:rPr>
      </w:pPr>
      <w:hyperlink r:id="rId71" w:history="1">
        <w:r w:rsidR="000A6476" w:rsidRPr="00851065">
          <w:rPr>
            <w:rStyle w:val="Hyperlink"/>
          </w:rPr>
          <w:t>ccau.certificate@treas.nj.gov</w:t>
        </w:r>
      </w:hyperlink>
    </w:p>
    <w:p w14:paraId="7445F635" w14:textId="77777777" w:rsidR="000A6476" w:rsidRPr="00851065" w:rsidRDefault="000A6476" w:rsidP="000A6476">
      <w:pPr>
        <w:autoSpaceDE w:val="0"/>
        <w:autoSpaceDN w:val="0"/>
        <w:adjustRightInd w:val="0"/>
        <w:jc w:val="center"/>
        <w:rPr>
          <w:color w:val="000000"/>
        </w:rPr>
      </w:pPr>
    </w:p>
    <w:p w14:paraId="3B035500"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09E0C3AF" w14:textId="77777777" w:rsidR="000A6476" w:rsidRPr="00C65B22" w:rsidRDefault="000A6476" w:rsidP="000A6476">
      <w:pPr>
        <w:autoSpaceDE w:val="0"/>
        <w:autoSpaceDN w:val="0"/>
        <w:adjustRightInd w:val="0"/>
        <w:rPr>
          <w:color w:val="000000"/>
        </w:rPr>
      </w:pPr>
    </w:p>
    <w:p w14:paraId="0EBFCC85" w14:textId="77777777" w:rsidR="000A6476" w:rsidRDefault="000A6476" w:rsidP="004A6950">
      <w:pPr>
        <w:pStyle w:val="ListParagraph"/>
        <w:numPr>
          <w:ilvl w:val="1"/>
          <w:numId w:val="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15C9C7" w14:textId="77777777" w:rsidR="000A6476" w:rsidRPr="00895D16" w:rsidRDefault="000A6476" w:rsidP="000A6476">
      <w:pPr>
        <w:pStyle w:val="ListParagraph"/>
        <w:autoSpaceDE w:val="0"/>
        <w:autoSpaceDN w:val="0"/>
        <w:adjustRightInd w:val="0"/>
        <w:rPr>
          <w:color w:val="000000"/>
        </w:rPr>
      </w:pPr>
    </w:p>
    <w:p w14:paraId="31EAD1BA" w14:textId="77777777" w:rsidR="000A6476" w:rsidRDefault="000A6476" w:rsidP="004A6950">
      <w:pPr>
        <w:pStyle w:val="ListParagraph"/>
        <w:numPr>
          <w:ilvl w:val="1"/>
          <w:numId w:val="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7C9EEB"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7FE968BF" w14:textId="77777777" w:rsidR="000A6476" w:rsidRPr="00895D16" w:rsidRDefault="000A6476" w:rsidP="004A6950">
      <w:pPr>
        <w:pStyle w:val="ListParagraph"/>
        <w:numPr>
          <w:ilvl w:val="1"/>
          <w:numId w:val="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8645D40" w14:textId="77777777" w:rsidR="000A6476" w:rsidRPr="00955DFD" w:rsidRDefault="000A6476" w:rsidP="000A6476">
      <w:pPr>
        <w:autoSpaceDE w:val="0"/>
        <w:autoSpaceDN w:val="0"/>
        <w:adjustRightInd w:val="0"/>
        <w:ind w:left="720"/>
        <w:rPr>
          <w:color w:val="000000"/>
        </w:rPr>
      </w:pPr>
    </w:p>
    <w:p w14:paraId="7D5A2F72"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7DB2865"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7DA96774" w14:textId="77777777" w:rsidR="000A6476" w:rsidRPr="00D32ABB" w:rsidRDefault="000A6476" w:rsidP="004A6950">
      <w:pPr>
        <w:pStyle w:val="ListParagraph"/>
        <w:numPr>
          <w:ilvl w:val="0"/>
          <w:numId w:val="30"/>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66F2D941" w14:textId="77777777" w:rsidR="000A6476" w:rsidRPr="00955DFD" w:rsidRDefault="000A6476" w:rsidP="000A6476">
      <w:pPr>
        <w:autoSpaceDE w:val="0"/>
        <w:autoSpaceDN w:val="0"/>
        <w:adjustRightInd w:val="0"/>
        <w:ind w:left="720"/>
        <w:rPr>
          <w:color w:val="000000"/>
        </w:rPr>
      </w:pPr>
    </w:p>
    <w:p w14:paraId="0D85863B" w14:textId="77777777" w:rsidR="000A6476" w:rsidRDefault="000A6476" w:rsidP="004A6950">
      <w:pPr>
        <w:pStyle w:val="ListParagraph"/>
        <w:numPr>
          <w:ilvl w:val="1"/>
          <w:numId w:val="31"/>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67B4353" w14:textId="77777777" w:rsidR="000A6476" w:rsidRPr="00895D16" w:rsidRDefault="000A6476" w:rsidP="000A6476">
      <w:pPr>
        <w:pStyle w:val="ListParagraph"/>
        <w:autoSpaceDE w:val="0"/>
        <w:autoSpaceDN w:val="0"/>
        <w:adjustRightInd w:val="0"/>
        <w:rPr>
          <w:color w:val="000000"/>
        </w:rPr>
      </w:pPr>
    </w:p>
    <w:p w14:paraId="51D2A257" w14:textId="77777777" w:rsidR="000A6476" w:rsidRPr="00895D16" w:rsidRDefault="000A6476" w:rsidP="004A6950">
      <w:pPr>
        <w:pStyle w:val="ListParagraph"/>
        <w:numPr>
          <w:ilvl w:val="1"/>
          <w:numId w:val="31"/>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8AABF9F" w14:textId="77777777" w:rsidR="000A6476" w:rsidRPr="00955DFD" w:rsidRDefault="000A6476" w:rsidP="000A6476">
      <w:pPr>
        <w:autoSpaceDE w:val="0"/>
        <w:autoSpaceDN w:val="0"/>
        <w:adjustRightInd w:val="0"/>
        <w:rPr>
          <w:color w:val="000000"/>
        </w:rPr>
      </w:pPr>
    </w:p>
    <w:p w14:paraId="6985EC55"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51C87436" w14:textId="77777777" w:rsidR="000A6476" w:rsidRDefault="000A6476" w:rsidP="000A6476">
      <w:pPr>
        <w:autoSpaceDE w:val="0"/>
        <w:autoSpaceDN w:val="0"/>
        <w:adjustRightInd w:val="0"/>
        <w:rPr>
          <w:rFonts w:ascii="Arial Narrow" w:hAnsi="Arial Narrow" w:cs="Arial"/>
          <w:b/>
          <w:bCs/>
          <w:color w:val="000000"/>
        </w:rPr>
      </w:pPr>
    </w:p>
    <w:p w14:paraId="121F14B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D6A3C78" w14:textId="77777777" w:rsidR="000A6476" w:rsidRPr="00851065" w:rsidRDefault="000A6476" w:rsidP="000A6476">
      <w:pPr>
        <w:autoSpaceDE w:val="0"/>
        <w:autoSpaceDN w:val="0"/>
        <w:adjustRightInd w:val="0"/>
        <w:rPr>
          <w:b/>
          <w:color w:val="000000"/>
        </w:rPr>
      </w:pPr>
    </w:p>
    <w:p w14:paraId="7F9EA3D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3FFECDD" w14:textId="77777777" w:rsidR="000A6476" w:rsidRPr="00851065" w:rsidRDefault="000A6476" w:rsidP="000A6476">
      <w:pPr>
        <w:autoSpaceDE w:val="0"/>
        <w:autoSpaceDN w:val="0"/>
        <w:adjustRightInd w:val="0"/>
        <w:rPr>
          <w:b/>
          <w:color w:val="000000"/>
        </w:rPr>
      </w:pPr>
    </w:p>
    <w:p w14:paraId="0C2E7C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E71E0FF" w14:textId="77777777" w:rsidR="000A6476" w:rsidRPr="00851065" w:rsidRDefault="000A6476" w:rsidP="000A6476">
      <w:pPr>
        <w:autoSpaceDE w:val="0"/>
        <w:autoSpaceDN w:val="0"/>
        <w:adjustRightInd w:val="0"/>
        <w:rPr>
          <w:b/>
          <w:color w:val="000000"/>
        </w:rPr>
      </w:pPr>
    </w:p>
    <w:p w14:paraId="21D182E9"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D97EA40" w14:textId="77777777" w:rsidR="0046720A" w:rsidRPr="00C65B22" w:rsidRDefault="0046720A" w:rsidP="000A6476">
      <w:pPr>
        <w:autoSpaceDE w:val="0"/>
        <w:autoSpaceDN w:val="0"/>
        <w:adjustRightInd w:val="0"/>
        <w:rPr>
          <w:color w:val="000000"/>
        </w:rPr>
      </w:pPr>
    </w:p>
    <w:p w14:paraId="48028FA3" w14:textId="77777777" w:rsidR="000A6476" w:rsidRDefault="000A6476" w:rsidP="004A6950">
      <w:pPr>
        <w:pStyle w:val="ListParagraph"/>
        <w:numPr>
          <w:ilvl w:val="3"/>
          <w:numId w:val="8"/>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54D39C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1EAD7D47" w14:textId="77777777" w:rsidR="000A6476" w:rsidRPr="00895D16" w:rsidRDefault="000A6476" w:rsidP="004A6950">
      <w:pPr>
        <w:pStyle w:val="ListParagraph"/>
        <w:numPr>
          <w:ilvl w:val="3"/>
          <w:numId w:val="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0ABD04F" w14:textId="77777777" w:rsidR="000A6476" w:rsidRPr="00955DFD" w:rsidRDefault="000A6476" w:rsidP="000A6476">
      <w:pPr>
        <w:autoSpaceDE w:val="0"/>
        <w:autoSpaceDN w:val="0"/>
        <w:adjustRightInd w:val="0"/>
        <w:rPr>
          <w:b/>
          <w:color w:val="000000"/>
        </w:rPr>
      </w:pPr>
    </w:p>
    <w:p w14:paraId="5A630D10"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4F8F8A8" w14:textId="77777777" w:rsidR="0046720A" w:rsidRPr="00851065" w:rsidRDefault="0046720A" w:rsidP="000A6476">
      <w:pPr>
        <w:autoSpaceDE w:val="0"/>
        <w:autoSpaceDN w:val="0"/>
        <w:adjustRightInd w:val="0"/>
        <w:rPr>
          <w:color w:val="000000"/>
        </w:rPr>
      </w:pPr>
    </w:p>
    <w:p w14:paraId="7E67FBCD" w14:textId="77777777" w:rsidR="000A6476" w:rsidRDefault="000A6476" w:rsidP="004A6950">
      <w:pPr>
        <w:pStyle w:val="ListParagraph"/>
        <w:numPr>
          <w:ilvl w:val="3"/>
          <w:numId w:val="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7633DF35"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3F06D849" w14:textId="77777777" w:rsidR="000A6476" w:rsidRPr="00895D16" w:rsidRDefault="000A6476" w:rsidP="004A6950">
      <w:pPr>
        <w:pStyle w:val="ListParagraph"/>
        <w:numPr>
          <w:ilvl w:val="3"/>
          <w:numId w:val="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A42EE2" w14:textId="77777777" w:rsidR="000A6476" w:rsidRPr="007D420A" w:rsidRDefault="000A6476" w:rsidP="000A6476">
      <w:pPr>
        <w:autoSpaceDE w:val="0"/>
        <w:autoSpaceDN w:val="0"/>
        <w:adjustRightInd w:val="0"/>
        <w:rPr>
          <w:b/>
          <w:color w:val="000000"/>
        </w:rPr>
      </w:pPr>
    </w:p>
    <w:p w14:paraId="29A736B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EEB078A" w14:textId="77777777" w:rsidR="000A6476" w:rsidRPr="00C65B22" w:rsidRDefault="000A6476" w:rsidP="000A6476">
      <w:pPr>
        <w:autoSpaceDE w:val="0"/>
        <w:autoSpaceDN w:val="0"/>
        <w:adjustRightInd w:val="0"/>
        <w:rPr>
          <w:b/>
          <w:color w:val="000000"/>
        </w:rPr>
      </w:pPr>
    </w:p>
    <w:p w14:paraId="698CF2AD"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5F46C3DE" w14:textId="77777777" w:rsidR="000A6476" w:rsidRPr="00784B37" w:rsidRDefault="000A6476" w:rsidP="000A6476">
      <w:pPr>
        <w:autoSpaceDE w:val="0"/>
        <w:autoSpaceDN w:val="0"/>
        <w:adjustRightInd w:val="0"/>
        <w:rPr>
          <w:rFonts w:ascii="Arial Narrow" w:hAnsi="Arial Narrow" w:cs="Arial"/>
          <w:color w:val="000000"/>
        </w:rPr>
      </w:pPr>
    </w:p>
    <w:p w14:paraId="38D50081" w14:textId="77777777" w:rsidR="000A6476" w:rsidRDefault="000A6476" w:rsidP="004A6950">
      <w:pPr>
        <w:pStyle w:val="ListParagraph"/>
        <w:numPr>
          <w:ilvl w:val="1"/>
          <w:numId w:val="1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E811B12" w14:textId="77777777" w:rsidR="000A6476" w:rsidRPr="00480423" w:rsidRDefault="000A6476" w:rsidP="000A6476">
      <w:pPr>
        <w:pStyle w:val="ListParagraph"/>
        <w:autoSpaceDE w:val="0"/>
        <w:autoSpaceDN w:val="0"/>
        <w:adjustRightInd w:val="0"/>
        <w:rPr>
          <w:color w:val="000000"/>
        </w:rPr>
      </w:pPr>
    </w:p>
    <w:p w14:paraId="19F862F3"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8F8BCD9" w14:textId="77777777" w:rsidR="0046720A" w:rsidRPr="00480423" w:rsidRDefault="0046720A" w:rsidP="000A6476">
      <w:pPr>
        <w:pStyle w:val="ListParagraph"/>
        <w:autoSpaceDE w:val="0"/>
        <w:autoSpaceDN w:val="0"/>
        <w:adjustRightInd w:val="0"/>
        <w:rPr>
          <w:color w:val="000000"/>
        </w:rPr>
      </w:pPr>
    </w:p>
    <w:p w14:paraId="2971AFFE" w14:textId="77777777" w:rsidR="000A6476" w:rsidRDefault="000A6476" w:rsidP="004A6950">
      <w:pPr>
        <w:pStyle w:val="ListParagraph"/>
        <w:keepNext/>
        <w:numPr>
          <w:ilvl w:val="0"/>
          <w:numId w:val="10"/>
        </w:numPr>
        <w:autoSpaceDE w:val="0"/>
        <w:autoSpaceDN w:val="0"/>
        <w:adjustRightInd w:val="0"/>
        <w:ind w:left="720"/>
        <w:rPr>
          <w:color w:val="000000"/>
        </w:rPr>
      </w:pPr>
      <w:r w:rsidRPr="00480423">
        <w:rPr>
          <w:color w:val="000000"/>
        </w:rPr>
        <w:lastRenderedPageBreak/>
        <w:t>For Cause</w:t>
      </w:r>
      <w:r>
        <w:rPr>
          <w:color w:val="000000"/>
        </w:rPr>
        <w:t>:</w:t>
      </w:r>
    </w:p>
    <w:p w14:paraId="097970FA"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12EFE829" w14:textId="77777777" w:rsidR="000A6476" w:rsidRDefault="000A6476" w:rsidP="004A6950">
      <w:pPr>
        <w:pStyle w:val="ListParagraph"/>
        <w:keepNext/>
        <w:numPr>
          <w:ilvl w:val="1"/>
          <w:numId w:val="1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8AA2F5C"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3E79451" w14:textId="77777777" w:rsidR="000A6476" w:rsidRDefault="000A6476" w:rsidP="004A6950">
      <w:pPr>
        <w:pStyle w:val="ListParagraph"/>
        <w:numPr>
          <w:ilvl w:val="1"/>
          <w:numId w:val="1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631D498" w14:textId="77777777" w:rsidR="000A6476" w:rsidRPr="00480423" w:rsidRDefault="000A6476" w:rsidP="000A6476">
      <w:pPr>
        <w:autoSpaceDE w:val="0"/>
        <w:autoSpaceDN w:val="0"/>
        <w:adjustRightInd w:val="0"/>
        <w:rPr>
          <w:color w:val="000000"/>
        </w:rPr>
      </w:pPr>
      <w:r w:rsidRPr="00480423">
        <w:rPr>
          <w:color w:val="000000"/>
        </w:rPr>
        <w:t xml:space="preserve"> </w:t>
      </w:r>
    </w:p>
    <w:p w14:paraId="70B5BE02" w14:textId="77777777" w:rsidR="000A6476" w:rsidRPr="00480423" w:rsidRDefault="000A6476" w:rsidP="004A6950">
      <w:pPr>
        <w:pStyle w:val="ListParagraph"/>
        <w:numPr>
          <w:ilvl w:val="0"/>
          <w:numId w:val="1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0747370F" w14:textId="77777777" w:rsidR="000A6476" w:rsidRPr="00480423" w:rsidRDefault="000A6476" w:rsidP="000A6476">
      <w:pPr>
        <w:pStyle w:val="ListParagraph"/>
        <w:autoSpaceDE w:val="0"/>
        <w:autoSpaceDN w:val="0"/>
        <w:adjustRightInd w:val="0"/>
        <w:ind w:firstLine="60"/>
        <w:rPr>
          <w:color w:val="000000"/>
        </w:rPr>
      </w:pPr>
    </w:p>
    <w:p w14:paraId="5217F651" w14:textId="77777777" w:rsidR="000A6476" w:rsidRPr="00480423" w:rsidRDefault="000A6476" w:rsidP="004A6950">
      <w:pPr>
        <w:pStyle w:val="ListParagraph"/>
        <w:numPr>
          <w:ilvl w:val="0"/>
          <w:numId w:val="1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C516048" w14:textId="77777777" w:rsidR="000A6476" w:rsidRPr="00955DFD" w:rsidRDefault="000A6476" w:rsidP="000A6476">
      <w:pPr>
        <w:autoSpaceDE w:val="0"/>
        <w:autoSpaceDN w:val="0"/>
        <w:adjustRightInd w:val="0"/>
        <w:rPr>
          <w:color w:val="000000"/>
        </w:rPr>
      </w:pPr>
    </w:p>
    <w:p w14:paraId="58E7A8B5"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A402003" w14:textId="77777777" w:rsidR="000A6476" w:rsidRPr="00851065" w:rsidRDefault="000A6476" w:rsidP="000A6476">
      <w:pPr>
        <w:autoSpaceDE w:val="0"/>
        <w:autoSpaceDN w:val="0"/>
        <w:adjustRightInd w:val="0"/>
        <w:rPr>
          <w:color w:val="000000"/>
        </w:rPr>
      </w:pPr>
    </w:p>
    <w:p w14:paraId="19190163" w14:textId="77777777" w:rsidR="000A6476" w:rsidRDefault="000A6476" w:rsidP="004A6950">
      <w:pPr>
        <w:pStyle w:val="ListParagraph"/>
        <w:numPr>
          <w:ilvl w:val="1"/>
          <w:numId w:val="1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F56F4D3" w14:textId="77777777" w:rsidR="000A6476" w:rsidRPr="00480423" w:rsidRDefault="000A6476" w:rsidP="000A6476">
      <w:pPr>
        <w:pStyle w:val="ListParagraph"/>
        <w:autoSpaceDE w:val="0"/>
        <w:autoSpaceDN w:val="0"/>
        <w:adjustRightInd w:val="0"/>
        <w:rPr>
          <w:color w:val="000000"/>
        </w:rPr>
      </w:pPr>
    </w:p>
    <w:p w14:paraId="75FB35E4" w14:textId="77777777" w:rsidR="000A6476" w:rsidRPr="00480423" w:rsidRDefault="000A6476" w:rsidP="004A6950">
      <w:pPr>
        <w:pStyle w:val="ListParagraph"/>
        <w:numPr>
          <w:ilvl w:val="1"/>
          <w:numId w:val="1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14F53C1" w14:textId="77777777" w:rsidR="000A6476" w:rsidRPr="00955DFD" w:rsidRDefault="000A6476" w:rsidP="000A6476">
      <w:pPr>
        <w:autoSpaceDE w:val="0"/>
        <w:autoSpaceDN w:val="0"/>
        <w:adjustRightInd w:val="0"/>
        <w:rPr>
          <w:b/>
          <w:color w:val="000000"/>
        </w:rPr>
      </w:pPr>
    </w:p>
    <w:p w14:paraId="1B4CEA8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0CF2273" w14:textId="77777777" w:rsidR="000A6476" w:rsidRPr="00851065" w:rsidRDefault="000A6476" w:rsidP="000A6476">
      <w:pPr>
        <w:autoSpaceDE w:val="0"/>
        <w:autoSpaceDN w:val="0"/>
        <w:adjustRightInd w:val="0"/>
        <w:rPr>
          <w:b/>
          <w:color w:val="000000"/>
        </w:rPr>
      </w:pPr>
    </w:p>
    <w:p w14:paraId="55697FF3"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B5E75F4" w14:textId="77777777" w:rsidR="000A6476" w:rsidRPr="00C65B22" w:rsidRDefault="000A6476" w:rsidP="000A6476">
      <w:pPr>
        <w:autoSpaceDE w:val="0"/>
        <w:autoSpaceDN w:val="0"/>
        <w:adjustRightInd w:val="0"/>
        <w:rPr>
          <w:color w:val="000000"/>
        </w:rPr>
      </w:pPr>
    </w:p>
    <w:p w14:paraId="01DFE1F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4EC8FC9" w14:textId="77777777" w:rsidR="000A6476" w:rsidRPr="00C65B22" w:rsidRDefault="000A6476" w:rsidP="000A6476">
      <w:pPr>
        <w:autoSpaceDE w:val="0"/>
        <w:autoSpaceDN w:val="0"/>
        <w:adjustRightInd w:val="0"/>
        <w:rPr>
          <w:b/>
          <w:color w:val="000000"/>
        </w:rPr>
      </w:pPr>
    </w:p>
    <w:p w14:paraId="0254B75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070A3A40" w14:textId="77777777" w:rsidR="000A6476" w:rsidRPr="00851065" w:rsidRDefault="000A6476" w:rsidP="000A6476">
      <w:pPr>
        <w:autoSpaceDE w:val="0"/>
        <w:autoSpaceDN w:val="0"/>
        <w:adjustRightInd w:val="0"/>
        <w:rPr>
          <w:color w:val="000000"/>
        </w:rPr>
      </w:pPr>
    </w:p>
    <w:p w14:paraId="2E694F92"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91E5EF4"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D2D6433"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169BCCA" w14:textId="77777777" w:rsidR="000A6476" w:rsidRPr="00480423" w:rsidRDefault="000A6476" w:rsidP="000A6476">
      <w:pPr>
        <w:autoSpaceDE w:val="0"/>
        <w:autoSpaceDN w:val="0"/>
        <w:adjustRightInd w:val="0"/>
        <w:rPr>
          <w:color w:val="000000"/>
        </w:rPr>
      </w:pPr>
      <w:r w:rsidRPr="00480423">
        <w:rPr>
          <w:color w:val="000000"/>
        </w:rPr>
        <w:t xml:space="preserve"> </w:t>
      </w:r>
    </w:p>
    <w:p w14:paraId="207C5712"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D24FE2B" w14:textId="77777777" w:rsidR="000A6476" w:rsidRPr="00480423" w:rsidRDefault="000A6476" w:rsidP="000A6476">
      <w:pPr>
        <w:pStyle w:val="ListParagraph"/>
        <w:rPr>
          <w:color w:val="000000"/>
        </w:rPr>
      </w:pPr>
    </w:p>
    <w:p w14:paraId="6F378D09"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12A952B" w14:textId="77777777" w:rsidR="000A6476" w:rsidRPr="00480423" w:rsidRDefault="000A6476" w:rsidP="000A6476">
      <w:pPr>
        <w:pStyle w:val="ListParagraph"/>
        <w:rPr>
          <w:color w:val="000000"/>
        </w:rPr>
      </w:pPr>
    </w:p>
    <w:p w14:paraId="19A9790D"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595A6D1" w14:textId="77777777" w:rsidR="000A6476" w:rsidRPr="00480423" w:rsidRDefault="000A6476" w:rsidP="000A6476">
      <w:pPr>
        <w:pStyle w:val="ListParagraph"/>
        <w:rPr>
          <w:color w:val="000000"/>
        </w:rPr>
      </w:pPr>
    </w:p>
    <w:p w14:paraId="292D5128" w14:textId="77777777" w:rsidR="000A6476" w:rsidRDefault="000A6476" w:rsidP="004A6950">
      <w:pPr>
        <w:pStyle w:val="ListParagraph"/>
        <w:numPr>
          <w:ilvl w:val="1"/>
          <w:numId w:val="1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A8F2BF8" w14:textId="77777777" w:rsidR="000A6476" w:rsidRPr="00480423" w:rsidRDefault="000A6476" w:rsidP="000A6476">
      <w:pPr>
        <w:pStyle w:val="ListParagraph"/>
        <w:rPr>
          <w:color w:val="000000"/>
        </w:rPr>
      </w:pPr>
    </w:p>
    <w:p w14:paraId="7196AB06" w14:textId="77777777" w:rsidR="000A6476" w:rsidRPr="00480423" w:rsidRDefault="000A6476" w:rsidP="004A6950">
      <w:pPr>
        <w:pStyle w:val="ListParagraph"/>
        <w:numPr>
          <w:ilvl w:val="1"/>
          <w:numId w:val="1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C2BEE88" w14:textId="77777777" w:rsidR="000A6476" w:rsidRPr="00955DFD" w:rsidRDefault="000A6476" w:rsidP="000A6476">
      <w:pPr>
        <w:autoSpaceDE w:val="0"/>
        <w:autoSpaceDN w:val="0"/>
        <w:adjustRightInd w:val="0"/>
        <w:rPr>
          <w:color w:val="000000"/>
        </w:rPr>
      </w:pPr>
    </w:p>
    <w:p w14:paraId="7C6A99D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09DB7E9" w14:textId="77777777" w:rsidR="000A6476" w:rsidRPr="00851065" w:rsidRDefault="000A6476" w:rsidP="000A6476">
      <w:pPr>
        <w:autoSpaceDE w:val="0"/>
        <w:autoSpaceDN w:val="0"/>
        <w:adjustRightInd w:val="0"/>
        <w:rPr>
          <w:color w:val="000000"/>
        </w:rPr>
      </w:pPr>
    </w:p>
    <w:p w14:paraId="5DA52C9A"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4ACEA50" w14:textId="77777777" w:rsidR="000A6476" w:rsidRPr="00480423" w:rsidRDefault="000A6476" w:rsidP="000A6476">
      <w:pPr>
        <w:pStyle w:val="ListParagraph"/>
        <w:autoSpaceDE w:val="0"/>
        <w:autoSpaceDN w:val="0"/>
        <w:adjustRightInd w:val="0"/>
        <w:rPr>
          <w:color w:val="000000"/>
        </w:rPr>
      </w:pPr>
    </w:p>
    <w:p w14:paraId="18A5B4CA"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81565ED" w14:textId="77777777" w:rsidR="000A6476" w:rsidRPr="00480423" w:rsidRDefault="000A6476" w:rsidP="000A6476">
      <w:pPr>
        <w:autoSpaceDE w:val="0"/>
        <w:autoSpaceDN w:val="0"/>
        <w:adjustRightInd w:val="0"/>
        <w:rPr>
          <w:color w:val="000000"/>
        </w:rPr>
      </w:pPr>
      <w:r w:rsidRPr="00480423">
        <w:rPr>
          <w:color w:val="000000"/>
        </w:rPr>
        <w:t xml:space="preserve"> </w:t>
      </w:r>
    </w:p>
    <w:p w14:paraId="57F405F2" w14:textId="77777777" w:rsidR="000A6476" w:rsidRDefault="000A6476" w:rsidP="004A6950">
      <w:pPr>
        <w:pStyle w:val="ListParagraph"/>
        <w:numPr>
          <w:ilvl w:val="1"/>
          <w:numId w:val="1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794EE61" w14:textId="77777777" w:rsidR="00EB2E39" w:rsidRPr="00017F15" w:rsidRDefault="00EB2E39" w:rsidP="00017F15">
      <w:pPr>
        <w:pStyle w:val="ListParagraph"/>
        <w:rPr>
          <w:color w:val="000000"/>
        </w:rPr>
      </w:pPr>
    </w:p>
    <w:p w14:paraId="3789D46F" w14:textId="77777777" w:rsidR="000A6476" w:rsidRPr="00EB2E39" w:rsidRDefault="000A6476" w:rsidP="004A6950">
      <w:pPr>
        <w:pStyle w:val="ListParagraph"/>
        <w:numPr>
          <w:ilvl w:val="1"/>
          <w:numId w:val="1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DA76DF5" w14:textId="77777777" w:rsidR="000A6476" w:rsidRDefault="000A6476" w:rsidP="000A6476">
      <w:pPr>
        <w:autoSpaceDE w:val="0"/>
        <w:autoSpaceDN w:val="0"/>
        <w:adjustRightInd w:val="0"/>
        <w:rPr>
          <w:color w:val="000000"/>
        </w:rPr>
      </w:pPr>
    </w:p>
    <w:p w14:paraId="5B321C5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C76AC6C" w14:textId="77777777" w:rsidR="000A6476" w:rsidRPr="00851065" w:rsidRDefault="000A6476" w:rsidP="000A6476">
      <w:pPr>
        <w:autoSpaceDE w:val="0"/>
        <w:autoSpaceDN w:val="0"/>
        <w:adjustRightInd w:val="0"/>
        <w:rPr>
          <w:b/>
          <w:color w:val="000000"/>
        </w:rPr>
      </w:pPr>
    </w:p>
    <w:p w14:paraId="5FC16B2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A386853" w14:textId="77777777" w:rsidR="000A6476" w:rsidRPr="00851065" w:rsidRDefault="000A6476" w:rsidP="000A6476">
      <w:pPr>
        <w:autoSpaceDE w:val="0"/>
        <w:autoSpaceDN w:val="0"/>
        <w:adjustRightInd w:val="0"/>
        <w:rPr>
          <w:b/>
          <w:color w:val="000000"/>
        </w:rPr>
      </w:pPr>
    </w:p>
    <w:p w14:paraId="0106F1A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027046D1" w14:textId="77777777" w:rsidR="000A6476" w:rsidRPr="00851065" w:rsidRDefault="000A6476" w:rsidP="000A6476">
      <w:pPr>
        <w:autoSpaceDE w:val="0"/>
        <w:autoSpaceDN w:val="0"/>
        <w:adjustRightInd w:val="0"/>
        <w:rPr>
          <w:b/>
          <w:color w:val="000000"/>
        </w:rPr>
      </w:pPr>
    </w:p>
    <w:p w14:paraId="2859828A"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CF1B978"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64E6CE" w14:textId="77777777" w:rsidR="000A6476" w:rsidRPr="00C65B22" w:rsidRDefault="000A6476" w:rsidP="000A6476">
      <w:pPr>
        <w:autoSpaceDE w:val="0"/>
        <w:autoSpaceDN w:val="0"/>
        <w:adjustRightInd w:val="0"/>
        <w:ind w:left="720"/>
        <w:rPr>
          <w:color w:val="000000"/>
        </w:rPr>
      </w:pPr>
    </w:p>
    <w:p w14:paraId="29F7437E"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DE50205"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 xml:space="preserve">It shall advise the Attorney General of New Jersey: </w:t>
      </w:r>
    </w:p>
    <w:p w14:paraId="258B2F5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67A4745C"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2B10DBC1"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0CB53AE" w14:textId="77777777" w:rsidR="000A6476" w:rsidRPr="00480423" w:rsidRDefault="000A6476" w:rsidP="004A6950">
      <w:pPr>
        <w:pStyle w:val="ListParagraph"/>
        <w:numPr>
          <w:ilvl w:val="1"/>
          <w:numId w:val="1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3560883"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6915C50" w14:textId="77777777" w:rsidR="000A6476" w:rsidRPr="00851065" w:rsidRDefault="000A6476" w:rsidP="000A6476">
      <w:pPr>
        <w:autoSpaceDE w:val="0"/>
        <w:autoSpaceDN w:val="0"/>
        <w:adjustRightInd w:val="0"/>
        <w:rPr>
          <w:b/>
          <w:color w:val="000000"/>
        </w:rPr>
      </w:pPr>
    </w:p>
    <w:p w14:paraId="318F30E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5D5488A0"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0A597D"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B17D173" w14:textId="77777777" w:rsidR="000A6476" w:rsidRPr="00C65B22" w:rsidRDefault="000A6476" w:rsidP="000A6476">
      <w:pPr>
        <w:autoSpaceDE w:val="0"/>
        <w:autoSpaceDN w:val="0"/>
        <w:adjustRightInd w:val="0"/>
        <w:rPr>
          <w:b/>
          <w:color w:val="000000"/>
        </w:rPr>
      </w:pPr>
    </w:p>
    <w:p w14:paraId="7BCAF5BA"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441CF51" w14:textId="77777777" w:rsidR="000A6476" w:rsidRDefault="000A6476" w:rsidP="000A6476">
      <w:pPr>
        <w:autoSpaceDE w:val="0"/>
        <w:autoSpaceDN w:val="0"/>
        <w:adjustRightInd w:val="0"/>
        <w:rPr>
          <w:color w:val="000000"/>
        </w:rPr>
      </w:pPr>
    </w:p>
    <w:p w14:paraId="5BBB1BE2" w14:textId="77777777" w:rsidR="000A6476" w:rsidRDefault="000A6476" w:rsidP="000A6476">
      <w:pPr>
        <w:autoSpaceDE w:val="0"/>
        <w:autoSpaceDN w:val="0"/>
        <w:adjustRightInd w:val="0"/>
        <w:rPr>
          <w:color w:val="000000"/>
        </w:rPr>
      </w:pPr>
    </w:p>
    <w:p w14:paraId="3429958D" w14:textId="77777777" w:rsidR="000A6476" w:rsidRPr="00851065" w:rsidRDefault="000A6476" w:rsidP="000A6476">
      <w:pPr>
        <w:autoSpaceDE w:val="0"/>
        <w:autoSpaceDN w:val="0"/>
        <w:adjustRightInd w:val="0"/>
        <w:rPr>
          <w:color w:val="000000"/>
        </w:rPr>
      </w:pPr>
    </w:p>
    <w:p w14:paraId="3A5B240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58115C6" w14:textId="77777777" w:rsidR="000A6476" w:rsidRPr="00851065" w:rsidRDefault="000A6476" w:rsidP="000A6476">
      <w:pPr>
        <w:autoSpaceDE w:val="0"/>
        <w:autoSpaceDN w:val="0"/>
        <w:adjustRightInd w:val="0"/>
        <w:ind w:left="720"/>
        <w:rPr>
          <w:color w:val="000000"/>
        </w:rPr>
      </w:pPr>
    </w:p>
    <w:p w14:paraId="542D3DD9"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6AA7D67" w14:textId="77777777" w:rsidR="000A6476" w:rsidRPr="00480423" w:rsidRDefault="000A6476" w:rsidP="000A6476">
      <w:pPr>
        <w:pStyle w:val="ListParagraph"/>
        <w:autoSpaceDE w:val="0"/>
        <w:autoSpaceDN w:val="0"/>
        <w:adjustRightInd w:val="0"/>
        <w:rPr>
          <w:color w:val="000000"/>
        </w:rPr>
      </w:pPr>
    </w:p>
    <w:p w14:paraId="3599D4E0"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98863E6" w14:textId="77777777" w:rsidR="000A6476" w:rsidRPr="00480423" w:rsidRDefault="000A6476" w:rsidP="000A6476">
      <w:pPr>
        <w:pStyle w:val="ListParagraph"/>
        <w:autoSpaceDE w:val="0"/>
        <w:autoSpaceDN w:val="0"/>
        <w:adjustRightInd w:val="0"/>
        <w:rPr>
          <w:color w:val="000000"/>
        </w:rPr>
      </w:pPr>
    </w:p>
    <w:p w14:paraId="306D562F" w14:textId="77777777" w:rsidR="000A6476"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B314AD">
          <w:rPr>
            <w:rStyle w:val="Hyperlink"/>
          </w:rPr>
          <w:t>www.nj.gov/treasury/purchase/forms/Vendor_Timesheet.xls</w:t>
        </w:r>
      </w:hyperlink>
      <w:r>
        <w:rPr>
          <w:color w:val="000000"/>
        </w:rPr>
        <w:t>; and</w:t>
      </w:r>
    </w:p>
    <w:p w14:paraId="6D900491" w14:textId="77777777" w:rsidR="000A6476" w:rsidRPr="00480423" w:rsidRDefault="000A6476" w:rsidP="000A6476">
      <w:pPr>
        <w:pStyle w:val="ListParagraph"/>
        <w:rPr>
          <w:color w:val="000000"/>
        </w:rPr>
      </w:pPr>
    </w:p>
    <w:p w14:paraId="490C110E" w14:textId="77777777" w:rsidR="000A6476" w:rsidRPr="00480423" w:rsidRDefault="000A6476" w:rsidP="004A6950">
      <w:pPr>
        <w:pStyle w:val="ListParagraph"/>
        <w:numPr>
          <w:ilvl w:val="1"/>
          <w:numId w:val="1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F732F4" w14:textId="77777777" w:rsidR="000A6476" w:rsidRPr="00955DFD" w:rsidRDefault="000A6476" w:rsidP="000A6476">
      <w:pPr>
        <w:autoSpaceDE w:val="0"/>
        <w:autoSpaceDN w:val="0"/>
        <w:adjustRightInd w:val="0"/>
        <w:rPr>
          <w:b/>
          <w:color w:val="000000"/>
        </w:rPr>
      </w:pPr>
    </w:p>
    <w:p w14:paraId="1C6AB7EC"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51EA72F" w14:textId="77777777" w:rsidR="000A6476" w:rsidRPr="00C65B22" w:rsidRDefault="000A6476" w:rsidP="000A6476">
      <w:pPr>
        <w:autoSpaceDE w:val="0"/>
        <w:autoSpaceDN w:val="0"/>
        <w:adjustRightInd w:val="0"/>
        <w:rPr>
          <w:b/>
          <w:color w:val="000000"/>
        </w:rPr>
      </w:pPr>
    </w:p>
    <w:p w14:paraId="440096B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5A369E9" w14:textId="77777777" w:rsidR="000A6476" w:rsidRPr="00C65B22" w:rsidRDefault="000A6476" w:rsidP="000A6476">
      <w:pPr>
        <w:autoSpaceDE w:val="0"/>
        <w:autoSpaceDN w:val="0"/>
        <w:adjustRightInd w:val="0"/>
        <w:rPr>
          <w:color w:val="000000"/>
        </w:rPr>
      </w:pPr>
    </w:p>
    <w:p w14:paraId="4922F1A7"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C9D5D9F" w14:textId="77777777" w:rsidR="000A6476" w:rsidRDefault="000A6476" w:rsidP="000A6476">
      <w:pPr>
        <w:pStyle w:val="BodyText2"/>
        <w:rPr>
          <w:rFonts w:eastAsia="Times New Roman" w:cs="Arial"/>
          <w:b/>
          <w:bCs/>
          <w:color w:val="000000"/>
        </w:rPr>
      </w:pPr>
    </w:p>
    <w:p w14:paraId="1C1D8151" w14:textId="77777777"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32F6D120" w14:textId="77777777" w:rsidR="000A6476" w:rsidRDefault="000A6476" w:rsidP="000A6476">
      <w:r>
        <w:br w:type="page"/>
      </w:r>
    </w:p>
    <w:p w14:paraId="41C18427" w14:textId="77777777" w:rsidR="000A6476" w:rsidRPr="00973DCA" w:rsidRDefault="000A6476" w:rsidP="000A6476">
      <w:pPr>
        <w:jc w:val="center"/>
        <w:rPr>
          <w:b/>
        </w:rPr>
      </w:pPr>
      <w:r w:rsidRPr="00973DCA">
        <w:rPr>
          <w:b/>
        </w:rPr>
        <w:lastRenderedPageBreak/>
        <w:t>EXHIBIT A</w:t>
      </w:r>
    </w:p>
    <w:p w14:paraId="37F7A99B" w14:textId="77777777" w:rsidR="000A6476" w:rsidRDefault="000A6476" w:rsidP="000A6476">
      <w:pPr>
        <w:jc w:val="center"/>
      </w:pPr>
    </w:p>
    <w:p w14:paraId="33326631" w14:textId="77777777" w:rsidR="000A6476" w:rsidRDefault="000A6476" w:rsidP="000A6476">
      <w:pPr>
        <w:jc w:val="center"/>
      </w:pPr>
      <w:r>
        <w:t>MANDATORY EQUAL EMPLOYMENT OPPORTUNITY LANGUAGE</w:t>
      </w:r>
    </w:p>
    <w:p w14:paraId="2F873933"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71AA135F" w14:textId="77777777" w:rsidR="000A6476" w:rsidRDefault="000A6476" w:rsidP="000A6476">
      <w:pPr>
        <w:jc w:val="center"/>
      </w:pPr>
      <w:r>
        <w:t>N.J.A.C. 17:27</w:t>
      </w:r>
    </w:p>
    <w:p w14:paraId="24B6060B" w14:textId="77777777" w:rsidR="000A6476" w:rsidRDefault="000A6476" w:rsidP="000A6476">
      <w:pPr>
        <w:jc w:val="center"/>
      </w:pPr>
    </w:p>
    <w:p w14:paraId="7612A870" w14:textId="77777777" w:rsidR="000A6476" w:rsidRDefault="000A6476" w:rsidP="000A6476">
      <w:pPr>
        <w:jc w:val="center"/>
      </w:pPr>
      <w:r>
        <w:t>GOODS, PROFESSIONAL SERVICE AND GENERAL SERVICE CONTRACTS</w:t>
      </w:r>
    </w:p>
    <w:p w14:paraId="44D4C5BA" w14:textId="77777777" w:rsidR="000A6476" w:rsidRDefault="000A6476" w:rsidP="000A6476"/>
    <w:p w14:paraId="31B23FEC" w14:textId="77777777" w:rsidR="000A6476" w:rsidRDefault="000A6476" w:rsidP="000A6476">
      <w:r>
        <w:t>During the performance of this contract, the contractor agrees as follows:</w:t>
      </w:r>
    </w:p>
    <w:p w14:paraId="1E4B01ED" w14:textId="77777777" w:rsidR="000A6476" w:rsidRDefault="000A6476" w:rsidP="000A6476"/>
    <w:p w14:paraId="3E95959F"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99DB44" w14:textId="77777777" w:rsidR="000A6476" w:rsidRDefault="000A6476" w:rsidP="000A6476">
      <w:r>
        <w:t xml:space="preserve"> </w:t>
      </w:r>
    </w:p>
    <w:p w14:paraId="287D85C3"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2815D4F" w14:textId="77777777" w:rsidR="000A6476" w:rsidRDefault="000A6476" w:rsidP="000A6476"/>
    <w:p w14:paraId="67E586E0"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B741DDB" w14:textId="77777777" w:rsidR="000A6476" w:rsidRDefault="000A6476" w:rsidP="000A6476"/>
    <w:p w14:paraId="60AA5CA2"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02B09948" w14:textId="77777777" w:rsidR="000A6476" w:rsidRDefault="000A6476" w:rsidP="000A6476"/>
    <w:p w14:paraId="4BF51E3F"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15962E7C" w14:textId="77777777" w:rsidR="000A6476" w:rsidRDefault="000A6476" w:rsidP="000A6476"/>
    <w:p w14:paraId="3D81FC20"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B2307E"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4FB1595" w14:textId="77777777" w:rsidR="000A6476" w:rsidRDefault="000A6476" w:rsidP="000A6476"/>
    <w:p w14:paraId="3F77DDBB"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4821849" w14:textId="77777777" w:rsidR="000A6476" w:rsidRDefault="000A6476" w:rsidP="000A6476"/>
    <w:p w14:paraId="3DEAA20E" w14:textId="77777777" w:rsidR="000A6476" w:rsidRDefault="000A6476" w:rsidP="000A6476">
      <w:r>
        <w:tab/>
        <w:t>The contractor shall submit to the public agency, after notification of award but prior to execution of a goods and services contract, one of the following three documents:</w:t>
      </w:r>
    </w:p>
    <w:p w14:paraId="6D57BE89" w14:textId="77777777" w:rsidR="000A6476" w:rsidRDefault="000A6476" w:rsidP="000A6476"/>
    <w:p w14:paraId="5A358A99" w14:textId="77777777" w:rsidR="000A6476" w:rsidRDefault="000A6476" w:rsidP="000A6476">
      <w:r>
        <w:tab/>
        <w:t>Letter of Federal Affirmative Action Plan Approval</w:t>
      </w:r>
    </w:p>
    <w:p w14:paraId="53130119" w14:textId="77777777" w:rsidR="000A6476" w:rsidRDefault="000A6476" w:rsidP="000A6476"/>
    <w:p w14:paraId="1B1DFD0B" w14:textId="77777777" w:rsidR="000A6476" w:rsidRDefault="000A6476" w:rsidP="000A6476">
      <w:r>
        <w:tab/>
        <w:t>Certificate of Employee Information Report</w:t>
      </w:r>
    </w:p>
    <w:p w14:paraId="6881441E" w14:textId="77777777" w:rsidR="000A6476" w:rsidRDefault="000A6476" w:rsidP="000A6476"/>
    <w:p w14:paraId="421F2AC9" w14:textId="77777777" w:rsidR="000A6476" w:rsidRDefault="000A6476" w:rsidP="000A6476">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14:paraId="40B92C79" w14:textId="77777777" w:rsidR="000A6476" w:rsidRDefault="000A6476" w:rsidP="000A6476"/>
    <w:p w14:paraId="1AEBF46D"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690CC499" w14:textId="77777777" w:rsidR="000A6476" w:rsidRDefault="000A6476" w:rsidP="000A6476">
      <w:r>
        <w:br w:type="page"/>
      </w:r>
    </w:p>
    <w:p w14:paraId="29DF1AF8" w14:textId="77777777" w:rsidR="000A6476" w:rsidRPr="00973DCA" w:rsidRDefault="000A6476" w:rsidP="000A6476">
      <w:pPr>
        <w:jc w:val="center"/>
        <w:rPr>
          <w:b/>
        </w:rPr>
      </w:pPr>
      <w:r w:rsidRPr="00973DCA">
        <w:rPr>
          <w:b/>
        </w:rPr>
        <w:lastRenderedPageBreak/>
        <w:t>EXHIBIT B</w:t>
      </w:r>
    </w:p>
    <w:p w14:paraId="6F1A5975" w14:textId="77777777" w:rsidR="000A6476" w:rsidRDefault="000A6476" w:rsidP="000A6476">
      <w:pPr>
        <w:jc w:val="center"/>
      </w:pPr>
    </w:p>
    <w:p w14:paraId="60E6D4A3" w14:textId="77777777" w:rsidR="000A6476" w:rsidRDefault="000A6476" w:rsidP="000A6476">
      <w:pPr>
        <w:jc w:val="center"/>
      </w:pPr>
      <w:r>
        <w:t>MANDATORY EQUAL EMPLOYMENT OPPORTUNITY LANGUAGE</w:t>
      </w:r>
    </w:p>
    <w:p w14:paraId="12786A3A"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308FF3F6" w14:textId="77777777" w:rsidR="000A6476" w:rsidRDefault="000A6476" w:rsidP="000A6476">
      <w:pPr>
        <w:jc w:val="center"/>
      </w:pPr>
      <w:r w:rsidRPr="00973DCA">
        <w:rPr>
          <w:u w:val="single"/>
        </w:rPr>
        <w:t>N.J.A.C.</w:t>
      </w:r>
      <w:r>
        <w:t xml:space="preserve"> 17:27</w:t>
      </w:r>
    </w:p>
    <w:p w14:paraId="1D8EE362" w14:textId="77777777" w:rsidR="000A6476" w:rsidRDefault="000A6476" w:rsidP="000A6476">
      <w:pPr>
        <w:jc w:val="center"/>
      </w:pPr>
    </w:p>
    <w:p w14:paraId="0DB5F73A" w14:textId="77777777" w:rsidR="000A6476" w:rsidRDefault="000A6476" w:rsidP="000A6476">
      <w:pPr>
        <w:jc w:val="center"/>
      </w:pPr>
      <w:r>
        <w:t>CONSTRUCTION CONTRACTS</w:t>
      </w:r>
    </w:p>
    <w:p w14:paraId="18DA30A2" w14:textId="77777777" w:rsidR="000A6476" w:rsidRDefault="000A6476" w:rsidP="000A6476"/>
    <w:p w14:paraId="0588720C" w14:textId="77777777" w:rsidR="000A6476" w:rsidRDefault="000A6476" w:rsidP="000A6476">
      <w:r>
        <w:t>During the performance of this contract, the contractor agrees as follows:</w:t>
      </w:r>
    </w:p>
    <w:p w14:paraId="5E8BFCDE" w14:textId="77777777" w:rsidR="000A6476" w:rsidRDefault="000A6476" w:rsidP="000A6476"/>
    <w:p w14:paraId="3B70A791" w14:textId="77777777"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BD93420" w14:textId="77777777" w:rsidR="000A6476" w:rsidRDefault="000A6476" w:rsidP="000A6476"/>
    <w:p w14:paraId="06B19049"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4F90048" w14:textId="77777777" w:rsidR="000A6476" w:rsidRDefault="000A6476" w:rsidP="000A6476"/>
    <w:p w14:paraId="3F8CBA19"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4CC3929" w14:textId="77777777" w:rsidR="000A6476" w:rsidRDefault="000A6476" w:rsidP="000A6476"/>
    <w:p w14:paraId="79B998D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0291365" w14:textId="77777777" w:rsidR="000A6476" w:rsidRDefault="000A6476" w:rsidP="000A6476"/>
    <w:p w14:paraId="22D9F8D0"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1F2B055A" w14:textId="77777777" w:rsidR="000A6476" w:rsidRDefault="000A6476" w:rsidP="000A6476"/>
    <w:p w14:paraId="5079139A" w14:textId="77777777"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FF1E6D7" w14:textId="77777777" w:rsidR="000A6476" w:rsidRDefault="000A6476" w:rsidP="000A6476"/>
    <w:p w14:paraId="0E31B587"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40DB358" w14:textId="77777777" w:rsidR="000A6476" w:rsidRDefault="000A6476" w:rsidP="000A6476"/>
    <w:p w14:paraId="3CA5EC65"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446AA5B9" w14:textId="77777777" w:rsidR="000A6476" w:rsidRDefault="000A6476" w:rsidP="000A6476">
      <w:r>
        <w:tab/>
      </w:r>
      <w:r>
        <w:tab/>
      </w:r>
    </w:p>
    <w:p w14:paraId="4A648B8A" w14:textId="77777777" w:rsidR="000A6476" w:rsidRDefault="000A6476" w:rsidP="000A6476">
      <w:pPr>
        <w:ind w:left="720"/>
      </w:pPr>
      <w:r>
        <w:t>(2) To notify any minority and women workers who have been listed with it as awaiting available vacancies;</w:t>
      </w:r>
    </w:p>
    <w:p w14:paraId="0E4A051A" w14:textId="77777777" w:rsidR="000A6476" w:rsidRDefault="000A6476" w:rsidP="000A6476"/>
    <w:p w14:paraId="48B2735D"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0100841E" w14:textId="77777777" w:rsidR="000A6476" w:rsidRDefault="000A6476" w:rsidP="000A6476"/>
    <w:p w14:paraId="0BD91166"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17D26C3" w14:textId="77777777" w:rsidR="000A6476" w:rsidRDefault="000A6476" w:rsidP="000A6476"/>
    <w:p w14:paraId="5944C85D"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EC77ED9" w14:textId="77777777" w:rsidR="000A6476" w:rsidRDefault="000A6476" w:rsidP="000A6476"/>
    <w:p w14:paraId="065A31F0" w14:textId="77777777" w:rsidR="000A6476" w:rsidRDefault="000A6476" w:rsidP="000A6476">
      <w:pPr>
        <w:ind w:left="720"/>
      </w:pPr>
      <w:r>
        <w:t>(6) To adhere to the following procedure when minority and women workers apply or are referred to the contractor or subcontractor:</w:t>
      </w:r>
    </w:p>
    <w:p w14:paraId="4D3A7544" w14:textId="77777777" w:rsidR="000A6476" w:rsidRDefault="000A6476" w:rsidP="000A6476"/>
    <w:p w14:paraId="56B18A91" w14:textId="77777777" w:rsidR="000A6476" w:rsidRDefault="000A6476" w:rsidP="000A6476">
      <w:pPr>
        <w:ind w:left="1440"/>
      </w:pPr>
      <w:r>
        <w:t>(i) The contactor or subcontractor shall interview the referred minority or women worker.</w:t>
      </w:r>
    </w:p>
    <w:p w14:paraId="741DC6D9" w14:textId="77777777" w:rsidR="000A6476" w:rsidRDefault="000A6476" w:rsidP="000A6476"/>
    <w:p w14:paraId="35625B6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95A7AAF" w14:textId="77777777" w:rsidR="000A6476" w:rsidRDefault="000A6476" w:rsidP="000A6476"/>
    <w:p w14:paraId="3F213862"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787CD2E7" w14:textId="77777777" w:rsidR="000A6476" w:rsidRDefault="000A6476" w:rsidP="000A6476"/>
    <w:p w14:paraId="67B3D6CF"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944BCCE" w14:textId="77777777" w:rsidR="000A6476" w:rsidRDefault="000A6476" w:rsidP="000A6476"/>
    <w:p w14:paraId="5D0C2378"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5B99D84" w14:textId="77777777" w:rsidR="000A6476" w:rsidRDefault="000A6476" w:rsidP="000A6476"/>
    <w:p w14:paraId="2CDCB283"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9B91219" w14:textId="77777777" w:rsidR="000A6476" w:rsidRDefault="000A6476" w:rsidP="000A6476"/>
    <w:p w14:paraId="3BF82000"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8F06E73" w14:textId="77777777" w:rsidR="000A6476" w:rsidRDefault="000A6476" w:rsidP="000A6476"/>
    <w:p w14:paraId="7ACA126E"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3532124D" w14:textId="77777777" w:rsidR="000A6476" w:rsidRDefault="000A6476" w:rsidP="000A6476"/>
    <w:p w14:paraId="5CF4F60D"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3C904802" w14:textId="77777777" w:rsidR="000A6476" w:rsidRDefault="000A6476" w:rsidP="000A6476"/>
    <w:p w14:paraId="0627552A" w14:textId="77777777"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2DFAD6F8" w14:textId="77777777" w:rsidR="000A6476" w:rsidRDefault="000A6476" w:rsidP="000A6476">
      <w:r>
        <w:lastRenderedPageBreak/>
        <w:br w:type="page"/>
      </w:r>
    </w:p>
    <w:p w14:paraId="0B15B01A"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5A119E46" w14:textId="77777777" w:rsidR="000A6476" w:rsidRPr="00013EB4" w:rsidRDefault="000A6476" w:rsidP="000A6476">
      <w:pPr>
        <w:pStyle w:val="Default"/>
        <w:rPr>
          <w:rFonts w:ascii="Arial" w:hAnsi="Arial" w:cs="Arial"/>
          <w:sz w:val="22"/>
          <w:szCs w:val="22"/>
        </w:rPr>
      </w:pPr>
    </w:p>
    <w:p w14:paraId="70F1D28C"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8272D03" w14:textId="77777777" w:rsidR="000A6476" w:rsidRPr="00013EB4" w:rsidRDefault="000A6476" w:rsidP="000A6476">
      <w:pPr>
        <w:autoSpaceDE w:val="0"/>
        <w:autoSpaceDN w:val="0"/>
        <w:adjustRightInd w:val="0"/>
        <w:ind w:left="440" w:right="720"/>
        <w:rPr>
          <w:rFonts w:cs="Arial"/>
          <w:color w:val="000000"/>
          <w:szCs w:val="22"/>
        </w:rPr>
      </w:pPr>
    </w:p>
    <w:p w14:paraId="61F69225"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B518F46" w14:textId="77777777" w:rsidR="000A6476" w:rsidRPr="00013EB4" w:rsidRDefault="000A6476" w:rsidP="000A6476">
      <w:pPr>
        <w:autoSpaceDE w:val="0"/>
        <w:autoSpaceDN w:val="0"/>
        <w:adjustRightInd w:val="0"/>
        <w:ind w:left="440" w:right="720"/>
        <w:rPr>
          <w:rFonts w:cs="Arial"/>
          <w:color w:val="000000"/>
          <w:szCs w:val="22"/>
        </w:rPr>
      </w:pPr>
    </w:p>
    <w:p w14:paraId="12F2579C"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617B3B7"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06566E97"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3CDD5B1E"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2FD5396"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B7C5220"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B6744AF" w14:textId="77777777" w:rsidR="000A6476" w:rsidRPr="00013EB4" w:rsidRDefault="000A6476" w:rsidP="004A6950">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13C2A3C0" w14:textId="77777777" w:rsidR="000A6476" w:rsidRPr="00013EB4" w:rsidRDefault="000A6476" w:rsidP="000A6476">
      <w:pPr>
        <w:autoSpaceDE w:val="0"/>
        <w:autoSpaceDN w:val="0"/>
        <w:adjustRightInd w:val="0"/>
        <w:rPr>
          <w:rFonts w:cs="Arial"/>
          <w:color w:val="000000"/>
          <w:szCs w:val="22"/>
        </w:rPr>
      </w:pPr>
    </w:p>
    <w:p w14:paraId="2D10BCBE"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76257D24" w14:textId="77777777" w:rsidR="000A6476" w:rsidRDefault="000A6476" w:rsidP="000A6476"/>
    <w:p w14:paraId="173ED028" w14:textId="77777777" w:rsidR="001842A5" w:rsidRPr="004E7C58" w:rsidRDefault="001842A5" w:rsidP="00784B37">
      <w:pPr>
        <w:pStyle w:val="BodyText2"/>
        <w:rPr>
          <w:rFonts w:cs="Arial"/>
        </w:rPr>
      </w:pPr>
    </w:p>
    <w:sectPr w:rsidR="001842A5" w:rsidRPr="004E7C58" w:rsidSect="00A777FE">
      <w:footerReference w:type="even" r:id="rId74"/>
      <w:footerReference w:type="default" r:id="rId7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48861" w14:textId="77777777" w:rsidR="003B5B3B" w:rsidRDefault="003B5B3B">
      <w:r>
        <w:separator/>
      </w:r>
    </w:p>
  </w:endnote>
  <w:endnote w:type="continuationSeparator" w:id="0">
    <w:p w14:paraId="19022768" w14:textId="77777777" w:rsidR="003B5B3B" w:rsidRDefault="003B5B3B">
      <w:r>
        <w:continuationSeparator/>
      </w:r>
    </w:p>
  </w:endnote>
  <w:endnote w:type="continuationNotice" w:id="1">
    <w:p w14:paraId="7C359C8C" w14:textId="77777777" w:rsidR="003B5B3B" w:rsidRDefault="003B5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24717" w14:textId="77777777" w:rsidR="003B5B3B" w:rsidRDefault="003B5B3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38E3C35" w14:textId="77777777" w:rsidR="003B5B3B" w:rsidRDefault="003B5B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3031E" w14:textId="77777777" w:rsidR="003B5B3B" w:rsidRPr="00851065" w:rsidRDefault="003B5B3B">
    <w:pPr>
      <w:pStyle w:val="Footer"/>
      <w:framePr w:w="576" w:wrap="around" w:vAnchor="page" w:hAnchor="page" w:x="10945" w:y="15121"/>
      <w:jc w:val="right"/>
      <w:rPr>
        <w:rStyle w:val="PageNumber"/>
      </w:rPr>
    </w:pPr>
  </w:p>
  <w:p w14:paraId="1D8B83BF" w14:textId="77777777" w:rsidR="003B5B3B" w:rsidRPr="00851065" w:rsidRDefault="003B5B3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27675">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338D7" w14:textId="77777777" w:rsidR="003B5B3B" w:rsidRDefault="003B5B3B">
      <w:r>
        <w:separator/>
      </w:r>
    </w:p>
  </w:footnote>
  <w:footnote w:type="continuationSeparator" w:id="0">
    <w:p w14:paraId="69D1D3EE" w14:textId="77777777" w:rsidR="003B5B3B" w:rsidRDefault="003B5B3B">
      <w:r>
        <w:continuationSeparator/>
      </w:r>
    </w:p>
  </w:footnote>
  <w:footnote w:type="continuationNotice" w:id="1">
    <w:p w14:paraId="20D4F596" w14:textId="77777777" w:rsidR="003B5B3B" w:rsidRDefault="003B5B3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95F3AFD"/>
    <w:multiLevelType w:val="hybridMultilevel"/>
    <w:tmpl w:val="5712B2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F04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491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28"/>
  </w:num>
  <w:num w:numId="2">
    <w:abstractNumId w:val="0"/>
  </w:num>
  <w:num w:numId="3">
    <w:abstractNumId w:val="33"/>
  </w:num>
  <w:num w:numId="4">
    <w:abstractNumId w:val="20"/>
  </w:num>
  <w:num w:numId="5">
    <w:abstractNumId w:val="31"/>
  </w:num>
  <w:num w:numId="6">
    <w:abstractNumId w:val="29"/>
  </w:num>
  <w:num w:numId="7">
    <w:abstractNumId w:val="1"/>
  </w:num>
  <w:num w:numId="8">
    <w:abstractNumId w:val="7"/>
  </w:num>
  <w:num w:numId="9">
    <w:abstractNumId w:val="24"/>
  </w:num>
  <w:num w:numId="10">
    <w:abstractNumId w:val="22"/>
  </w:num>
  <w:num w:numId="11">
    <w:abstractNumId w:val="2"/>
  </w:num>
  <w:num w:numId="12">
    <w:abstractNumId w:val="8"/>
  </w:num>
  <w:num w:numId="13">
    <w:abstractNumId w:val="3"/>
  </w:num>
  <w:num w:numId="14">
    <w:abstractNumId w:val="26"/>
  </w:num>
  <w:num w:numId="15">
    <w:abstractNumId w:val="13"/>
  </w:num>
  <w:num w:numId="16">
    <w:abstractNumId w:val="6"/>
  </w:num>
  <w:num w:numId="17">
    <w:abstractNumId w:val="30"/>
  </w:num>
  <w:num w:numId="18">
    <w:abstractNumId w:val="21"/>
  </w:num>
  <w:num w:numId="19">
    <w:abstractNumId w:val="16"/>
  </w:num>
  <w:num w:numId="20">
    <w:abstractNumId w:val="27"/>
  </w:num>
  <w:num w:numId="21">
    <w:abstractNumId w:val="25"/>
  </w:num>
  <w:num w:numId="22">
    <w:abstractNumId w:val="32"/>
  </w:num>
  <w:num w:numId="23">
    <w:abstractNumId w:val="10"/>
  </w:num>
  <w:num w:numId="24">
    <w:abstractNumId w:val="18"/>
  </w:num>
  <w:num w:numId="25">
    <w:abstractNumId w:val="4"/>
  </w:num>
  <w:num w:numId="26">
    <w:abstractNumId w:val="23"/>
  </w:num>
  <w:num w:numId="27">
    <w:abstractNumId w:val="5"/>
  </w:num>
  <w:num w:numId="28">
    <w:abstractNumId w:val="17"/>
  </w:num>
  <w:num w:numId="29">
    <w:abstractNumId w:val="15"/>
  </w:num>
  <w:num w:numId="30">
    <w:abstractNumId w:val="11"/>
  </w:num>
  <w:num w:numId="31">
    <w:abstractNumId w:val="9"/>
  </w:num>
  <w:num w:numId="32">
    <w:abstractNumId w:val="14"/>
  </w:num>
  <w:num w:numId="33">
    <w:abstractNumId w:val="12"/>
  </w:num>
  <w:num w:numId="34">
    <w:abstractNumId w:val="19"/>
  </w:num>
  <w:numIdMacAtCleanup w:val="3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jhXsnfsA1cdPCueayo4cpIp7Jk5TFwwfSPqRXE0c6IULPzYQ3kD5cWsvGg2eNqhVN2vctmamEjHuSY0M8Oehrg==" w:salt="7lBWskInieVZ7Y65DlOQoQ=="/>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58C"/>
    <w:rsid w:val="000018EA"/>
    <w:rsid w:val="00001DA2"/>
    <w:rsid w:val="00001F6C"/>
    <w:rsid w:val="000023DD"/>
    <w:rsid w:val="000024DA"/>
    <w:rsid w:val="00002655"/>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195"/>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1AB"/>
    <w:rsid w:val="00032503"/>
    <w:rsid w:val="000327EC"/>
    <w:rsid w:val="00032E4E"/>
    <w:rsid w:val="000350AB"/>
    <w:rsid w:val="000351A2"/>
    <w:rsid w:val="00035AE2"/>
    <w:rsid w:val="000363C4"/>
    <w:rsid w:val="00036456"/>
    <w:rsid w:val="0003658D"/>
    <w:rsid w:val="00036880"/>
    <w:rsid w:val="00036F35"/>
    <w:rsid w:val="0003777E"/>
    <w:rsid w:val="0004005D"/>
    <w:rsid w:val="00040994"/>
    <w:rsid w:val="00040DE4"/>
    <w:rsid w:val="00040F83"/>
    <w:rsid w:val="00040FD6"/>
    <w:rsid w:val="00041560"/>
    <w:rsid w:val="00042BAC"/>
    <w:rsid w:val="00042DA4"/>
    <w:rsid w:val="00042E82"/>
    <w:rsid w:val="000438A7"/>
    <w:rsid w:val="00043A24"/>
    <w:rsid w:val="00043A8F"/>
    <w:rsid w:val="00043B9A"/>
    <w:rsid w:val="00044127"/>
    <w:rsid w:val="000445F5"/>
    <w:rsid w:val="00044E29"/>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D88"/>
    <w:rsid w:val="000610B8"/>
    <w:rsid w:val="000623CE"/>
    <w:rsid w:val="00062444"/>
    <w:rsid w:val="00062493"/>
    <w:rsid w:val="00062A98"/>
    <w:rsid w:val="00062E71"/>
    <w:rsid w:val="00063D32"/>
    <w:rsid w:val="00064463"/>
    <w:rsid w:val="00064D2C"/>
    <w:rsid w:val="00064F01"/>
    <w:rsid w:val="00065702"/>
    <w:rsid w:val="00065AA0"/>
    <w:rsid w:val="0006639D"/>
    <w:rsid w:val="00067594"/>
    <w:rsid w:val="00067D7A"/>
    <w:rsid w:val="00070400"/>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3BD"/>
    <w:rsid w:val="00081C06"/>
    <w:rsid w:val="00081DC4"/>
    <w:rsid w:val="00081F53"/>
    <w:rsid w:val="00082460"/>
    <w:rsid w:val="0008276A"/>
    <w:rsid w:val="00082A9E"/>
    <w:rsid w:val="0008305F"/>
    <w:rsid w:val="00083597"/>
    <w:rsid w:val="000838BD"/>
    <w:rsid w:val="00084108"/>
    <w:rsid w:val="00085297"/>
    <w:rsid w:val="00085CD2"/>
    <w:rsid w:val="00090338"/>
    <w:rsid w:val="000909D2"/>
    <w:rsid w:val="00091834"/>
    <w:rsid w:val="000920B9"/>
    <w:rsid w:val="0009230F"/>
    <w:rsid w:val="00092F84"/>
    <w:rsid w:val="00092FD1"/>
    <w:rsid w:val="000930EA"/>
    <w:rsid w:val="00093253"/>
    <w:rsid w:val="000937B4"/>
    <w:rsid w:val="00093A8B"/>
    <w:rsid w:val="000944CF"/>
    <w:rsid w:val="00094566"/>
    <w:rsid w:val="00094799"/>
    <w:rsid w:val="00094D3F"/>
    <w:rsid w:val="00094FF3"/>
    <w:rsid w:val="0009584F"/>
    <w:rsid w:val="00095851"/>
    <w:rsid w:val="00095D86"/>
    <w:rsid w:val="0009642A"/>
    <w:rsid w:val="00097224"/>
    <w:rsid w:val="000974EB"/>
    <w:rsid w:val="00097506"/>
    <w:rsid w:val="00097BDB"/>
    <w:rsid w:val="00097D92"/>
    <w:rsid w:val="000A0DA4"/>
    <w:rsid w:val="000A16FB"/>
    <w:rsid w:val="000A174A"/>
    <w:rsid w:val="000A191C"/>
    <w:rsid w:val="000A1C5B"/>
    <w:rsid w:val="000A2B47"/>
    <w:rsid w:val="000A3909"/>
    <w:rsid w:val="000A3CDE"/>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688"/>
    <w:rsid w:val="000B474D"/>
    <w:rsid w:val="000B4B47"/>
    <w:rsid w:val="000B4B57"/>
    <w:rsid w:val="000B4C2D"/>
    <w:rsid w:val="000B516F"/>
    <w:rsid w:val="000B581A"/>
    <w:rsid w:val="000B59C4"/>
    <w:rsid w:val="000B5F67"/>
    <w:rsid w:val="000B6121"/>
    <w:rsid w:val="000B754B"/>
    <w:rsid w:val="000B7989"/>
    <w:rsid w:val="000B7BEB"/>
    <w:rsid w:val="000C05CD"/>
    <w:rsid w:val="000C09DA"/>
    <w:rsid w:val="000C0C0F"/>
    <w:rsid w:val="000C142C"/>
    <w:rsid w:val="000C1752"/>
    <w:rsid w:val="000C3640"/>
    <w:rsid w:val="000C3734"/>
    <w:rsid w:val="000C379F"/>
    <w:rsid w:val="000C39BF"/>
    <w:rsid w:val="000C3EC8"/>
    <w:rsid w:val="000C55B5"/>
    <w:rsid w:val="000C5AC5"/>
    <w:rsid w:val="000C5F8E"/>
    <w:rsid w:val="000C753D"/>
    <w:rsid w:val="000C7AE3"/>
    <w:rsid w:val="000D079F"/>
    <w:rsid w:val="000D0BEB"/>
    <w:rsid w:val="000D208B"/>
    <w:rsid w:val="000D23E7"/>
    <w:rsid w:val="000D2824"/>
    <w:rsid w:val="000D35DD"/>
    <w:rsid w:val="000D35F6"/>
    <w:rsid w:val="000D3987"/>
    <w:rsid w:val="000D4025"/>
    <w:rsid w:val="000D4072"/>
    <w:rsid w:val="000D643C"/>
    <w:rsid w:val="000D6C3A"/>
    <w:rsid w:val="000D745A"/>
    <w:rsid w:val="000D7D31"/>
    <w:rsid w:val="000E04F1"/>
    <w:rsid w:val="000E126E"/>
    <w:rsid w:val="000E1640"/>
    <w:rsid w:val="000E1AD0"/>
    <w:rsid w:val="000E2932"/>
    <w:rsid w:val="000E2AB4"/>
    <w:rsid w:val="000E2E08"/>
    <w:rsid w:val="000E3E28"/>
    <w:rsid w:val="000E529D"/>
    <w:rsid w:val="000E536C"/>
    <w:rsid w:val="000E5BAC"/>
    <w:rsid w:val="000E5EC9"/>
    <w:rsid w:val="000E7515"/>
    <w:rsid w:val="000F04FD"/>
    <w:rsid w:val="000F06BA"/>
    <w:rsid w:val="000F178C"/>
    <w:rsid w:val="000F1894"/>
    <w:rsid w:val="000F1A94"/>
    <w:rsid w:val="000F1E3A"/>
    <w:rsid w:val="000F1F5B"/>
    <w:rsid w:val="000F23DC"/>
    <w:rsid w:val="000F2A43"/>
    <w:rsid w:val="000F31E7"/>
    <w:rsid w:val="000F328F"/>
    <w:rsid w:val="000F3B2F"/>
    <w:rsid w:val="000F3F23"/>
    <w:rsid w:val="000F431D"/>
    <w:rsid w:val="000F4665"/>
    <w:rsid w:val="000F4818"/>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86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112"/>
    <w:rsid w:val="00120E7F"/>
    <w:rsid w:val="00121487"/>
    <w:rsid w:val="001215C9"/>
    <w:rsid w:val="00121F28"/>
    <w:rsid w:val="0012269D"/>
    <w:rsid w:val="001226CB"/>
    <w:rsid w:val="00122CED"/>
    <w:rsid w:val="00123065"/>
    <w:rsid w:val="00123257"/>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5E2"/>
    <w:rsid w:val="001341C6"/>
    <w:rsid w:val="001346AE"/>
    <w:rsid w:val="00134944"/>
    <w:rsid w:val="00135848"/>
    <w:rsid w:val="00135D7D"/>
    <w:rsid w:val="001362FD"/>
    <w:rsid w:val="001371AE"/>
    <w:rsid w:val="0014009F"/>
    <w:rsid w:val="0014011D"/>
    <w:rsid w:val="00140155"/>
    <w:rsid w:val="0014092D"/>
    <w:rsid w:val="0014109A"/>
    <w:rsid w:val="0014163C"/>
    <w:rsid w:val="00141EF0"/>
    <w:rsid w:val="0014201F"/>
    <w:rsid w:val="0014279A"/>
    <w:rsid w:val="00143087"/>
    <w:rsid w:val="001433E8"/>
    <w:rsid w:val="00143AF2"/>
    <w:rsid w:val="0014411E"/>
    <w:rsid w:val="001441B1"/>
    <w:rsid w:val="0014429F"/>
    <w:rsid w:val="001446AD"/>
    <w:rsid w:val="001457B2"/>
    <w:rsid w:val="00145D0D"/>
    <w:rsid w:val="00146594"/>
    <w:rsid w:val="00146EEF"/>
    <w:rsid w:val="0014729A"/>
    <w:rsid w:val="001473E9"/>
    <w:rsid w:val="0015020E"/>
    <w:rsid w:val="00150BB8"/>
    <w:rsid w:val="001510D6"/>
    <w:rsid w:val="00151272"/>
    <w:rsid w:val="00151354"/>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C63"/>
    <w:rsid w:val="00167E5B"/>
    <w:rsid w:val="001704B1"/>
    <w:rsid w:val="0017129A"/>
    <w:rsid w:val="00172F36"/>
    <w:rsid w:val="001732EA"/>
    <w:rsid w:val="00173620"/>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1221"/>
    <w:rsid w:val="001923E1"/>
    <w:rsid w:val="0019269B"/>
    <w:rsid w:val="00193A4A"/>
    <w:rsid w:val="00193D3C"/>
    <w:rsid w:val="00194471"/>
    <w:rsid w:val="001952DB"/>
    <w:rsid w:val="0019540D"/>
    <w:rsid w:val="0019597A"/>
    <w:rsid w:val="00195F73"/>
    <w:rsid w:val="001969A0"/>
    <w:rsid w:val="001A0104"/>
    <w:rsid w:val="001A098A"/>
    <w:rsid w:val="001A0B2D"/>
    <w:rsid w:val="001A1004"/>
    <w:rsid w:val="001A1AF1"/>
    <w:rsid w:val="001A2456"/>
    <w:rsid w:val="001A28F4"/>
    <w:rsid w:val="001A3484"/>
    <w:rsid w:val="001A4B3A"/>
    <w:rsid w:val="001A5FC1"/>
    <w:rsid w:val="001A61B7"/>
    <w:rsid w:val="001A6D35"/>
    <w:rsid w:val="001A6E60"/>
    <w:rsid w:val="001A7D3E"/>
    <w:rsid w:val="001B17D6"/>
    <w:rsid w:val="001B1CD1"/>
    <w:rsid w:val="001B20B8"/>
    <w:rsid w:val="001B24FD"/>
    <w:rsid w:val="001B28B5"/>
    <w:rsid w:val="001B2BB8"/>
    <w:rsid w:val="001B3188"/>
    <w:rsid w:val="001B3334"/>
    <w:rsid w:val="001B350E"/>
    <w:rsid w:val="001B36D0"/>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456"/>
    <w:rsid w:val="001C5853"/>
    <w:rsid w:val="001C6170"/>
    <w:rsid w:val="001C62CB"/>
    <w:rsid w:val="001C6398"/>
    <w:rsid w:val="001C67CD"/>
    <w:rsid w:val="001C6C32"/>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489"/>
    <w:rsid w:val="001E415A"/>
    <w:rsid w:val="001E479F"/>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31"/>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A38"/>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148"/>
    <w:rsid w:val="00223CD4"/>
    <w:rsid w:val="00223EA9"/>
    <w:rsid w:val="00224C5D"/>
    <w:rsid w:val="002251A2"/>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61F"/>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2D2A"/>
    <w:rsid w:val="0025382C"/>
    <w:rsid w:val="00254F16"/>
    <w:rsid w:val="00255A9C"/>
    <w:rsid w:val="00256A23"/>
    <w:rsid w:val="00256F14"/>
    <w:rsid w:val="002571D8"/>
    <w:rsid w:val="00257282"/>
    <w:rsid w:val="00260D6F"/>
    <w:rsid w:val="0026169B"/>
    <w:rsid w:val="00261A2C"/>
    <w:rsid w:val="00261AFF"/>
    <w:rsid w:val="002622F3"/>
    <w:rsid w:val="00262A97"/>
    <w:rsid w:val="00263113"/>
    <w:rsid w:val="002635A0"/>
    <w:rsid w:val="0026423C"/>
    <w:rsid w:val="002643EE"/>
    <w:rsid w:val="00264C98"/>
    <w:rsid w:val="0026522D"/>
    <w:rsid w:val="002654CD"/>
    <w:rsid w:val="00265789"/>
    <w:rsid w:val="00265ABE"/>
    <w:rsid w:val="00266042"/>
    <w:rsid w:val="0026639A"/>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46FF"/>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1FAB"/>
    <w:rsid w:val="002920B3"/>
    <w:rsid w:val="00292243"/>
    <w:rsid w:val="002927A0"/>
    <w:rsid w:val="00292B25"/>
    <w:rsid w:val="00292F13"/>
    <w:rsid w:val="00293259"/>
    <w:rsid w:val="00293315"/>
    <w:rsid w:val="00294059"/>
    <w:rsid w:val="00294285"/>
    <w:rsid w:val="002944C7"/>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0E7"/>
    <w:rsid w:val="002A78B6"/>
    <w:rsid w:val="002A78FC"/>
    <w:rsid w:val="002A7AB1"/>
    <w:rsid w:val="002B0F1B"/>
    <w:rsid w:val="002B0FFD"/>
    <w:rsid w:val="002B1601"/>
    <w:rsid w:val="002B2573"/>
    <w:rsid w:val="002B25A3"/>
    <w:rsid w:val="002B28A1"/>
    <w:rsid w:val="002B290F"/>
    <w:rsid w:val="002B2B9D"/>
    <w:rsid w:val="002B3CEB"/>
    <w:rsid w:val="002B3DC1"/>
    <w:rsid w:val="002B4450"/>
    <w:rsid w:val="002B54B8"/>
    <w:rsid w:val="002B58CA"/>
    <w:rsid w:val="002B602B"/>
    <w:rsid w:val="002B6413"/>
    <w:rsid w:val="002B6779"/>
    <w:rsid w:val="002B79BF"/>
    <w:rsid w:val="002B7BF7"/>
    <w:rsid w:val="002B7D64"/>
    <w:rsid w:val="002C05A6"/>
    <w:rsid w:val="002C109F"/>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1EF5"/>
    <w:rsid w:val="002D2177"/>
    <w:rsid w:val="002D2750"/>
    <w:rsid w:val="002D2FC7"/>
    <w:rsid w:val="002D3BB7"/>
    <w:rsid w:val="002D4365"/>
    <w:rsid w:val="002D4E49"/>
    <w:rsid w:val="002D52ED"/>
    <w:rsid w:val="002D5375"/>
    <w:rsid w:val="002D5566"/>
    <w:rsid w:val="002D57AE"/>
    <w:rsid w:val="002D6FBE"/>
    <w:rsid w:val="002D715A"/>
    <w:rsid w:val="002D7E1A"/>
    <w:rsid w:val="002D7F63"/>
    <w:rsid w:val="002E1176"/>
    <w:rsid w:val="002E1CB1"/>
    <w:rsid w:val="002E27DF"/>
    <w:rsid w:val="002E2B6B"/>
    <w:rsid w:val="002E3003"/>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675"/>
    <w:rsid w:val="002F4EE8"/>
    <w:rsid w:val="002F569B"/>
    <w:rsid w:val="002F57E3"/>
    <w:rsid w:val="002F5F83"/>
    <w:rsid w:val="002F60AB"/>
    <w:rsid w:val="002F6161"/>
    <w:rsid w:val="002F6C1D"/>
    <w:rsid w:val="002F6CBC"/>
    <w:rsid w:val="002F739E"/>
    <w:rsid w:val="002F79C9"/>
    <w:rsid w:val="002F7B3E"/>
    <w:rsid w:val="002F7E76"/>
    <w:rsid w:val="0030014C"/>
    <w:rsid w:val="003001A2"/>
    <w:rsid w:val="00300F01"/>
    <w:rsid w:val="00301602"/>
    <w:rsid w:val="00302CDC"/>
    <w:rsid w:val="00302DEB"/>
    <w:rsid w:val="003033E7"/>
    <w:rsid w:val="003034E3"/>
    <w:rsid w:val="00304A0E"/>
    <w:rsid w:val="003052BA"/>
    <w:rsid w:val="0030685F"/>
    <w:rsid w:val="00306A78"/>
    <w:rsid w:val="00306BD2"/>
    <w:rsid w:val="00306D7D"/>
    <w:rsid w:val="00307199"/>
    <w:rsid w:val="003071B5"/>
    <w:rsid w:val="003073A8"/>
    <w:rsid w:val="00307D99"/>
    <w:rsid w:val="0031047F"/>
    <w:rsid w:val="003107B3"/>
    <w:rsid w:val="003108CF"/>
    <w:rsid w:val="003113C6"/>
    <w:rsid w:val="00311405"/>
    <w:rsid w:val="00312232"/>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A65"/>
    <w:rsid w:val="0032217F"/>
    <w:rsid w:val="0032281D"/>
    <w:rsid w:val="00322C21"/>
    <w:rsid w:val="003236DA"/>
    <w:rsid w:val="00323AAC"/>
    <w:rsid w:val="00323E4B"/>
    <w:rsid w:val="00324110"/>
    <w:rsid w:val="00324285"/>
    <w:rsid w:val="0032452C"/>
    <w:rsid w:val="00324B85"/>
    <w:rsid w:val="00325007"/>
    <w:rsid w:val="00325BE1"/>
    <w:rsid w:val="00325E58"/>
    <w:rsid w:val="003261E9"/>
    <w:rsid w:val="00327580"/>
    <w:rsid w:val="0032786F"/>
    <w:rsid w:val="0033033F"/>
    <w:rsid w:val="00331526"/>
    <w:rsid w:val="0033170F"/>
    <w:rsid w:val="00331A5E"/>
    <w:rsid w:val="00331CA8"/>
    <w:rsid w:val="0033329F"/>
    <w:rsid w:val="00334001"/>
    <w:rsid w:val="00334FC4"/>
    <w:rsid w:val="003352F1"/>
    <w:rsid w:val="00335967"/>
    <w:rsid w:val="00335F68"/>
    <w:rsid w:val="00336252"/>
    <w:rsid w:val="00336CD7"/>
    <w:rsid w:val="00336DF3"/>
    <w:rsid w:val="00337463"/>
    <w:rsid w:val="00337B7E"/>
    <w:rsid w:val="00340D36"/>
    <w:rsid w:val="00340EAF"/>
    <w:rsid w:val="0034154A"/>
    <w:rsid w:val="003417A1"/>
    <w:rsid w:val="003417D2"/>
    <w:rsid w:val="00341AA5"/>
    <w:rsid w:val="00341E73"/>
    <w:rsid w:val="003420B9"/>
    <w:rsid w:val="00342D2D"/>
    <w:rsid w:val="003438B6"/>
    <w:rsid w:val="00343921"/>
    <w:rsid w:val="0034475B"/>
    <w:rsid w:val="003447D8"/>
    <w:rsid w:val="0034559A"/>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E1F"/>
    <w:rsid w:val="00357132"/>
    <w:rsid w:val="0035791A"/>
    <w:rsid w:val="00357AFC"/>
    <w:rsid w:val="00360A53"/>
    <w:rsid w:val="00361162"/>
    <w:rsid w:val="003617E9"/>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0A21"/>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BCB"/>
    <w:rsid w:val="00381CA9"/>
    <w:rsid w:val="00381CF3"/>
    <w:rsid w:val="00381FE9"/>
    <w:rsid w:val="003825E5"/>
    <w:rsid w:val="00382B30"/>
    <w:rsid w:val="003830F9"/>
    <w:rsid w:val="003835FE"/>
    <w:rsid w:val="003836EE"/>
    <w:rsid w:val="0038392C"/>
    <w:rsid w:val="00383B50"/>
    <w:rsid w:val="00384A79"/>
    <w:rsid w:val="00384E45"/>
    <w:rsid w:val="003856DF"/>
    <w:rsid w:val="00386441"/>
    <w:rsid w:val="00386F5E"/>
    <w:rsid w:val="0038709A"/>
    <w:rsid w:val="003872B3"/>
    <w:rsid w:val="00390659"/>
    <w:rsid w:val="00390B6E"/>
    <w:rsid w:val="00390F88"/>
    <w:rsid w:val="0039156E"/>
    <w:rsid w:val="003930BF"/>
    <w:rsid w:val="0039333C"/>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0D"/>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237"/>
    <w:rsid w:val="003A74FE"/>
    <w:rsid w:val="003A7EA4"/>
    <w:rsid w:val="003B09E5"/>
    <w:rsid w:val="003B1359"/>
    <w:rsid w:val="003B179C"/>
    <w:rsid w:val="003B19F2"/>
    <w:rsid w:val="003B1F56"/>
    <w:rsid w:val="003B2BFB"/>
    <w:rsid w:val="003B2DF8"/>
    <w:rsid w:val="003B2FFC"/>
    <w:rsid w:val="003B3194"/>
    <w:rsid w:val="003B355C"/>
    <w:rsid w:val="003B4694"/>
    <w:rsid w:val="003B4802"/>
    <w:rsid w:val="003B4843"/>
    <w:rsid w:val="003B4867"/>
    <w:rsid w:val="003B4DB2"/>
    <w:rsid w:val="003B57A8"/>
    <w:rsid w:val="003B5B3B"/>
    <w:rsid w:val="003B5EB9"/>
    <w:rsid w:val="003B60FF"/>
    <w:rsid w:val="003B6445"/>
    <w:rsid w:val="003B6650"/>
    <w:rsid w:val="003B6C9E"/>
    <w:rsid w:val="003B6CB8"/>
    <w:rsid w:val="003B7B8D"/>
    <w:rsid w:val="003C0005"/>
    <w:rsid w:val="003C0B53"/>
    <w:rsid w:val="003C0E92"/>
    <w:rsid w:val="003C14F2"/>
    <w:rsid w:val="003C1A80"/>
    <w:rsid w:val="003C1ADA"/>
    <w:rsid w:val="003C1C75"/>
    <w:rsid w:val="003C1E9C"/>
    <w:rsid w:val="003C2234"/>
    <w:rsid w:val="003C28B1"/>
    <w:rsid w:val="003C28E1"/>
    <w:rsid w:val="003C299F"/>
    <w:rsid w:val="003C30E9"/>
    <w:rsid w:val="003C32B1"/>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CEF"/>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5B30"/>
    <w:rsid w:val="003F64AB"/>
    <w:rsid w:val="003F6517"/>
    <w:rsid w:val="003F6D9D"/>
    <w:rsid w:val="0040090D"/>
    <w:rsid w:val="004010A6"/>
    <w:rsid w:val="0040265A"/>
    <w:rsid w:val="00402C2D"/>
    <w:rsid w:val="0040318B"/>
    <w:rsid w:val="0040324B"/>
    <w:rsid w:val="00403743"/>
    <w:rsid w:val="00404266"/>
    <w:rsid w:val="00405895"/>
    <w:rsid w:val="00405D70"/>
    <w:rsid w:val="0040691C"/>
    <w:rsid w:val="0040715D"/>
    <w:rsid w:val="004079E9"/>
    <w:rsid w:val="00407CDF"/>
    <w:rsid w:val="0041095D"/>
    <w:rsid w:val="00410A49"/>
    <w:rsid w:val="00410B45"/>
    <w:rsid w:val="00410DD5"/>
    <w:rsid w:val="00410E9C"/>
    <w:rsid w:val="00411096"/>
    <w:rsid w:val="00411315"/>
    <w:rsid w:val="0041177D"/>
    <w:rsid w:val="00411F03"/>
    <w:rsid w:val="00412231"/>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C7B"/>
    <w:rsid w:val="0042344B"/>
    <w:rsid w:val="00423644"/>
    <w:rsid w:val="0042457C"/>
    <w:rsid w:val="00424DD1"/>
    <w:rsid w:val="00425B67"/>
    <w:rsid w:val="004264B6"/>
    <w:rsid w:val="00426BD8"/>
    <w:rsid w:val="0042743F"/>
    <w:rsid w:val="00427E6F"/>
    <w:rsid w:val="00430589"/>
    <w:rsid w:val="00431D84"/>
    <w:rsid w:val="004324BF"/>
    <w:rsid w:val="00432B89"/>
    <w:rsid w:val="00432D25"/>
    <w:rsid w:val="004330C9"/>
    <w:rsid w:val="00433633"/>
    <w:rsid w:val="00433E92"/>
    <w:rsid w:val="0043406E"/>
    <w:rsid w:val="0043407D"/>
    <w:rsid w:val="00434A04"/>
    <w:rsid w:val="00434B43"/>
    <w:rsid w:val="0043529D"/>
    <w:rsid w:val="00435C2C"/>
    <w:rsid w:val="004360CB"/>
    <w:rsid w:val="00436815"/>
    <w:rsid w:val="00436873"/>
    <w:rsid w:val="00437609"/>
    <w:rsid w:val="004377F9"/>
    <w:rsid w:val="00440458"/>
    <w:rsid w:val="004409CB"/>
    <w:rsid w:val="00440C57"/>
    <w:rsid w:val="00440E94"/>
    <w:rsid w:val="00440F4F"/>
    <w:rsid w:val="004415AC"/>
    <w:rsid w:val="0044250E"/>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68B"/>
    <w:rsid w:val="00452CC1"/>
    <w:rsid w:val="0045311B"/>
    <w:rsid w:val="00453298"/>
    <w:rsid w:val="0045364B"/>
    <w:rsid w:val="00453F57"/>
    <w:rsid w:val="00453FFA"/>
    <w:rsid w:val="004554B1"/>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601A"/>
    <w:rsid w:val="0046720A"/>
    <w:rsid w:val="00467CCB"/>
    <w:rsid w:val="00467F42"/>
    <w:rsid w:val="00470DD4"/>
    <w:rsid w:val="00470F0B"/>
    <w:rsid w:val="0047211B"/>
    <w:rsid w:val="0047263B"/>
    <w:rsid w:val="004728C2"/>
    <w:rsid w:val="004736C3"/>
    <w:rsid w:val="00473C7C"/>
    <w:rsid w:val="0047415B"/>
    <w:rsid w:val="00474A89"/>
    <w:rsid w:val="00474AA7"/>
    <w:rsid w:val="00474E39"/>
    <w:rsid w:val="00475490"/>
    <w:rsid w:val="00475B77"/>
    <w:rsid w:val="0047666B"/>
    <w:rsid w:val="00476B02"/>
    <w:rsid w:val="00476C5B"/>
    <w:rsid w:val="00481305"/>
    <w:rsid w:val="00481E49"/>
    <w:rsid w:val="004834E3"/>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705"/>
    <w:rsid w:val="0049699A"/>
    <w:rsid w:val="004970A3"/>
    <w:rsid w:val="00497D59"/>
    <w:rsid w:val="004A0EEC"/>
    <w:rsid w:val="004A105B"/>
    <w:rsid w:val="004A10BF"/>
    <w:rsid w:val="004A13A0"/>
    <w:rsid w:val="004A15EA"/>
    <w:rsid w:val="004A271A"/>
    <w:rsid w:val="004A2768"/>
    <w:rsid w:val="004A32B9"/>
    <w:rsid w:val="004A32EF"/>
    <w:rsid w:val="004A3BFF"/>
    <w:rsid w:val="004A3E5B"/>
    <w:rsid w:val="004A4D50"/>
    <w:rsid w:val="004A5273"/>
    <w:rsid w:val="004A5341"/>
    <w:rsid w:val="004A54F6"/>
    <w:rsid w:val="004A6950"/>
    <w:rsid w:val="004A6B7D"/>
    <w:rsid w:val="004A6C2C"/>
    <w:rsid w:val="004A7401"/>
    <w:rsid w:val="004B0355"/>
    <w:rsid w:val="004B0F90"/>
    <w:rsid w:val="004B1BE8"/>
    <w:rsid w:val="004B2164"/>
    <w:rsid w:val="004B227E"/>
    <w:rsid w:val="004B2623"/>
    <w:rsid w:val="004B2E2C"/>
    <w:rsid w:val="004B3621"/>
    <w:rsid w:val="004B43DC"/>
    <w:rsid w:val="004B497D"/>
    <w:rsid w:val="004B5159"/>
    <w:rsid w:val="004B516B"/>
    <w:rsid w:val="004B5ABE"/>
    <w:rsid w:val="004B69EC"/>
    <w:rsid w:val="004B6ED1"/>
    <w:rsid w:val="004B7569"/>
    <w:rsid w:val="004B7760"/>
    <w:rsid w:val="004B7850"/>
    <w:rsid w:val="004B7F45"/>
    <w:rsid w:val="004C01CF"/>
    <w:rsid w:val="004C033E"/>
    <w:rsid w:val="004C0626"/>
    <w:rsid w:val="004C0C52"/>
    <w:rsid w:val="004C248D"/>
    <w:rsid w:val="004C376C"/>
    <w:rsid w:val="004C3ABF"/>
    <w:rsid w:val="004C6016"/>
    <w:rsid w:val="004C64FA"/>
    <w:rsid w:val="004C6A43"/>
    <w:rsid w:val="004D091B"/>
    <w:rsid w:val="004D0A45"/>
    <w:rsid w:val="004D0AFD"/>
    <w:rsid w:val="004D136C"/>
    <w:rsid w:val="004D1626"/>
    <w:rsid w:val="004D1D95"/>
    <w:rsid w:val="004D2A8A"/>
    <w:rsid w:val="004D4011"/>
    <w:rsid w:val="004D426B"/>
    <w:rsid w:val="004D48EA"/>
    <w:rsid w:val="004D4A2C"/>
    <w:rsid w:val="004D4E32"/>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333"/>
    <w:rsid w:val="004E5416"/>
    <w:rsid w:val="004E5927"/>
    <w:rsid w:val="004E63C0"/>
    <w:rsid w:val="004E658D"/>
    <w:rsid w:val="004E65C6"/>
    <w:rsid w:val="004E7C58"/>
    <w:rsid w:val="004F0A01"/>
    <w:rsid w:val="004F0CDD"/>
    <w:rsid w:val="004F0FD1"/>
    <w:rsid w:val="004F2005"/>
    <w:rsid w:val="004F277D"/>
    <w:rsid w:val="004F2AF4"/>
    <w:rsid w:val="004F354B"/>
    <w:rsid w:val="004F3D75"/>
    <w:rsid w:val="004F4197"/>
    <w:rsid w:val="004F487C"/>
    <w:rsid w:val="004F5A37"/>
    <w:rsid w:val="004F5C40"/>
    <w:rsid w:val="004F6146"/>
    <w:rsid w:val="004F66DB"/>
    <w:rsid w:val="004F69BD"/>
    <w:rsid w:val="004F782E"/>
    <w:rsid w:val="004F7ABD"/>
    <w:rsid w:val="004F7D95"/>
    <w:rsid w:val="00500449"/>
    <w:rsid w:val="00500786"/>
    <w:rsid w:val="00501274"/>
    <w:rsid w:val="0050210B"/>
    <w:rsid w:val="005028D5"/>
    <w:rsid w:val="00503745"/>
    <w:rsid w:val="0050514C"/>
    <w:rsid w:val="00505DB5"/>
    <w:rsid w:val="005064EA"/>
    <w:rsid w:val="005068CC"/>
    <w:rsid w:val="00506D4A"/>
    <w:rsid w:val="00507686"/>
    <w:rsid w:val="00507C84"/>
    <w:rsid w:val="005107CD"/>
    <w:rsid w:val="00510ECD"/>
    <w:rsid w:val="005110D1"/>
    <w:rsid w:val="005113EB"/>
    <w:rsid w:val="00511854"/>
    <w:rsid w:val="00511911"/>
    <w:rsid w:val="00512309"/>
    <w:rsid w:val="00512D43"/>
    <w:rsid w:val="005135C5"/>
    <w:rsid w:val="0051367E"/>
    <w:rsid w:val="00514563"/>
    <w:rsid w:val="005153F0"/>
    <w:rsid w:val="00515521"/>
    <w:rsid w:val="005160BC"/>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72B"/>
    <w:rsid w:val="005269BE"/>
    <w:rsid w:val="00526C87"/>
    <w:rsid w:val="00527C50"/>
    <w:rsid w:val="00527C5D"/>
    <w:rsid w:val="00531D7B"/>
    <w:rsid w:val="0053292A"/>
    <w:rsid w:val="00533025"/>
    <w:rsid w:val="00533F2C"/>
    <w:rsid w:val="00535324"/>
    <w:rsid w:val="00536060"/>
    <w:rsid w:val="005361C5"/>
    <w:rsid w:val="005362E2"/>
    <w:rsid w:val="00537FA5"/>
    <w:rsid w:val="00540BD5"/>
    <w:rsid w:val="00540BE0"/>
    <w:rsid w:val="005412A9"/>
    <w:rsid w:val="00541991"/>
    <w:rsid w:val="005419AB"/>
    <w:rsid w:val="00541C2B"/>
    <w:rsid w:val="00542206"/>
    <w:rsid w:val="00542230"/>
    <w:rsid w:val="005429ED"/>
    <w:rsid w:val="00542AF6"/>
    <w:rsid w:val="00542B3F"/>
    <w:rsid w:val="00542B63"/>
    <w:rsid w:val="00542B65"/>
    <w:rsid w:val="0054303B"/>
    <w:rsid w:val="0054305D"/>
    <w:rsid w:val="0054335A"/>
    <w:rsid w:val="00543470"/>
    <w:rsid w:val="0054356C"/>
    <w:rsid w:val="0054396D"/>
    <w:rsid w:val="00543CFF"/>
    <w:rsid w:val="00544B4C"/>
    <w:rsid w:val="00544D2A"/>
    <w:rsid w:val="00544EF9"/>
    <w:rsid w:val="00545EDA"/>
    <w:rsid w:val="0054665C"/>
    <w:rsid w:val="00547C35"/>
    <w:rsid w:val="00550148"/>
    <w:rsid w:val="00550E36"/>
    <w:rsid w:val="00551FE1"/>
    <w:rsid w:val="005532DC"/>
    <w:rsid w:val="00553502"/>
    <w:rsid w:val="005537CB"/>
    <w:rsid w:val="00553A5C"/>
    <w:rsid w:val="00553CEC"/>
    <w:rsid w:val="00553F1A"/>
    <w:rsid w:val="00553F37"/>
    <w:rsid w:val="005541F4"/>
    <w:rsid w:val="00554441"/>
    <w:rsid w:val="0055467D"/>
    <w:rsid w:val="005548C3"/>
    <w:rsid w:val="00555014"/>
    <w:rsid w:val="005552CA"/>
    <w:rsid w:val="0055560D"/>
    <w:rsid w:val="00556066"/>
    <w:rsid w:val="00556620"/>
    <w:rsid w:val="00557BA9"/>
    <w:rsid w:val="00557CDC"/>
    <w:rsid w:val="00557CDF"/>
    <w:rsid w:val="00557DB2"/>
    <w:rsid w:val="00557F9F"/>
    <w:rsid w:val="005600F3"/>
    <w:rsid w:val="005606CE"/>
    <w:rsid w:val="00560720"/>
    <w:rsid w:val="005608A5"/>
    <w:rsid w:val="00560C94"/>
    <w:rsid w:val="00561299"/>
    <w:rsid w:val="00561A07"/>
    <w:rsid w:val="00561E26"/>
    <w:rsid w:val="00561F13"/>
    <w:rsid w:val="00562ED6"/>
    <w:rsid w:val="0056377A"/>
    <w:rsid w:val="00563E79"/>
    <w:rsid w:val="005640CA"/>
    <w:rsid w:val="00564AF3"/>
    <w:rsid w:val="00564C6B"/>
    <w:rsid w:val="00564CAE"/>
    <w:rsid w:val="0056537A"/>
    <w:rsid w:val="00565800"/>
    <w:rsid w:val="00565AE7"/>
    <w:rsid w:val="00565B52"/>
    <w:rsid w:val="00565CCA"/>
    <w:rsid w:val="0056629B"/>
    <w:rsid w:val="005662DD"/>
    <w:rsid w:val="005668C6"/>
    <w:rsid w:val="0056708A"/>
    <w:rsid w:val="0056717A"/>
    <w:rsid w:val="00570119"/>
    <w:rsid w:val="0057148A"/>
    <w:rsid w:val="00571AFA"/>
    <w:rsid w:val="00571CCE"/>
    <w:rsid w:val="00572491"/>
    <w:rsid w:val="005729DF"/>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61"/>
    <w:rsid w:val="005808F5"/>
    <w:rsid w:val="00581B4C"/>
    <w:rsid w:val="00581E45"/>
    <w:rsid w:val="00581FA3"/>
    <w:rsid w:val="00582A62"/>
    <w:rsid w:val="00583771"/>
    <w:rsid w:val="00583AFE"/>
    <w:rsid w:val="00583BD1"/>
    <w:rsid w:val="00584AD2"/>
    <w:rsid w:val="00584BA3"/>
    <w:rsid w:val="0058578A"/>
    <w:rsid w:val="005858B4"/>
    <w:rsid w:val="0058591B"/>
    <w:rsid w:val="00585A47"/>
    <w:rsid w:val="00585F13"/>
    <w:rsid w:val="0058624E"/>
    <w:rsid w:val="00586263"/>
    <w:rsid w:val="0058673C"/>
    <w:rsid w:val="00586FED"/>
    <w:rsid w:val="00587030"/>
    <w:rsid w:val="0058729B"/>
    <w:rsid w:val="00587DB9"/>
    <w:rsid w:val="00587F52"/>
    <w:rsid w:val="00590671"/>
    <w:rsid w:val="0059080A"/>
    <w:rsid w:val="00590F34"/>
    <w:rsid w:val="00591885"/>
    <w:rsid w:val="00592AE0"/>
    <w:rsid w:val="00593B52"/>
    <w:rsid w:val="00593C73"/>
    <w:rsid w:val="005946A0"/>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3E0"/>
    <w:rsid w:val="005B4495"/>
    <w:rsid w:val="005B44C2"/>
    <w:rsid w:val="005B47C0"/>
    <w:rsid w:val="005B61EA"/>
    <w:rsid w:val="005B7765"/>
    <w:rsid w:val="005B7A4A"/>
    <w:rsid w:val="005B7C39"/>
    <w:rsid w:val="005C00E3"/>
    <w:rsid w:val="005C0323"/>
    <w:rsid w:val="005C07AA"/>
    <w:rsid w:val="005C1250"/>
    <w:rsid w:val="005C15C0"/>
    <w:rsid w:val="005C1A3D"/>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B21"/>
    <w:rsid w:val="005E5D61"/>
    <w:rsid w:val="005E6688"/>
    <w:rsid w:val="005E6D5C"/>
    <w:rsid w:val="005E7428"/>
    <w:rsid w:val="005E76E8"/>
    <w:rsid w:val="005E7E3A"/>
    <w:rsid w:val="005F049C"/>
    <w:rsid w:val="005F0520"/>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138"/>
    <w:rsid w:val="006110F9"/>
    <w:rsid w:val="0061133E"/>
    <w:rsid w:val="006114AF"/>
    <w:rsid w:val="00611B0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305"/>
    <w:rsid w:val="00631FDC"/>
    <w:rsid w:val="006320BE"/>
    <w:rsid w:val="00632CF5"/>
    <w:rsid w:val="006332E7"/>
    <w:rsid w:val="00634564"/>
    <w:rsid w:val="00634896"/>
    <w:rsid w:val="00635259"/>
    <w:rsid w:val="006354C5"/>
    <w:rsid w:val="0063561A"/>
    <w:rsid w:val="0063741B"/>
    <w:rsid w:val="0064046E"/>
    <w:rsid w:val="00640691"/>
    <w:rsid w:val="0064116D"/>
    <w:rsid w:val="0064144A"/>
    <w:rsid w:val="0064183D"/>
    <w:rsid w:val="00641ABC"/>
    <w:rsid w:val="0064272B"/>
    <w:rsid w:val="00642BB7"/>
    <w:rsid w:val="00643232"/>
    <w:rsid w:val="006433FD"/>
    <w:rsid w:val="00644132"/>
    <w:rsid w:val="006444DF"/>
    <w:rsid w:val="00644609"/>
    <w:rsid w:val="0064484F"/>
    <w:rsid w:val="00644C90"/>
    <w:rsid w:val="00644F30"/>
    <w:rsid w:val="0064521B"/>
    <w:rsid w:val="006458A4"/>
    <w:rsid w:val="006464C4"/>
    <w:rsid w:val="006467DE"/>
    <w:rsid w:val="006468FE"/>
    <w:rsid w:val="00646BAD"/>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D86"/>
    <w:rsid w:val="00661E38"/>
    <w:rsid w:val="00662505"/>
    <w:rsid w:val="00663623"/>
    <w:rsid w:val="00664541"/>
    <w:rsid w:val="00664789"/>
    <w:rsid w:val="006648C6"/>
    <w:rsid w:val="00664C98"/>
    <w:rsid w:val="006653E4"/>
    <w:rsid w:val="00665CC2"/>
    <w:rsid w:val="00666CBA"/>
    <w:rsid w:val="00667236"/>
    <w:rsid w:val="006673B6"/>
    <w:rsid w:val="00667478"/>
    <w:rsid w:val="00667C54"/>
    <w:rsid w:val="00667DE4"/>
    <w:rsid w:val="00670752"/>
    <w:rsid w:val="006708BB"/>
    <w:rsid w:val="0067134F"/>
    <w:rsid w:val="00671826"/>
    <w:rsid w:val="0067185F"/>
    <w:rsid w:val="00671A6B"/>
    <w:rsid w:val="00671C67"/>
    <w:rsid w:val="006729C6"/>
    <w:rsid w:val="00673058"/>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2B4"/>
    <w:rsid w:val="0068370A"/>
    <w:rsid w:val="006839C3"/>
    <w:rsid w:val="006845AD"/>
    <w:rsid w:val="00684729"/>
    <w:rsid w:val="006849B0"/>
    <w:rsid w:val="00685A22"/>
    <w:rsid w:val="0068692D"/>
    <w:rsid w:val="0068694C"/>
    <w:rsid w:val="00686C50"/>
    <w:rsid w:val="00686FE4"/>
    <w:rsid w:val="00687BB3"/>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13"/>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3AC3"/>
    <w:rsid w:val="006A404A"/>
    <w:rsid w:val="006A47AD"/>
    <w:rsid w:val="006A47EA"/>
    <w:rsid w:val="006A4A4A"/>
    <w:rsid w:val="006A4DB5"/>
    <w:rsid w:val="006A5269"/>
    <w:rsid w:val="006A5709"/>
    <w:rsid w:val="006A58BF"/>
    <w:rsid w:val="006A633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3B1"/>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1660"/>
    <w:rsid w:val="006C206D"/>
    <w:rsid w:val="006C21C7"/>
    <w:rsid w:val="006C3781"/>
    <w:rsid w:val="006C3A16"/>
    <w:rsid w:val="006C3A5C"/>
    <w:rsid w:val="006C3E9A"/>
    <w:rsid w:val="006C4CC9"/>
    <w:rsid w:val="006C4FCD"/>
    <w:rsid w:val="006C6344"/>
    <w:rsid w:val="006C6485"/>
    <w:rsid w:val="006C6537"/>
    <w:rsid w:val="006C72E6"/>
    <w:rsid w:val="006C7CCB"/>
    <w:rsid w:val="006C7D13"/>
    <w:rsid w:val="006C7D4E"/>
    <w:rsid w:val="006C7D6B"/>
    <w:rsid w:val="006D14E1"/>
    <w:rsid w:val="006D1C0F"/>
    <w:rsid w:val="006D1ECE"/>
    <w:rsid w:val="006D246A"/>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218"/>
    <w:rsid w:val="006E79C7"/>
    <w:rsid w:val="006F04CB"/>
    <w:rsid w:val="006F0D60"/>
    <w:rsid w:val="006F0F2C"/>
    <w:rsid w:val="006F12B1"/>
    <w:rsid w:val="006F1449"/>
    <w:rsid w:val="006F145E"/>
    <w:rsid w:val="006F1B94"/>
    <w:rsid w:val="006F2186"/>
    <w:rsid w:val="006F285E"/>
    <w:rsid w:val="006F3093"/>
    <w:rsid w:val="006F32B8"/>
    <w:rsid w:val="006F3CFD"/>
    <w:rsid w:val="006F3E50"/>
    <w:rsid w:val="006F4E7C"/>
    <w:rsid w:val="006F4EE4"/>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4E5C"/>
    <w:rsid w:val="00705C7A"/>
    <w:rsid w:val="00706463"/>
    <w:rsid w:val="00706926"/>
    <w:rsid w:val="00706BBB"/>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04B"/>
    <w:rsid w:val="00715887"/>
    <w:rsid w:val="007158CD"/>
    <w:rsid w:val="00715A5A"/>
    <w:rsid w:val="00715AF4"/>
    <w:rsid w:val="00715B1F"/>
    <w:rsid w:val="00716072"/>
    <w:rsid w:val="00716459"/>
    <w:rsid w:val="007166FE"/>
    <w:rsid w:val="00716950"/>
    <w:rsid w:val="00716BCD"/>
    <w:rsid w:val="00716D16"/>
    <w:rsid w:val="007179AC"/>
    <w:rsid w:val="007202EE"/>
    <w:rsid w:val="00720705"/>
    <w:rsid w:val="00721299"/>
    <w:rsid w:val="00721585"/>
    <w:rsid w:val="00721628"/>
    <w:rsid w:val="007219CF"/>
    <w:rsid w:val="00721A6E"/>
    <w:rsid w:val="0072304B"/>
    <w:rsid w:val="00723BCF"/>
    <w:rsid w:val="0072515F"/>
    <w:rsid w:val="007277FF"/>
    <w:rsid w:val="00731CA3"/>
    <w:rsid w:val="00731D3F"/>
    <w:rsid w:val="00732063"/>
    <w:rsid w:val="007320B6"/>
    <w:rsid w:val="0073236D"/>
    <w:rsid w:val="00732516"/>
    <w:rsid w:val="00733651"/>
    <w:rsid w:val="007336C9"/>
    <w:rsid w:val="00733B7D"/>
    <w:rsid w:val="007349CA"/>
    <w:rsid w:val="00734A69"/>
    <w:rsid w:val="00734BF4"/>
    <w:rsid w:val="007359F3"/>
    <w:rsid w:val="007365B8"/>
    <w:rsid w:val="00736D70"/>
    <w:rsid w:val="00740494"/>
    <w:rsid w:val="00740983"/>
    <w:rsid w:val="00741EBF"/>
    <w:rsid w:val="00742C12"/>
    <w:rsid w:val="00742ED7"/>
    <w:rsid w:val="00743325"/>
    <w:rsid w:val="007434DF"/>
    <w:rsid w:val="00743BF5"/>
    <w:rsid w:val="007446AE"/>
    <w:rsid w:val="00744FED"/>
    <w:rsid w:val="007455EB"/>
    <w:rsid w:val="00745CC2"/>
    <w:rsid w:val="00745DA3"/>
    <w:rsid w:val="00745F1D"/>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B71"/>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31D"/>
    <w:rsid w:val="0077461D"/>
    <w:rsid w:val="00774E05"/>
    <w:rsid w:val="00775EE2"/>
    <w:rsid w:val="0077637B"/>
    <w:rsid w:val="0077670E"/>
    <w:rsid w:val="0077689B"/>
    <w:rsid w:val="00776AD1"/>
    <w:rsid w:val="00776B08"/>
    <w:rsid w:val="00777547"/>
    <w:rsid w:val="007806F4"/>
    <w:rsid w:val="00780AED"/>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6919"/>
    <w:rsid w:val="007978EA"/>
    <w:rsid w:val="007A01C7"/>
    <w:rsid w:val="007A0292"/>
    <w:rsid w:val="007A0476"/>
    <w:rsid w:val="007A0A25"/>
    <w:rsid w:val="007A0BB7"/>
    <w:rsid w:val="007A0EE0"/>
    <w:rsid w:val="007A0F51"/>
    <w:rsid w:val="007A1C4B"/>
    <w:rsid w:val="007A1EEF"/>
    <w:rsid w:val="007A359A"/>
    <w:rsid w:val="007A3639"/>
    <w:rsid w:val="007A3679"/>
    <w:rsid w:val="007A38D9"/>
    <w:rsid w:val="007A4185"/>
    <w:rsid w:val="007A4820"/>
    <w:rsid w:val="007A50AB"/>
    <w:rsid w:val="007A51A1"/>
    <w:rsid w:val="007A5BAF"/>
    <w:rsid w:val="007A6168"/>
    <w:rsid w:val="007A6C92"/>
    <w:rsid w:val="007A6FA8"/>
    <w:rsid w:val="007A70EA"/>
    <w:rsid w:val="007A7800"/>
    <w:rsid w:val="007A7C4A"/>
    <w:rsid w:val="007A7CFA"/>
    <w:rsid w:val="007B043F"/>
    <w:rsid w:val="007B0845"/>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1DC7"/>
    <w:rsid w:val="007C1F92"/>
    <w:rsid w:val="007C3897"/>
    <w:rsid w:val="007C3AF0"/>
    <w:rsid w:val="007C3E4E"/>
    <w:rsid w:val="007C4116"/>
    <w:rsid w:val="007C441D"/>
    <w:rsid w:val="007C451C"/>
    <w:rsid w:val="007C4703"/>
    <w:rsid w:val="007C475A"/>
    <w:rsid w:val="007C5704"/>
    <w:rsid w:val="007C58B7"/>
    <w:rsid w:val="007C5C08"/>
    <w:rsid w:val="007C66FE"/>
    <w:rsid w:val="007C6BB7"/>
    <w:rsid w:val="007C6F0B"/>
    <w:rsid w:val="007C7988"/>
    <w:rsid w:val="007D07DF"/>
    <w:rsid w:val="007D2D0A"/>
    <w:rsid w:val="007D2F6C"/>
    <w:rsid w:val="007D32B4"/>
    <w:rsid w:val="007D3773"/>
    <w:rsid w:val="007D420A"/>
    <w:rsid w:val="007D4505"/>
    <w:rsid w:val="007D4547"/>
    <w:rsid w:val="007D4859"/>
    <w:rsid w:val="007D4E48"/>
    <w:rsid w:val="007D5330"/>
    <w:rsid w:val="007D5398"/>
    <w:rsid w:val="007D5880"/>
    <w:rsid w:val="007D599B"/>
    <w:rsid w:val="007D62C2"/>
    <w:rsid w:val="007D6B92"/>
    <w:rsid w:val="007D6D9F"/>
    <w:rsid w:val="007D6DDA"/>
    <w:rsid w:val="007D7D88"/>
    <w:rsid w:val="007D7F5D"/>
    <w:rsid w:val="007E0E5B"/>
    <w:rsid w:val="007E2306"/>
    <w:rsid w:val="007E23C3"/>
    <w:rsid w:val="007E2B5B"/>
    <w:rsid w:val="007E2E59"/>
    <w:rsid w:val="007E3235"/>
    <w:rsid w:val="007E420C"/>
    <w:rsid w:val="007E42A3"/>
    <w:rsid w:val="007E4BE0"/>
    <w:rsid w:val="007E4D09"/>
    <w:rsid w:val="007E4E4F"/>
    <w:rsid w:val="007E4F43"/>
    <w:rsid w:val="007E5498"/>
    <w:rsid w:val="007E5595"/>
    <w:rsid w:val="007E58B6"/>
    <w:rsid w:val="007E5B97"/>
    <w:rsid w:val="007E62DE"/>
    <w:rsid w:val="007E6345"/>
    <w:rsid w:val="007E719E"/>
    <w:rsid w:val="007E71AC"/>
    <w:rsid w:val="007E7F56"/>
    <w:rsid w:val="007F01D5"/>
    <w:rsid w:val="007F04EE"/>
    <w:rsid w:val="007F1B5F"/>
    <w:rsid w:val="007F1C4B"/>
    <w:rsid w:val="007F1F87"/>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0967"/>
    <w:rsid w:val="00802416"/>
    <w:rsid w:val="00802ED1"/>
    <w:rsid w:val="008031AD"/>
    <w:rsid w:val="008031E0"/>
    <w:rsid w:val="00803BCB"/>
    <w:rsid w:val="00805359"/>
    <w:rsid w:val="00805DB3"/>
    <w:rsid w:val="00806141"/>
    <w:rsid w:val="0080651B"/>
    <w:rsid w:val="0080656F"/>
    <w:rsid w:val="00806673"/>
    <w:rsid w:val="008068DD"/>
    <w:rsid w:val="00806D19"/>
    <w:rsid w:val="00806F8D"/>
    <w:rsid w:val="00807219"/>
    <w:rsid w:val="008074E2"/>
    <w:rsid w:val="008076CF"/>
    <w:rsid w:val="00810091"/>
    <w:rsid w:val="0081049C"/>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27D"/>
    <w:rsid w:val="008308B7"/>
    <w:rsid w:val="00831EFB"/>
    <w:rsid w:val="00832053"/>
    <w:rsid w:val="00832D2C"/>
    <w:rsid w:val="00835A4F"/>
    <w:rsid w:val="00835D93"/>
    <w:rsid w:val="00837C61"/>
    <w:rsid w:val="00837F8C"/>
    <w:rsid w:val="008405C2"/>
    <w:rsid w:val="00840B43"/>
    <w:rsid w:val="00840D28"/>
    <w:rsid w:val="008418C6"/>
    <w:rsid w:val="0084274F"/>
    <w:rsid w:val="00842A5B"/>
    <w:rsid w:val="008433CB"/>
    <w:rsid w:val="0084510D"/>
    <w:rsid w:val="00845810"/>
    <w:rsid w:val="00845B6E"/>
    <w:rsid w:val="00845D07"/>
    <w:rsid w:val="00846254"/>
    <w:rsid w:val="00846EA1"/>
    <w:rsid w:val="00850510"/>
    <w:rsid w:val="00850D0D"/>
    <w:rsid w:val="00850FCA"/>
    <w:rsid w:val="00851065"/>
    <w:rsid w:val="00851438"/>
    <w:rsid w:val="00851F0A"/>
    <w:rsid w:val="00852597"/>
    <w:rsid w:val="008528C8"/>
    <w:rsid w:val="008533BD"/>
    <w:rsid w:val="0085342B"/>
    <w:rsid w:val="00853876"/>
    <w:rsid w:val="00854322"/>
    <w:rsid w:val="008544E2"/>
    <w:rsid w:val="00854BDF"/>
    <w:rsid w:val="00855B44"/>
    <w:rsid w:val="00856299"/>
    <w:rsid w:val="008567C0"/>
    <w:rsid w:val="0085725D"/>
    <w:rsid w:val="0085751E"/>
    <w:rsid w:val="008606AA"/>
    <w:rsid w:val="00860B92"/>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90"/>
    <w:rsid w:val="00866CEB"/>
    <w:rsid w:val="00866FF4"/>
    <w:rsid w:val="008673F4"/>
    <w:rsid w:val="008674CB"/>
    <w:rsid w:val="00867DCF"/>
    <w:rsid w:val="0087064D"/>
    <w:rsid w:val="00871709"/>
    <w:rsid w:val="00872B9F"/>
    <w:rsid w:val="00872DE7"/>
    <w:rsid w:val="00872E1B"/>
    <w:rsid w:val="00872E8C"/>
    <w:rsid w:val="008730E3"/>
    <w:rsid w:val="008734B3"/>
    <w:rsid w:val="00873611"/>
    <w:rsid w:val="00873691"/>
    <w:rsid w:val="0087396A"/>
    <w:rsid w:val="00873AAA"/>
    <w:rsid w:val="00873D1D"/>
    <w:rsid w:val="00873D1F"/>
    <w:rsid w:val="008746F4"/>
    <w:rsid w:val="00874CFC"/>
    <w:rsid w:val="0087615A"/>
    <w:rsid w:val="00876241"/>
    <w:rsid w:val="008767F6"/>
    <w:rsid w:val="00876DD4"/>
    <w:rsid w:val="00877934"/>
    <w:rsid w:val="008808E7"/>
    <w:rsid w:val="008809AC"/>
    <w:rsid w:val="0088167C"/>
    <w:rsid w:val="0088181B"/>
    <w:rsid w:val="008818A9"/>
    <w:rsid w:val="00881A04"/>
    <w:rsid w:val="008820CA"/>
    <w:rsid w:val="00882E2C"/>
    <w:rsid w:val="008832E2"/>
    <w:rsid w:val="0088333F"/>
    <w:rsid w:val="00883656"/>
    <w:rsid w:val="00883736"/>
    <w:rsid w:val="00883B21"/>
    <w:rsid w:val="00883BCA"/>
    <w:rsid w:val="00884521"/>
    <w:rsid w:val="0088470B"/>
    <w:rsid w:val="008848C2"/>
    <w:rsid w:val="00884946"/>
    <w:rsid w:val="00884AD2"/>
    <w:rsid w:val="00884E28"/>
    <w:rsid w:val="00885704"/>
    <w:rsid w:val="0088577C"/>
    <w:rsid w:val="00885AF2"/>
    <w:rsid w:val="0088613F"/>
    <w:rsid w:val="0088631F"/>
    <w:rsid w:val="0088638F"/>
    <w:rsid w:val="00886927"/>
    <w:rsid w:val="00887EBB"/>
    <w:rsid w:val="00887F2D"/>
    <w:rsid w:val="00890898"/>
    <w:rsid w:val="00890DA7"/>
    <w:rsid w:val="00890EB3"/>
    <w:rsid w:val="00890ED7"/>
    <w:rsid w:val="00891258"/>
    <w:rsid w:val="008915B3"/>
    <w:rsid w:val="00891FE4"/>
    <w:rsid w:val="008920B6"/>
    <w:rsid w:val="0089283F"/>
    <w:rsid w:val="0089363B"/>
    <w:rsid w:val="0089371F"/>
    <w:rsid w:val="00893795"/>
    <w:rsid w:val="008939CD"/>
    <w:rsid w:val="00893E9B"/>
    <w:rsid w:val="0089487A"/>
    <w:rsid w:val="00894AD0"/>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C64"/>
    <w:rsid w:val="008B30C5"/>
    <w:rsid w:val="008B31AA"/>
    <w:rsid w:val="008B355F"/>
    <w:rsid w:val="008B405A"/>
    <w:rsid w:val="008B4291"/>
    <w:rsid w:val="008B4AAA"/>
    <w:rsid w:val="008B4AED"/>
    <w:rsid w:val="008B6E01"/>
    <w:rsid w:val="008B75B2"/>
    <w:rsid w:val="008B76D8"/>
    <w:rsid w:val="008B7B1E"/>
    <w:rsid w:val="008B7EA4"/>
    <w:rsid w:val="008C0619"/>
    <w:rsid w:val="008C0649"/>
    <w:rsid w:val="008C0BA8"/>
    <w:rsid w:val="008C126C"/>
    <w:rsid w:val="008C1579"/>
    <w:rsid w:val="008C17EF"/>
    <w:rsid w:val="008C19D5"/>
    <w:rsid w:val="008C2D74"/>
    <w:rsid w:val="008C35BD"/>
    <w:rsid w:val="008C3903"/>
    <w:rsid w:val="008C39C2"/>
    <w:rsid w:val="008C3BE4"/>
    <w:rsid w:val="008C4100"/>
    <w:rsid w:val="008C48EA"/>
    <w:rsid w:val="008C4EB1"/>
    <w:rsid w:val="008C5092"/>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5B2"/>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1D9"/>
    <w:rsid w:val="00900235"/>
    <w:rsid w:val="0090158C"/>
    <w:rsid w:val="00903D79"/>
    <w:rsid w:val="00903E05"/>
    <w:rsid w:val="009041BB"/>
    <w:rsid w:val="00904A29"/>
    <w:rsid w:val="009050FA"/>
    <w:rsid w:val="00905462"/>
    <w:rsid w:val="00906BBA"/>
    <w:rsid w:val="00910F40"/>
    <w:rsid w:val="0091269E"/>
    <w:rsid w:val="00912A05"/>
    <w:rsid w:val="00912AA2"/>
    <w:rsid w:val="00914A5A"/>
    <w:rsid w:val="00914A8B"/>
    <w:rsid w:val="00914BA0"/>
    <w:rsid w:val="00914E81"/>
    <w:rsid w:val="00914F02"/>
    <w:rsid w:val="009158EA"/>
    <w:rsid w:val="0091597E"/>
    <w:rsid w:val="00916463"/>
    <w:rsid w:val="00916473"/>
    <w:rsid w:val="00916713"/>
    <w:rsid w:val="00916F7B"/>
    <w:rsid w:val="009178D1"/>
    <w:rsid w:val="009178EE"/>
    <w:rsid w:val="0092149D"/>
    <w:rsid w:val="009214C8"/>
    <w:rsid w:val="00921871"/>
    <w:rsid w:val="009226D3"/>
    <w:rsid w:val="0092277E"/>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C23"/>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728"/>
    <w:rsid w:val="00947FDF"/>
    <w:rsid w:val="00950FB4"/>
    <w:rsid w:val="00952539"/>
    <w:rsid w:val="00952541"/>
    <w:rsid w:val="00952722"/>
    <w:rsid w:val="00952EBA"/>
    <w:rsid w:val="00954EFE"/>
    <w:rsid w:val="00955181"/>
    <w:rsid w:val="0095540D"/>
    <w:rsid w:val="00955DFD"/>
    <w:rsid w:val="009569FE"/>
    <w:rsid w:val="00956DD7"/>
    <w:rsid w:val="0095734E"/>
    <w:rsid w:val="009577CD"/>
    <w:rsid w:val="00960167"/>
    <w:rsid w:val="00960279"/>
    <w:rsid w:val="009608BB"/>
    <w:rsid w:val="00960C2F"/>
    <w:rsid w:val="00960F40"/>
    <w:rsid w:val="009619DA"/>
    <w:rsid w:val="00962305"/>
    <w:rsid w:val="00962CE8"/>
    <w:rsid w:val="00962DF6"/>
    <w:rsid w:val="00963234"/>
    <w:rsid w:val="00963578"/>
    <w:rsid w:val="00963842"/>
    <w:rsid w:val="009644F4"/>
    <w:rsid w:val="00965B2E"/>
    <w:rsid w:val="00965BA5"/>
    <w:rsid w:val="00965F9A"/>
    <w:rsid w:val="00967586"/>
    <w:rsid w:val="009676AE"/>
    <w:rsid w:val="009677B3"/>
    <w:rsid w:val="009678C9"/>
    <w:rsid w:val="00967A9E"/>
    <w:rsid w:val="00967AAE"/>
    <w:rsid w:val="0097041D"/>
    <w:rsid w:val="00970605"/>
    <w:rsid w:val="009708B8"/>
    <w:rsid w:val="00970C43"/>
    <w:rsid w:val="009711AF"/>
    <w:rsid w:val="009716B6"/>
    <w:rsid w:val="0097222E"/>
    <w:rsid w:val="0097382E"/>
    <w:rsid w:val="0097387F"/>
    <w:rsid w:val="009738AE"/>
    <w:rsid w:val="00974770"/>
    <w:rsid w:val="0097481C"/>
    <w:rsid w:val="00975270"/>
    <w:rsid w:val="0097554A"/>
    <w:rsid w:val="009763C4"/>
    <w:rsid w:val="00976EC0"/>
    <w:rsid w:val="009778EE"/>
    <w:rsid w:val="0098005A"/>
    <w:rsid w:val="009808FC"/>
    <w:rsid w:val="00980A09"/>
    <w:rsid w:val="00981453"/>
    <w:rsid w:val="009819AA"/>
    <w:rsid w:val="00982414"/>
    <w:rsid w:val="00982ABD"/>
    <w:rsid w:val="009839A6"/>
    <w:rsid w:val="00983A27"/>
    <w:rsid w:val="00983A64"/>
    <w:rsid w:val="0098481F"/>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6E"/>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E22"/>
    <w:rsid w:val="00995C73"/>
    <w:rsid w:val="00995F21"/>
    <w:rsid w:val="009966EE"/>
    <w:rsid w:val="00996D44"/>
    <w:rsid w:val="00996F3E"/>
    <w:rsid w:val="00997442"/>
    <w:rsid w:val="00997D3B"/>
    <w:rsid w:val="009A0217"/>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95"/>
    <w:rsid w:val="009B6BCD"/>
    <w:rsid w:val="009B755E"/>
    <w:rsid w:val="009B7D08"/>
    <w:rsid w:val="009B7F2C"/>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F2"/>
    <w:rsid w:val="009E2A81"/>
    <w:rsid w:val="009E2D19"/>
    <w:rsid w:val="009E401C"/>
    <w:rsid w:val="009E413B"/>
    <w:rsid w:val="009E4279"/>
    <w:rsid w:val="009E42B5"/>
    <w:rsid w:val="009E4D44"/>
    <w:rsid w:val="009E4FA6"/>
    <w:rsid w:val="009E571E"/>
    <w:rsid w:val="009E59F5"/>
    <w:rsid w:val="009E666C"/>
    <w:rsid w:val="009E6C08"/>
    <w:rsid w:val="009E7A39"/>
    <w:rsid w:val="009F00AA"/>
    <w:rsid w:val="009F00FE"/>
    <w:rsid w:val="009F0589"/>
    <w:rsid w:val="009F0764"/>
    <w:rsid w:val="009F0F26"/>
    <w:rsid w:val="009F11F8"/>
    <w:rsid w:val="009F196A"/>
    <w:rsid w:val="009F1B7D"/>
    <w:rsid w:val="009F2603"/>
    <w:rsid w:val="009F41F0"/>
    <w:rsid w:val="009F4516"/>
    <w:rsid w:val="009F5037"/>
    <w:rsid w:val="009F53B4"/>
    <w:rsid w:val="009F5B58"/>
    <w:rsid w:val="009F5EE2"/>
    <w:rsid w:val="009F65FF"/>
    <w:rsid w:val="009F6667"/>
    <w:rsid w:val="009F6778"/>
    <w:rsid w:val="009F67A0"/>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987"/>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362"/>
    <w:rsid w:val="00A4386E"/>
    <w:rsid w:val="00A448BE"/>
    <w:rsid w:val="00A44BE6"/>
    <w:rsid w:val="00A45820"/>
    <w:rsid w:val="00A45ECE"/>
    <w:rsid w:val="00A45FD5"/>
    <w:rsid w:val="00A462CC"/>
    <w:rsid w:val="00A46439"/>
    <w:rsid w:val="00A464EF"/>
    <w:rsid w:val="00A465AE"/>
    <w:rsid w:val="00A46AB6"/>
    <w:rsid w:val="00A46EEC"/>
    <w:rsid w:val="00A46F34"/>
    <w:rsid w:val="00A473B3"/>
    <w:rsid w:val="00A4787C"/>
    <w:rsid w:val="00A50BB5"/>
    <w:rsid w:val="00A511FC"/>
    <w:rsid w:val="00A518DE"/>
    <w:rsid w:val="00A5247F"/>
    <w:rsid w:val="00A527AC"/>
    <w:rsid w:val="00A5309F"/>
    <w:rsid w:val="00A536F9"/>
    <w:rsid w:val="00A53729"/>
    <w:rsid w:val="00A53907"/>
    <w:rsid w:val="00A53A51"/>
    <w:rsid w:val="00A5418F"/>
    <w:rsid w:val="00A5509C"/>
    <w:rsid w:val="00A5618F"/>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0"/>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0D8F"/>
    <w:rsid w:val="00A8173A"/>
    <w:rsid w:val="00A82C6E"/>
    <w:rsid w:val="00A83382"/>
    <w:rsid w:val="00A843D1"/>
    <w:rsid w:val="00A844F4"/>
    <w:rsid w:val="00A84816"/>
    <w:rsid w:val="00A84C2B"/>
    <w:rsid w:val="00A8538F"/>
    <w:rsid w:val="00A85C78"/>
    <w:rsid w:val="00A860B5"/>
    <w:rsid w:val="00A86153"/>
    <w:rsid w:val="00A86608"/>
    <w:rsid w:val="00A8665B"/>
    <w:rsid w:val="00A86706"/>
    <w:rsid w:val="00A86D91"/>
    <w:rsid w:val="00A86FC8"/>
    <w:rsid w:val="00A87A96"/>
    <w:rsid w:val="00A87CB6"/>
    <w:rsid w:val="00A905DA"/>
    <w:rsid w:val="00A90828"/>
    <w:rsid w:val="00A909DE"/>
    <w:rsid w:val="00A909ED"/>
    <w:rsid w:val="00A91157"/>
    <w:rsid w:val="00A9156C"/>
    <w:rsid w:val="00A9160A"/>
    <w:rsid w:val="00A925DC"/>
    <w:rsid w:val="00A9360E"/>
    <w:rsid w:val="00A93BA9"/>
    <w:rsid w:val="00A94099"/>
    <w:rsid w:val="00A948AB"/>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B02"/>
    <w:rsid w:val="00AB37D4"/>
    <w:rsid w:val="00AB39D7"/>
    <w:rsid w:val="00AB4289"/>
    <w:rsid w:val="00AB4B9A"/>
    <w:rsid w:val="00AB5BA3"/>
    <w:rsid w:val="00AB5EB9"/>
    <w:rsid w:val="00AB6430"/>
    <w:rsid w:val="00AB723B"/>
    <w:rsid w:val="00AB75A9"/>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58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D73"/>
    <w:rsid w:val="00AF6E3C"/>
    <w:rsid w:val="00AF6F42"/>
    <w:rsid w:val="00AF7024"/>
    <w:rsid w:val="00B00275"/>
    <w:rsid w:val="00B0083F"/>
    <w:rsid w:val="00B00FA8"/>
    <w:rsid w:val="00B0130E"/>
    <w:rsid w:val="00B01325"/>
    <w:rsid w:val="00B02413"/>
    <w:rsid w:val="00B024B4"/>
    <w:rsid w:val="00B02897"/>
    <w:rsid w:val="00B02BDF"/>
    <w:rsid w:val="00B03615"/>
    <w:rsid w:val="00B039C7"/>
    <w:rsid w:val="00B05E71"/>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4CC"/>
    <w:rsid w:val="00B326EF"/>
    <w:rsid w:val="00B3389C"/>
    <w:rsid w:val="00B3426C"/>
    <w:rsid w:val="00B35709"/>
    <w:rsid w:val="00B3572B"/>
    <w:rsid w:val="00B35E49"/>
    <w:rsid w:val="00B36581"/>
    <w:rsid w:val="00B3793A"/>
    <w:rsid w:val="00B37E0F"/>
    <w:rsid w:val="00B37EC7"/>
    <w:rsid w:val="00B41045"/>
    <w:rsid w:val="00B4179D"/>
    <w:rsid w:val="00B41D85"/>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0E12"/>
    <w:rsid w:val="00B51C9D"/>
    <w:rsid w:val="00B51EF7"/>
    <w:rsid w:val="00B525D7"/>
    <w:rsid w:val="00B531E6"/>
    <w:rsid w:val="00B53315"/>
    <w:rsid w:val="00B5336C"/>
    <w:rsid w:val="00B53A25"/>
    <w:rsid w:val="00B53E61"/>
    <w:rsid w:val="00B54C5B"/>
    <w:rsid w:val="00B54EFA"/>
    <w:rsid w:val="00B54F3F"/>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307"/>
    <w:rsid w:val="00B717F7"/>
    <w:rsid w:val="00B71C4D"/>
    <w:rsid w:val="00B72375"/>
    <w:rsid w:val="00B72741"/>
    <w:rsid w:val="00B7305E"/>
    <w:rsid w:val="00B73AAA"/>
    <w:rsid w:val="00B745C4"/>
    <w:rsid w:val="00B74685"/>
    <w:rsid w:val="00B80729"/>
    <w:rsid w:val="00B80A5B"/>
    <w:rsid w:val="00B80C93"/>
    <w:rsid w:val="00B80DD4"/>
    <w:rsid w:val="00B8107E"/>
    <w:rsid w:val="00B819BA"/>
    <w:rsid w:val="00B820B3"/>
    <w:rsid w:val="00B82567"/>
    <w:rsid w:val="00B82922"/>
    <w:rsid w:val="00B830FA"/>
    <w:rsid w:val="00B83248"/>
    <w:rsid w:val="00B83982"/>
    <w:rsid w:val="00B83DDD"/>
    <w:rsid w:val="00B8406E"/>
    <w:rsid w:val="00B84BFB"/>
    <w:rsid w:val="00B8509C"/>
    <w:rsid w:val="00B85536"/>
    <w:rsid w:val="00B85776"/>
    <w:rsid w:val="00B86981"/>
    <w:rsid w:val="00B901EC"/>
    <w:rsid w:val="00B90662"/>
    <w:rsid w:val="00B90FBA"/>
    <w:rsid w:val="00B9171E"/>
    <w:rsid w:val="00B92F86"/>
    <w:rsid w:val="00B93E81"/>
    <w:rsid w:val="00B9422D"/>
    <w:rsid w:val="00B94382"/>
    <w:rsid w:val="00B94BD8"/>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D1D"/>
    <w:rsid w:val="00BA5E2C"/>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7F5"/>
    <w:rsid w:val="00BB5A93"/>
    <w:rsid w:val="00BB5D3B"/>
    <w:rsid w:val="00BB63C8"/>
    <w:rsid w:val="00BB69F7"/>
    <w:rsid w:val="00BB6E8D"/>
    <w:rsid w:val="00BB6EB0"/>
    <w:rsid w:val="00BB7605"/>
    <w:rsid w:val="00BC0229"/>
    <w:rsid w:val="00BC03EA"/>
    <w:rsid w:val="00BC0968"/>
    <w:rsid w:val="00BC1342"/>
    <w:rsid w:val="00BC190E"/>
    <w:rsid w:val="00BC1ABD"/>
    <w:rsid w:val="00BC2726"/>
    <w:rsid w:val="00BC2B0D"/>
    <w:rsid w:val="00BC2DFC"/>
    <w:rsid w:val="00BC39E5"/>
    <w:rsid w:val="00BC3A6F"/>
    <w:rsid w:val="00BC3CDA"/>
    <w:rsid w:val="00BC4D6E"/>
    <w:rsid w:val="00BC4FFB"/>
    <w:rsid w:val="00BC52FD"/>
    <w:rsid w:val="00BC6199"/>
    <w:rsid w:val="00BC63DD"/>
    <w:rsid w:val="00BC64B5"/>
    <w:rsid w:val="00BC7607"/>
    <w:rsid w:val="00BD060C"/>
    <w:rsid w:val="00BD105D"/>
    <w:rsid w:val="00BD1C71"/>
    <w:rsid w:val="00BD26E7"/>
    <w:rsid w:val="00BD28EA"/>
    <w:rsid w:val="00BD3034"/>
    <w:rsid w:val="00BD39C0"/>
    <w:rsid w:val="00BD446F"/>
    <w:rsid w:val="00BD49D3"/>
    <w:rsid w:val="00BD49EC"/>
    <w:rsid w:val="00BD4C66"/>
    <w:rsid w:val="00BD5D5A"/>
    <w:rsid w:val="00BD5EB6"/>
    <w:rsid w:val="00BD5EEE"/>
    <w:rsid w:val="00BD624A"/>
    <w:rsid w:val="00BD6343"/>
    <w:rsid w:val="00BD6A05"/>
    <w:rsid w:val="00BD6A13"/>
    <w:rsid w:val="00BD6BF1"/>
    <w:rsid w:val="00BD726B"/>
    <w:rsid w:val="00BD74CD"/>
    <w:rsid w:val="00BD7917"/>
    <w:rsid w:val="00BD7E04"/>
    <w:rsid w:val="00BD7FAC"/>
    <w:rsid w:val="00BE081B"/>
    <w:rsid w:val="00BE099D"/>
    <w:rsid w:val="00BE0A67"/>
    <w:rsid w:val="00BE0ACC"/>
    <w:rsid w:val="00BE0E0D"/>
    <w:rsid w:val="00BE1102"/>
    <w:rsid w:val="00BE114E"/>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6B4"/>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0"/>
    <w:rsid w:val="00BF73D7"/>
    <w:rsid w:val="00C026CB"/>
    <w:rsid w:val="00C029B1"/>
    <w:rsid w:val="00C02BEA"/>
    <w:rsid w:val="00C03061"/>
    <w:rsid w:val="00C03132"/>
    <w:rsid w:val="00C04107"/>
    <w:rsid w:val="00C04646"/>
    <w:rsid w:val="00C04759"/>
    <w:rsid w:val="00C049B0"/>
    <w:rsid w:val="00C04F86"/>
    <w:rsid w:val="00C04F9B"/>
    <w:rsid w:val="00C07200"/>
    <w:rsid w:val="00C076E0"/>
    <w:rsid w:val="00C1097F"/>
    <w:rsid w:val="00C10D36"/>
    <w:rsid w:val="00C113C6"/>
    <w:rsid w:val="00C1156E"/>
    <w:rsid w:val="00C11780"/>
    <w:rsid w:val="00C11BE9"/>
    <w:rsid w:val="00C1202A"/>
    <w:rsid w:val="00C12155"/>
    <w:rsid w:val="00C128D9"/>
    <w:rsid w:val="00C12D61"/>
    <w:rsid w:val="00C12DEA"/>
    <w:rsid w:val="00C12FD3"/>
    <w:rsid w:val="00C1315A"/>
    <w:rsid w:val="00C139E5"/>
    <w:rsid w:val="00C13D6A"/>
    <w:rsid w:val="00C14389"/>
    <w:rsid w:val="00C14F02"/>
    <w:rsid w:val="00C151AC"/>
    <w:rsid w:val="00C15282"/>
    <w:rsid w:val="00C15D79"/>
    <w:rsid w:val="00C169E1"/>
    <w:rsid w:val="00C16C3F"/>
    <w:rsid w:val="00C16EDC"/>
    <w:rsid w:val="00C17E7E"/>
    <w:rsid w:val="00C206B7"/>
    <w:rsid w:val="00C20879"/>
    <w:rsid w:val="00C21071"/>
    <w:rsid w:val="00C2148D"/>
    <w:rsid w:val="00C215CF"/>
    <w:rsid w:val="00C21BD5"/>
    <w:rsid w:val="00C21E05"/>
    <w:rsid w:val="00C2215F"/>
    <w:rsid w:val="00C22A5B"/>
    <w:rsid w:val="00C22B36"/>
    <w:rsid w:val="00C23106"/>
    <w:rsid w:val="00C247B2"/>
    <w:rsid w:val="00C24DE1"/>
    <w:rsid w:val="00C25E2C"/>
    <w:rsid w:val="00C26C2F"/>
    <w:rsid w:val="00C27E58"/>
    <w:rsid w:val="00C31226"/>
    <w:rsid w:val="00C31696"/>
    <w:rsid w:val="00C3197E"/>
    <w:rsid w:val="00C31DD8"/>
    <w:rsid w:val="00C325EF"/>
    <w:rsid w:val="00C329DD"/>
    <w:rsid w:val="00C34A2A"/>
    <w:rsid w:val="00C34C8A"/>
    <w:rsid w:val="00C351A8"/>
    <w:rsid w:val="00C35887"/>
    <w:rsid w:val="00C36671"/>
    <w:rsid w:val="00C37484"/>
    <w:rsid w:val="00C378A3"/>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F85"/>
    <w:rsid w:val="00C431DE"/>
    <w:rsid w:val="00C431E3"/>
    <w:rsid w:val="00C43264"/>
    <w:rsid w:val="00C434A8"/>
    <w:rsid w:val="00C4393C"/>
    <w:rsid w:val="00C449B1"/>
    <w:rsid w:val="00C44C50"/>
    <w:rsid w:val="00C44E76"/>
    <w:rsid w:val="00C4594E"/>
    <w:rsid w:val="00C45CC5"/>
    <w:rsid w:val="00C462EF"/>
    <w:rsid w:val="00C46310"/>
    <w:rsid w:val="00C46485"/>
    <w:rsid w:val="00C4721E"/>
    <w:rsid w:val="00C472B8"/>
    <w:rsid w:val="00C47BCB"/>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9BF"/>
    <w:rsid w:val="00C63B56"/>
    <w:rsid w:val="00C63DED"/>
    <w:rsid w:val="00C6511D"/>
    <w:rsid w:val="00C65B22"/>
    <w:rsid w:val="00C66608"/>
    <w:rsid w:val="00C667E6"/>
    <w:rsid w:val="00C673A3"/>
    <w:rsid w:val="00C67D75"/>
    <w:rsid w:val="00C7144E"/>
    <w:rsid w:val="00C71A34"/>
    <w:rsid w:val="00C71A3B"/>
    <w:rsid w:val="00C73D6D"/>
    <w:rsid w:val="00C73F69"/>
    <w:rsid w:val="00C73F87"/>
    <w:rsid w:val="00C74333"/>
    <w:rsid w:val="00C74E28"/>
    <w:rsid w:val="00C75104"/>
    <w:rsid w:val="00C75719"/>
    <w:rsid w:val="00C76C5B"/>
    <w:rsid w:val="00C76E9D"/>
    <w:rsid w:val="00C774F6"/>
    <w:rsid w:val="00C77653"/>
    <w:rsid w:val="00C777EA"/>
    <w:rsid w:val="00C8021B"/>
    <w:rsid w:val="00C80C57"/>
    <w:rsid w:val="00C81039"/>
    <w:rsid w:val="00C825C0"/>
    <w:rsid w:val="00C829B7"/>
    <w:rsid w:val="00C82A09"/>
    <w:rsid w:val="00C82D98"/>
    <w:rsid w:val="00C831C6"/>
    <w:rsid w:val="00C833FB"/>
    <w:rsid w:val="00C8392E"/>
    <w:rsid w:val="00C83C9D"/>
    <w:rsid w:val="00C8488F"/>
    <w:rsid w:val="00C8492E"/>
    <w:rsid w:val="00C84B78"/>
    <w:rsid w:val="00C8546F"/>
    <w:rsid w:val="00C85524"/>
    <w:rsid w:val="00C8557D"/>
    <w:rsid w:val="00C86F6B"/>
    <w:rsid w:val="00C87253"/>
    <w:rsid w:val="00C87938"/>
    <w:rsid w:val="00C902FE"/>
    <w:rsid w:val="00C91554"/>
    <w:rsid w:val="00C918E5"/>
    <w:rsid w:val="00C91901"/>
    <w:rsid w:val="00C919BC"/>
    <w:rsid w:val="00C92662"/>
    <w:rsid w:val="00C92A36"/>
    <w:rsid w:val="00C93A15"/>
    <w:rsid w:val="00C93B64"/>
    <w:rsid w:val="00C93C00"/>
    <w:rsid w:val="00C93EE6"/>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DF3"/>
    <w:rsid w:val="00CA3FEF"/>
    <w:rsid w:val="00CA402D"/>
    <w:rsid w:val="00CA465A"/>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609"/>
    <w:rsid w:val="00CB3060"/>
    <w:rsid w:val="00CB324A"/>
    <w:rsid w:val="00CB3E09"/>
    <w:rsid w:val="00CB3ECF"/>
    <w:rsid w:val="00CB43D2"/>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B04"/>
    <w:rsid w:val="00CD200C"/>
    <w:rsid w:val="00CD28BE"/>
    <w:rsid w:val="00CD39C2"/>
    <w:rsid w:val="00CD4AFD"/>
    <w:rsid w:val="00CD4C65"/>
    <w:rsid w:val="00CD5674"/>
    <w:rsid w:val="00CD59FB"/>
    <w:rsid w:val="00CD5CCD"/>
    <w:rsid w:val="00CD5D15"/>
    <w:rsid w:val="00CD69C1"/>
    <w:rsid w:val="00CD7E73"/>
    <w:rsid w:val="00CE00E7"/>
    <w:rsid w:val="00CE01BA"/>
    <w:rsid w:val="00CE0254"/>
    <w:rsid w:val="00CE0739"/>
    <w:rsid w:val="00CE13E4"/>
    <w:rsid w:val="00CE2BD5"/>
    <w:rsid w:val="00CE2ECF"/>
    <w:rsid w:val="00CE32B1"/>
    <w:rsid w:val="00CE3522"/>
    <w:rsid w:val="00CE35A7"/>
    <w:rsid w:val="00CE3C18"/>
    <w:rsid w:val="00CE3F57"/>
    <w:rsid w:val="00CE6DA9"/>
    <w:rsid w:val="00CE709E"/>
    <w:rsid w:val="00CE7E8A"/>
    <w:rsid w:val="00CF00FB"/>
    <w:rsid w:val="00CF0619"/>
    <w:rsid w:val="00CF0C12"/>
    <w:rsid w:val="00CF169A"/>
    <w:rsid w:val="00CF201C"/>
    <w:rsid w:val="00CF377C"/>
    <w:rsid w:val="00CF4260"/>
    <w:rsid w:val="00CF4843"/>
    <w:rsid w:val="00CF5175"/>
    <w:rsid w:val="00CF54B7"/>
    <w:rsid w:val="00CF5804"/>
    <w:rsid w:val="00D01166"/>
    <w:rsid w:val="00D013EB"/>
    <w:rsid w:val="00D01BED"/>
    <w:rsid w:val="00D0232C"/>
    <w:rsid w:val="00D02DF0"/>
    <w:rsid w:val="00D02E3F"/>
    <w:rsid w:val="00D02F42"/>
    <w:rsid w:val="00D0325B"/>
    <w:rsid w:val="00D034B1"/>
    <w:rsid w:val="00D0415F"/>
    <w:rsid w:val="00D04176"/>
    <w:rsid w:val="00D04395"/>
    <w:rsid w:val="00D0451C"/>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C10"/>
    <w:rsid w:val="00D22F46"/>
    <w:rsid w:val="00D2433B"/>
    <w:rsid w:val="00D24979"/>
    <w:rsid w:val="00D2504F"/>
    <w:rsid w:val="00D254C1"/>
    <w:rsid w:val="00D25572"/>
    <w:rsid w:val="00D2595F"/>
    <w:rsid w:val="00D25B1B"/>
    <w:rsid w:val="00D26095"/>
    <w:rsid w:val="00D263A8"/>
    <w:rsid w:val="00D271F7"/>
    <w:rsid w:val="00D2749A"/>
    <w:rsid w:val="00D27675"/>
    <w:rsid w:val="00D276DD"/>
    <w:rsid w:val="00D27762"/>
    <w:rsid w:val="00D278C5"/>
    <w:rsid w:val="00D27D47"/>
    <w:rsid w:val="00D30148"/>
    <w:rsid w:val="00D31896"/>
    <w:rsid w:val="00D31E95"/>
    <w:rsid w:val="00D320B9"/>
    <w:rsid w:val="00D321CF"/>
    <w:rsid w:val="00D3277F"/>
    <w:rsid w:val="00D32ABB"/>
    <w:rsid w:val="00D34545"/>
    <w:rsid w:val="00D34B1C"/>
    <w:rsid w:val="00D34BC0"/>
    <w:rsid w:val="00D3546D"/>
    <w:rsid w:val="00D35C03"/>
    <w:rsid w:val="00D36ADA"/>
    <w:rsid w:val="00D36CB0"/>
    <w:rsid w:val="00D36E45"/>
    <w:rsid w:val="00D37585"/>
    <w:rsid w:val="00D3799C"/>
    <w:rsid w:val="00D37F39"/>
    <w:rsid w:val="00D401C3"/>
    <w:rsid w:val="00D40CF9"/>
    <w:rsid w:val="00D411E9"/>
    <w:rsid w:val="00D4152A"/>
    <w:rsid w:val="00D41769"/>
    <w:rsid w:val="00D42BAF"/>
    <w:rsid w:val="00D42D65"/>
    <w:rsid w:val="00D42EC9"/>
    <w:rsid w:val="00D4570B"/>
    <w:rsid w:val="00D45AFF"/>
    <w:rsid w:val="00D45C72"/>
    <w:rsid w:val="00D45D8B"/>
    <w:rsid w:val="00D4641D"/>
    <w:rsid w:val="00D46625"/>
    <w:rsid w:val="00D46804"/>
    <w:rsid w:val="00D469E6"/>
    <w:rsid w:val="00D470CC"/>
    <w:rsid w:val="00D47C25"/>
    <w:rsid w:val="00D47DC2"/>
    <w:rsid w:val="00D5048D"/>
    <w:rsid w:val="00D529A0"/>
    <w:rsid w:val="00D52DB7"/>
    <w:rsid w:val="00D532C5"/>
    <w:rsid w:val="00D5376F"/>
    <w:rsid w:val="00D53B46"/>
    <w:rsid w:val="00D5442D"/>
    <w:rsid w:val="00D5446A"/>
    <w:rsid w:val="00D55082"/>
    <w:rsid w:val="00D55266"/>
    <w:rsid w:val="00D56692"/>
    <w:rsid w:val="00D574EF"/>
    <w:rsid w:val="00D614E8"/>
    <w:rsid w:val="00D61B77"/>
    <w:rsid w:val="00D638DC"/>
    <w:rsid w:val="00D63C07"/>
    <w:rsid w:val="00D6408C"/>
    <w:rsid w:val="00D646C8"/>
    <w:rsid w:val="00D65164"/>
    <w:rsid w:val="00D6689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E25"/>
    <w:rsid w:val="00D752EE"/>
    <w:rsid w:val="00D757BB"/>
    <w:rsid w:val="00D75825"/>
    <w:rsid w:val="00D75AB8"/>
    <w:rsid w:val="00D76794"/>
    <w:rsid w:val="00D76C60"/>
    <w:rsid w:val="00D76EC8"/>
    <w:rsid w:val="00D76FBA"/>
    <w:rsid w:val="00D777ED"/>
    <w:rsid w:val="00D77DB3"/>
    <w:rsid w:val="00D77F05"/>
    <w:rsid w:val="00D77FDA"/>
    <w:rsid w:val="00D8008A"/>
    <w:rsid w:val="00D804E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94"/>
    <w:rsid w:val="00D924DA"/>
    <w:rsid w:val="00D92687"/>
    <w:rsid w:val="00D92816"/>
    <w:rsid w:val="00D92CF1"/>
    <w:rsid w:val="00D92EA9"/>
    <w:rsid w:val="00D93006"/>
    <w:rsid w:val="00D937E0"/>
    <w:rsid w:val="00D945C7"/>
    <w:rsid w:val="00D949A2"/>
    <w:rsid w:val="00D9550E"/>
    <w:rsid w:val="00D95F53"/>
    <w:rsid w:val="00D96C0F"/>
    <w:rsid w:val="00D972EF"/>
    <w:rsid w:val="00D9736A"/>
    <w:rsid w:val="00D974E0"/>
    <w:rsid w:val="00D97962"/>
    <w:rsid w:val="00D97D85"/>
    <w:rsid w:val="00D97E54"/>
    <w:rsid w:val="00DA10A7"/>
    <w:rsid w:val="00DA121A"/>
    <w:rsid w:val="00DA1718"/>
    <w:rsid w:val="00DA1C09"/>
    <w:rsid w:val="00DA1D33"/>
    <w:rsid w:val="00DA26C5"/>
    <w:rsid w:val="00DA2AFA"/>
    <w:rsid w:val="00DA2D25"/>
    <w:rsid w:val="00DA4645"/>
    <w:rsid w:val="00DA478D"/>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45"/>
    <w:rsid w:val="00DB6189"/>
    <w:rsid w:val="00DB6428"/>
    <w:rsid w:val="00DB7511"/>
    <w:rsid w:val="00DB7F1E"/>
    <w:rsid w:val="00DC002A"/>
    <w:rsid w:val="00DC0A39"/>
    <w:rsid w:val="00DC0FC6"/>
    <w:rsid w:val="00DC1892"/>
    <w:rsid w:val="00DC1FCE"/>
    <w:rsid w:val="00DC226B"/>
    <w:rsid w:val="00DC2DB8"/>
    <w:rsid w:val="00DC36C7"/>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56A6"/>
    <w:rsid w:val="00DD60C3"/>
    <w:rsid w:val="00DD7D3B"/>
    <w:rsid w:val="00DE02AF"/>
    <w:rsid w:val="00DE054A"/>
    <w:rsid w:val="00DE0751"/>
    <w:rsid w:val="00DE096A"/>
    <w:rsid w:val="00DE12F3"/>
    <w:rsid w:val="00DE1549"/>
    <w:rsid w:val="00DE15BF"/>
    <w:rsid w:val="00DE1E2C"/>
    <w:rsid w:val="00DE28D0"/>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04"/>
    <w:rsid w:val="00DF064A"/>
    <w:rsid w:val="00DF0F20"/>
    <w:rsid w:val="00DF11F6"/>
    <w:rsid w:val="00DF1ECC"/>
    <w:rsid w:val="00DF2961"/>
    <w:rsid w:val="00DF2C25"/>
    <w:rsid w:val="00DF3342"/>
    <w:rsid w:val="00DF356C"/>
    <w:rsid w:val="00DF3E91"/>
    <w:rsid w:val="00DF4862"/>
    <w:rsid w:val="00DF5D76"/>
    <w:rsid w:val="00DF5DD8"/>
    <w:rsid w:val="00DF6232"/>
    <w:rsid w:val="00DF6755"/>
    <w:rsid w:val="00DF6EBA"/>
    <w:rsid w:val="00DF7B7C"/>
    <w:rsid w:val="00DF7D48"/>
    <w:rsid w:val="00E00737"/>
    <w:rsid w:val="00E00B6E"/>
    <w:rsid w:val="00E00D6C"/>
    <w:rsid w:val="00E0149F"/>
    <w:rsid w:val="00E0154A"/>
    <w:rsid w:val="00E0160E"/>
    <w:rsid w:val="00E01780"/>
    <w:rsid w:val="00E0253C"/>
    <w:rsid w:val="00E0276E"/>
    <w:rsid w:val="00E03154"/>
    <w:rsid w:val="00E032AB"/>
    <w:rsid w:val="00E03D28"/>
    <w:rsid w:val="00E045E1"/>
    <w:rsid w:val="00E04770"/>
    <w:rsid w:val="00E04785"/>
    <w:rsid w:val="00E04A69"/>
    <w:rsid w:val="00E04A93"/>
    <w:rsid w:val="00E05B50"/>
    <w:rsid w:val="00E05BBE"/>
    <w:rsid w:val="00E06572"/>
    <w:rsid w:val="00E06833"/>
    <w:rsid w:val="00E06912"/>
    <w:rsid w:val="00E06A96"/>
    <w:rsid w:val="00E06B9A"/>
    <w:rsid w:val="00E0716F"/>
    <w:rsid w:val="00E0773D"/>
    <w:rsid w:val="00E0790E"/>
    <w:rsid w:val="00E10731"/>
    <w:rsid w:val="00E108A1"/>
    <w:rsid w:val="00E11313"/>
    <w:rsid w:val="00E1132F"/>
    <w:rsid w:val="00E1188C"/>
    <w:rsid w:val="00E11DD5"/>
    <w:rsid w:val="00E125AD"/>
    <w:rsid w:val="00E12871"/>
    <w:rsid w:val="00E131C0"/>
    <w:rsid w:val="00E131CB"/>
    <w:rsid w:val="00E138EC"/>
    <w:rsid w:val="00E13922"/>
    <w:rsid w:val="00E1408E"/>
    <w:rsid w:val="00E1474B"/>
    <w:rsid w:val="00E147C5"/>
    <w:rsid w:val="00E150E8"/>
    <w:rsid w:val="00E1531A"/>
    <w:rsid w:val="00E15806"/>
    <w:rsid w:val="00E15C31"/>
    <w:rsid w:val="00E16EAA"/>
    <w:rsid w:val="00E1762C"/>
    <w:rsid w:val="00E17CE1"/>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4C0"/>
    <w:rsid w:val="00E33F74"/>
    <w:rsid w:val="00E34024"/>
    <w:rsid w:val="00E348F7"/>
    <w:rsid w:val="00E34C50"/>
    <w:rsid w:val="00E34C98"/>
    <w:rsid w:val="00E35010"/>
    <w:rsid w:val="00E359AB"/>
    <w:rsid w:val="00E364B5"/>
    <w:rsid w:val="00E36BC3"/>
    <w:rsid w:val="00E36CF3"/>
    <w:rsid w:val="00E36F05"/>
    <w:rsid w:val="00E370F7"/>
    <w:rsid w:val="00E3761B"/>
    <w:rsid w:val="00E3789C"/>
    <w:rsid w:val="00E3794D"/>
    <w:rsid w:val="00E37BC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63F"/>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857"/>
    <w:rsid w:val="00E75C95"/>
    <w:rsid w:val="00E75D54"/>
    <w:rsid w:val="00E77086"/>
    <w:rsid w:val="00E7735B"/>
    <w:rsid w:val="00E77A0D"/>
    <w:rsid w:val="00E77BC1"/>
    <w:rsid w:val="00E808CB"/>
    <w:rsid w:val="00E80ACF"/>
    <w:rsid w:val="00E81174"/>
    <w:rsid w:val="00E817C8"/>
    <w:rsid w:val="00E81835"/>
    <w:rsid w:val="00E81D4F"/>
    <w:rsid w:val="00E8208B"/>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DA7"/>
    <w:rsid w:val="00E90281"/>
    <w:rsid w:val="00E9097A"/>
    <w:rsid w:val="00E90F88"/>
    <w:rsid w:val="00E91164"/>
    <w:rsid w:val="00E91A34"/>
    <w:rsid w:val="00E92D35"/>
    <w:rsid w:val="00E93471"/>
    <w:rsid w:val="00E93B58"/>
    <w:rsid w:val="00E93EB8"/>
    <w:rsid w:val="00E944F3"/>
    <w:rsid w:val="00E94BAF"/>
    <w:rsid w:val="00E95F1B"/>
    <w:rsid w:val="00E962F5"/>
    <w:rsid w:val="00E972F8"/>
    <w:rsid w:val="00E974F0"/>
    <w:rsid w:val="00E9757C"/>
    <w:rsid w:val="00E9794D"/>
    <w:rsid w:val="00E97AE7"/>
    <w:rsid w:val="00E97D72"/>
    <w:rsid w:val="00EA038F"/>
    <w:rsid w:val="00EA0B42"/>
    <w:rsid w:val="00EA168F"/>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886"/>
    <w:rsid w:val="00EA7D74"/>
    <w:rsid w:val="00EA7E47"/>
    <w:rsid w:val="00EB0679"/>
    <w:rsid w:val="00EB1861"/>
    <w:rsid w:val="00EB18D6"/>
    <w:rsid w:val="00EB2E39"/>
    <w:rsid w:val="00EB3D33"/>
    <w:rsid w:val="00EB417E"/>
    <w:rsid w:val="00EB4584"/>
    <w:rsid w:val="00EB45AE"/>
    <w:rsid w:val="00EB4BB4"/>
    <w:rsid w:val="00EB5429"/>
    <w:rsid w:val="00EB544A"/>
    <w:rsid w:val="00EB565F"/>
    <w:rsid w:val="00EB5761"/>
    <w:rsid w:val="00EB6009"/>
    <w:rsid w:val="00EB60C5"/>
    <w:rsid w:val="00EB6457"/>
    <w:rsid w:val="00EB648B"/>
    <w:rsid w:val="00EB6D84"/>
    <w:rsid w:val="00EB71B3"/>
    <w:rsid w:val="00EB7CC8"/>
    <w:rsid w:val="00EC0299"/>
    <w:rsid w:val="00EC0930"/>
    <w:rsid w:val="00EC0BB0"/>
    <w:rsid w:val="00EC0FE4"/>
    <w:rsid w:val="00EC1381"/>
    <w:rsid w:val="00EC15D5"/>
    <w:rsid w:val="00EC1C6F"/>
    <w:rsid w:val="00EC1D09"/>
    <w:rsid w:val="00EC2913"/>
    <w:rsid w:val="00EC2B3A"/>
    <w:rsid w:val="00EC6568"/>
    <w:rsid w:val="00EC681C"/>
    <w:rsid w:val="00EC6D3A"/>
    <w:rsid w:val="00EC7130"/>
    <w:rsid w:val="00EC72C5"/>
    <w:rsid w:val="00EC78E2"/>
    <w:rsid w:val="00EC7B0A"/>
    <w:rsid w:val="00ED030C"/>
    <w:rsid w:val="00ED082F"/>
    <w:rsid w:val="00ED0D76"/>
    <w:rsid w:val="00ED0DBF"/>
    <w:rsid w:val="00ED0FF8"/>
    <w:rsid w:val="00ED20F4"/>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99"/>
    <w:rsid w:val="00EF5DD8"/>
    <w:rsid w:val="00EF5DF6"/>
    <w:rsid w:val="00EF6121"/>
    <w:rsid w:val="00EF6231"/>
    <w:rsid w:val="00EF72B4"/>
    <w:rsid w:val="00EF7A76"/>
    <w:rsid w:val="00EF7C33"/>
    <w:rsid w:val="00EF7C4C"/>
    <w:rsid w:val="00EF7F44"/>
    <w:rsid w:val="00F00578"/>
    <w:rsid w:val="00F0103F"/>
    <w:rsid w:val="00F01BD1"/>
    <w:rsid w:val="00F02630"/>
    <w:rsid w:val="00F031BE"/>
    <w:rsid w:val="00F03638"/>
    <w:rsid w:val="00F036DE"/>
    <w:rsid w:val="00F03822"/>
    <w:rsid w:val="00F0382B"/>
    <w:rsid w:val="00F043B9"/>
    <w:rsid w:val="00F04653"/>
    <w:rsid w:val="00F04B95"/>
    <w:rsid w:val="00F04C9A"/>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68C"/>
    <w:rsid w:val="00F13A10"/>
    <w:rsid w:val="00F13F4C"/>
    <w:rsid w:val="00F14111"/>
    <w:rsid w:val="00F1420F"/>
    <w:rsid w:val="00F145AC"/>
    <w:rsid w:val="00F1494C"/>
    <w:rsid w:val="00F15431"/>
    <w:rsid w:val="00F15B7A"/>
    <w:rsid w:val="00F16D17"/>
    <w:rsid w:val="00F174DA"/>
    <w:rsid w:val="00F17526"/>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1B"/>
    <w:rsid w:val="00F31BB4"/>
    <w:rsid w:val="00F32010"/>
    <w:rsid w:val="00F326F8"/>
    <w:rsid w:val="00F32AEB"/>
    <w:rsid w:val="00F3399F"/>
    <w:rsid w:val="00F33AA4"/>
    <w:rsid w:val="00F3423A"/>
    <w:rsid w:val="00F349F7"/>
    <w:rsid w:val="00F34A13"/>
    <w:rsid w:val="00F34BF9"/>
    <w:rsid w:val="00F34E3D"/>
    <w:rsid w:val="00F35071"/>
    <w:rsid w:val="00F353DC"/>
    <w:rsid w:val="00F35494"/>
    <w:rsid w:val="00F35619"/>
    <w:rsid w:val="00F35ACE"/>
    <w:rsid w:val="00F35B0E"/>
    <w:rsid w:val="00F35C6F"/>
    <w:rsid w:val="00F35D59"/>
    <w:rsid w:val="00F36416"/>
    <w:rsid w:val="00F3658A"/>
    <w:rsid w:val="00F37634"/>
    <w:rsid w:val="00F37898"/>
    <w:rsid w:val="00F37BF8"/>
    <w:rsid w:val="00F40776"/>
    <w:rsid w:val="00F42B25"/>
    <w:rsid w:val="00F439F4"/>
    <w:rsid w:val="00F44085"/>
    <w:rsid w:val="00F44370"/>
    <w:rsid w:val="00F44755"/>
    <w:rsid w:val="00F4549F"/>
    <w:rsid w:val="00F45E15"/>
    <w:rsid w:val="00F46955"/>
    <w:rsid w:val="00F46BAF"/>
    <w:rsid w:val="00F472CC"/>
    <w:rsid w:val="00F47949"/>
    <w:rsid w:val="00F47CAE"/>
    <w:rsid w:val="00F47D85"/>
    <w:rsid w:val="00F50009"/>
    <w:rsid w:val="00F50475"/>
    <w:rsid w:val="00F50635"/>
    <w:rsid w:val="00F51490"/>
    <w:rsid w:val="00F519B0"/>
    <w:rsid w:val="00F52E4C"/>
    <w:rsid w:val="00F531B9"/>
    <w:rsid w:val="00F534A7"/>
    <w:rsid w:val="00F538A9"/>
    <w:rsid w:val="00F53958"/>
    <w:rsid w:val="00F54223"/>
    <w:rsid w:val="00F56D65"/>
    <w:rsid w:val="00F570A4"/>
    <w:rsid w:val="00F57594"/>
    <w:rsid w:val="00F57A89"/>
    <w:rsid w:val="00F601A7"/>
    <w:rsid w:val="00F602FF"/>
    <w:rsid w:val="00F611A9"/>
    <w:rsid w:val="00F61ADC"/>
    <w:rsid w:val="00F6223E"/>
    <w:rsid w:val="00F62C08"/>
    <w:rsid w:val="00F62F88"/>
    <w:rsid w:val="00F64737"/>
    <w:rsid w:val="00F6485C"/>
    <w:rsid w:val="00F64C74"/>
    <w:rsid w:val="00F650D7"/>
    <w:rsid w:val="00F656FA"/>
    <w:rsid w:val="00F65A07"/>
    <w:rsid w:val="00F65DCF"/>
    <w:rsid w:val="00F67992"/>
    <w:rsid w:val="00F67C87"/>
    <w:rsid w:val="00F70071"/>
    <w:rsid w:val="00F703AB"/>
    <w:rsid w:val="00F70805"/>
    <w:rsid w:val="00F70B40"/>
    <w:rsid w:val="00F71479"/>
    <w:rsid w:val="00F71DC8"/>
    <w:rsid w:val="00F71F6A"/>
    <w:rsid w:val="00F7263F"/>
    <w:rsid w:val="00F72942"/>
    <w:rsid w:val="00F72B3D"/>
    <w:rsid w:val="00F72BA2"/>
    <w:rsid w:val="00F737EC"/>
    <w:rsid w:val="00F7484E"/>
    <w:rsid w:val="00F75BCD"/>
    <w:rsid w:val="00F75C69"/>
    <w:rsid w:val="00F7603B"/>
    <w:rsid w:val="00F762D3"/>
    <w:rsid w:val="00F76D62"/>
    <w:rsid w:val="00F77981"/>
    <w:rsid w:val="00F77F5C"/>
    <w:rsid w:val="00F802EE"/>
    <w:rsid w:val="00F8043D"/>
    <w:rsid w:val="00F80C40"/>
    <w:rsid w:val="00F80D99"/>
    <w:rsid w:val="00F80E83"/>
    <w:rsid w:val="00F81082"/>
    <w:rsid w:val="00F8129E"/>
    <w:rsid w:val="00F818CD"/>
    <w:rsid w:val="00F819F3"/>
    <w:rsid w:val="00F81C23"/>
    <w:rsid w:val="00F82B1A"/>
    <w:rsid w:val="00F838DE"/>
    <w:rsid w:val="00F83B26"/>
    <w:rsid w:val="00F854A8"/>
    <w:rsid w:val="00F85AA9"/>
    <w:rsid w:val="00F85BA7"/>
    <w:rsid w:val="00F85DB9"/>
    <w:rsid w:val="00F85EED"/>
    <w:rsid w:val="00F86EEA"/>
    <w:rsid w:val="00F86F6D"/>
    <w:rsid w:val="00F870B7"/>
    <w:rsid w:val="00F915BE"/>
    <w:rsid w:val="00F92179"/>
    <w:rsid w:val="00F921A0"/>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2E84"/>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65A"/>
    <w:rsid w:val="00FC4802"/>
    <w:rsid w:val="00FC53A0"/>
    <w:rsid w:val="00FC56DC"/>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948"/>
    <w:rsid w:val="00FD5E37"/>
    <w:rsid w:val="00FD68E8"/>
    <w:rsid w:val="00FD6C95"/>
    <w:rsid w:val="00FD7E3C"/>
    <w:rsid w:val="00FD7EC1"/>
    <w:rsid w:val="00FE1308"/>
    <w:rsid w:val="00FE26BC"/>
    <w:rsid w:val="00FE2C7A"/>
    <w:rsid w:val="00FE324C"/>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4:docId w14:val="1324C299"/>
  <w15:docId w15:val="{1B136EEF-4F60-4B34-A214-D61AB5F9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9B0"/>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883370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5685">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87855500">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2416982">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8001203">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3173541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osha.gov/" TargetMode="External"/><Relationship Id="rId42" Type="http://schemas.openxmlformats.org/officeDocument/2006/relationships/hyperlink" Target="http://www.state.nj.us/treasury/purchase/ethics_guide.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gov/treasury/purchase/forms/AA_%20Supplement.pdf"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htsa.gov/cars/rules/import/FMVSS/index.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mailto:AAIUNIT@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astm.org/" TargetMode="External"/><Relationship Id="rId44" Type="http://schemas.openxmlformats.org/officeDocument/2006/relationships/hyperlink" Target="http://www.njstart.gov"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njstart/vendor.shtml" TargetMode="External"/><Relationship Id="rId77"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hyperlink" Target="http://www.state.nj.us/mvc/"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mailto:NJSupplierReports@treas.nj.gov" TargetMode="External"/><Relationship Id="rId70" Type="http://schemas.openxmlformats.org/officeDocument/2006/relationships/hyperlink" Target="http://www.elec.state.nj.us/"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035e97a8-7486-4082-94c4-ab983c563e82"/>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elements/1.1/"/>
    <ds:schemaRef ds:uri="http://schemas.microsoft.com/sharepoint/v3"/>
    <ds:schemaRef ds:uri="http://purl.org/dc/terms/"/>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ADE10897-1342-4B10-93F5-5557E8272630}">
  <ds:schemaRefs>
    <ds:schemaRef ds:uri="http://schemas.openxmlformats.org/officeDocument/2006/bibliography"/>
  </ds:schemaRefs>
</ds:datastoreItem>
</file>

<file path=customXml/itemProps7.xml><?xml version="1.0" encoding="utf-8"?>
<ds:datastoreItem xmlns:ds="http://schemas.openxmlformats.org/officeDocument/2006/customXml" ds:itemID="{3ADF634A-E09E-4B33-9500-23CAE61B8E97}">
  <ds:schemaRefs>
    <ds:schemaRef ds:uri="http://schemas.openxmlformats.org/officeDocument/2006/bibliography"/>
  </ds:schemaRefs>
</ds:datastoreItem>
</file>

<file path=customXml/itemProps8.xml><?xml version="1.0" encoding="utf-8"?>
<ds:datastoreItem xmlns:ds="http://schemas.openxmlformats.org/officeDocument/2006/customXml" ds:itemID="{1DA3D3E0-73D7-4B92-B33E-6D8E230B877A}">
  <ds:schemaRefs>
    <ds:schemaRef ds:uri="http://schemas.openxmlformats.org/officeDocument/2006/bibliography"/>
  </ds:schemaRefs>
</ds:datastoreItem>
</file>

<file path=customXml/itemProps9.xml><?xml version="1.0" encoding="utf-8"?>
<ds:datastoreItem xmlns:ds="http://schemas.openxmlformats.org/officeDocument/2006/customXml" ds:itemID="{BB0F6F28-9563-4C1E-996C-64225EF3F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85</Pages>
  <Words>37227</Words>
  <Characters>219417</Characters>
  <Application>Microsoft Office Word</Application>
  <DocSecurity>8</DocSecurity>
  <Lines>1828</Lines>
  <Paragraphs>512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256132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Warren, Donald</cp:lastModifiedBy>
  <cp:revision>3</cp:revision>
  <cp:lastPrinted>2017-06-23T15:35:00Z</cp:lastPrinted>
  <dcterms:created xsi:type="dcterms:W3CDTF">2017-06-23T15:34:00Z</dcterms:created>
  <dcterms:modified xsi:type="dcterms:W3CDTF">2017-06-23T17:36:00Z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