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4F637" w14:textId="77777777" w:rsidR="00490D90" w:rsidRDefault="00490D90" w:rsidP="002766BB">
      <w:pPr>
        <w:ind w:right="180"/>
        <w:rPr>
          <w:rFonts w:ascii="Garamond" w:hAnsi="Garamond"/>
        </w:rPr>
      </w:pPr>
    </w:p>
    <w:p w14:paraId="092695D1"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B6EEEB2" wp14:editId="49C7FEA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1C97B6" w14:textId="77777777" w:rsidR="00437D69" w:rsidRDefault="00437D69" w:rsidP="00DC59A6">
                            <w:pPr>
                              <w:jc w:val="center"/>
                            </w:pPr>
                            <w:r w:rsidRPr="00037A48">
                              <w:rPr>
                                <w:color w:val="000000"/>
                              </w:rPr>
                              <w:object w:dxaOrig="4264" w:dyaOrig="4320" w14:anchorId="6362F3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55147728"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6EEEB2"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461C97B6" w14:textId="77777777" w:rsidR="00437D69" w:rsidRDefault="00437D69" w:rsidP="00DC59A6">
                      <w:pPr>
                        <w:jc w:val="center"/>
                      </w:pPr>
                      <w:r w:rsidRPr="00037A48">
                        <w:rPr>
                          <w:color w:val="000000"/>
                        </w:rPr>
                        <w:object w:dxaOrig="4264" w:dyaOrig="4320" w14:anchorId="6362F3A2">
                          <v:shape id="_x0000_i1026" type="#_x0000_t75" style="width:77.2pt;height:76.05pt" o:ole="">
                            <v:imagedata r:id="rId17" o:title=""/>
                          </v:shape>
                          <o:OLEObject Type="Embed" ProgID="MsImager.1" ShapeID="_x0000_i1026" DrawAspect="Content" ObjectID="_1554296623" r:id="rId18"/>
                        </w:object>
                      </w:r>
                    </w:p>
                  </w:txbxContent>
                </v:textbox>
              </v:shape>
            </w:pict>
          </mc:Fallback>
        </mc:AlternateContent>
      </w:r>
    </w:p>
    <w:p w14:paraId="284E33E4" w14:textId="77777777" w:rsidR="00DC59A6" w:rsidRPr="00874DF2" w:rsidRDefault="00DC59A6" w:rsidP="002766BB">
      <w:pPr>
        <w:ind w:right="180"/>
        <w:rPr>
          <w:rFonts w:ascii="Garamond" w:hAnsi="Garamond"/>
        </w:rPr>
      </w:pPr>
    </w:p>
    <w:p w14:paraId="5B2977CF" w14:textId="77777777" w:rsidR="00DC59A6" w:rsidRPr="00874DF2" w:rsidRDefault="00DC59A6" w:rsidP="002766BB">
      <w:pPr>
        <w:ind w:right="180"/>
        <w:rPr>
          <w:rFonts w:ascii="Garamond" w:hAnsi="Garamond"/>
        </w:rPr>
      </w:pPr>
    </w:p>
    <w:p w14:paraId="60E63310" w14:textId="77777777" w:rsidR="00DC59A6" w:rsidRPr="00874DF2" w:rsidRDefault="00DC59A6" w:rsidP="002766BB">
      <w:pPr>
        <w:ind w:right="180"/>
        <w:rPr>
          <w:rFonts w:ascii="Garamond" w:hAnsi="Garamond"/>
        </w:rPr>
      </w:pPr>
      <w:r>
        <w:rPr>
          <w:rFonts w:ascii="Garamond" w:hAnsi="Garamond"/>
        </w:rPr>
        <w:t xml:space="preserve">                                                          </w:t>
      </w:r>
    </w:p>
    <w:p w14:paraId="7A41D81B" w14:textId="77777777" w:rsidR="00DC59A6" w:rsidRPr="00874DF2" w:rsidRDefault="00DC59A6" w:rsidP="002766BB">
      <w:pPr>
        <w:ind w:right="180"/>
        <w:rPr>
          <w:rFonts w:ascii="Garamond" w:hAnsi="Garamond"/>
        </w:rPr>
      </w:pPr>
    </w:p>
    <w:p w14:paraId="4B0C8835" w14:textId="77777777" w:rsidR="00DC59A6" w:rsidRDefault="00DC59A6" w:rsidP="002766BB">
      <w:pPr>
        <w:ind w:right="180"/>
        <w:rPr>
          <w:rFonts w:ascii="Garamond" w:hAnsi="Garamond"/>
        </w:rPr>
      </w:pPr>
    </w:p>
    <w:p w14:paraId="3AD23198" w14:textId="77777777" w:rsidR="00DC59A6" w:rsidRDefault="00DC59A6" w:rsidP="002766BB">
      <w:pPr>
        <w:ind w:right="180"/>
        <w:rPr>
          <w:rFonts w:ascii="Garamond" w:hAnsi="Garamond"/>
        </w:rPr>
      </w:pPr>
    </w:p>
    <w:p w14:paraId="2CC573FB" w14:textId="77777777" w:rsidR="006069F8" w:rsidRPr="00C20B72" w:rsidRDefault="006069F8" w:rsidP="005D7989">
      <w:pPr>
        <w:spacing w:line="300" w:lineRule="auto"/>
        <w:ind w:right="187"/>
        <w:rPr>
          <w:rFonts w:ascii="Garamond" w:hAnsi="Garamond" w:cs="Arial"/>
          <w:b/>
          <w:bCs/>
          <w:sz w:val="48"/>
          <w:szCs w:val="48"/>
        </w:rPr>
      </w:pPr>
      <w:r w:rsidRPr="00C20B72">
        <w:rPr>
          <w:rFonts w:ascii="Garamond" w:hAnsi="Garamond" w:cs="Arial"/>
          <w:b/>
          <w:bCs/>
          <w:sz w:val="48"/>
          <w:szCs w:val="48"/>
        </w:rPr>
        <w:t>Bid Solicitation/</w:t>
      </w:r>
      <w:r w:rsidR="005D7989" w:rsidRPr="00C20B72">
        <w:rPr>
          <w:rFonts w:ascii="Garamond" w:hAnsi="Garamond" w:cs="Arial"/>
          <w:b/>
          <w:bCs/>
          <w:sz w:val="48"/>
          <w:szCs w:val="48"/>
        </w:rPr>
        <w:t xml:space="preserve">Request for </w:t>
      </w:r>
      <w:r w:rsidR="00CE00E7" w:rsidRPr="00C20B72">
        <w:rPr>
          <w:rFonts w:ascii="Garamond" w:hAnsi="Garamond" w:cs="Arial"/>
          <w:b/>
          <w:bCs/>
          <w:sz w:val="48"/>
          <w:szCs w:val="48"/>
        </w:rPr>
        <w:t>Proposal</w:t>
      </w:r>
    </w:p>
    <w:p w14:paraId="2DFF1CE8" w14:textId="77777777" w:rsidR="004677A7" w:rsidRDefault="00F951A0" w:rsidP="005D7989">
      <w:pPr>
        <w:spacing w:line="300" w:lineRule="auto"/>
        <w:ind w:right="187"/>
        <w:rPr>
          <w:rFonts w:ascii="Garamond" w:hAnsi="Garamond" w:cs="Arial"/>
          <w:b/>
          <w:bCs/>
          <w:sz w:val="52"/>
          <w:szCs w:val="52"/>
        </w:rPr>
      </w:pPr>
      <w:r w:rsidRPr="00C20B72">
        <w:rPr>
          <w:rFonts w:ascii="Garamond" w:hAnsi="Garamond" w:cs="Arial"/>
          <w:b/>
          <w:bCs/>
          <w:sz w:val="48"/>
          <w:szCs w:val="48"/>
        </w:rPr>
        <w:t>Bid #</w:t>
      </w:r>
      <w:r w:rsidR="009C0BA7" w:rsidRPr="00C20B72">
        <w:rPr>
          <w:rFonts w:ascii="Garamond" w:hAnsi="Garamond" w:cs="Arial"/>
          <w:b/>
          <w:bCs/>
          <w:sz w:val="48"/>
          <w:szCs w:val="48"/>
        </w:rPr>
        <w:t>17</w:t>
      </w:r>
      <w:r w:rsidR="009C34C4" w:rsidRPr="00C20B72">
        <w:rPr>
          <w:rFonts w:ascii="Garamond" w:hAnsi="Garamond" w:cs="Arial"/>
          <w:b/>
          <w:bCs/>
          <w:sz w:val="48"/>
          <w:szCs w:val="48"/>
        </w:rPr>
        <w:t>DPP</w:t>
      </w:r>
      <w:r w:rsidR="00BB51C2">
        <w:rPr>
          <w:rFonts w:ascii="Garamond" w:hAnsi="Garamond" w:cs="Arial"/>
          <w:b/>
          <w:bCs/>
          <w:sz w:val="48"/>
          <w:szCs w:val="48"/>
        </w:rPr>
        <w:t>00136</w:t>
      </w:r>
    </w:p>
    <w:p w14:paraId="2F04B704" w14:textId="77777777" w:rsidR="005D7989" w:rsidRPr="00C20B72" w:rsidRDefault="004677A7" w:rsidP="00C20B72">
      <w:pPr>
        <w:ind w:right="187"/>
        <w:rPr>
          <w:rFonts w:ascii="Garamond" w:hAnsi="Garamond"/>
          <w:b/>
          <w:sz w:val="48"/>
          <w:szCs w:val="48"/>
        </w:rPr>
      </w:pPr>
      <w:r w:rsidRPr="00C20B72">
        <w:rPr>
          <w:rFonts w:ascii="Garamond" w:hAnsi="Garamond" w:cs="Arial"/>
          <w:b/>
          <w:bCs/>
          <w:sz w:val="48"/>
          <w:szCs w:val="48"/>
        </w:rPr>
        <w:t xml:space="preserve">For: </w:t>
      </w:r>
      <w:r w:rsidRPr="00C20B72">
        <w:rPr>
          <w:rFonts w:ascii="Garamond" w:hAnsi="Garamond" w:cs="Arial"/>
          <w:bCs/>
          <w:sz w:val="48"/>
          <w:szCs w:val="48"/>
        </w:rPr>
        <w:t>T#2672-Actuarial Services: Contracted</w:t>
      </w:r>
      <w:r w:rsidRPr="00C20B72">
        <w:rPr>
          <w:rFonts w:ascii="Garamond" w:hAnsi="Garamond" w:cs="Arial"/>
          <w:b/>
          <w:bCs/>
          <w:sz w:val="48"/>
          <w:szCs w:val="48"/>
        </w:rPr>
        <w:t xml:space="preserve"> </w:t>
      </w:r>
      <w:r w:rsidR="005D7989" w:rsidRPr="00C20B72">
        <w:rPr>
          <w:rFonts w:ascii="Garamond" w:hAnsi="Garamond" w:cs="Arial"/>
          <w:b/>
          <w:bCs/>
          <w:sz w:val="48"/>
          <w:szCs w:val="48"/>
        </w:rPr>
        <w:tab/>
      </w:r>
      <w:r w:rsidR="00C20B72" w:rsidRPr="00C20B72">
        <w:rPr>
          <w:rFonts w:ascii="Garamond" w:hAnsi="Garamond" w:cs="Arial"/>
          <w:b/>
          <w:bCs/>
          <w:sz w:val="48"/>
          <w:szCs w:val="48"/>
        </w:rPr>
        <w:tab/>
      </w:r>
      <w:r w:rsidR="00C20B72" w:rsidRPr="00C20B72">
        <w:rPr>
          <w:rFonts w:ascii="Garamond" w:hAnsi="Garamond" w:cs="Arial"/>
          <w:bCs/>
          <w:sz w:val="48"/>
          <w:szCs w:val="48"/>
        </w:rPr>
        <w:t>A</w:t>
      </w:r>
      <w:r w:rsidRPr="00C20B72">
        <w:rPr>
          <w:rFonts w:ascii="Garamond" w:hAnsi="Garamond" w:cs="Arial"/>
          <w:bCs/>
          <w:sz w:val="48"/>
          <w:szCs w:val="48"/>
        </w:rPr>
        <w:t>ctuarial Consulting Firms</w:t>
      </w:r>
    </w:p>
    <w:p w14:paraId="62EDD9E9"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6F3291" w14:textId="77777777">
        <w:tc>
          <w:tcPr>
            <w:tcW w:w="5760" w:type="dxa"/>
            <w:tcBorders>
              <w:top w:val="thinThickSmallGap" w:sz="24" w:space="0" w:color="auto"/>
              <w:bottom w:val="single" w:sz="4" w:space="0" w:color="auto"/>
            </w:tcBorders>
            <w:shd w:val="clear" w:color="auto" w:fill="CCFFCC"/>
            <w:vAlign w:val="center"/>
          </w:tcPr>
          <w:p w14:paraId="59CDA81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1B6828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1B943E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0B7F5FC" w14:textId="77777777">
        <w:trPr>
          <w:trHeight w:val="720"/>
        </w:trPr>
        <w:tc>
          <w:tcPr>
            <w:tcW w:w="5760" w:type="dxa"/>
            <w:tcBorders>
              <w:top w:val="single" w:sz="4" w:space="0" w:color="auto"/>
            </w:tcBorders>
            <w:shd w:val="clear" w:color="auto" w:fill="auto"/>
            <w:vAlign w:val="center"/>
          </w:tcPr>
          <w:p w14:paraId="43F38DE3" w14:textId="77777777" w:rsidR="00DC59A6" w:rsidRPr="0041151D" w:rsidRDefault="006069F8" w:rsidP="00576F34">
            <w:pPr>
              <w:rPr>
                <w:rFonts w:ascii="Garamond" w:hAnsi="Garamond" w:cs="Arial"/>
                <w:b/>
                <w:bCs/>
                <w:color w:val="000000"/>
                <w:sz w:val="20"/>
                <w:szCs w:val="20"/>
              </w:rPr>
            </w:pPr>
            <w:r w:rsidRPr="0041151D">
              <w:rPr>
                <w:rFonts w:ascii="Garamond" w:hAnsi="Garamond" w:cs="Arial"/>
                <w:b/>
                <w:bCs/>
                <w:color w:val="000000"/>
                <w:szCs w:val="20"/>
              </w:rPr>
              <w:t>Vendor</w:t>
            </w:r>
            <w:r w:rsidR="008E24C3" w:rsidRPr="0041151D">
              <w:rPr>
                <w:rFonts w:ascii="Garamond" w:hAnsi="Garamond" w:cs="Arial"/>
                <w:b/>
                <w:bCs/>
                <w:color w:val="000000"/>
                <w:szCs w:val="20"/>
              </w:rPr>
              <w:t>’s</w:t>
            </w:r>
            <w:r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Bidder’s</w:t>
            </w:r>
            <w:r w:rsidR="00647C5C" w:rsidRPr="0041151D">
              <w:rPr>
                <w:rFonts w:ascii="Garamond" w:hAnsi="Garamond" w:cs="Arial"/>
                <w:b/>
                <w:bCs/>
                <w:color w:val="000000"/>
                <w:szCs w:val="20"/>
              </w:rPr>
              <w:t>}</w:t>
            </w:r>
            <w:r w:rsidR="008E24C3" w:rsidRPr="0041151D">
              <w:rPr>
                <w:rFonts w:ascii="Garamond" w:hAnsi="Garamond" w:cs="Arial"/>
                <w:b/>
                <w:bCs/>
                <w:color w:val="000000"/>
                <w:szCs w:val="20"/>
              </w:rPr>
              <w:t xml:space="preserve"> </w:t>
            </w:r>
            <w:r w:rsidR="00DC59A6" w:rsidRPr="0041151D">
              <w:rPr>
                <w:rFonts w:ascii="Garamond" w:hAnsi="Garamond" w:cs="Arial"/>
                <w:b/>
                <w:bCs/>
                <w:color w:val="000000"/>
                <w:szCs w:val="20"/>
              </w:rPr>
              <w:t>Electronic Question Due Date</w:t>
            </w:r>
          </w:p>
          <w:p w14:paraId="7197138E" w14:textId="77777777" w:rsidR="00DC59A6" w:rsidRPr="0041151D" w:rsidRDefault="00DC59A6"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1_ELECTRONIC_QUESTION_AND ANSWE" w:history="1">
              <w:r w:rsidRPr="00271048">
                <w:rPr>
                  <w:rFonts w:ascii="Garamond" w:hAnsi="Garamond"/>
                  <w:color w:val="0000FF"/>
                  <w:sz w:val="20"/>
                  <w:szCs w:val="20"/>
                  <w:u w:val="single"/>
                </w:rPr>
                <w:t>RFP</w:t>
              </w:r>
              <w:r w:rsidR="00626F14" w:rsidRPr="00271048">
                <w:rPr>
                  <w:rFonts w:ascii="Garamond" w:hAnsi="Garamond"/>
                  <w:color w:val="0000FF"/>
                  <w:sz w:val="20"/>
                  <w:szCs w:val="20"/>
                  <w:u w:val="single"/>
                </w:rPr>
                <w:t>)</w:t>
              </w:r>
              <w:r w:rsidRPr="00271048">
                <w:rPr>
                  <w:rFonts w:ascii="Garamond" w:hAnsi="Garamond"/>
                  <w:color w:val="0000FF"/>
                  <w:sz w:val="20"/>
                  <w:szCs w:val="20"/>
                  <w:u w:val="single"/>
                </w:rPr>
                <w:t xml:space="preserve"> Section 1.3.1</w:t>
              </w:r>
            </w:hyperlink>
            <w:r w:rsidRPr="004115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BD62379" w14:textId="3088A307" w:rsidR="00DC59A6" w:rsidRPr="00840DF8" w:rsidRDefault="00267266" w:rsidP="00092682">
            <w:pPr>
              <w:ind w:right="180"/>
              <w:jc w:val="center"/>
              <w:rPr>
                <w:rFonts w:ascii="Garamond" w:hAnsi="Garamond" w:cs="Arial"/>
                <w:bCs/>
                <w:color w:val="000000"/>
              </w:rPr>
            </w:pPr>
            <w:r>
              <w:rPr>
                <w:rFonts w:ascii="Garamond" w:hAnsi="Garamond" w:cs="Arial"/>
                <w:bCs/>
                <w:color w:val="000000"/>
              </w:rPr>
              <w:t>Ma</w:t>
            </w:r>
            <w:r w:rsidR="00731836">
              <w:rPr>
                <w:rFonts w:ascii="Garamond" w:hAnsi="Garamond" w:cs="Arial"/>
                <w:bCs/>
                <w:color w:val="000000"/>
              </w:rPr>
              <w:t>y</w:t>
            </w:r>
            <w:r w:rsidR="009C34C4">
              <w:rPr>
                <w:rFonts w:ascii="Garamond" w:hAnsi="Garamond" w:cs="Arial"/>
                <w:bCs/>
                <w:color w:val="000000"/>
              </w:rPr>
              <w:t xml:space="preserve"> </w:t>
            </w:r>
            <w:r w:rsidR="00092682">
              <w:rPr>
                <w:rFonts w:ascii="Garamond" w:hAnsi="Garamond" w:cs="Arial"/>
                <w:bCs/>
                <w:color w:val="000000"/>
              </w:rPr>
              <w:t>18</w:t>
            </w:r>
            <w:r>
              <w:rPr>
                <w:rFonts w:ascii="Garamond" w:hAnsi="Garamond" w:cs="Arial"/>
                <w:bCs/>
                <w:color w:val="000000"/>
              </w:rPr>
              <w:t>,</w:t>
            </w:r>
            <w:r w:rsidR="009C34C4">
              <w:rPr>
                <w:rFonts w:ascii="Garamond" w:hAnsi="Garamond" w:cs="Arial"/>
                <w:bCs/>
                <w:color w:val="000000"/>
              </w:rPr>
              <w:t xml:space="preserve"> 201</w:t>
            </w:r>
            <w:r>
              <w:rPr>
                <w:rFonts w:ascii="Garamond" w:hAnsi="Garamond" w:cs="Arial"/>
                <w:bCs/>
                <w:color w:val="000000"/>
              </w:rPr>
              <w:t>7</w:t>
            </w:r>
          </w:p>
        </w:tc>
        <w:tc>
          <w:tcPr>
            <w:tcW w:w="1440" w:type="dxa"/>
            <w:tcBorders>
              <w:top w:val="single" w:sz="4" w:space="0" w:color="auto"/>
            </w:tcBorders>
            <w:shd w:val="clear" w:color="auto" w:fill="auto"/>
            <w:vAlign w:val="center"/>
          </w:tcPr>
          <w:p w14:paraId="711BC09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0F7E933" w14:textId="77777777">
        <w:trPr>
          <w:trHeight w:val="720"/>
        </w:trPr>
        <w:tc>
          <w:tcPr>
            <w:tcW w:w="5760" w:type="dxa"/>
            <w:shd w:val="clear" w:color="auto" w:fill="auto"/>
            <w:vAlign w:val="center"/>
          </w:tcPr>
          <w:p w14:paraId="3C64A714" w14:textId="77777777" w:rsidR="00DC59A6" w:rsidRPr="000175DA"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w:t>
            </w:r>
            <w:r w:rsidR="00C03061" w:rsidRPr="0041151D">
              <w:rPr>
                <w:rFonts w:ascii="Garamond" w:hAnsi="Garamond" w:cs="Arial"/>
                <w:b/>
                <w:bCs/>
                <w:color w:val="000000"/>
                <w:szCs w:val="20"/>
              </w:rPr>
              <w:t>Pre-</w:t>
            </w:r>
            <w:r w:rsidR="00CE00E7" w:rsidRPr="0041151D">
              <w:rPr>
                <w:rFonts w:ascii="Garamond" w:hAnsi="Garamond" w:cs="Arial"/>
                <w:b/>
                <w:bCs/>
                <w:color w:val="000000"/>
                <w:szCs w:val="20"/>
              </w:rPr>
              <w:t>Quote</w:t>
            </w:r>
            <w:r w:rsidR="009F0764"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00CE00E7"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Submission </w:t>
            </w:r>
            <w:r w:rsidRPr="0003517A">
              <w:rPr>
                <w:rFonts w:ascii="Garamond" w:hAnsi="Garamond" w:cs="Arial"/>
                <w:b/>
                <w:bCs/>
                <w:color w:val="000000"/>
                <w:szCs w:val="20"/>
              </w:rPr>
              <w:t xml:space="preserve">Conference </w:t>
            </w:r>
          </w:p>
          <w:p w14:paraId="7C6A7EA2" w14:textId="77777777" w:rsidR="00126FBC" w:rsidRPr="0041151D" w:rsidRDefault="00126FBC" w:rsidP="00CA0ABA">
            <w:pPr>
              <w:rPr>
                <w:rFonts w:ascii="Garamond" w:hAnsi="Garamond" w:cs="Arial"/>
                <w:bCs/>
                <w:color w:val="000000"/>
                <w:sz w:val="20"/>
                <w:szCs w:val="20"/>
              </w:rPr>
            </w:pPr>
            <w:r w:rsidRPr="000175DA">
              <w:rPr>
                <w:rFonts w:ascii="Garamond" w:hAnsi="Garamond" w:cs="Arial"/>
                <w:bCs/>
                <w:color w:val="000000"/>
                <w:sz w:val="20"/>
                <w:szCs w:val="20"/>
              </w:rPr>
              <w:t xml:space="preserve">(Refer to </w:t>
            </w:r>
            <w:r w:rsidR="00626F14" w:rsidRPr="000175DA">
              <w:rPr>
                <w:rFonts w:ascii="Garamond" w:hAnsi="Garamond" w:cs="Arial"/>
                <w:bCs/>
                <w:color w:val="000000"/>
                <w:sz w:val="20"/>
                <w:szCs w:val="20"/>
              </w:rPr>
              <w:t>Bid Solicitation (</w:t>
            </w:r>
            <w:hyperlink w:anchor="_1.3.56__MANDATORY/OPTIONAL"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6</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14:paraId="1C88FAEC" w14:textId="77777777" w:rsidR="00DC59A6" w:rsidRPr="000111D8" w:rsidRDefault="0041151D" w:rsidP="00576F34">
            <w:pPr>
              <w:ind w:right="180"/>
              <w:jc w:val="center"/>
              <w:rPr>
                <w:rFonts w:ascii="Garamond" w:hAnsi="Garamond"/>
              </w:rPr>
            </w:pPr>
            <w:r>
              <w:rPr>
                <w:rFonts w:ascii="Garamond" w:hAnsi="Garamond"/>
              </w:rPr>
              <w:t>N/A</w:t>
            </w:r>
          </w:p>
        </w:tc>
        <w:tc>
          <w:tcPr>
            <w:tcW w:w="1440" w:type="dxa"/>
            <w:shd w:val="clear" w:color="auto" w:fill="auto"/>
            <w:vAlign w:val="center"/>
          </w:tcPr>
          <w:p w14:paraId="4E0F0321" w14:textId="77777777"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27799F43" w14:textId="77777777">
        <w:trPr>
          <w:trHeight w:val="720"/>
        </w:trPr>
        <w:tc>
          <w:tcPr>
            <w:tcW w:w="5760" w:type="dxa"/>
            <w:shd w:val="clear" w:color="auto" w:fill="auto"/>
            <w:vAlign w:val="center"/>
          </w:tcPr>
          <w:p w14:paraId="31BA05B2" w14:textId="77777777" w:rsidR="00DC59A6" w:rsidRPr="0041151D"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Site Visit</w:t>
            </w:r>
          </w:p>
          <w:p w14:paraId="48795208" w14:textId="77777777" w:rsidR="00126FBC" w:rsidRPr="0041151D" w:rsidRDefault="00126FBC"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45_MANDATORY/OPTIONAL_SITE"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5</w:t>
              </w:r>
            </w:hyperlink>
            <w:r w:rsidRPr="0041151D">
              <w:rPr>
                <w:rFonts w:ascii="Garamond" w:hAnsi="Garamond" w:cs="Arial"/>
                <w:bCs/>
                <w:color w:val="000000"/>
                <w:sz w:val="20"/>
                <w:szCs w:val="20"/>
              </w:rPr>
              <w:t xml:space="preserve"> for more information.)</w:t>
            </w:r>
          </w:p>
        </w:tc>
        <w:tc>
          <w:tcPr>
            <w:tcW w:w="1980" w:type="dxa"/>
            <w:shd w:val="clear" w:color="auto" w:fill="auto"/>
          </w:tcPr>
          <w:p w14:paraId="714CEAF9" w14:textId="77777777" w:rsidR="00DC59A6" w:rsidRDefault="00DC59A6" w:rsidP="00576F34">
            <w:pPr>
              <w:rPr>
                <w:rFonts w:ascii="Garamond" w:hAnsi="Garamond" w:cs="Arial"/>
                <w:color w:val="000000"/>
                <w:highlight w:val="yellow"/>
              </w:rPr>
            </w:pPr>
          </w:p>
          <w:p w14:paraId="2EDF4C24" w14:textId="77777777" w:rsidR="00DC59A6" w:rsidRPr="00874DF2" w:rsidRDefault="0041151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4778DA51" w14:textId="77777777" w:rsidR="00DC59A6" w:rsidRDefault="00DC59A6" w:rsidP="00576F34">
            <w:pPr>
              <w:ind w:right="180"/>
              <w:jc w:val="center"/>
              <w:rPr>
                <w:rFonts w:ascii="Garamond" w:hAnsi="Garamond" w:cs="Arial"/>
                <w:bCs/>
                <w:color w:val="000000"/>
                <w:highlight w:val="yellow"/>
              </w:rPr>
            </w:pPr>
          </w:p>
          <w:p w14:paraId="025C3C15" w14:textId="77777777"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137C427B" w14:textId="77777777">
        <w:trPr>
          <w:trHeight w:val="720"/>
        </w:trPr>
        <w:tc>
          <w:tcPr>
            <w:tcW w:w="5760" w:type="dxa"/>
            <w:shd w:val="clear" w:color="auto" w:fill="auto"/>
            <w:vAlign w:val="center"/>
          </w:tcPr>
          <w:p w14:paraId="7FDF9891" w14:textId="77777777" w:rsidR="00DC59A6" w:rsidRPr="0041151D" w:rsidRDefault="00CE00E7" w:rsidP="00576F34">
            <w:pPr>
              <w:rPr>
                <w:rFonts w:ascii="Garamond" w:hAnsi="Garamond" w:cs="Arial"/>
                <w:b/>
                <w:bCs/>
                <w:color w:val="000000"/>
                <w:szCs w:val="20"/>
              </w:rPr>
            </w:pPr>
            <w:r w:rsidRPr="0041151D">
              <w:rPr>
                <w:rFonts w:ascii="Garamond" w:hAnsi="Garamond" w:cs="Arial"/>
                <w:b/>
                <w:bCs/>
                <w:color w:val="000000"/>
                <w:szCs w:val="20"/>
              </w:rPr>
              <w:t>Quote</w:t>
            </w:r>
            <w:r w:rsidR="006069F8"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w:t>
            </w:r>
            <w:r w:rsidR="00DC59A6" w:rsidRPr="0041151D">
              <w:rPr>
                <w:rFonts w:ascii="Garamond" w:hAnsi="Garamond" w:cs="Arial"/>
                <w:b/>
                <w:bCs/>
                <w:color w:val="000000"/>
                <w:szCs w:val="20"/>
              </w:rPr>
              <w:t>Submission Date</w:t>
            </w:r>
          </w:p>
          <w:p w14:paraId="3FECF19B" w14:textId="77777777" w:rsidR="00DC59A6" w:rsidRPr="0041151D" w:rsidRDefault="00DC59A6" w:rsidP="00576F34">
            <w:pPr>
              <w:rPr>
                <w:rFonts w:ascii="Garamond" w:hAnsi="Garamond" w:cs="Arial"/>
                <w:b/>
                <w:bCs/>
                <w:color w:val="00000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3__Mandatory_Pre-Bid Conference" w:history="1">
              <w:r w:rsidR="00BA50DA" w:rsidRPr="004A652E">
                <w:rPr>
                  <w:rStyle w:val="Hyperlink"/>
                  <w:rFonts w:ascii="Garamond" w:hAnsi="Garamond" w:cs="Arial"/>
                  <w:bCs/>
                  <w:sz w:val="20"/>
                  <w:szCs w:val="20"/>
                </w:rPr>
                <w:t>RFP</w:t>
              </w:r>
              <w:r w:rsidR="00626F14" w:rsidRPr="004A652E">
                <w:rPr>
                  <w:rStyle w:val="Hyperlink"/>
                  <w:rFonts w:ascii="Garamond" w:hAnsi="Garamond" w:cs="Arial"/>
                  <w:bCs/>
                  <w:sz w:val="20"/>
                  <w:szCs w:val="20"/>
                </w:rPr>
                <w:t>)</w:t>
              </w:r>
              <w:r w:rsidR="00BA50DA" w:rsidRPr="004A652E">
                <w:rPr>
                  <w:rStyle w:val="Hyperlink"/>
                  <w:rFonts w:ascii="Garamond" w:hAnsi="Garamond" w:cs="Arial"/>
                  <w:bCs/>
                  <w:sz w:val="20"/>
                  <w:szCs w:val="20"/>
                </w:rPr>
                <w:t xml:space="preserve"> Section 1.3.2</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14:paraId="7FFD95C1" w14:textId="26FD113F" w:rsidR="00DC59A6" w:rsidRPr="00874DF2" w:rsidRDefault="00267266" w:rsidP="00092682">
            <w:pPr>
              <w:ind w:right="180"/>
              <w:jc w:val="center"/>
              <w:rPr>
                <w:rFonts w:ascii="Garamond" w:hAnsi="Garamond" w:cs="Arial"/>
                <w:color w:val="000000"/>
              </w:rPr>
            </w:pPr>
            <w:r>
              <w:rPr>
                <w:rFonts w:ascii="Garamond" w:hAnsi="Garamond" w:cs="Arial"/>
                <w:color w:val="000000"/>
              </w:rPr>
              <w:t>June</w:t>
            </w:r>
            <w:r w:rsidR="009C34C4">
              <w:rPr>
                <w:rFonts w:ascii="Garamond" w:hAnsi="Garamond" w:cs="Arial"/>
                <w:color w:val="000000"/>
              </w:rPr>
              <w:t xml:space="preserve"> </w:t>
            </w:r>
            <w:r w:rsidR="00092682">
              <w:rPr>
                <w:rFonts w:ascii="Garamond" w:hAnsi="Garamond" w:cs="Arial"/>
                <w:color w:val="000000"/>
              </w:rPr>
              <w:t>29</w:t>
            </w:r>
            <w:bookmarkStart w:id="0" w:name="_GoBack"/>
            <w:bookmarkEnd w:id="0"/>
            <w:r w:rsidR="009C34C4">
              <w:rPr>
                <w:rFonts w:ascii="Garamond" w:hAnsi="Garamond" w:cs="Arial"/>
                <w:color w:val="000000"/>
              </w:rPr>
              <w:t>, 201</w:t>
            </w:r>
            <w:r w:rsidR="00790CAD">
              <w:rPr>
                <w:rFonts w:ascii="Garamond" w:hAnsi="Garamond" w:cs="Arial"/>
                <w:color w:val="000000"/>
              </w:rPr>
              <w:t>7</w:t>
            </w:r>
          </w:p>
        </w:tc>
        <w:tc>
          <w:tcPr>
            <w:tcW w:w="1440" w:type="dxa"/>
            <w:shd w:val="clear" w:color="auto" w:fill="auto"/>
            <w:vAlign w:val="center"/>
          </w:tcPr>
          <w:p w14:paraId="3E67142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10F3244" w14:textId="77777777" w:rsidR="00DC59A6" w:rsidRDefault="00DC59A6" w:rsidP="00DC59A6">
      <w:pPr>
        <w:rPr>
          <w:rFonts w:ascii="Garamond" w:hAnsi="Garamond"/>
          <w:color w:val="000000"/>
        </w:rPr>
      </w:pPr>
    </w:p>
    <w:p w14:paraId="5F081C6A"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w:t>
      </w:r>
      <w:proofErr w:type="gramStart"/>
      <w:r w:rsidRPr="00874DF2">
        <w:rPr>
          <w:rFonts w:ascii="Garamond" w:hAnsi="Garamond"/>
          <w:color w:val="000000"/>
        </w:rPr>
        <w:t>the</w:t>
      </w:r>
      <w:proofErr w:type="gramEnd"/>
      <w:r w:rsidRPr="00874DF2">
        <w:rPr>
          <w:rFonts w:ascii="Garamond" w:hAnsi="Garamond"/>
          <w:color w:val="000000"/>
        </w:rPr>
        <w:t xml:space="preserv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5536F3CF"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32768E" w14:textId="77777777" w:rsidTr="00C93A15">
        <w:trPr>
          <w:trHeight w:val="1998"/>
        </w:trPr>
        <w:tc>
          <w:tcPr>
            <w:tcW w:w="2647" w:type="dxa"/>
            <w:shd w:val="clear" w:color="auto" w:fill="CCFFCC"/>
            <w:vAlign w:val="center"/>
          </w:tcPr>
          <w:p w14:paraId="38343C38"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6F6F90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BBC3C5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F6485D0"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092682">
              <w:rPr>
                <w:rFonts w:ascii="Garamond" w:hAnsi="Garamond"/>
                <w:b/>
                <w:color w:val="000000"/>
              </w:rPr>
            </w:r>
            <w:r w:rsidR="0009268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5E6E6815" w14:textId="77777777" w:rsidR="00DC59A6" w:rsidRPr="00370188" w:rsidRDefault="00DC59A6" w:rsidP="00576F34">
            <w:pPr>
              <w:rPr>
                <w:rFonts w:ascii="Garamond" w:hAnsi="Garamond"/>
                <w:b/>
                <w:color w:val="000000"/>
                <w:sz w:val="16"/>
                <w:szCs w:val="16"/>
              </w:rPr>
            </w:pPr>
          </w:p>
          <w:p w14:paraId="4C9BE092"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092682">
              <w:rPr>
                <w:rFonts w:ascii="Garamond" w:hAnsi="Garamond"/>
                <w:b/>
                <w:color w:val="000000"/>
              </w:rPr>
            </w:r>
            <w:r w:rsidR="0009268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3030CF2" w14:textId="77777777" w:rsidR="00DC59A6" w:rsidRPr="00370188" w:rsidRDefault="00DC59A6" w:rsidP="00576F34">
            <w:pPr>
              <w:rPr>
                <w:rFonts w:ascii="Garamond" w:hAnsi="Garamond"/>
                <w:b/>
                <w:color w:val="000000"/>
                <w:sz w:val="18"/>
                <w:szCs w:val="18"/>
                <w:highlight w:val="yellow"/>
              </w:rPr>
            </w:pPr>
          </w:p>
          <w:p w14:paraId="7714537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092682">
              <w:rPr>
                <w:rFonts w:ascii="Garamond" w:hAnsi="Garamond"/>
                <w:b/>
                <w:color w:val="000000"/>
              </w:rPr>
            </w:r>
            <w:r w:rsidR="00092682">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1D2D4DE" w14:textId="77777777" w:rsidR="00DC59A6" w:rsidRPr="00370188" w:rsidRDefault="00DC59A6" w:rsidP="00576F34">
            <w:pPr>
              <w:rPr>
                <w:rFonts w:ascii="Garamond" w:hAnsi="Garamond"/>
                <w:b/>
                <w:color w:val="000000"/>
                <w:sz w:val="16"/>
                <w:szCs w:val="16"/>
              </w:rPr>
            </w:pPr>
          </w:p>
          <w:p w14:paraId="703D445A" w14:textId="77777777" w:rsidR="00DC59A6" w:rsidRPr="00370188" w:rsidRDefault="00F4591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 w:name="Check3"/>
            <w:r>
              <w:rPr>
                <w:rFonts w:ascii="Garamond" w:hAnsi="Garamond"/>
                <w:b/>
                <w:color w:val="000000"/>
              </w:rPr>
              <w:instrText xml:space="preserve"> FORMCHECKBOX </w:instrText>
            </w:r>
            <w:r w:rsidR="00092682">
              <w:rPr>
                <w:rFonts w:ascii="Garamond" w:hAnsi="Garamond"/>
                <w:b/>
                <w:color w:val="000000"/>
              </w:rPr>
            </w:r>
            <w:r w:rsidR="00092682">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9742CA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8E0E0BF" w14:textId="77777777" w:rsidR="00D95F53" w:rsidRPr="00370188" w:rsidRDefault="00D95F53" w:rsidP="00370188">
            <w:pPr>
              <w:jc w:val="center"/>
              <w:rPr>
                <w:rFonts w:ascii="Garamond" w:hAnsi="Garamond" w:cs="Arial"/>
                <w:b/>
                <w:color w:val="000000"/>
                <w:sz w:val="28"/>
                <w:szCs w:val="28"/>
              </w:rPr>
            </w:pPr>
          </w:p>
          <w:p w14:paraId="661AEB82"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790CAD">
              <w:rPr>
                <w:rFonts w:ascii="Garamond" w:hAnsi="Garamond" w:cs="Arial"/>
                <w:b/>
                <w:color w:val="000000"/>
              </w:rPr>
              <w:fldChar w:fldCharType="begin">
                <w:ffData>
                  <w:name w:val="Check4"/>
                  <w:enabled/>
                  <w:calcOnExit w:val="0"/>
                  <w:checkBox>
                    <w:sizeAuto/>
                    <w:default w:val="1"/>
                  </w:checkBox>
                </w:ffData>
              </w:fldChar>
            </w:r>
            <w:bookmarkStart w:id="3" w:name="Check4"/>
            <w:r w:rsidR="00790CAD">
              <w:rPr>
                <w:rFonts w:ascii="Garamond" w:hAnsi="Garamond" w:cs="Arial"/>
                <w:b/>
                <w:color w:val="000000"/>
              </w:rPr>
              <w:instrText xml:space="preserve"> FORMCHECKBOX </w:instrText>
            </w:r>
            <w:r w:rsidR="00092682">
              <w:rPr>
                <w:rFonts w:ascii="Garamond" w:hAnsi="Garamond" w:cs="Arial"/>
                <w:b/>
                <w:color w:val="000000"/>
              </w:rPr>
            </w:r>
            <w:r w:rsidR="00092682">
              <w:rPr>
                <w:rFonts w:ascii="Garamond" w:hAnsi="Garamond" w:cs="Arial"/>
                <w:b/>
                <w:color w:val="000000"/>
              </w:rPr>
              <w:fldChar w:fldCharType="separate"/>
            </w:r>
            <w:r w:rsidR="00790CAD">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092682">
              <w:rPr>
                <w:rFonts w:ascii="Garamond" w:hAnsi="Garamond" w:cs="Arial"/>
                <w:b/>
                <w:color w:val="000000"/>
              </w:rPr>
            </w:r>
            <w:r w:rsidR="00092682">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1C9B843" w14:textId="77777777" w:rsidR="00886927" w:rsidRPr="00DA0EF5" w:rsidRDefault="00886927" w:rsidP="00886927">
            <w:pPr>
              <w:rPr>
                <w:rFonts w:ascii="Garamond" w:hAnsi="Garamond" w:cs="Arial"/>
                <w:b/>
                <w:color w:val="000000"/>
                <w:sz w:val="12"/>
                <w:szCs w:val="12"/>
              </w:rPr>
            </w:pPr>
          </w:p>
          <w:p w14:paraId="22AEBA9C"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90CAD">
              <w:rPr>
                <w:rFonts w:ascii="Garamond" w:hAnsi="Garamond" w:cs="Arial"/>
                <w:b/>
                <w:color w:val="000000"/>
              </w:rPr>
              <w:fldChar w:fldCharType="begin">
                <w:ffData>
                  <w:name w:val="Check5"/>
                  <w:enabled/>
                  <w:calcOnExit w:val="0"/>
                  <w:checkBox>
                    <w:sizeAuto/>
                    <w:default w:val="1"/>
                  </w:checkBox>
                </w:ffData>
              </w:fldChar>
            </w:r>
            <w:bookmarkStart w:id="4" w:name="Check5"/>
            <w:r w:rsidR="00790CAD">
              <w:rPr>
                <w:rFonts w:ascii="Garamond" w:hAnsi="Garamond" w:cs="Arial"/>
                <w:b/>
                <w:color w:val="000000"/>
              </w:rPr>
              <w:instrText xml:space="preserve"> FORMCHECKBOX </w:instrText>
            </w:r>
            <w:r w:rsidR="00092682">
              <w:rPr>
                <w:rFonts w:ascii="Garamond" w:hAnsi="Garamond" w:cs="Arial"/>
                <w:b/>
                <w:color w:val="000000"/>
              </w:rPr>
            </w:r>
            <w:r w:rsidR="00092682">
              <w:rPr>
                <w:rFonts w:ascii="Garamond" w:hAnsi="Garamond" w:cs="Arial"/>
                <w:b/>
                <w:color w:val="000000"/>
              </w:rPr>
              <w:fldChar w:fldCharType="separate"/>
            </w:r>
            <w:r w:rsidR="00790CAD">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092682">
              <w:rPr>
                <w:rFonts w:ascii="Garamond" w:hAnsi="Garamond" w:cs="Arial"/>
                <w:b/>
                <w:color w:val="000000"/>
              </w:rPr>
            </w:r>
            <w:r w:rsidR="0009268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2439A51A" w14:textId="77777777" w:rsidR="00886927" w:rsidRPr="00DA0EF5" w:rsidRDefault="00886927" w:rsidP="00886927">
            <w:pPr>
              <w:rPr>
                <w:rFonts w:ascii="Garamond" w:hAnsi="Garamond" w:cs="Arial"/>
                <w:b/>
                <w:color w:val="000000"/>
                <w:sz w:val="12"/>
                <w:szCs w:val="12"/>
              </w:rPr>
            </w:pPr>
          </w:p>
          <w:p w14:paraId="527F9349"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90CAD">
              <w:rPr>
                <w:rFonts w:ascii="Garamond" w:hAnsi="Garamond" w:cs="Arial"/>
                <w:b/>
                <w:color w:val="000000"/>
              </w:rPr>
              <w:fldChar w:fldCharType="begin">
                <w:ffData>
                  <w:name w:val=""/>
                  <w:enabled/>
                  <w:calcOnExit w:val="0"/>
                  <w:checkBox>
                    <w:sizeAuto/>
                    <w:default w:val="1"/>
                  </w:checkBox>
                </w:ffData>
              </w:fldChar>
            </w:r>
            <w:r w:rsidR="00790CAD">
              <w:rPr>
                <w:rFonts w:ascii="Garamond" w:hAnsi="Garamond" w:cs="Arial"/>
                <w:b/>
                <w:color w:val="000000"/>
              </w:rPr>
              <w:instrText xml:space="preserve"> FORMCHECKBOX </w:instrText>
            </w:r>
            <w:r w:rsidR="00092682">
              <w:rPr>
                <w:rFonts w:ascii="Garamond" w:hAnsi="Garamond" w:cs="Arial"/>
                <w:b/>
                <w:color w:val="000000"/>
              </w:rPr>
            </w:r>
            <w:r w:rsidR="00092682">
              <w:rPr>
                <w:rFonts w:ascii="Garamond" w:hAnsi="Garamond" w:cs="Arial"/>
                <w:b/>
                <w:color w:val="000000"/>
              </w:rPr>
              <w:fldChar w:fldCharType="separate"/>
            </w:r>
            <w:r w:rsidR="00790CAD">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w:t>
            </w:r>
            <w:r w:rsidR="00790CAD">
              <w:rPr>
                <w:rFonts w:ascii="Garamond" w:hAnsi="Garamond" w:cs="Arial"/>
                <w:b/>
                <w:color w:val="000000"/>
                <w:sz w:val="28"/>
                <w:szCs w:val="28"/>
              </w:rPr>
              <w:t>I</w:t>
            </w:r>
            <w:r w:rsidRPr="00DA0EF5">
              <w:rPr>
                <w:rFonts w:ascii="Garamond" w:hAnsi="Garamond" w:cs="Arial"/>
                <w:b/>
                <w:color w:val="000000"/>
                <w:sz w:val="28"/>
                <w:szCs w:val="28"/>
              </w:rPr>
              <w:t>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092682">
              <w:rPr>
                <w:rFonts w:ascii="Garamond" w:hAnsi="Garamond" w:cs="Arial"/>
                <w:b/>
                <w:color w:val="000000"/>
              </w:rPr>
            </w:r>
            <w:r w:rsidR="0009268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0342443F" w14:textId="77777777" w:rsidR="00886927" w:rsidRPr="00DA0EF5" w:rsidRDefault="00886927" w:rsidP="00886927">
            <w:pPr>
              <w:rPr>
                <w:rFonts w:ascii="Garamond" w:hAnsi="Garamond" w:cs="Arial"/>
                <w:b/>
                <w:color w:val="000000"/>
                <w:sz w:val="12"/>
                <w:szCs w:val="12"/>
              </w:rPr>
            </w:pPr>
          </w:p>
          <w:p w14:paraId="2040C782" w14:textId="77777777" w:rsidR="00DC59A6" w:rsidRPr="00370188" w:rsidRDefault="00DC59A6" w:rsidP="00576F34">
            <w:pPr>
              <w:rPr>
                <w:rFonts w:ascii="Garamond" w:hAnsi="Garamond" w:cs="Arial"/>
                <w:color w:val="000000"/>
                <w:sz w:val="20"/>
                <w:szCs w:val="20"/>
              </w:rPr>
            </w:pPr>
          </w:p>
        </w:tc>
      </w:tr>
    </w:tbl>
    <w:p w14:paraId="5AFB1C7F" w14:textId="77777777" w:rsidR="00DC59A6" w:rsidRPr="00E17F7D" w:rsidRDefault="00DC59A6" w:rsidP="002766BB">
      <w:pPr>
        <w:rPr>
          <w:rFonts w:ascii="Garamond" w:hAnsi="Garamond" w:cs="Arial"/>
          <w:b/>
          <w:color w:val="000000"/>
          <w:sz w:val="28"/>
          <w:szCs w:val="28"/>
        </w:rPr>
      </w:pPr>
    </w:p>
    <w:p w14:paraId="6E81182A" w14:textId="77777777" w:rsidR="00DC59A6" w:rsidRPr="0041151D"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4A652E">
        <w:rPr>
          <w:rFonts w:ascii="Garamond" w:hAnsi="Garamond" w:cs="Arial"/>
          <w:bCs/>
          <w:color w:val="000000"/>
          <w:u w:val="single"/>
        </w:rPr>
        <w:t>Using Agencies</w:t>
      </w:r>
    </w:p>
    <w:p w14:paraId="6988EFE7" w14:textId="77777777" w:rsidR="00DC59A6" w:rsidRPr="0041151D" w:rsidRDefault="00DC59A6" w:rsidP="00DC59A6">
      <w:pPr>
        <w:rPr>
          <w:rFonts w:ascii="Garamond" w:hAnsi="Garamond" w:cs="Arial"/>
          <w:bCs/>
          <w:color w:val="000000"/>
        </w:rPr>
      </w:pPr>
      <w:r w:rsidRPr="000175DA">
        <w:rPr>
          <w:rFonts w:ascii="Garamond" w:hAnsi="Garamond" w:cs="Arial"/>
          <w:bCs/>
          <w:color w:val="000000"/>
        </w:rPr>
        <w:t>State of New Jersey</w:t>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1B24FD" w:rsidRPr="000175DA">
        <w:rPr>
          <w:rFonts w:ascii="Garamond" w:hAnsi="Garamond" w:cs="Arial"/>
          <w:bCs/>
          <w:color w:val="000000"/>
        </w:rPr>
        <w:tab/>
      </w:r>
      <w:r w:rsidRPr="004A652E">
        <w:rPr>
          <w:rFonts w:ascii="Garamond" w:hAnsi="Garamond" w:cs="Arial"/>
          <w:bCs/>
          <w:color w:val="000000"/>
        </w:rPr>
        <w:t>State of New Jersey</w:t>
      </w:r>
    </w:p>
    <w:p w14:paraId="45685971" w14:textId="77777777" w:rsidR="00DC59A6" w:rsidRPr="0041151D" w:rsidRDefault="00DC59A6" w:rsidP="00DC59A6">
      <w:pPr>
        <w:rPr>
          <w:rFonts w:ascii="Garamond" w:hAnsi="Garamond" w:cs="Arial"/>
          <w:bCs/>
          <w:color w:val="000000"/>
        </w:rPr>
      </w:pPr>
      <w:r w:rsidRPr="0041151D">
        <w:rPr>
          <w:rFonts w:ascii="Garamond" w:hAnsi="Garamond" w:cs="Arial"/>
          <w:bCs/>
          <w:color w:val="000000"/>
        </w:rPr>
        <w:t>Department of the Treasury</w:t>
      </w:r>
      <w:r w:rsidRPr="0041151D">
        <w:rPr>
          <w:rFonts w:ascii="Garamond" w:hAnsi="Garamond" w:cs="Arial"/>
          <w:bCs/>
          <w:color w:val="000000"/>
        </w:rPr>
        <w:tab/>
      </w:r>
      <w:r w:rsidRPr="0041151D">
        <w:rPr>
          <w:rFonts w:ascii="Garamond" w:hAnsi="Garamond" w:cs="Arial"/>
          <w:bCs/>
          <w:color w:val="000000"/>
        </w:rPr>
        <w:tab/>
      </w:r>
      <w:r w:rsidRPr="0041151D">
        <w:rPr>
          <w:rFonts w:ascii="Garamond" w:hAnsi="Garamond" w:cs="Arial"/>
          <w:bCs/>
          <w:color w:val="000000"/>
        </w:rPr>
        <w:tab/>
      </w:r>
      <w:r w:rsidR="001B24FD" w:rsidRPr="0041151D">
        <w:rPr>
          <w:rFonts w:ascii="Garamond" w:hAnsi="Garamond" w:cs="Arial"/>
          <w:bCs/>
          <w:color w:val="000000"/>
        </w:rPr>
        <w:tab/>
      </w:r>
      <w:r w:rsidR="0034670C">
        <w:rPr>
          <w:rFonts w:ascii="Garamond" w:hAnsi="Garamond" w:cs="Arial"/>
          <w:bCs/>
          <w:color w:val="000000"/>
        </w:rPr>
        <w:t>D</w:t>
      </w:r>
      <w:r w:rsidR="00FB6861">
        <w:rPr>
          <w:rFonts w:ascii="Garamond" w:hAnsi="Garamond" w:cs="Arial"/>
          <w:bCs/>
          <w:color w:val="000000"/>
        </w:rPr>
        <w:t>ivision of Pension and Benefits</w:t>
      </w:r>
    </w:p>
    <w:p w14:paraId="4F3C2CCD" w14:textId="77777777" w:rsidR="00DC59A6" w:rsidRPr="00C93A15" w:rsidRDefault="00DC59A6" w:rsidP="00DC59A6">
      <w:pPr>
        <w:rPr>
          <w:rFonts w:ascii="Garamond" w:hAnsi="Garamond" w:cs="Arial"/>
          <w:bCs/>
          <w:color w:val="000000"/>
          <w:szCs w:val="22"/>
        </w:rPr>
      </w:pPr>
      <w:r w:rsidRPr="0041151D">
        <w:rPr>
          <w:rFonts w:ascii="Garamond" w:hAnsi="Garamond" w:cs="Arial"/>
          <w:bCs/>
          <w:color w:val="000000"/>
          <w:szCs w:val="22"/>
        </w:rPr>
        <w:t>Division of Purchase and Property</w:t>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FB6861">
        <w:rPr>
          <w:rFonts w:ascii="Garamond" w:hAnsi="Garamond" w:cs="Arial"/>
          <w:bCs/>
          <w:color w:val="000000"/>
          <w:szCs w:val="22"/>
        </w:rPr>
        <w:t>Trenton, New Jersey 08625</w:t>
      </w:r>
    </w:p>
    <w:p w14:paraId="528F8BC3"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34670C">
        <w:rPr>
          <w:rFonts w:ascii="Garamond" w:hAnsi="Garamond" w:cs="Arial"/>
          <w:bCs/>
          <w:color w:val="000000"/>
        </w:rPr>
        <w:t xml:space="preserve"> </w:t>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p>
    <w:p w14:paraId="67F1A921" w14:textId="77777777" w:rsidR="00C20B72" w:rsidRDefault="00C20B72" w:rsidP="0034670C">
      <w:pPr>
        <w:pStyle w:val="BodyText2"/>
        <w:jc w:val="left"/>
        <w:rPr>
          <w:rFonts w:ascii="Garamond" w:hAnsi="Garamond" w:cs="Arial"/>
          <w:bCs/>
          <w:color w:val="000000"/>
          <w:u w:val="single"/>
        </w:rPr>
      </w:pPr>
    </w:p>
    <w:p w14:paraId="3CF24967" w14:textId="011CB5EA" w:rsidR="0034670C" w:rsidRDefault="0034670C" w:rsidP="0034670C">
      <w:pPr>
        <w:pStyle w:val="BodyText2"/>
        <w:jc w:val="left"/>
        <w:rPr>
          <w:rFonts w:ascii="Garamond" w:hAnsi="Garamond" w:cs="Arial"/>
          <w:bCs/>
          <w:color w:val="000000"/>
        </w:rPr>
      </w:pPr>
      <w:r w:rsidRPr="0041151D">
        <w:rPr>
          <w:rFonts w:ascii="Garamond" w:hAnsi="Garamond" w:cs="Arial"/>
          <w:bCs/>
          <w:color w:val="000000"/>
          <w:u w:val="single"/>
        </w:rPr>
        <w:t>Date</w:t>
      </w:r>
      <w:r w:rsidRPr="0041151D">
        <w:rPr>
          <w:rFonts w:ascii="Garamond" w:hAnsi="Garamond" w:cs="Arial"/>
          <w:bCs/>
          <w:color w:val="000000"/>
        </w:rPr>
        <w:t xml:space="preserve">:  </w:t>
      </w:r>
      <w:r w:rsidR="00092682">
        <w:rPr>
          <w:rFonts w:ascii="Garamond" w:hAnsi="Garamond" w:cs="Arial"/>
          <w:bCs/>
          <w:color w:val="000000"/>
        </w:rPr>
        <w:t>May</w:t>
      </w:r>
      <w:r w:rsidR="00267266">
        <w:rPr>
          <w:rFonts w:ascii="Garamond" w:hAnsi="Garamond" w:cs="Arial"/>
          <w:bCs/>
          <w:color w:val="000000"/>
        </w:rPr>
        <w:t xml:space="preserve"> </w:t>
      </w:r>
      <w:r w:rsidR="00092682">
        <w:rPr>
          <w:rFonts w:ascii="Garamond" w:hAnsi="Garamond" w:cs="Arial"/>
          <w:bCs/>
          <w:color w:val="000000"/>
        </w:rPr>
        <w:t>4</w:t>
      </w:r>
      <w:r w:rsidR="00627219">
        <w:rPr>
          <w:rFonts w:ascii="Garamond" w:hAnsi="Garamond" w:cs="Arial"/>
          <w:bCs/>
          <w:color w:val="000000"/>
        </w:rPr>
        <w:t>, 201</w:t>
      </w:r>
      <w:r w:rsidR="00267266">
        <w:rPr>
          <w:rFonts w:ascii="Garamond" w:hAnsi="Garamond" w:cs="Arial"/>
          <w:bCs/>
          <w:color w:val="000000"/>
        </w:rPr>
        <w:t>7</w:t>
      </w:r>
    </w:p>
    <w:p w14:paraId="35F6DC45" w14:textId="77777777" w:rsidR="0034670C" w:rsidRDefault="0034670C" w:rsidP="003F0945">
      <w:pPr>
        <w:pStyle w:val="BodyText2"/>
        <w:jc w:val="center"/>
        <w:rPr>
          <w:rFonts w:ascii="Garamond" w:hAnsi="Garamond" w:cs="Arial"/>
          <w:bCs/>
          <w:color w:val="000000"/>
        </w:rPr>
      </w:pPr>
    </w:p>
    <w:p w14:paraId="5A6D137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5909240" w14:textId="77777777" w:rsidR="00E651D6" w:rsidRPr="00A33B5F" w:rsidRDefault="00E651D6" w:rsidP="00667478">
      <w:pPr>
        <w:pStyle w:val="PlainText"/>
        <w:rPr>
          <w:rFonts w:eastAsia="MS Mincho"/>
        </w:rPr>
      </w:pPr>
    </w:p>
    <w:p w14:paraId="2BD7179C" w14:textId="77777777" w:rsidR="00C3724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9246167" w:history="1">
        <w:r w:rsidR="00C37241" w:rsidRPr="00E33E44">
          <w:rPr>
            <w:rStyle w:val="Hyperlink"/>
            <w:noProof/>
          </w:rPr>
          <w:t>1.0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INFORMATION FOR VENDORS {BIDDERS}</w:t>
        </w:r>
        <w:r w:rsidR="00C37241">
          <w:rPr>
            <w:noProof/>
            <w:webHidden/>
          </w:rPr>
          <w:tab/>
        </w:r>
        <w:r w:rsidR="00C37241">
          <w:rPr>
            <w:noProof/>
            <w:webHidden/>
          </w:rPr>
          <w:fldChar w:fldCharType="begin"/>
        </w:r>
        <w:r w:rsidR="00C37241">
          <w:rPr>
            <w:noProof/>
            <w:webHidden/>
          </w:rPr>
          <w:instrText xml:space="preserve"> PAGEREF _Toc479246167 \h </w:instrText>
        </w:r>
        <w:r w:rsidR="00C37241">
          <w:rPr>
            <w:noProof/>
            <w:webHidden/>
          </w:rPr>
        </w:r>
        <w:r w:rsidR="00C37241">
          <w:rPr>
            <w:noProof/>
            <w:webHidden/>
          </w:rPr>
          <w:fldChar w:fldCharType="separate"/>
        </w:r>
        <w:r w:rsidR="000633FA">
          <w:rPr>
            <w:noProof/>
            <w:webHidden/>
          </w:rPr>
          <w:t>5</w:t>
        </w:r>
        <w:r w:rsidR="00C37241">
          <w:rPr>
            <w:noProof/>
            <w:webHidden/>
          </w:rPr>
          <w:fldChar w:fldCharType="end"/>
        </w:r>
      </w:hyperlink>
    </w:p>
    <w:p w14:paraId="75B1968F"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168" w:history="1">
        <w:r w:rsidR="00C37241" w:rsidRPr="00E33E44">
          <w:rPr>
            <w:rStyle w:val="Hyperlink"/>
            <w:noProof/>
            <w14:scene3d>
              <w14:camera w14:prst="orthographicFront"/>
              <w14:lightRig w14:rig="threePt" w14:dir="t">
                <w14:rot w14:lat="0" w14:lon="0" w14:rev="0"/>
              </w14:lightRig>
            </w14:scene3d>
          </w:rPr>
          <w:t>1.1</w:t>
        </w:r>
        <w:r w:rsidR="00C37241">
          <w:rPr>
            <w:rFonts w:asciiTheme="minorHAnsi" w:eastAsiaTheme="minorEastAsia" w:hAnsiTheme="minorHAnsi" w:cstheme="minorBidi"/>
            <w:caps w:val="0"/>
            <w:noProof/>
            <w:sz w:val="22"/>
            <w:szCs w:val="22"/>
          </w:rPr>
          <w:tab/>
        </w:r>
        <w:r w:rsidR="00C37241" w:rsidRPr="00E33E44">
          <w:rPr>
            <w:rStyle w:val="Hyperlink"/>
            <w:noProof/>
          </w:rPr>
          <w:t>PURPOSE AND INTENT</w:t>
        </w:r>
        <w:r w:rsidR="00C37241">
          <w:rPr>
            <w:noProof/>
            <w:webHidden/>
          </w:rPr>
          <w:tab/>
        </w:r>
        <w:r w:rsidR="00C37241">
          <w:rPr>
            <w:noProof/>
            <w:webHidden/>
          </w:rPr>
          <w:fldChar w:fldCharType="begin"/>
        </w:r>
        <w:r w:rsidR="00C37241">
          <w:rPr>
            <w:noProof/>
            <w:webHidden/>
          </w:rPr>
          <w:instrText xml:space="preserve"> PAGEREF _Toc479246168 \h </w:instrText>
        </w:r>
        <w:r w:rsidR="00C37241">
          <w:rPr>
            <w:noProof/>
            <w:webHidden/>
          </w:rPr>
        </w:r>
        <w:r w:rsidR="00C37241">
          <w:rPr>
            <w:noProof/>
            <w:webHidden/>
          </w:rPr>
          <w:fldChar w:fldCharType="separate"/>
        </w:r>
        <w:r w:rsidR="000633FA">
          <w:rPr>
            <w:noProof/>
            <w:webHidden/>
          </w:rPr>
          <w:t>5</w:t>
        </w:r>
        <w:r w:rsidR="00C37241">
          <w:rPr>
            <w:noProof/>
            <w:webHidden/>
          </w:rPr>
          <w:fldChar w:fldCharType="end"/>
        </w:r>
      </w:hyperlink>
    </w:p>
    <w:p w14:paraId="38E9D274"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169" w:history="1">
        <w:r w:rsidR="00C37241" w:rsidRPr="00E33E44">
          <w:rPr>
            <w:rStyle w:val="Hyperlink"/>
            <w:noProof/>
            <w14:scene3d>
              <w14:camera w14:prst="orthographicFront"/>
              <w14:lightRig w14:rig="threePt" w14:dir="t">
                <w14:rot w14:lat="0" w14:lon="0" w14:rev="0"/>
              </w14:lightRig>
            </w14:scene3d>
          </w:rPr>
          <w:t>1.2</w:t>
        </w:r>
        <w:r w:rsidR="00C37241">
          <w:rPr>
            <w:rFonts w:asciiTheme="minorHAnsi" w:eastAsiaTheme="minorEastAsia" w:hAnsiTheme="minorHAnsi" w:cstheme="minorBidi"/>
            <w:caps w:val="0"/>
            <w:noProof/>
            <w:sz w:val="22"/>
            <w:szCs w:val="22"/>
          </w:rPr>
          <w:tab/>
        </w:r>
        <w:r w:rsidR="00C37241" w:rsidRPr="00E33E44">
          <w:rPr>
            <w:rStyle w:val="Hyperlink"/>
            <w:noProof/>
          </w:rPr>
          <w:t>BACKGROUND</w:t>
        </w:r>
        <w:r w:rsidR="00C37241">
          <w:rPr>
            <w:noProof/>
            <w:webHidden/>
          </w:rPr>
          <w:tab/>
        </w:r>
        <w:r w:rsidR="00C37241">
          <w:rPr>
            <w:noProof/>
            <w:webHidden/>
          </w:rPr>
          <w:fldChar w:fldCharType="begin"/>
        </w:r>
        <w:r w:rsidR="00C37241">
          <w:rPr>
            <w:noProof/>
            <w:webHidden/>
          </w:rPr>
          <w:instrText xml:space="preserve"> PAGEREF _Toc479246169 \h </w:instrText>
        </w:r>
        <w:r w:rsidR="00C37241">
          <w:rPr>
            <w:noProof/>
            <w:webHidden/>
          </w:rPr>
        </w:r>
        <w:r w:rsidR="00C37241">
          <w:rPr>
            <w:noProof/>
            <w:webHidden/>
          </w:rPr>
          <w:fldChar w:fldCharType="separate"/>
        </w:r>
        <w:r w:rsidR="000633FA">
          <w:rPr>
            <w:noProof/>
            <w:webHidden/>
          </w:rPr>
          <w:t>6</w:t>
        </w:r>
        <w:r w:rsidR="00C37241">
          <w:rPr>
            <w:noProof/>
            <w:webHidden/>
          </w:rPr>
          <w:fldChar w:fldCharType="end"/>
        </w:r>
      </w:hyperlink>
    </w:p>
    <w:p w14:paraId="7D3B7232"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70" w:history="1">
        <w:r w:rsidR="00C37241" w:rsidRPr="00E33E44">
          <w:rPr>
            <w:rStyle w:val="Hyperlink"/>
            <w:rFonts w:eastAsia="Arial Narrow"/>
            <w:noProof/>
          </w:rPr>
          <w:t>1.2.1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7"/>
            <w:u w:color="000000"/>
          </w:rPr>
          <w:t xml:space="preserve"> </w:t>
        </w:r>
        <w:r w:rsidR="00C37241" w:rsidRPr="00E33E44">
          <w:rPr>
            <w:rStyle w:val="Hyperlink"/>
            <w:noProof/>
            <w:u w:color="000000"/>
          </w:rPr>
          <w:t>DIVISION</w:t>
        </w:r>
        <w:r w:rsidR="00C37241" w:rsidRPr="00E33E44">
          <w:rPr>
            <w:rStyle w:val="Hyperlink"/>
            <w:noProof/>
            <w:spacing w:val="-6"/>
            <w:u w:color="000000"/>
          </w:rPr>
          <w:t xml:space="preserve"> </w:t>
        </w:r>
        <w:r w:rsidR="00C37241" w:rsidRPr="00E33E44">
          <w:rPr>
            <w:rStyle w:val="Hyperlink"/>
            <w:noProof/>
            <w:u w:color="000000"/>
          </w:rPr>
          <w:t>OF</w:t>
        </w:r>
        <w:r w:rsidR="00C37241" w:rsidRPr="00E33E44">
          <w:rPr>
            <w:rStyle w:val="Hyperlink"/>
            <w:noProof/>
            <w:spacing w:val="-8"/>
            <w:u w:color="000000"/>
          </w:rPr>
          <w:t xml:space="preserve"> </w:t>
        </w:r>
        <w:r w:rsidR="00C37241" w:rsidRPr="00E33E44">
          <w:rPr>
            <w:rStyle w:val="Hyperlink"/>
            <w:noProof/>
            <w:u w:color="000000"/>
          </w:rPr>
          <w:t>PENSIONS</w:t>
        </w:r>
        <w:r w:rsidR="00C37241" w:rsidRPr="00E33E44">
          <w:rPr>
            <w:rStyle w:val="Hyperlink"/>
            <w:noProof/>
            <w:spacing w:val="-6"/>
            <w:u w:color="000000"/>
          </w:rPr>
          <w:t xml:space="preserve"> </w:t>
        </w:r>
        <w:r w:rsidR="00C37241" w:rsidRPr="00E33E44">
          <w:rPr>
            <w:rStyle w:val="Hyperlink"/>
            <w:noProof/>
            <w:u w:color="000000"/>
          </w:rPr>
          <w:t>AND</w:t>
        </w:r>
        <w:r w:rsidR="00C37241" w:rsidRPr="00E33E44">
          <w:rPr>
            <w:rStyle w:val="Hyperlink"/>
            <w:noProof/>
            <w:spacing w:val="-7"/>
            <w:u w:color="000000"/>
          </w:rPr>
          <w:t xml:space="preserve"> </w:t>
        </w:r>
        <w:r w:rsidR="00C37241" w:rsidRPr="00E33E44">
          <w:rPr>
            <w:rStyle w:val="Hyperlink"/>
            <w:noProof/>
            <w:u w:color="000000"/>
          </w:rPr>
          <w:t>BENEFITS</w:t>
        </w:r>
        <w:r w:rsidR="00C37241" w:rsidRPr="00E33E44">
          <w:rPr>
            <w:rStyle w:val="Hyperlink"/>
            <w:noProof/>
            <w:spacing w:val="-5"/>
            <w:u w:color="000000"/>
          </w:rPr>
          <w:t xml:space="preserve"> </w:t>
        </w:r>
        <w:r w:rsidR="00C37241" w:rsidRPr="00E33E44">
          <w:rPr>
            <w:rStyle w:val="Hyperlink"/>
            <w:noProof/>
            <w:u w:color="000000"/>
          </w:rPr>
          <w:t>(DPB)</w:t>
        </w:r>
        <w:r w:rsidR="00C37241">
          <w:rPr>
            <w:noProof/>
            <w:webHidden/>
          </w:rPr>
          <w:tab/>
        </w:r>
        <w:r w:rsidR="00C37241">
          <w:rPr>
            <w:noProof/>
            <w:webHidden/>
          </w:rPr>
          <w:fldChar w:fldCharType="begin"/>
        </w:r>
        <w:r w:rsidR="00C37241">
          <w:rPr>
            <w:noProof/>
            <w:webHidden/>
          </w:rPr>
          <w:instrText xml:space="preserve"> PAGEREF _Toc479246170 \h </w:instrText>
        </w:r>
        <w:r w:rsidR="00C37241">
          <w:rPr>
            <w:noProof/>
            <w:webHidden/>
          </w:rPr>
        </w:r>
        <w:r w:rsidR="00C37241">
          <w:rPr>
            <w:noProof/>
            <w:webHidden/>
          </w:rPr>
          <w:fldChar w:fldCharType="separate"/>
        </w:r>
        <w:r w:rsidR="000633FA">
          <w:rPr>
            <w:noProof/>
            <w:webHidden/>
          </w:rPr>
          <w:t>6</w:t>
        </w:r>
        <w:r w:rsidR="00C37241">
          <w:rPr>
            <w:noProof/>
            <w:webHidden/>
          </w:rPr>
          <w:fldChar w:fldCharType="end"/>
        </w:r>
      </w:hyperlink>
    </w:p>
    <w:p w14:paraId="6C98E1FF"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71" w:history="1">
        <w:r w:rsidR="00C37241" w:rsidRPr="00E33E44">
          <w:rPr>
            <w:rStyle w:val="Hyperlink"/>
            <w:noProof/>
          </w:rPr>
          <w:t>1.2.2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10"/>
            <w:u w:color="000000"/>
          </w:rPr>
          <w:t xml:space="preserve"> </w:t>
        </w:r>
        <w:r w:rsidR="00C37241" w:rsidRPr="00E33E44">
          <w:rPr>
            <w:rStyle w:val="Hyperlink"/>
            <w:noProof/>
            <w:u w:color="000000"/>
          </w:rPr>
          <w:t>BENEFIT</w:t>
        </w:r>
        <w:r w:rsidR="00C37241" w:rsidRPr="00E33E44">
          <w:rPr>
            <w:rStyle w:val="Hyperlink"/>
            <w:noProof/>
            <w:spacing w:val="-11"/>
            <w:u w:color="000000"/>
          </w:rPr>
          <w:t xml:space="preserve"> </w:t>
        </w:r>
        <w:r w:rsidR="00C37241" w:rsidRPr="00E33E44">
          <w:rPr>
            <w:rStyle w:val="Hyperlink"/>
            <w:noProof/>
            <w:spacing w:val="-1"/>
            <w:u w:color="000000"/>
          </w:rPr>
          <w:t>PROGRAMS</w:t>
        </w:r>
        <w:r w:rsidR="00C37241">
          <w:rPr>
            <w:noProof/>
            <w:webHidden/>
          </w:rPr>
          <w:tab/>
        </w:r>
        <w:r w:rsidR="00C37241">
          <w:rPr>
            <w:noProof/>
            <w:webHidden/>
          </w:rPr>
          <w:fldChar w:fldCharType="begin"/>
        </w:r>
        <w:r w:rsidR="00C37241">
          <w:rPr>
            <w:noProof/>
            <w:webHidden/>
          </w:rPr>
          <w:instrText xml:space="preserve"> PAGEREF _Toc479246171 \h </w:instrText>
        </w:r>
        <w:r w:rsidR="00C37241">
          <w:rPr>
            <w:noProof/>
            <w:webHidden/>
          </w:rPr>
        </w:r>
        <w:r w:rsidR="00C37241">
          <w:rPr>
            <w:noProof/>
            <w:webHidden/>
          </w:rPr>
          <w:fldChar w:fldCharType="separate"/>
        </w:r>
        <w:r w:rsidR="000633FA">
          <w:rPr>
            <w:noProof/>
            <w:webHidden/>
          </w:rPr>
          <w:t>6</w:t>
        </w:r>
        <w:r w:rsidR="00C37241">
          <w:rPr>
            <w:noProof/>
            <w:webHidden/>
          </w:rPr>
          <w:fldChar w:fldCharType="end"/>
        </w:r>
      </w:hyperlink>
    </w:p>
    <w:p w14:paraId="4022DAF7"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72" w:history="1">
        <w:r w:rsidR="00C37241" w:rsidRPr="00E33E44">
          <w:rPr>
            <w:rStyle w:val="Hyperlink"/>
            <w:noProof/>
          </w:rPr>
          <w:t>1.2.3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8"/>
            <w:u w:color="000000"/>
          </w:rPr>
          <w:t xml:space="preserve"> </w:t>
        </w:r>
        <w:r w:rsidR="00C37241" w:rsidRPr="00E33E44">
          <w:rPr>
            <w:rStyle w:val="Hyperlink"/>
            <w:noProof/>
            <w:u w:color="000000"/>
          </w:rPr>
          <w:t>BOARD</w:t>
        </w:r>
        <w:r w:rsidR="00C37241" w:rsidRPr="00E33E44">
          <w:rPr>
            <w:rStyle w:val="Hyperlink"/>
            <w:noProof/>
            <w:spacing w:val="-7"/>
            <w:u w:color="000000"/>
          </w:rPr>
          <w:t xml:space="preserve"> </w:t>
        </w:r>
        <w:r w:rsidR="00C37241" w:rsidRPr="00E33E44">
          <w:rPr>
            <w:rStyle w:val="Hyperlink"/>
            <w:noProof/>
            <w:u w:color="000000"/>
          </w:rPr>
          <w:t>OF</w:t>
        </w:r>
        <w:r w:rsidR="00C37241" w:rsidRPr="00E33E44">
          <w:rPr>
            <w:rStyle w:val="Hyperlink"/>
            <w:noProof/>
            <w:spacing w:val="-7"/>
            <w:u w:color="000000"/>
          </w:rPr>
          <w:t xml:space="preserve"> </w:t>
        </w:r>
        <w:r w:rsidR="00C37241" w:rsidRPr="00E33E44">
          <w:rPr>
            <w:rStyle w:val="Hyperlink"/>
            <w:noProof/>
            <w:u w:color="000000"/>
          </w:rPr>
          <w:t>TRUSTEES</w:t>
        </w:r>
        <w:r w:rsidR="00C37241">
          <w:rPr>
            <w:noProof/>
            <w:webHidden/>
          </w:rPr>
          <w:tab/>
        </w:r>
        <w:r w:rsidR="00C37241">
          <w:rPr>
            <w:noProof/>
            <w:webHidden/>
          </w:rPr>
          <w:fldChar w:fldCharType="begin"/>
        </w:r>
        <w:r w:rsidR="00C37241">
          <w:rPr>
            <w:noProof/>
            <w:webHidden/>
          </w:rPr>
          <w:instrText xml:space="preserve"> PAGEREF _Toc479246172 \h </w:instrText>
        </w:r>
        <w:r w:rsidR="00C37241">
          <w:rPr>
            <w:noProof/>
            <w:webHidden/>
          </w:rPr>
        </w:r>
        <w:r w:rsidR="00C37241">
          <w:rPr>
            <w:noProof/>
            <w:webHidden/>
          </w:rPr>
          <w:fldChar w:fldCharType="separate"/>
        </w:r>
        <w:r w:rsidR="000633FA">
          <w:rPr>
            <w:noProof/>
            <w:webHidden/>
          </w:rPr>
          <w:t>8</w:t>
        </w:r>
        <w:r w:rsidR="00C37241">
          <w:rPr>
            <w:noProof/>
            <w:webHidden/>
          </w:rPr>
          <w:fldChar w:fldCharType="end"/>
        </w:r>
      </w:hyperlink>
    </w:p>
    <w:p w14:paraId="1436FBCB"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73" w:history="1">
        <w:r w:rsidR="00C37241" w:rsidRPr="00E33E44">
          <w:rPr>
            <w:rStyle w:val="Hyperlink"/>
            <w:noProof/>
          </w:rPr>
          <w:t>1.2.4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ADVISORS</w:t>
        </w:r>
        <w:r w:rsidR="00C37241" w:rsidRPr="00E33E44">
          <w:rPr>
            <w:rStyle w:val="Hyperlink"/>
            <w:noProof/>
            <w:spacing w:val="-8"/>
            <w:u w:color="000000"/>
          </w:rPr>
          <w:t xml:space="preserve"> </w:t>
        </w:r>
        <w:r w:rsidR="00C37241" w:rsidRPr="00E33E44">
          <w:rPr>
            <w:rStyle w:val="Hyperlink"/>
            <w:noProof/>
            <w:u w:color="000000"/>
          </w:rPr>
          <w:t>TO</w:t>
        </w:r>
        <w:r w:rsidR="00C37241" w:rsidRPr="00E33E44">
          <w:rPr>
            <w:rStyle w:val="Hyperlink"/>
            <w:noProof/>
            <w:spacing w:val="-7"/>
            <w:u w:color="000000"/>
          </w:rPr>
          <w:t xml:space="preserve"> </w:t>
        </w:r>
        <w:r w:rsidR="00C37241" w:rsidRPr="00E33E44">
          <w:rPr>
            <w:rStyle w:val="Hyperlink"/>
            <w:noProof/>
            <w:u w:color="000000"/>
          </w:rPr>
          <w:t>THE</w:t>
        </w:r>
        <w:r w:rsidR="00C37241" w:rsidRPr="00E33E44">
          <w:rPr>
            <w:rStyle w:val="Hyperlink"/>
            <w:noProof/>
            <w:spacing w:val="-8"/>
            <w:u w:color="000000"/>
          </w:rPr>
          <w:t xml:space="preserve"> </w:t>
        </w:r>
        <w:r w:rsidR="00C37241" w:rsidRPr="00E33E44">
          <w:rPr>
            <w:rStyle w:val="Hyperlink"/>
            <w:noProof/>
            <w:u w:color="000000"/>
          </w:rPr>
          <w:t>BOARD</w:t>
        </w:r>
        <w:r w:rsidR="00C37241">
          <w:rPr>
            <w:noProof/>
            <w:webHidden/>
          </w:rPr>
          <w:tab/>
        </w:r>
        <w:r w:rsidR="00C37241">
          <w:rPr>
            <w:noProof/>
            <w:webHidden/>
          </w:rPr>
          <w:fldChar w:fldCharType="begin"/>
        </w:r>
        <w:r w:rsidR="00C37241">
          <w:rPr>
            <w:noProof/>
            <w:webHidden/>
          </w:rPr>
          <w:instrText xml:space="preserve"> PAGEREF _Toc479246173 \h </w:instrText>
        </w:r>
        <w:r w:rsidR="00C37241">
          <w:rPr>
            <w:noProof/>
            <w:webHidden/>
          </w:rPr>
        </w:r>
        <w:r w:rsidR="00C37241">
          <w:rPr>
            <w:noProof/>
            <w:webHidden/>
          </w:rPr>
          <w:fldChar w:fldCharType="separate"/>
        </w:r>
        <w:r w:rsidR="000633FA">
          <w:rPr>
            <w:noProof/>
            <w:webHidden/>
          </w:rPr>
          <w:t>9</w:t>
        </w:r>
        <w:r w:rsidR="00C37241">
          <w:rPr>
            <w:noProof/>
            <w:webHidden/>
          </w:rPr>
          <w:fldChar w:fldCharType="end"/>
        </w:r>
      </w:hyperlink>
    </w:p>
    <w:p w14:paraId="1C6647DB"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74" w:history="1">
        <w:r w:rsidR="00C37241" w:rsidRPr="00E33E44">
          <w:rPr>
            <w:rStyle w:val="Hyperlink"/>
            <w:noProof/>
          </w:rPr>
          <w:t>1.2.5</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RELATED</w:t>
        </w:r>
        <w:r w:rsidR="00C37241" w:rsidRPr="00E33E44">
          <w:rPr>
            <w:rStyle w:val="Hyperlink"/>
            <w:noProof/>
            <w:spacing w:val="-13"/>
            <w:u w:color="000000"/>
          </w:rPr>
          <w:t xml:space="preserve"> </w:t>
        </w:r>
        <w:r w:rsidR="00C37241" w:rsidRPr="00E33E44">
          <w:rPr>
            <w:rStyle w:val="Hyperlink"/>
            <w:noProof/>
            <w:u w:color="000000"/>
          </w:rPr>
          <w:t>STATE</w:t>
        </w:r>
        <w:r w:rsidR="00C37241" w:rsidRPr="00E33E44">
          <w:rPr>
            <w:rStyle w:val="Hyperlink"/>
            <w:noProof/>
            <w:spacing w:val="-11"/>
            <w:u w:color="000000"/>
          </w:rPr>
          <w:t xml:space="preserve"> </w:t>
        </w:r>
        <w:r w:rsidR="00C37241" w:rsidRPr="00E33E44">
          <w:rPr>
            <w:rStyle w:val="Hyperlink"/>
            <w:noProof/>
            <w:u w:color="000000"/>
          </w:rPr>
          <w:t>AGENCIES</w:t>
        </w:r>
        <w:r w:rsidR="00C37241">
          <w:rPr>
            <w:noProof/>
            <w:webHidden/>
          </w:rPr>
          <w:tab/>
        </w:r>
        <w:r w:rsidR="00C37241">
          <w:rPr>
            <w:noProof/>
            <w:webHidden/>
          </w:rPr>
          <w:fldChar w:fldCharType="begin"/>
        </w:r>
        <w:r w:rsidR="00C37241">
          <w:rPr>
            <w:noProof/>
            <w:webHidden/>
          </w:rPr>
          <w:instrText xml:space="preserve"> PAGEREF _Toc479246174 \h </w:instrText>
        </w:r>
        <w:r w:rsidR="00C37241">
          <w:rPr>
            <w:noProof/>
            <w:webHidden/>
          </w:rPr>
        </w:r>
        <w:r w:rsidR="00C37241">
          <w:rPr>
            <w:noProof/>
            <w:webHidden/>
          </w:rPr>
          <w:fldChar w:fldCharType="separate"/>
        </w:r>
        <w:r w:rsidR="000633FA">
          <w:rPr>
            <w:noProof/>
            <w:webHidden/>
          </w:rPr>
          <w:t>9</w:t>
        </w:r>
        <w:r w:rsidR="00C37241">
          <w:rPr>
            <w:noProof/>
            <w:webHidden/>
          </w:rPr>
          <w:fldChar w:fldCharType="end"/>
        </w:r>
      </w:hyperlink>
    </w:p>
    <w:p w14:paraId="1ADF5D60"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75" w:history="1">
        <w:r w:rsidR="00C37241" w:rsidRPr="00E33E44">
          <w:rPr>
            <w:rStyle w:val="Hyperlink"/>
            <w:noProof/>
          </w:rPr>
          <w:t>1.2.6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ADMINISTRATIVE</w:t>
        </w:r>
        <w:r w:rsidR="00C37241" w:rsidRPr="00E33E44">
          <w:rPr>
            <w:rStyle w:val="Hyperlink"/>
            <w:noProof/>
            <w:spacing w:val="-16"/>
            <w:u w:color="000000"/>
          </w:rPr>
          <w:t xml:space="preserve"> </w:t>
        </w:r>
        <w:r w:rsidR="00C37241" w:rsidRPr="00E33E44">
          <w:rPr>
            <w:rStyle w:val="Hyperlink"/>
            <w:noProof/>
            <w:u w:color="000000"/>
          </w:rPr>
          <w:t>PROCEEDINGS</w:t>
        </w:r>
        <w:r w:rsidR="00C37241">
          <w:rPr>
            <w:noProof/>
            <w:webHidden/>
          </w:rPr>
          <w:tab/>
        </w:r>
        <w:r w:rsidR="00C37241">
          <w:rPr>
            <w:noProof/>
            <w:webHidden/>
          </w:rPr>
          <w:fldChar w:fldCharType="begin"/>
        </w:r>
        <w:r w:rsidR="00C37241">
          <w:rPr>
            <w:noProof/>
            <w:webHidden/>
          </w:rPr>
          <w:instrText xml:space="preserve"> PAGEREF _Toc479246175 \h </w:instrText>
        </w:r>
        <w:r w:rsidR="00C37241">
          <w:rPr>
            <w:noProof/>
            <w:webHidden/>
          </w:rPr>
        </w:r>
        <w:r w:rsidR="00C37241">
          <w:rPr>
            <w:noProof/>
            <w:webHidden/>
          </w:rPr>
          <w:fldChar w:fldCharType="separate"/>
        </w:r>
        <w:r w:rsidR="000633FA">
          <w:rPr>
            <w:noProof/>
            <w:webHidden/>
          </w:rPr>
          <w:t>10</w:t>
        </w:r>
        <w:r w:rsidR="00C37241">
          <w:rPr>
            <w:noProof/>
            <w:webHidden/>
          </w:rPr>
          <w:fldChar w:fldCharType="end"/>
        </w:r>
      </w:hyperlink>
    </w:p>
    <w:p w14:paraId="060DE3ED"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76" w:history="1">
        <w:r w:rsidR="00C37241" w:rsidRPr="00E33E44">
          <w:rPr>
            <w:rStyle w:val="Hyperlink"/>
            <w:noProof/>
          </w:rPr>
          <w:t>1.2.7</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PENSION</w:t>
        </w:r>
        <w:r w:rsidR="00C37241" w:rsidRPr="00E33E44">
          <w:rPr>
            <w:rStyle w:val="Hyperlink"/>
            <w:noProof/>
            <w:spacing w:val="-8"/>
            <w:u w:color="000000"/>
          </w:rPr>
          <w:t xml:space="preserve"> </w:t>
        </w:r>
        <w:r w:rsidR="00C37241" w:rsidRPr="00E33E44">
          <w:rPr>
            <w:rStyle w:val="Hyperlink"/>
            <w:noProof/>
            <w:u w:color="000000"/>
          </w:rPr>
          <w:t>COVERAGE</w:t>
        </w:r>
        <w:r w:rsidR="00C37241">
          <w:rPr>
            <w:noProof/>
            <w:webHidden/>
          </w:rPr>
          <w:tab/>
        </w:r>
        <w:r w:rsidR="00C37241">
          <w:rPr>
            <w:noProof/>
            <w:webHidden/>
          </w:rPr>
          <w:fldChar w:fldCharType="begin"/>
        </w:r>
        <w:r w:rsidR="00C37241">
          <w:rPr>
            <w:noProof/>
            <w:webHidden/>
          </w:rPr>
          <w:instrText xml:space="preserve"> PAGEREF _Toc479246176 \h </w:instrText>
        </w:r>
        <w:r w:rsidR="00C37241">
          <w:rPr>
            <w:noProof/>
            <w:webHidden/>
          </w:rPr>
        </w:r>
        <w:r w:rsidR="00C37241">
          <w:rPr>
            <w:noProof/>
            <w:webHidden/>
          </w:rPr>
          <w:fldChar w:fldCharType="separate"/>
        </w:r>
        <w:r w:rsidR="000633FA">
          <w:rPr>
            <w:noProof/>
            <w:webHidden/>
          </w:rPr>
          <w:t>10</w:t>
        </w:r>
        <w:r w:rsidR="00C37241">
          <w:rPr>
            <w:noProof/>
            <w:webHidden/>
          </w:rPr>
          <w:fldChar w:fldCharType="end"/>
        </w:r>
      </w:hyperlink>
    </w:p>
    <w:p w14:paraId="5DEDA97A"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77" w:history="1">
        <w:r w:rsidR="00C37241" w:rsidRPr="00E33E44">
          <w:rPr>
            <w:rStyle w:val="Hyperlink"/>
            <w:noProof/>
          </w:rPr>
          <w:t>1.2.8</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LIFE</w:t>
        </w:r>
        <w:r w:rsidR="00C37241" w:rsidRPr="00E33E44">
          <w:rPr>
            <w:rStyle w:val="Hyperlink"/>
            <w:noProof/>
            <w:spacing w:val="-14"/>
            <w:u w:color="000000"/>
          </w:rPr>
          <w:t xml:space="preserve"> </w:t>
        </w:r>
        <w:r w:rsidR="00C37241" w:rsidRPr="00E33E44">
          <w:rPr>
            <w:rStyle w:val="Hyperlink"/>
            <w:noProof/>
            <w:spacing w:val="-1"/>
            <w:u w:color="000000"/>
          </w:rPr>
          <w:t>INSURANCE</w:t>
        </w:r>
        <w:r w:rsidR="00C37241" w:rsidRPr="00E33E44">
          <w:rPr>
            <w:rStyle w:val="Hyperlink"/>
            <w:noProof/>
            <w:spacing w:val="-13"/>
            <w:u w:color="000000"/>
          </w:rPr>
          <w:t xml:space="preserve"> </w:t>
        </w:r>
        <w:r w:rsidR="00C37241" w:rsidRPr="00E33E44">
          <w:rPr>
            <w:rStyle w:val="Hyperlink"/>
            <w:noProof/>
            <w:u w:color="000000"/>
          </w:rPr>
          <w:t>COVERAGE</w:t>
        </w:r>
        <w:r w:rsidR="00C37241">
          <w:rPr>
            <w:noProof/>
            <w:webHidden/>
          </w:rPr>
          <w:tab/>
        </w:r>
        <w:r w:rsidR="00C37241">
          <w:rPr>
            <w:noProof/>
            <w:webHidden/>
          </w:rPr>
          <w:fldChar w:fldCharType="begin"/>
        </w:r>
        <w:r w:rsidR="00C37241">
          <w:rPr>
            <w:noProof/>
            <w:webHidden/>
          </w:rPr>
          <w:instrText xml:space="preserve"> PAGEREF _Toc479246177 \h </w:instrText>
        </w:r>
        <w:r w:rsidR="00C37241">
          <w:rPr>
            <w:noProof/>
            <w:webHidden/>
          </w:rPr>
        </w:r>
        <w:r w:rsidR="00C37241">
          <w:rPr>
            <w:noProof/>
            <w:webHidden/>
          </w:rPr>
          <w:fldChar w:fldCharType="separate"/>
        </w:r>
        <w:r w:rsidR="000633FA">
          <w:rPr>
            <w:noProof/>
            <w:webHidden/>
          </w:rPr>
          <w:t>12</w:t>
        </w:r>
        <w:r w:rsidR="00C37241">
          <w:rPr>
            <w:noProof/>
            <w:webHidden/>
          </w:rPr>
          <w:fldChar w:fldCharType="end"/>
        </w:r>
      </w:hyperlink>
    </w:p>
    <w:p w14:paraId="018B97DF"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78" w:history="1">
        <w:r w:rsidR="00C37241" w:rsidRPr="00E33E44">
          <w:rPr>
            <w:rStyle w:val="Hyperlink"/>
            <w:noProof/>
          </w:rPr>
          <w:t>1.2.9</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414</w:t>
        </w:r>
        <w:r w:rsidR="00C37241" w:rsidRPr="00E33E44">
          <w:rPr>
            <w:rStyle w:val="Hyperlink"/>
            <w:noProof/>
            <w:spacing w:val="-8"/>
            <w:u w:color="000000"/>
          </w:rPr>
          <w:t xml:space="preserve"> </w:t>
        </w:r>
        <w:r w:rsidR="00C37241" w:rsidRPr="00E33E44">
          <w:rPr>
            <w:rStyle w:val="Hyperlink"/>
            <w:noProof/>
            <w:u w:color="000000"/>
          </w:rPr>
          <w:t>(H)</w:t>
        </w:r>
        <w:r w:rsidR="00C37241" w:rsidRPr="00E33E44">
          <w:rPr>
            <w:rStyle w:val="Hyperlink"/>
            <w:noProof/>
            <w:spacing w:val="-8"/>
            <w:u w:color="000000"/>
          </w:rPr>
          <w:t xml:space="preserve"> </w:t>
        </w:r>
        <w:r w:rsidR="00C37241" w:rsidRPr="00E33E44">
          <w:rPr>
            <w:rStyle w:val="Hyperlink"/>
            <w:noProof/>
            <w:u w:color="000000"/>
          </w:rPr>
          <w:t>TAX</w:t>
        </w:r>
        <w:r w:rsidR="00C37241" w:rsidRPr="00E33E44">
          <w:rPr>
            <w:rStyle w:val="Hyperlink"/>
            <w:noProof/>
            <w:spacing w:val="-8"/>
            <w:u w:color="000000"/>
          </w:rPr>
          <w:t xml:space="preserve"> </w:t>
        </w:r>
        <w:r w:rsidR="00C37241" w:rsidRPr="00E33E44">
          <w:rPr>
            <w:rStyle w:val="Hyperlink"/>
            <w:noProof/>
            <w:u w:color="000000"/>
          </w:rPr>
          <w:t>CONSIDERATION</w:t>
        </w:r>
        <w:r w:rsidR="00C37241">
          <w:rPr>
            <w:noProof/>
            <w:webHidden/>
          </w:rPr>
          <w:tab/>
        </w:r>
        <w:r w:rsidR="00C37241">
          <w:rPr>
            <w:noProof/>
            <w:webHidden/>
          </w:rPr>
          <w:fldChar w:fldCharType="begin"/>
        </w:r>
        <w:r w:rsidR="00C37241">
          <w:rPr>
            <w:noProof/>
            <w:webHidden/>
          </w:rPr>
          <w:instrText xml:space="preserve"> PAGEREF _Toc479246178 \h </w:instrText>
        </w:r>
        <w:r w:rsidR="00C37241">
          <w:rPr>
            <w:noProof/>
            <w:webHidden/>
          </w:rPr>
        </w:r>
        <w:r w:rsidR="00C37241">
          <w:rPr>
            <w:noProof/>
            <w:webHidden/>
          </w:rPr>
          <w:fldChar w:fldCharType="separate"/>
        </w:r>
        <w:r w:rsidR="000633FA">
          <w:rPr>
            <w:noProof/>
            <w:webHidden/>
          </w:rPr>
          <w:t>12</w:t>
        </w:r>
        <w:r w:rsidR="00C37241">
          <w:rPr>
            <w:noProof/>
            <w:webHidden/>
          </w:rPr>
          <w:fldChar w:fldCharType="end"/>
        </w:r>
      </w:hyperlink>
    </w:p>
    <w:p w14:paraId="634E04BA"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79" w:history="1">
        <w:r w:rsidR="00C37241" w:rsidRPr="00E33E44">
          <w:rPr>
            <w:rStyle w:val="Hyperlink"/>
            <w:noProof/>
          </w:rPr>
          <w:t>1.2.10</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OTHER</w:t>
        </w:r>
        <w:r w:rsidR="00C37241" w:rsidRPr="00E33E44">
          <w:rPr>
            <w:rStyle w:val="Hyperlink"/>
            <w:noProof/>
            <w:spacing w:val="-23"/>
            <w:u w:color="000000"/>
          </w:rPr>
          <w:t xml:space="preserve"> </w:t>
        </w:r>
        <w:r w:rsidR="00C37241" w:rsidRPr="00E33E44">
          <w:rPr>
            <w:rStyle w:val="Hyperlink"/>
            <w:noProof/>
            <w:u w:color="000000"/>
          </w:rPr>
          <w:t>CONSIDERATIONS</w:t>
        </w:r>
        <w:r w:rsidR="00C37241">
          <w:rPr>
            <w:noProof/>
            <w:webHidden/>
          </w:rPr>
          <w:tab/>
        </w:r>
        <w:r w:rsidR="00C37241">
          <w:rPr>
            <w:noProof/>
            <w:webHidden/>
          </w:rPr>
          <w:fldChar w:fldCharType="begin"/>
        </w:r>
        <w:r w:rsidR="00C37241">
          <w:rPr>
            <w:noProof/>
            <w:webHidden/>
          </w:rPr>
          <w:instrText xml:space="preserve"> PAGEREF _Toc479246179 \h </w:instrText>
        </w:r>
        <w:r w:rsidR="00C37241">
          <w:rPr>
            <w:noProof/>
            <w:webHidden/>
          </w:rPr>
        </w:r>
        <w:r w:rsidR="00C37241">
          <w:rPr>
            <w:noProof/>
            <w:webHidden/>
          </w:rPr>
          <w:fldChar w:fldCharType="separate"/>
        </w:r>
        <w:r w:rsidR="000633FA">
          <w:rPr>
            <w:noProof/>
            <w:webHidden/>
          </w:rPr>
          <w:t>12</w:t>
        </w:r>
        <w:r w:rsidR="00C37241">
          <w:rPr>
            <w:noProof/>
            <w:webHidden/>
          </w:rPr>
          <w:fldChar w:fldCharType="end"/>
        </w:r>
      </w:hyperlink>
    </w:p>
    <w:p w14:paraId="43182EAF"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80" w:history="1">
        <w:r w:rsidR="00C37241" w:rsidRPr="00E33E44">
          <w:rPr>
            <w:rStyle w:val="Hyperlink"/>
            <w:noProof/>
          </w:rPr>
          <w:t>1.2.11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EMPLOYER</w:t>
        </w:r>
        <w:r w:rsidR="00C37241" w:rsidRPr="00E33E44">
          <w:rPr>
            <w:rStyle w:val="Hyperlink"/>
            <w:noProof/>
            <w:spacing w:val="-14"/>
            <w:u w:color="000000"/>
          </w:rPr>
          <w:t xml:space="preserve"> </w:t>
        </w:r>
        <w:r w:rsidR="00C37241" w:rsidRPr="00E33E44">
          <w:rPr>
            <w:rStyle w:val="Hyperlink"/>
            <w:noProof/>
            <w:u w:color="000000"/>
          </w:rPr>
          <w:t>REPORTING</w:t>
        </w:r>
        <w:r w:rsidR="00C37241">
          <w:rPr>
            <w:noProof/>
            <w:webHidden/>
          </w:rPr>
          <w:tab/>
        </w:r>
        <w:r w:rsidR="00C37241">
          <w:rPr>
            <w:noProof/>
            <w:webHidden/>
          </w:rPr>
          <w:fldChar w:fldCharType="begin"/>
        </w:r>
        <w:r w:rsidR="00C37241">
          <w:rPr>
            <w:noProof/>
            <w:webHidden/>
          </w:rPr>
          <w:instrText xml:space="preserve"> PAGEREF _Toc479246180 \h </w:instrText>
        </w:r>
        <w:r w:rsidR="00C37241">
          <w:rPr>
            <w:noProof/>
            <w:webHidden/>
          </w:rPr>
        </w:r>
        <w:r w:rsidR="00C37241">
          <w:rPr>
            <w:noProof/>
            <w:webHidden/>
          </w:rPr>
          <w:fldChar w:fldCharType="separate"/>
        </w:r>
        <w:r w:rsidR="000633FA">
          <w:rPr>
            <w:noProof/>
            <w:webHidden/>
          </w:rPr>
          <w:t>14</w:t>
        </w:r>
        <w:r w:rsidR="00C37241">
          <w:rPr>
            <w:noProof/>
            <w:webHidden/>
          </w:rPr>
          <w:fldChar w:fldCharType="end"/>
        </w:r>
      </w:hyperlink>
    </w:p>
    <w:p w14:paraId="11C3D016"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81" w:history="1">
        <w:r w:rsidR="00C37241" w:rsidRPr="00E33E44">
          <w:rPr>
            <w:rStyle w:val="Hyperlink"/>
            <w:noProof/>
          </w:rPr>
          <w:t>1.2.12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OTHER</w:t>
        </w:r>
        <w:r w:rsidR="00C37241" w:rsidRPr="00E33E44">
          <w:rPr>
            <w:rStyle w:val="Hyperlink"/>
            <w:noProof/>
            <w:spacing w:val="-13"/>
            <w:u w:color="000000"/>
          </w:rPr>
          <w:t xml:space="preserve"> </w:t>
        </w:r>
        <w:r w:rsidR="00C37241" w:rsidRPr="00E33E44">
          <w:rPr>
            <w:rStyle w:val="Hyperlink"/>
            <w:noProof/>
            <w:u w:color="000000"/>
          </w:rPr>
          <w:t>DATA</w:t>
        </w:r>
        <w:r w:rsidR="00C37241">
          <w:rPr>
            <w:noProof/>
            <w:webHidden/>
          </w:rPr>
          <w:tab/>
        </w:r>
        <w:r w:rsidR="00C37241">
          <w:rPr>
            <w:noProof/>
            <w:webHidden/>
          </w:rPr>
          <w:fldChar w:fldCharType="begin"/>
        </w:r>
        <w:r w:rsidR="00C37241">
          <w:rPr>
            <w:noProof/>
            <w:webHidden/>
          </w:rPr>
          <w:instrText xml:space="preserve"> PAGEREF _Toc479246181 \h </w:instrText>
        </w:r>
        <w:r w:rsidR="00C37241">
          <w:rPr>
            <w:noProof/>
            <w:webHidden/>
          </w:rPr>
        </w:r>
        <w:r w:rsidR="00C37241">
          <w:rPr>
            <w:noProof/>
            <w:webHidden/>
          </w:rPr>
          <w:fldChar w:fldCharType="separate"/>
        </w:r>
        <w:r w:rsidR="000633FA">
          <w:rPr>
            <w:noProof/>
            <w:webHidden/>
          </w:rPr>
          <w:t>14</w:t>
        </w:r>
        <w:r w:rsidR="00C37241">
          <w:rPr>
            <w:noProof/>
            <w:webHidden/>
          </w:rPr>
          <w:fldChar w:fldCharType="end"/>
        </w:r>
      </w:hyperlink>
    </w:p>
    <w:p w14:paraId="20128DAC"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82" w:history="1">
        <w:r w:rsidR="00C37241" w:rsidRPr="00E33E44">
          <w:rPr>
            <w:rStyle w:val="Hyperlink"/>
            <w:noProof/>
          </w:rPr>
          <w:t>1.2.13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FINANCING</w:t>
        </w:r>
        <w:r w:rsidR="00C37241" w:rsidRPr="00E33E44">
          <w:rPr>
            <w:rStyle w:val="Hyperlink"/>
            <w:noProof/>
            <w:spacing w:val="-25"/>
            <w:u w:color="000000"/>
          </w:rPr>
          <w:t xml:space="preserve"> </w:t>
        </w:r>
        <w:r w:rsidR="00C37241" w:rsidRPr="00E33E44">
          <w:rPr>
            <w:rStyle w:val="Hyperlink"/>
            <w:noProof/>
            <w:u w:color="000000"/>
          </w:rPr>
          <w:t>ARRANGEMENTS</w:t>
        </w:r>
        <w:r w:rsidR="00C37241">
          <w:rPr>
            <w:noProof/>
            <w:webHidden/>
          </w:rPr>
          <w:tab/>
        </w:r>
        <w:r w:rsidR="00C37241">
          <w:rPr>
            <w:noProof/>
            <w:webHidden/>
          </w:rPr>
          <w:fldChar w:fldCharType="begin"/>
        </w:r>
        <w:r w:rsidR="00C37241">
          <w:rPr>
            <w:noProof/>
            <w:webHidden/>
          </w:rPr>
          <w:instrText xml:space="preserve"> PAGEREF _Toc479246182 \h </w:instrText>
        </w:r>
        <w:r w:rsidR="00C37241">
          <w:rPr>
            <w:noProof/>
            <w:webHidden/>
          </w:rPr>
        </w:r>
        <w:r w:rsidR="00C37241">
          <w:rPr>
            <w:noProof/>
            <w:webHidden/>
          </w:rPr>
          <w:fldChar w:fldCharType="separate"/>
        </w:r>
        <w:r w:rsidR="000633FA">
          <w:rPr>
            <w:noProof/>
            <w:webHidden/>
          </w:rPr>
          <w:t>14</w:t>
        </w:r>
        <w:r w:rsidR="00C37241">
          <w:rPr>
            <w:noProof/>
            <w:webHidden/>
          </w:rPr>
          <w:fldChar w:fldCharType="end"/>
        </w:r>
      </w:hyperlink>
    </w:p>
    <w:p w14:paraId="02D1C360"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83" w:history="1">
        <w:r w:rsidR="00C37241" w:rsidRPr="00E33E44">
          <w:rPr>
            <w:rStyle w:val="Hyperlink"/>
            <w:noProof/>
          </w:rPr>
          <w:t>1.2.14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EMPLOYER</w:t>
        </w:r>
        <w:r w:rsidR="00C37241" w:rsidRPr="00E33E44">
          <w:rPr>
            <w:rStyle w:val="Hyperlink"/>
            <w:noProof/>
            <w:spacing w:val="-14"/>
            <w:u w:color="000000"/>
          </w:rPr>
          <w:t xml:space="preserve"> </w:t>
        </w:r>
        <w:r w:rsidR="00C37241" w:rsidRPr="00E33E44">
          <w:rPr>
            <w:rStyle w:val="Hyperlink"/>
            <w:noProof/>
            <w:u w:color="000000"/>
          </w:rPr>
          <w:t>PENSION</w:t>
        </w:r>
        <w:r w:rsidR="00C37241" w:rsidRPr="00E33E44">
          <w:rPr>
            <w:rStyle w:val="Hyperlink"/>
            <w:noProof/>
            <w:spacing w:val="-14"/>
            <w:u w:color="000000"/>
          </w:rPr>
          <w:t xml:space="preserve"> </w:t>
        </w:r>
        <w:r w:rsidR="00C37241" w:rsidRPr="00E33E44">
          <w:rPr>
            <w:rStyle w:val="Hyperlink"/>
            <w:noProof/>
            <w:u w:color="000000"/>
          </w:rPr>
          <w:t>CONTRIBUTION</w:t>
        </w:r>
        <w:r w:rsidR="00C37241">
          <w:rPr>
            <w:noProof/>
            <w:webHidden/>
          </w:rPr>
          <w:tab/>
        </w:r>
        <w:r w:rsidR="00C37241">
          <w:rPr>
            <w:noProof/>
            <w:webHidden/>
          </w:rPr>
          <w:fldChar w:fldCharType="begin"/>
        </w:r>
        <w:r w:rsidR="00C37241">
          <w:rPr>
            <w:noProof/>
            <w:webHidden/>
          </w:rPr>
          <w:instrText xml:space="preserve"> PAGEREF _Toc479246183 \h </w:instrText>
        </w:r>
        <w:r w:rsidR="00C37241">
          <w:rPr>
            <w:noProof/>
            <w:webHidden/>
          </w:rPr>
        </w:r>
        <w:r w:rsidR="00C37241">
          <w:rPr>
            <w:noProof/>
            <w:webHidden/>
          </w:rPr>
          <w:fldChar w:fldCharType="separate"/>
        </w:r>
        <w:r w:rsidR="000633FA">
          <w:rPr>
            <w:noProof/>
            <w:webHidden/>
          </w:rPr>
          <w:t>15</w:t>
        </w:r>
        <w:r w:rsidR="00C37241">
          <w:rPr>
            <w:noProof/>
            <w:webHidden/>
          </w:rPr>
          <w:fldChar w:fldCharType="end"/>
        </w:r>
      </w:hyperlink>
    </w:p>
    <w:p w14:paraId="4440DCB7"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84" w:history="1">
        <w:r w:rsidR="00C37241" w:rsidRPr="00E33E44">
          <w:rPr>
            <w:rStyle w:val="Hyperlink"/>
            <w:noProof/>
          </w:rPr>
          <w:t>1.2.15</w:t>
        </w:r>
        <w:r w:rsidR="00C37241">
          <w:rPr>
            <w:rFonts w:asciiTheme="minorHAnsi" w:eastAsiaTheme="minorEastAsia" w:hAnsiTheme="minorHAnsi" w:cstheme="minorBidi"/>
            <w:iCs w:val="0"/>
            <w:caps w:val="0"/>
            <w:noProof/>
            <w:sz w:val="22"/>
            <w:szCs w:val="22"/>
          </w:rPr>
          <w:tab/>
        </w:r>
        <w:r w:rsidR="00C37241" w:rsidRPr="00E33E44">
          <w:rPr>
            <w:rStyle w:val="Hyperlink"/>
            <w:noProof/>
          </w:rPr>
          <w:t>PENSION</w:t>
        </w:r>
        <w:r w:rsidR="00C37241" w:rsidRPr="00E33E44">
          <w:rPr>
            <w:rStyle w:val="Hyperlink"/>
            <w:noProof/>
            <w:spacing w:val="-10"/>
          </w:rPr>
          <w:t xml:space="preserve"> </w:t>
        </w:r>
        <w:r w:rsidR="00C37241" w:rsidRPr="00E33E44">
          <w:rPr>
            <w:rStyle w:val="Hyperlink"/>
            <w:noProof/>
          </w:rPr>
          <w:t>ADJUSTMENT</w:t>
        </w:r>
        <w:r w:rsidR="00C37241" w:rsidRPr="00E33E44">
          <w:rPr>
            <w:rStyle w:val="Hyperlink"/>
            <w:noProof/>
            <w:spacing w:val="-11"/>
          </w:rPr>
          <w:t xml:space="preserve"> </w:t>
        </w:r>
        <w:r w:rsidR="00C37241" w:rsidRPr="00E33E44">
          <w:rPr>
            <w:rStyle w:val="Hyperlink"/>
            <w:noProof/>
          </w:rPr>
          <w:t>PROGRAM</w:t>
        </w:r>
        <w:r w:rsidR="00C37241">
          <w:rPr>
            <w:noProof/>
            <w:webHidden/>
          </w:rPr>
          <w:tab/>
        </w:r>
        <w:r w:rsidR="00C37241">
          <w:rPr>
            <w:noProof/>
            <w:webHidden/>
          </w:rPr>
          <w:fldChar w:fldCharType="begin"/>
        </w:r>
        <w:r w:rsidR="00C37241">
          <w:rPr>
            <w:noProof/>
            <w:webHidden/>
          </w:rPr>
          <w:instrText xml:space="preserve"> PAGEREF _Toc479246184 \h </w:instrText>
        </w:r>
        <w:r w:rsidR="00C37241">
          <w:rPr>
            <w:noProof/>
            <w:webHidden/>
          </w:rPr>
        </w:r>
        <w:r w:rsidR="00C37241">
          <w:rPr>
            <w:noProof/>
            <w:webHidden/>
          </w:rPr>
          <w:fldChar w:fldCharType="separate"/>
        </w:r>
        <w:r w:rsidR="000633FA">
          <w:rPr>
            <w:noProof/>
            <w:webHidden/>
          </w:rPr>
          <w:t>17</w:t>
        </w:r>
        <w:r w:rsidR="00C37241">
          <w:rPr>
            <w:noProof/>
            <w:webHidden/>
          </w:rPr>
          <w:fldChar w:fldCharType="end"/>
        </w:r>
      </w:hyperlink>
    </w:p>
    <w:p w14:paraId="07604415"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85" w:history="1">
        <w:r w:rsidR="00C37241" w:rsidRPr="00E33E44">
          <w:rPr>
            <w:rStyle w:val="Hyperlink"/>
            <w:noProof/>
          </w:rPr>
          <w:t>1.2.16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SPECIAL</w:t>
        </w:r>
        <w:r w:rsidR="00C37241" w:rsidRPr="00E33E44">
          <w:rPr>
            <w:rStyle w:val="Hyperlink"/>
            <w:noProof/>
            <w:spacing w:val="-17"/>
            <w:u w:color="000000"/>
          </w:rPr>
          <w:t xml:space="preserve"> </w:t>
        </w:r>
        <w:r w:rsidR="00C37241" w:rsidRPr="00E33E44">
          <w:rPr>
            <w:rStyle w:val="Hyperlink"/>
            <w:noProof/>
            <w:u w:color="000000"/>
          </w:rPr>
          <w:t>FINANCING</w:t>
        </w:r>
        <w:r w:rsidR="00C37241" w:rsidRPr="00E33E44">
          <w:rPr>
            <w:rStyle w:val="Hyperlink"/>
            <w:noProof/>
            <w:spacing w:val="-15"/>
            <w:u w:color="000000"/>
          </w:rPr>
          <w:t xml:space="preserve"> </w:t>
        </w:r>
        <w:r w:rsidR="00C37241" w:rsidRPr="00E33E44">
          <w:rPr>
            <w:rStyle w:val="Hyperlink"/>
            <w:noProof/>
            <w:u w:color="000000"/>
          </w:rPr>
          <w:t>CONSIDERATIONS</w:t>
        </w:r>
        <w:r w:rsidR="00C37241">
          <w:rPr>
            <w:noProof/>
            <w:webHidden/>
          </w:rPr>
          <w:tab/>
        </w:r>
        <w:r w:rsidR="00C37241">
          <w:rPr>
            <w:noProof/>
            <w:webHidden/>
          </w:rPr>
          <w:fldChar w:fldCharType="begin"/>
        </w:r>
        <w:r w:rsidR="00C37241">
          <w:rPr>
            <w:noProof/>
            <w:webHidden/>
          </w:rPr>
          <w:instrText xml:space="preserve"> PAGEREF _Toc479246185 \h </w:instrText>
        </w:r>
        <w:r w:rsidR="00C37241">
          <w:rPr>
            <w:noProof/>
            <w:webHidden/>
          </w:rPr>
        </w:r>
        <w:r w:rsidR="00C37241">
          <w:rPr>
            <w:noProof/>
            <w:webHidden/>
          </w:rPr>
          <w:fldChar w:fldCharType="separate"/>
        </w:r>
        <w:r w:rsidR="000633FA">
          <w:rPr>
            <w:noProof/>
            <w:webHidden/>
          </w:rPr>
          <w:t>18</w:t>
        </w:r>
        <w:r w:rsidR="00C37241">
          <w:rPr>
            <w:noProof/>
            <w:webHidden/>
          </w:rPr>
          <w:fldChar w:fldCharType="end"/>
        </w:r>
      </w:hyperlink>
    </w:p>
    <w:p w14:paraId="13209DD1"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186" w:history="1">
        <w:r w:rsidR="00C37241" w:rsidRPr="00E33E44">
          <w:rPr>
            <w:rStyle w:val="Hyperlink"/>
            <w:noProof/>
            <w14:scene3d>
              <w14:camera w14:prst="orthographicFront"/>
              <w14:lightRig w14:rig="threePt" w14:dir="t">
                <w14:rot w14:lat="0" w14:lon="0" w14:rev="0"/>
              </w14:lightRig>
            </w14:scene3d>
          </w:rPr>
          <w:t>1.3</w:t>
        </w:r>
        <w:r w:rsidR="00C37241">
          <w:rPr>
            <w:rFonts w:asciiTheme="minorHAnsi" w:eastAsiaTheme="minorEastAsia" w:hAnsiTheme="minorHAnsi" w:cstheme="minorBidi"/>
            <w:caps w:val="0"/>
            <w:noProof/>
            <w:sz w:val="22"/>
            <w:szCs w:val="22"/>
          </w:rPr>
          <w:tab/>
        </w:r>
        <w:r w:rsidR="00C37241" w:rsidRPr="00E33E44">
          <w:rPr>
            <w:rStyle w:val="Hyperlink"/>
            <w:noProof/>
          </w:rPr>
          <w:t>Key Events</w:t>
        </w:r>
        <w:r w:rsidR="00C37241">
          <w:rPr>
            <w:noProof/>
            <w:webHidden/>
          </w:rPr>
          <w:tab/>
        </w:r>
        <w:r w:rsidR="00C37241">
          <w:rPr>
            <w:noProof/>
            <w:webHidden/>
          </w:rPr>
          <w:fldChar w:fldCharType="begin"/>
        </w:r>
        <w:r w:rsidR="00C37241">
          <w:rPr>
            <w:noProof/>
            <w:webHidden/>
          </w:rPr>
          <w:instrText xml:space="preserve"> PAGEREF _Toc479246186 \h </w:instrText>
        </w:r>
        <w:r w:rsidR="00C37241">
          <w:rPr>
            <w:noProof/>
            <w:webHidden/>
          </w:rPr>
        </w:r>
        <w:r w:rsidR="00C37241">
          <w:rPr>
            <w:noProof/>
            <w:webHidden/>
          </w:rPr>
          <w:fldChar w:fldCharType="separate"/>
        </w:r>
        <w:r w:rsidR="000633FA">
          <w:rPr>
            <w:noProof/>
            <w:webHidden/>
          </w:rPr>
          <w:t>18</w:t>
        </w:r>
        <w:r w:rsidR="00C37241">
          <w:rPr>
            <w:noProof/>
            <w:webHidden/>
          </w:rPr>
          <w:fldChar w:fldCharType="end"/>
        </w:r>
      </w:hyperlink>
    </w:p>
    <w:p w14:paraId="655319A4"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87" w:history="1">
        <w:r w:rsidR="00C37241" w:rsidRPr="00E33E44">
          <w:rPr>
            <w:rStyle w:val="Hyperlink"/>
            <w:noProof/>
          </w:rPr>
          <w:t>1.3.1</w:t>
        </w:r>
        <w:r w:rsidR="00C37241">
          <w:rPr>
            <w:rFonts w:asciiTheme="minorHAnsi" w:eastAsiaTheme="minorEastAsia" w:hAnsiTheme="minorHAnsi" w:cstheme="minorBidi"/>
            <w:iCs w:val="0"/>
            <w:caps w:val="0"/>
            <w:noProof/>
            <w:sz w:val="22"/>
            <w:szCs w:val="22"/>
          </w:rPr>
          <w:tab/>
        </w:r>
        <w:r w:rsidR="00C37241" w:rsidRPr="00E33E44">
          <w:rPr>
            <w:rStyle w:val="Hyperlink"/>
            <w:noProof/>
          </w:rPr>
          <w:t>ELECTRONIC QUESTION AND ANSWER PERIOD</w:t>
        </w:r>
        <w:r w:rsidR="00C37241">
          <w:rPr>
            <w:noProof/>
            <w:webHidden/>
          </w:rPr>
          <w:tab/>
        </w:r>
        <w:r w:rsidR="00C37241">
          <w:rPr>
            <w:noProof/>
            <w:webHidden/>
          </w:rPr>
          <w:fldChar w:fldCharType="begin"/>
        </w:r>
        <w:r w:rsidR="00C37241">
          <w:rPr>
            <w:noProof/>
            <w:webHidden/>
          </w:rPr>
          <w:instrText xml:space="preserve"> PAGEREF _Toc479246187 \h </w:instrText>
        </w:r>
        <w:r w:rsidR="00C37241">
          <w:rPr>
            <w:noProof/>
            <w:webHidden/>
          </w:rPr>
        </w:r>
        <w:r w:rsidR="00C37241">
          <w:rPr>
            <w:noProof/>
            <w:webHidden/>
          </w:rPr>
          <w:fldChar w:fldCharType="separate"/>
        </w:r>
        <w:r w:rsidR="000633FA">
          <w:rPr>
            <w:noProof/>
            <w:webHidden/>
          </w:rPr>
          <w:t>18</w:t>
        </w:r>
        <w:r w:rsidR="00C37241">
          <w:rPr>
            <w:noProof/>
            <w:webHidden/>
          </w:rPr>
          <w:fldChar w:fldCharType="end"/>
        </w:r>
      </w:hyperlink>
    </w:p>
    <w:p w14:paraId="400B83B1"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88" w:history="1">
        <w:r w:rsidR="00C37241" w:rsidRPr="00E33E44">
          <w:rPr>
            <w:rStyle w:val="Hyperlink"/>
            <w:noProof/>
          </w:rPr>
          <w:t>1.3.2</w:t>
        </w:r>
        <w:r w:rsidR="00C37241">
          <w:rPr>
            <w:rFonts w:asciiTheme="minorHAnsi" w:eastAsiaTheme="minorEastAsia" w:hAnsiTheme="minorHAnsi" w:cstheme="minorBidi"/>
            <w:iCs w:val="0"/>
            <w:caps w:val="0"/>
            <w:noProof/>
            <w:sz w:val="22"/>
            <w:szCs w:val="22"/>
          </w:rPr>
          <w:tab/>
        </w:r>
        <w:r w:rsidR="00C37241" w:rsidRPr="00E33E44">
          <w:rPr>
            <w:rStyle w:val="Hyperlink"/>
            <w:noProof/>
          </w:rPr>
          <w:t>SUBMISSION OF QUOTES {PROPOSALS}</w:t>
        </w:r>
        <w:r w:rsidR="00C37241">
          <w:rPr>
            <w:noProof/>
            <w:webHidden/>
          </w:rPr>
          <w:tab/>
        </w:r>
        <w:r w:rsidR="00C37241">
          <w:rPr>
            <w:noProof/>
            <w:webHidden/>
          </w:rPr>
          <w:fldChar w:fldCharType="begin"/>
        </w:r>
        <w:r w:rsidR="00C37241">
          <w:rPr>
            <w:noProof/>
            <w:webHidden/>
          </w:rPr>
          <w:instrText xml:space="preserve"> PAGEREF _Toc479246188 \h </w:instrText>
        </w:r>
        <w:r w:rsidR="00C37241">
          <w:rPr>
            <w:noProof/>
            <w:webHidden/>
          </w:rPr>
        </w:r>
        <w:r w:rsidR="00C37241">
          <w:rPr>
            <w:noProof/>
            <w:webHidden/>
          </w:rPr>
          <w:fldChar w:fldCharType="separate"/>
        </w:r>
        <w:r w:rsidR="000633FA">
          <w:rPr>
            <w:noProof/>
            <w:webHidden/>
          </w:rPr>
          <w:t>19</w:t>
        </w:r>
        <w:r w:rsidR="00C37241">
          <w:rPr>
            <w:noProof/>
            <w:webHidden/>
          </w:rPr>
          <w:fldChar w:fldCharType="end"/>
        </w:r>
      </w:hyperlink>
    </w:p>
    <w:p w14:paraId="14C7F259"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89" w:history="1">
        <w:r w:rsidR="00C37241" w:rsidRPr="00E33E44">
          <w:rPr>
            <w:rStyle w:val="Hyperlink"/>
            <w:noProof/>
          </w:rPr>
          <w:t>1.3.3</w:t>
        </w:r>
        <w:r w:rsidR="00C37241">
          <w:rPr>
            <w:rFonts w:asciiTheme="minorHAnsi" w:eastAsiaTheme="minorEastAsia" w:hAnsiTheme="minorHAnsi" w:cstheme="minorBidi"/>
            <w:iCs w:val="0"/>
            <w:caps w:val="0"/>
            <w:noProof/>
            <w:sz w:val="22"/>
            <w:szCs w:val="22"/>
          </w:rPr>
          <w:tab/>
        </w:r>
        <w:r w:rsidR="00C37241" w:rsidRPr="00E33E44">
          <w:rPr>
            <w:rStyle w:val="Hyperlink"/>
            <w:rFonts w:ascii="Arial" w:hAnsi="Arial"/>
            <w:i/>
            <w:noProof/>
          </w:rPr>
          <w:t>NJSTART</w:t>
        </w:r>
        <w:r w:rsidR="00C37241">
          <w:rPr>
            <w:noProof/>
            <w:webHidden/>
          </w:rPr>
          <w:tab/>
        </w:r>
        <w:r w:rsidR="00C37241">
          <w:rPr>
            <w:noProof/>
            <w:webHidden/>
          </w:rPr>
          <w:fldChar w:fldCharType="begin"/>
        </w:r>
        <w:r w:rsidR="00C37241">
          <w:rPr>
            <w:noProof/>
            <w:webHidden/>
          </w:rPr>
          <w:instrText xml:space="preserve"> PAGEREF _Toc479246189 \h </w:instrText>
        </w:r>
        <w:r w:rsidR="00C37241">
          <w:rPr>
            <w:noProof/>
            <w:webHidden/>
          </w:rPr>
        </w:r>
        <w:r w:rsidR="00C37241">
          <w:rPr>
            <w:noProof/>
            <w:webHidden/>
          </w:rPr>
          <w:fldChar w:fldCharType="separate"/>
        </w:r>
        <w:r w:rsidR="000633FA">
          <w:rPr>
            <w:noProof/>
            <w:webHidden/>
          </w:rPr>
          <w:t>20</w:t>
        </w:r>
        <w:r w:rsidR="00C37241">
          <w:rPr>
            <w:noProof/>
            <w:webHidden/>
          </w:rPr>
          <w:fldChar w:fldCharType="end"/>
        </w:r>
      </w:hyperlink>
    </w:p>
    <w:p w14:paraId="55A8FA07"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90" w:history="1">
        <w:r w:rsidR="00C37241" w:rsidRPr="00E33E44">
          <w:rPr>
            <w:rStyle w:val="Hyperlink"/>
            <w:noProof/>
          </w:rPr>
          <w:t>1.3.4</w:t>
        </w:r>
        <w:r w:rsidR="00C37241">
          <w:rPr>
            <w:rFonts w:asciiTheme="minorHAnsi" w:eastAsiaTheme="minorEastAsia" w:hAnsiTheme="minorHAnsi" w:cstheme="minorBidi"/>
            <w:iCs w:val="0"/>
            <w:caps w:val="0"/>
            <w:noProof/>
            <w:sz w:val="22"/>
            <w:szCs w:val="22"/>
          </w:rPr>
          <w:tab/>
        </w:r>
        <w:r w:rsidR="00C37241" w:rsidRPr="00E33E44">
          <w:rPr>
            <w:rStyle w:val="Hyperlink"/>
            <w:noProof/>
          </w:rPr>
          <w:t>ELECTRONIC SIGNATURES</w:t>
        </w:r>
        <w:r w:rsidR="00C37241">
          <w:rPr>
            <w:noProof/>
            <w:webHidden/>
          </w:rPr>
          <w:tab/>
        </w:r>
        <w:r w:rsidR="00C37241">
          <w:rPr>
            <w:noProof/>
            <w:webHidden/>
          </w:rPr>
          <w:fldChar w:fldCharType="begin"/>
        </w:r>
        <w:r w:rsidR="00C37241">
          <w:rPr>
            <w:noProof/>
            <w:webHidden/>
          </w:rPr>
          <w:instrText xml:space="preserve"> PAGEREF _Toc479246190 \h </w:instrText>
        </w:r>
        <w:r w:rsidR="00C37241">
          <w:rPr>
            <w:noProof/>
            <w:webHidden/>
          </w:rPr>
        </w:r>
        <w:r w:rsidR="00C37241">
          <w:rPr>
            <w:noProof/>
            <w:webHidden/>
          </w:rPr>
          <w:fldChar w:fldCharType="separate"/>
        </w:r>
        <w:r w:rsidR="000633FA">
          <w:rPr>
            <w:noProof/>
            <w:webHidden/>
          </w:rPr>
          <w:t>20</w:t>
        </w:r>
        <w:r w:rsidR="00C37241">
          <w:rPr>
            <w:noProof/>
            <w:webHidden/>
          </w:rPr>
          <w:fldChar w:fldCharType="end"/>
        </w:r>
      </w:hyperlink>
    </w:p>
    <w:p w14:paraId="4E8CB323"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91" w:history="1">
        <w:r w:rsidR="00C37241" w:rsidRPr="00E33E44">
          <w:rPr>
            <w:rStyle w:val="Hyperlink"/>
            <w:noProof/>
          </w:rPr>
          <w:t>1.3.5</w:t>
        </w:r>
        <w:r w:rsidR="00C37241">
          <w:rPr>
            <w:rFonts w:asciiTheme="minorHAnsi" w:eastAsiaTheme="minorEastAsia" w:hAnsiTheme="minorHAnsi" w:cstheme="minorBidi"/>
            <w:iCs w:val="0"/>
            <w:caps w:val="0"/>
            <w:noProof/>
            <w:sz w:val="22"/>
            <w:szCs w:val="22"/>
          </w:rPr>
          <w:tab/>
        </w:r>
        <w:r w:rsidR="00C37241" w:rsidRPr="00E33E44">
          <w:rPr>
            <w:rStyle w:val="Hyperlink"/>
            <w:noProof/>
          </w:rPr>
          <w:t>MANDATORY/OPTIONAL SITE VISIT</w:t>
        </w:r>
        <w:r w:rsidR="00C37241">
          <w:rPr>
            <w:noProof/>
            <w:webHidden/>
          </w:rPr>
          <w:tab/>
        </w:r>
        <w:r w:rsidR="00C37241">
          <w:rPr>
            <w:noProof/>
            <w:webHidden/>
          </w:rPr>
          <w:fldChar w:fldCharType="begin"/>
        </w:r>
        <w:r w:rsidR="00C37241">
          <w:rPr>
            <w:noProof/>
            <w:webHidden/>
          </w:rPr>
          <w:instrText xml:space="preserve"> PAGEREF _Toc479246191 \h </w:instrText>
        </w:r>
        <w:r w:rsidR="00C37241">
          <w:rPr>
            <w:noProof/>
            <w:webHidden/>
          </w:rPr>
        </w:r>
        <w:r w:rsidR="00C37241">
          <w:rPr>
            <w:noProof/>
            <w:webHidden/>
          </w:rPr>
          <w:fldChar w:fldCharType="separate"/>
        </w:r>
        <w:r w:rsidR="000633FA">
          <w:rPr>
            <w:noProof/>
            <w:webHidden/>
          </w:rPr>
          <w:t>20</w:t>
        </w:r>
        <w:r w:rsidR="00C37241">
          <w:rPr>
            <w:noProof/>
            <w:webHidden/>
          </w:rPr>
          <w:fldChar w:fldCharType="end"/>
        </w:r>
      </w:hyperlink>
    </w:p>
    <w:p w14:paraId="06C12254"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92" w:history="1">
        <w:r w:rsidR="00C37241" w:rsidRPr="00E33E44">
          <w:rPr>
            <w:rStyle w:val="Hyperlink"/>
            <w:noProof/>
          </w:rPr>
          <w:t>1.3.6</w:t>
        </w:r>
        <w:r w:rsidR="00C37241">
          <w:rPr>
            <w:rFonts w:asciiTheme="minorHAnsi" w:eastAsiaTheme="minorEastAsia" w:hAnsiTheme="minorHAnsi" w:cstheme="minorBidi"/>
            <w:iCs w:val="0"/>
            <w:caps w:val="0"/>
            <w:noProof/>
            <w:sz w:val="22"/>
            <w:szCs w:val="22"/>
          </w:rPr>
          <w:tab/>
        </w:r>
        <w:r w:rsidR="00C37241" w:rsidRPr="00E33E44">
          <w:rPr>
            <w:rStyle w:val="Hyperlink"/>
            <w:noProof/>
          </w:rPr>
          <w:t>MANDATORY/OPTIONAL PRE-QUOTE {PROPOSAL} CONFERENCE</w:t>
        </w:r>
        <w:r w:rsidR="00C37241">
          <w:rPr>
            <w:noProof/>
            <w:webHidden/>
          </w:rPr>
          <w:tab/>
        </w:r>
        <w:r w:rsidR="00C37241">
          <w:rPr>
            <w:noProof/>
            <w:webHidden/>
          </w:rPr>
          <w:fldChar w:fldCharType="begin"/>
        </w:r>
        <w:r w:rsidR="00C37241">
          <w:rPr>
            <w:noProof/>
            <w:webHidden/>
          </w:rPr>
          <w:instrText xml:space="preserve"> PAGEREF _Toc479246192 \h </w:instrText>
        </w:r>
        <w:r w:rsidR="00C37241">
          <w:rPr>
            <w:noProof/>
            <w:webHidden/>
          </w:rPr>
        </w:r>
        <w:r w:rsidR="00C37241">
          <w:rPr>
            <w:noProof/>
            <w:webHidden/>
          </w:rPr>
          <w:fldChar w:fldCharType="separate"/>
        </w:r>
        <w:r w:rsidR="000633FA">
          <w:rPr>
            <w:noProof/>
            <w:webHidden/>
          </w:rPr>
          <w:t>20</w:t>
        </w:r>
        <w:r w:rsidR="00C37241">
          <w:rPr>
            <w:noProof/>
            <w:webHidden/>
          </w:rPr>
          <w:fldChar w:fldCharType="end"/>
        </w:r>
      </w:hyperlink>
    </w:p>
    <w:p w14:paraId="3A4EB779"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93" w:history="1">
        <w:r w:rsidR="00C37241" w:rsidRPr="00E33E44">
          <w:rPr>
            <w:rStyle w:val="Hyperlink"/>
            <w:noProof/>
          </w:rPr>
          <w:t>1.3.7</w:t>
        </w:r>
        <w:r w:rsidR="00C37241">
          <w:rPr>
            <w:rFonts w:asciiTheme="minorHAnsi" w:eastAsiaTheme="minorEastAsia" w:hAnsiTheme="minorHAnsi" w:cstheme="minorBidi"/>
            <w:iCs w:val="0"/>
            <w:caps w:val="0"/>
            <w:noProof/>
            <w:sz w:val="22"/>
            <w:szCs w:val="22"/>
          </w:rPr>
          <w:tab/>
        </w:r>
        <w:r w:rsidR="00C37241" w:rsidRPr="00E33E44">
          <w:rPr>
            <w:rStyle w:val="Hyperlink"/>
            <w:noProof/>
          </w:rPr>
          <w:t>PRE-QUOTE {PROPOSAL} DOCUMENT REVIEW</w:t>
        </w:r>
        <w:r w:rsidR="00C37241">
          <w:rPr>
            <w:noProof/>
            <w:webHidden/>
          </w:rPr>
          <w:tab/>
        </w:r>
        <w:r w:rsidR="00C37241">
          <w:rPr>
            <w:noProof/>
            <w:webHidden/>
          </w:rPr>
          <w:fldChar w:fldCharType="begin"/>
        </w:r>
        <w:r w:rsidR="00C37241">
          <w:rPr>
            <w:noProof/>
            <w:webHidden/>
          </w:rPr>
          <w:instrText xml:space="preserve"> PAGEREF _Toc479246193 \h </w:instrText>
        </w:r>
        <w:r w:rsidR="00C37241">
          <w:rPr>
            <w:noProof/>
            <w:webHidden/>
          </w:rPr>
        </w:r>
        <w:r w:rsidR="00C37241">
          <w:rPr>
            <w:noProof/>
            <w:webHidden/>
          </w:rPr>
          <w:fldChar w:fldCharType="separate"/>
        </w:r>
        <w:r w:rsidR="000633FA">
          <w:rPr>
            <w:noProof/>
            <w:webHidden/>
          </w:rPr>
          <w:t>20</w:t>
        </w:r>
        <w:r w:rsidR="00C37241">
          <w:rPr>
            <w:noProof/>
            <w:webHidden/>
          </w:rPr>
          <w:fldChar w:fldCharType="end"/>
        </w:r>
      </w:hyperlink>
    </w:p>
    <w:p w14:paraId="78E17751"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194" w:history="1">
        <w:r w:rsidR="00C37241" w:rsidRPr="00E33E44">
          <w:rPr>
            <w:rStyle w:val="Hyperlink"/>
            <w:noProof/>
            <w14:scene3d>
              <w14:camera w14:prst="orthographicFront"/>
              <w14:lightRig w14:rig="threePt" w14:dir="t">
                <w14:rot w14:lat="0" w14:lon="0" w14:rev="0"/>
              </w14:lightRig>
            </w14:scene3d>
          </w:rPr>
          <w:t>1.4</w:t>
        </w:r>
        <w:r w:rsidR="00C37241">
          <w:rPr>
            <w:rFonts w:asciiTheme="minorHAnsi" w:eastAsiaTheme="minorEastAsia" w:hAnsiTheme="minorHAnsi" w:cstheme="minorBidi"/>
            <w:caps w:val="0"/>
            <w:noProof/>
            <w:sz w:val="22"/>
            <w:szCs w:val="22"/>
          </w:rPr>
          <w:tab/>
        </w:r>
        <w:r w:rsidR="00C37241" w:rsidRPr="00E33E44">
          <w:rPr>
            <w:rStyle w:val="Hyperlink"/>
            <w:noProof/>
          </w:rPr>
          <w:t>ADDITIONAL Information</w:t>
        </w:r>
        <w:r w:rsidR="00C37241">
          <w:rPr>
            <w:noProof/>
            <w:webHidden/>
          </w:rPr>
          <w:tab/>
        </w:r>
        <w:r w:rsidR="00C37241">
          <w:rPr>
            <w:noProof/>
            <w:webHidden/>
          </w:rPr>
          <w:fldChar w:fldCharType="begin"/>
        </w:r>
        <w:r w:rsidR="00C37241">
          <w:rPr>
            <w:noProof/>
            <w:webHidden/>
          </w:rPr>
          <w:instrText xml:space="preserve"> PAGEREF _Toc479246194 \h </w:instrText>
        </w:r>
        <w:r w:rsidR="00C37241">
          <w:rPr>
            <w:noProof/>
            <w:webHidden/>
          </w:rPr>
        </w:r>
        <w:r w:rsidR="00C37241">
          <w:rPr>
            <w:noProof/>
            <w:webHidden/>
          </w:rPr>
          <w:fldChar w:fldCharType="separate"/>
        </w:r>
        <w:r w:rsidR="000633FA">
          <w:rPr>
            <w:noProof/>
            <w:webHidden/>
          </w:rPr>
          <w:t>21</w:t>
        </w:r>
        <w:r w:rsidR="00C37241">
          <w:rPr>
            <w:noProof/>
            <w:webHidden/>
          </w:rPr>
          <w:fldChar w:fldCharType="end"/>
        </w:r>
      </w:hyperlink>
    </w:p>
    <w:p w14:paraId="7CAB60DF"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95" w:history="1">
        <w:r w:rsidR="00C37241" w:rsidRPr="00E33E44">
          <w:rPr>
            <w:rStyle w:val="Hyperlink"/>
            <w:rFonts w:eastAsia="MS Mincho"/>
            <w:noProof/>
          </w:rPr>
          <w:t>1.4.1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BID AMENDMENTS {ADDENDA}: Revisions to this BID SOLICITATION {RFP}</w:t>
        </w:r>
        <w:r w:rsidR="00C37241">
          <w:rPr>
            <w:noProof/>
            <w:webHidden/>
          </w:rPr>
          <w:tab/>
        </w:r>
        <w:r w:rsidR="00C37241">
          <w:rPr>
            <w:noProof/>
            <w:webHidden/>
          </w:rPr>
          <w:fldChar w:fldCharType="begin"/>
        </w:r>
        <w:r w:rsidR="00C37241">
          <w:rPr>
            <w:noProof/>
            <w:webHidden/>
          </w:rPr>
          <w:instrText xml:space="preserve"> PAGEREF _Toc479246195 \h </w:instrText>
        </w:r>
        <w:r w:rsidR="00C37241">
          <w:rPr>
            <w:noProof/>
            <w:webHidden/>
          </w:rPr>
        </w:r>
        <w:r w:rsidR="00C37241">
          <w:rPr>
            <w:noProof/>
            <w:webHidden/>
          </w:rPr>
          <w:fldChar w:fldCharType="separate"/>
        </w:r>
        <w:r w:rsidR="000633FA">
          <w:rPr>
            <w:noProof/>
            <w:webHidden/>
          </w:rPr>
          <w:t>21</w:t>
        </w:r>
        <w:r w:rsidR="00C37241">
          <w:rPr>
            <w:noProof/>
            <w:webHidden/>
          </w:rPr>
          <w:fldChar w:fldCharType="end"/>
        </w:r>
      </w:hyperlink>
    </w:p>
    <w:p w14:paraId="55B0545B"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96" w:history="1">
        <w:r w:rsidR="00C37241" w:rsidRPr="00E33E44">
          <w:rPr>
            <w:rStyle w:val="Hyperlink"/>
            <w:rFonts w:eastAsia="MS Mincho"/>
            <w:noProof/>
          </w:rPr>
          <w:t>1.4.2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VENDOR {BIDDER} Responsibility</w:t>
        </w:r>
        <w:r w:rsidR="00C37241">
          <w:rPr>
            <w:noProof/>
            <w:webHidden/>
          </w:rPr>
          <w:tab/>
        </w:r>
        <w:r w:rsidR="00C37241">
          <w:rPr>
            <w:noProof/>
            <w:webHidden/>
          </w:rPr>
          <w:fldChar w:fldCharType="begin"/>
        </w:r>
        <w:r w:rsidR="00C37241">
          <w:rPr>
            <w:noProof/>
            <w:webHidden/>
          </w:rPr>
          <w:instrText xml:space="preserve"> PAGEREF _Toc479246196 \h </w:instrText>
        </w:r>
        <w:r w:rsidR="00C37241">
          <w:rPr>
            <w:noProof/>
            <w:webHidden/>
          </w:rPr>
        </w:r>
        <w:r w:rsidR="00C37241">
          <w:rPr>
            <w:noProof/>
            <w:webHidden/>
          </w:rPr>
          <w:fldChar w:fldCharType="separate"/>
        </w:r>
        <w:r w:rsidR="000633FA">
          <w:rPr>
            <w:noProof/>
            <w:webHidden/>
          </w:rPr>
          <w:t>22</w:t>
        </w:r>
        <w:r w:rsidR="00C37241">
          <w:rPr>
            <w:noProof/>
            <w:webHidden/>
          </w:rPr>
          <w:fldChar w:fldCharType="end"/>
        </w:r>
      </w:hyperlink>
    </w:p>
    <w:p w14:paraId="68A0FEF3"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97" w:history="1">
        <w:r w:rsidR="00C37241" w:rsidRPr="00E33E44">
          <w:rPr>
            <w:rStyle w:val="Hyperlink"/>
            <w:rFonts w:eastAsia="MS Mincho"/>
            <w:noProof/>
          </w:rPr>
          <w:t>1.4.3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COST Liability</w:t>
        </w:r>
        <w:r w:rsidR="00C37241">
          <w:rPr>
            <w:noProof/>
            <w:webHidden/>
          </w:rPr>
          <w:tab/>
        </w:r>
        <w:r w:rsidR="00C37241">
          <w:rPr>
            <w:noProof/>
            <w:webHidden/>
          </w:rPr>
          <w:fldChar w:fldCharType="begin"/>
        </w:r>
        <w:r w:rsidR="00C37241">
          <w:rPr>
            <w:noProof/>
            <w:webHidden/>
          </w:rPr>
          <w:instrText xml:space="preserve"> PAGEREF _Toc479246197 \h </w:instrText>
        </w:r>
        <w:r w:rsidR="00C37241">
          <w:rPr>
            <w:noProof/>
            <w:webHidden/>
          </w:rPr>
        </w:r>
        <w:r w:rsidR="00C37241">
          <w:rPr>
            <w:noProof/>
            <w:webHidden/>
          </w:rPr>
          <w:fldChar w:fldCharType="separate"/>
        </w:r>
        <w:r w:rsidR="000633FA">
          <w:rPr>
            <w:noProof/>
            <w:webHidden/>
          </w:rPr>
          <w:t>22</w:t>
        </w:r>
        <w:r w:rsidR="00C37241">
          <w:rPr>
            <w:noProof/>
            <w:webHidden/>
          </w:rPr>
          <w:fldChar w:fldCharType="end"/>
        </w:r>
      </w:hyperlink>
    </w:p>
    <w:p w14:paraId="03618C98"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98" w:history="1">
        <w:r w:rsidR="00C37241" w:rsidRPr="00E33E44">
          <w:rPr>
            <w:rStyle w:val="Hyperlink"/>
            <w:rFonts w:eastAsia="MS Mincho"/>
            <w:noProof/>
          </w:rPr>
          <w:t>1.4.4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CONTENTS of QUOTE {Proposal}</w:t>
        </w:r>
        <w:r w:rsidR="00C37241">
          <w:rPr>
            <w:noProof/>
            <w:webHidden/>
          </w:rPr>
          <w:tab/>
        </w:r>
        <w:r w:rsidR="00C37241">
          <w:rPr>
            <w:noProof/>
            <w:webHidden/>
          </w:rPr>
          <w:fldChar w:fldCharType="begin"/>
        </w:r>
        <w:r w:rsidR="00C37241">
          <w:rPr>
            <w:noProof/>
            <w:webHidden/>
          </w:rPr>
          <w:instrText xml:space="preserve"> PAGEREF _Toc479246198 \h </w:instrText>
        </w:r>
        <w:r w:rsidR="00C37241">
          <w:rPr>
            <w:noProof/>
            <w:webHidden/>
          </w:rPr>
        </w:r>
        <w:r w:rsidR="00C37241">
          <w:rPr>
            <w:noProof/>
            <w:webHidden/>
          </w:rPr>
          <w:fldChar w:fldCharType="separate"/>
        </w:r>
        <w:r w:rsidR="000633FA">
          <w:rPr>
            <w:noProof/>
            <w:webHidden/>
          </w:rPr>
          <w:t>22</w:t>
        </w:r>
        <w:r w:rsidR="00C37241">
          <w:rPr>
            <w:noProof/>
            <w:webHidden/>
          </w:rPr>
          <w:fldChar w:fldCharType="end"/>
        </w:r>
      </w:hyperlink>
    </w:p>
    <w:p w14:paraId="505B4E4D"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199" w:history="1">
        <w:r w:rsidR="00C37241" w:rsidRPr="00E33E44">
          <w:rPr>
            <w:rStyle w:val="Hyperlink"/>
            <w:rFonts w:eastAsia="MS Mincho"/>
            <w:noProof/>
          </w:rPr>
          <w:t>1.4.5</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ANNOUNCEMENT OF QUOTE {PROPOSAL} INFORMATION</w:t>
        </w:r>
        <w:r w:rsidR="00C37241">
          <w:rPr>
            <w:noProof/>
            <w:webHidden/>
          </w:rPr>
          <w:tab/>
        </w:r>
        <w:r w:rsidR="00C37241">
          <w:rPr>
            <w:noProof/>
            <w:webHidden/>
          </w:rPr>
          <w:fldChar w:fldCharType="begin"/>
        </w:r>
        <w:r w:rsidR="00C37241">
          <w:rPr>
            <w:noProof/>
            <w:webHidden/>
          </w:rPr>
          <w:instrText xml:space="preserve"> PAGEREF _Toc479246199 \h </w:instrText>
        </w:r>
        <w:r w:rsidR="00C37241">
          <w:rPr>
            <w:noProof/>
            <w:webHidden/>
          </w:rPr>
        </w:r>
        <w:r w:rsidR="00C37241">
          <w:rPr>
            <w:noProof/>
            <w:webHidden/>
          </w:rPr>
          <w:fldChar w:fldCharType="separate"/>
        </w:r>
        <w:r w:rsidR="000633FA">
          <w:rPr>
            <w:noProof/>
            <w:webHidden/>
          </w:rPr>
          <w:t>23</w:t>
        </w:r>
        <w:r w:rsidR="00C37241">
          <w:rPr>
            <w:noProof/>
            <w:webHidden/>
          </w:rPr>
          <w:fldChar w:fldCharType="end"/>
        </w:r>
      </w:hyperlink>
    </w:p>
    <w:p w14:paraId="59D7CAD2"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00" w:history="1">
        <w:r w:rsidR="00C37241" w:rsidRPr="00E33E44">
          <w:rPr>
            <w:rStyle w:val="Hyperlink"/>
            <w:rFonts w:eastAsia="MS Mincho"/>
            <w:noProof/>
          </w:rPr>
          <w:t>1.4.6</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PRICE Alteration In Hard copy QUOTES {Proposals}</w:t>
        </w:r>
        <w:r w:rsidR="00C37241">
          <w:rPr>
            <w:noProof/>
            <w:webHidden/>
          </w:rPr>
          <w:tab/>
        </w:r>
        <w:r w:rsidR="00C37241">
          <w:rPr>
            <w:noProof/>
            <w:webHidden/>
          </w:rPr>
          <w:fldChar w:fldCharType="begin"/>
        </w:r>
        <w:r w:rsidR="00C37241">
          <w:rPr>
            <w:noProof/>
            <w:webHidden/>
          </w:rPr>
          <w:instrText xml:space="preserve"> PAGEREF _Toc479246200 \h </w:instrText>
        </w:r>
        <w:r w:rsidR="00C37241">
          <w:rPr>
            <w:noProof/>
            <w:webHidden/>
          </w:rPr>
        </w:r>
        <w:r w:rsidR="00C37241">
          <w:rPr>
            <w:noProof/>
            <w:webHidden/>
          </w:rPr>
          <w:fldChar w:fldCharType="separate"/>
        </w:r>
        <w:r w:rsidR="000633FA">
          <w:rPr>
            <w:noProof/>
            <w:webHidden/>
          </w:rPr>
          <w:t>23</w:t>
        </w:r>
        <w:r w:rsidR="00C37241">
          <w:rPr>
            <w:noProof/>
            <w:webHidden/>
          </w:rPr>
          <w:fldChar w:fldCharType="end"/>
        </w:r>
      </w:hyperlink>
    </w:p>
    <w:p w14:paraId="468CB4E1"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01" w:history="1">
        <w:r w:rsidR="00C37241" w:rsidRPr="00E33E44">
          <w:rPr>
            <w:rStyle w:val="Hyperlink"/>
            <w:rFonts w:eastAsia="MS Mincho"/>
            <w:noProof/>
          </w:rPr>
          <w:t>1.4.7</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Proposal ERRORS</w:t>
        </w:r>
        <w:r w:rsidR="00C37241">
          <w:rPr>
            <w:noProof/>
            <w:webHidden/>
          </w:rPr>
          <w:tab/>
        </w:r>
        <w:r w:rsidR="00C37241">
          <w:rPr>
            <w:noProof/>
            <w:webHidden/>
          </w:rPr>
          <w:fldChar w:fldCharType="begin"/>
        </w:r>
        <w:r w:rsidR="00C37241">
          <w:rPr>
            <w:noProof/>
            <w:webHidden/>
          </w:rPr>
          <w:instrText xml:space="preserve"> PAGEREF _Toc479246201 \h </w:instrText>
        </w:r>
        <w:r w:rsidR="00C37241">
          <w:rPr>
            <w:noProof/>
            <w:webHidden/>
          </w:rPr>
        </w:r>
        <w:r w:rsidR="00C37241">
          <w:rPr>
            <w:noProof/>
            <w:webHidden/>
          </w:rPr>
          <w:fldChar w:fldCharType="separate"/>
        </w:r>
        <w:r w:rsidR="000633FA">
          <w:rPr>
            <w:noProof/>
            <w:webHidden/>
          </w:rPr>
          <w:t>23</w:t>
        </w:r>
        <w:r w:rsidR="00C37241">
          <w:rPr>
            <w:noProof/>
            <w:webHidden/>
          </w:rPr>
          <w:fldChar w:fldCharType="end"/>
        </w:r>
      </w:hyperlink>
    </w:p>
    <w:p w14:paraId="1F03E65F"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02" w:history="1">
        <w:r w:rsidR="00C37241" w:rsidRPr="00E33E44">
          <w:rPr>
            <w:rStyle w:val="Hyperlink"/>
            <w:rFonts w:eastAsia="MS Mincho"/>
            <w:noProof/>
          </w:rPr>
          <w:t>1.4.8</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JOINT Venture</w:t>
        </w:r>
        <w:r w:rsidR="00C37241">
          <w:rPr>
            <w:noProof/>
            <w:webHidden/>
          </w:rPr>
          <w:tab/>
        </w:r>
        <w:r w:rsidR="00C37241">
          <w:rPr>
            <w:noProof/>
            <w:webHidden/>
          </w:rPr>
          <w:fldChar w:fldCharType="begin"/>
        </w:r>
        <w:r w:rsidR="00C37241">
          <w:rPr>
            <w:noProof/>
            <w:webHidden/>
          </w:rPr>
          <w:instrText xml:space="preserve"> PAGEREF _Toc479246202 \h </w:instrText>
        </w:r>
        <w:r w:rsidR="00C37241">
          <w:rPr>
            <w:noProof/>
            <w:webHidden/>
          </w:rPr>
        </w:r>
        <w:r w:rsidR="00C37241">
          <w:rPr>
            <w:noProof/>
            <w:webHidden/>
          </w:rPr>
          <w:fldChar w:fldCharType="separate"/>
        </w:r>
        <w:r w:rsidR="000633FA">
          <w:rPr>
            <w:noProof/>
            <w:webHidden/>
          </w:rPr>
          <w:t>24</w:t>
        </w:r>
        <w:r w:rsidR="00C37241">
          <w:rPr>
            <w:noProof/>
            <w:webHidden/>
          </w:rPr>
          <w:fldChar w:fldCharType="end"/>
        </w:r>
      </w:hyperlink>
    </w:p>
    <w:p w14:paraId="73A97AB0"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03" w:history="1">
        <w:r w:rsidR="00C37241" w:rsidRPr="00E33E44">
          <w:rPr>
            <w:rStyle w:val="Hyperlink"/>
            <w:noProof/>
          </w:rPr>
          <w:t>1.4.9</w:t>
        </w:r>
        <w:r w:rsidR="00C37241">
          <w:rPr>
            <w:rFonts w:asciiTheme="minorHAnsi" w:eastAsiaTheme="minorEastAsia" w:hAnsiTheme="minorHAnsi" w:cstheme="minorBidi"/>
            <w:iCs w:val="0"/>
            <w:caps w:val="0"/>
            <w:noProof/>
            <w:sz w:val="22"/>
            <w:szCs w:val="22"/>
          </w:rPr>
          <w:tab/>
        </w:r>
        <w:r w:rsidR="00C37241" w:rsidRPr="00E33E44">
          <w:rPr>
            <w:rStyle w:val="Hyperlink"/>
            <w:noProof/>
          </w:rPr>
          <w:t>Reciprocity for Jurisdictional Vendor {Bidder} Preference</w:t>
        </w:r>
        <w:r w:rsidR="00C37241">
          <w:rPr>
            <w:noProof/>
            <w:webHidden/>
          </w:rPr>
          <w:tab/>
        </w:r>
        <w:r w:rsidR="00C37241">
          <w:rPr>
            <w:noProof/>
            <w:webHidden/>
          </w:rPr>
          <w:fldChar w:fldCharType="begin"/>
        </w:r>
        <w:r w:rsidR="00C37241">
          <w:rPr>
            <w:noProof/>
            <w:webHidden/>
          </w:rPr>
          <w:instrText xml:space="preserve"> PAGEREF _Toc479246203 \h </w:instrText>
        </w:r>
        <w:r w:rsidR="00C37241">
          <w:rPr>
            <w:noProof/>
            <w:webHidden/>
          </w:rPr>
        </w:r>
        <w:r w:rsidR="00C37241">
          <w:rPr>
            <w:noProof/>
            <w:webHidden/>
          </w:rPr>
          <w:fldChar w:fldCharType="separate"/>
        </w:r>
        <w:r w:rsidR="000633FA">
          <w:rPr>
            <w:noProof/>
            <w:webHidden/>
          </w:rPr>
          <w:t>24</w:t>
        </w:r>
        <w:r w:rsidR="00C37241">
          <w:rPr>
            <w:noProof/>
            <w:webHidden/>
          </w:rPr>
          <w:fldChar w:fldCharType="end"/>
        </w:r>
      </w:hyperlink>
    </w:p>
    <w:p w14:paraId="47D4AA46"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04" w:history="1">
        <w:r w:rsidR="00C37241" w:rsidRPr="00E33E44">
          <w:rPr>
            <w:rStyle w:val="Hyperlink"/>
            <w:noProof/>
          </w:rPr>
          <w:t>1.4.10</w:t>
        </w:r>
        <w:r w:rsidR="00C37241">
          <w:rPr>
            <w:rFonts w:asciiTheme="minorHAnsi" w:eastAsiaTheme="minorEastAsia" w:hAnsiTheme="minorHAnsi" w:cstheme="minorBidi"/>
            <w:iCs w:val="0"/>
            <w:caps w:val="0"/>
            <w:noProof/>
            <w:sz w:val="22"/>
            <w:szCs w:val="22"/>
          </w:rPr>
          <w:tab/>
        </w:r>
        <w:r w:rsidR="00C37241" w:rsidRPr="00E33E44">
          <w:rPr>
            <w:rStyle w:val="Hyperlink"/>
            <w:noProof/>
          </w:rPr>
          <w:t>QUOTE {PROPOSAL} ACCEPTANCES AND REJECTIONS</w:t>
        </w:r>
        <w:r w:rsidR="00C37241">
          <w:rPr>
            <w:noProof/>
            <w:webHidden/>
          </w:rPr>
          <w:tab/>
        </w:r>
        <w:r w:rsidR="00C37241">
          <w:rPr>
            <w:noProof/>
            <w:webHidden/>
          </w:rPr>
          <w:fldChar w:fldCharType="begin"/>
        </w:r>
        <w:r w:rsidR="00C37241">
          <w:rPr>
            <w:noProof/>
            <w:webHidden/>
          </w:rPr>
          <w:instrText xml:space="preserve"> PAGEREF _Toc479246204 \h </w:instrText>
        </w:r>
        <w:r w:rsidR="00C37241">
          <w:rPr>
            <w:noProof/>
            <w:webHidden/>
          </w:rPr>
        </w:r>
        <w:r w:rsidR="00C37241">
          <w:rPr>
            <w:noProof/>
            <w:webHidden/>
          </w:rPr>
          <w:fldChar w:fldCharType="separate"/>
        </w:r>
        <w:r w:rsidR="000633FA">
          <w:rPr>
            <w:noProof/>
            <w:webHidden/>
          </w:rPr>
          <w:t>25</w:t>
        </w:r>
        <w:r w:rsidR="00C37241">
          <w:rPr>
            <w:noProof/>
            <w:webHidden/>
          </w:rPr>
          <w:fldChar w:fldCharType="end"/>
        </w:r>
      </w:hyperlink>
    </w:p>
    <w:p w14:paraId="44950E7B" w14:textId="77777777" w:rsidR="00C37241" w:rsidRDefault="00092682">
      <w:pPr>
        <w:pStyle w:val="TOC1"/>
        <w:tabs>
          <w:tab w:val="left" w:pos="480"/>
        </w:tabs>
        <w:rPr>
          <w:rFonts w:asciiTheme="minorHAnsi" w:eastAsiaTheme="minorEastAsia" w:hAnsiTheme="minorHAnsi" w:cstheme="minorBidi"/>
          <w:b w:val="0"/>
          <w:bCs w:val="0"/>
          <w:caps w:val="0"/>
          <w:noProof/>
          <w:sz w:val="22"/>
          <w:szCs w:val="22"/>
        </w:rPr>
      </w:pPr>
      <w:hyperlink w:anchor="_Toc479246205" w:history="1">
        <w:r w:rsidR="00C37241" w:rsidRPr="00E33E44">
          <w:rPr>
            <w:rStyle w:val="Hyperlink"/>
            <w:noProof/>
          </w:rPr>
          <w:t>2.0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DEFINITIONS</w:t>
        </w:r>
        <w:r w:rsidR="00C37241">
          <w:rPr>
            <w:noProof/>
            <w:webHidden/>
          </w:rPr>
          <w:tab/>
        </w:r>
        <w:r w:rsidR="00C37241">
          <w:rPr>
            <w:noProof/>
            <w:webHidden/>
          </w:rPr>
          <w:fldChar w:fldCharType="begin"/>
        </w:r>
        <w:r w:rsidR="00C37241">
          <w:rPr>
            <w:noProof/>
            <w:webHidden/>
          </w:rPr>
          <w:instrText xml:space="preserve"> PAGEREF _Toc479246205 \h </w:instrText>
        </w:r>
        <w:r w:rsidR="00C37241">
          <w:rPr>
            <w:noProof/>
            <w:webHidden/>
          </w:rPr>
        </w:r>
        <w:r w:rsidR="00C37241">
          <w:rPr>
            <w:noProof/>
            <w:webHidden/>
          </w:rPr>
          <w:fldChar w:fldCharType="separate"/>
        </w:r>
        <w:r w:rsidR="000633FA">
          <w:rPr>
            <w:noProof/>
            <w:webHidden/>
          </w:rPr>
          <w:t>26</w:t>
        </w:r>
        <w:r w:rsidR="00C37241">
          <w:rPr>
            <w:noProof/>
            <w:webHidden/>
          </w:rPr>
          <w:fldChar w:fldCharType="end"/>
        </w:r>
      </w:hyperlink>
    </w:p>
    <w:p w14:paraId="2559505D"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06" w:history="1">
        <w:r w:rsidR="00C37241" w:rsidRPr="00E33E44">
          <w:rPr>
            <w:rStyle w:val="Hyperlink"/>
            <w:noProof/>
            <w14:scene3d>
              <w14:camera w14:prst="orthographicFront"/>
              <w14:lightRig w14:rig="threePt" w14:dir="t">
                <w14:rot w14:lat="0" w14:lon="0" w14:rev="0"/>
              </w14:lightRig>
            </w14:scene3d>
          </w:rPr>
          <w:t>2.1</w:t>
        </w:r>
        <w:r w:rsidR="00C37241">
          <w:rPr>
            <w:rFonts w:asciiTheme="minorHAnsi" w:eastAsiaTheme="minorEastAsia" w:hAnsiTheme="minorHAnsi" w:cstheme="minorBidi"/>
            <w:caps w:val="0"/>
            <w:noProof/>
            <w:sz w:val="22"/>
            <w:szCs w:val="22"/>
          </w:rPr>
          <w:tab/>
        </w:r>
        <w:r w:rsidR="00C37241" w:rsidRPr="00E33E44">
          <w:rPr>
            <w:rStyle w:val="Hyperlink"/>
            <w:noProof/>
          </w:rPr>
          <w:t>CROSSWALK</w:t>
        </w:r>
        <w:r w:rsidR="00C37241">
          <w:rPr>
            <w:noProof/>
            <w:webHidden/>
          </w:rPr>
          <w:tab/>
        </w:r>
        <w:r w:rsidR="00C37241">
          <w:rPr>
            <w:noProof/>
            <w:webHidden/>
          </w:rPr>
          <w:fldChar w:fldCharType="begin"/>
        </w:r>
        <w:r w:rsidR="00C37241">
          <w:rPr>
            <w:noProof/>
            <w:webHidden/>
          </w:rPr>
          <w:instrText xml:space="preserve"> PAGEREF _Toc479246206 \h </w:instrText>
        </w:r>
        <w:r w:rsidR="00C37241">
          <w:rPr>
            <w:noProof/>
            <w:webHidden/>
          </w:rPr>
        </w:r>
        <w:r w:rsidR="00C37241">
          <w:rPr>
            <w:noProof/>
            <w:webHidden/>
          </w:rPr>
          <w:fldChar w:fldCharType="separate"/>
        </w:r>
        <w:r w:rsidR="000633FA">
          <w:rPr>
            <w:noProof/>
            <w:webHidden/>
          </w:rPr>
          <w:t>26</w:t>
        </w:r>
        <w:r w:rsidR="00C37241">
          <w:rPr>
            <w:noProof/>
            <w:webHidden/>
          </w:rPr>
          <w:fldChar w:fldCharType="end"/>
        </w:r>
      </w:hyperlink>
    </w:p>
    <w:p w14:paraId="6E6CC4CB"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07" w:history="1">
        <w:r w:rsidR="00C37241" w:rsidRPr="00E33E44">
          <w:rPr>
            <w:rStyle w:val="Hyperlink"/>
            <w:noProof/>
            <w14:scene3d>
              <w14:camera w14:prst="orthographicFront"/>
              <w14:lightRig w14:rig="threePt" w14:dir="t">
                <w14:rot w14:lat="0" w14:lon="0" w14:rev="0"/>
              </w14:lightRig>
            </w14:scene3d>
          </w:rPr>
          <w:t>2.2</w:t>
        </w:r>
        <w:r w:rsidR="00C37241">
          <w:rPr>
            <w:rFonts w:asciiTheme="minorHAnsi" w:eastAsiaTheme="minorEastAsia" w:hAnsiTheme="minorHAnsi" w:cstheme="minorBidi"/>
            <w:caps w:val="0"/>
            <w:noProof/>
            <w:sz w:val="22"/>
            <w:szCs w:val="22"/>
          </w:rPr>
          <w:tab/>
        </w:r>
        <w:r w:rsidR="00C37241" w:rsidRPr="00E33E44">
          <w:rPr>
            <w:rStyle w:val="Hyperlink"/>
            <w:noProof/>
          </w:rPr>
          <w:t>General Definitions</w:t>
        </w:r>
        <w:r w:rsidR="00C37241">
          <w:rPr>
            <w:noProof/>
            <w:webHidden/>
          </w:rPr>
          <w:tab/>
        </w:r>
        <w:r w:rsidR="00C37241">
          <w:rPr>
            <w:noProof/>
            <w:webHidden/>
          </w:rPr>
          <w:fldChar w:fldCharType="begin"/>
        </w:r>
        <w:r w:rsidR="00C37241">
          <w:rPr>
            <w:noProof/>
            <w:webHidden/>
          </w:rPr>
          <w:instrText xml:space="preserve"> PAGEREF _Toc479246207 \h </w:instrText>
        </w:r>
        <w:r w:rsidR="00C37241">
          <w:rPr>
            <w:noProof/>
            <w:webHidden/>
          </w:rPr>
        </w:r>
        <w:r w:rsidR="00C37241">
          <w:rPr>
            <w:noProof/>
            <w:webHidden/>
          </w:rPr>
          <w:fldChar w:fldCharType="separate"/>
        </w:r>
        <w:r w:rsidR="000633FA">
          <w:rPr>
            <w:noProof/>
            <w:webHidden/>
          </w:rPr>
          <w:t>26</w:t>
        </w:r>
        <w:r w:rsidR="00C37241">
          <w:rPr>
            <w:noProof/>
            <w:webHidden/>
          </w:rPr>
          <w:fldChar w:fldCharType="end"/>
        </w:r>
      </w:hyperlink>
    </w:p>
    <w:p w14:paraId="5DC684BF"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08" w:history="1">
        <w:r w:rsidR="00C37241" w:rsidRPr="00E33E44">
          <w:rPr>
            <w:rStyle w:val="Hyperlink"/>
            <w:noProof/>
            <w14:scene3d>
              <w14:camera w14:prst="orthographicFront"/>
              <w14:lightRig w14:rig="threePt" w14:dir="t">
                <w14:rot w14:lat="0" w14:lon="0" w14:rev="0"/>
              </w14:lightRig>
            </w14:scene3d>
          </w:rPr>
          <w:t>2.3</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{contract}-specific definitions/ACRONYMS</w:t>
        </w:r>
        <w:r w:rsidR="00C37241">
          <w:rPr>
            <w:noProof/>
            <w:webHidden/>
          </w:rPr>
          <w:tab/>
        </w:r>
        <w:r w:rsidR="00C37241">
          <w:rPr>
            <w:noProof/>
            <w:webHidden/>
          </w:rPr>
          <w:fldChar w:fldCharType="begin"/>
        </w:r>
        <w:r w:rsidR="00C37241">
          <w:rPr>
            <w:noProof/>
            <w:webHidden/>
          </w:rPr>
          <w:instrText xml:space="preserve"> PAGEREF _Toc479246208 \h </w:instrText>
        </w:r>
        <w:r w:rsidR="00C37241">
          <w:rPr>
            <w:noProof/>
            <w:webHidden/>
          </w:rPr>
        </w:r>
        <w:r w:rsidR="00C37241">
          <w:rPr>
            <w:noProof/>
            <w:webHidden/>
          </w:rPr>
          <w:fldChar w:fldCharType="separate"/>
        </w:r>
        <w:r w:rsidR="000633FA">
          <w:rPr>
            <w:noProof/>
            <w:webHidden/>
          </w:rPr>
          <w:t>29</w:t>
        </w:r>
        <w:r w:rsidR="00C37241">
          <w:rPr>
            <w:noProof/>
            <w:webHidden/>
          </w:rPr>
          <w:fldChar w:fldCharType="end"/>
        </w:r>
      </w:hyperlink>
    </w:p>
    <w:p w14:paraId="23DF8DE6" w14:textId="77777777" w:rsidR="00C37241" w:rsidRDefault="00092682">
      <w:pPr>
        <w:pStyle w:val="TOC1"/>
        <w:tabs>
          <w:tab w:val="left" w:pos="480"/>
        </w:tabs>
        <w:rPr>
          <w:rFonts w:asciiTheme="minorHAnsi" w:eastAsiaTheme="minorEastAsia" w:hAnsiTheme="minorHAnsi" w:cstheme="minorBidi"/>
          <w:b w:val="0"/>
          <w:bCs w:val="0"/>
          <w:caps w:val="0"/>
          <w:noProof/>
          <w:sz w:val="22"/>
          <w:szCs w:val="22"/>
        </w:rPr>
      </w:pPr>
      <w:hyperlink w:anchor="_Toc479246209" w:history="1">
        <w:r w:rsidR="00C37241" w:rsidRPr="00E33E44">
          <w:rPr>
            <w:rStyle w:val="Hyperlink"/>
            <w:noProof/>
          </w:rPr>
          <w:t>3.0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SCOPE OF WORK</w:t>
        </w:r>
        <w:r w:rsidR="00C37241">
          <w:rPr>
            <w:noProof/>
            <w:webHidden/>
          </w:rPr>
          <w:tab/>
        </w:r>
        <w:r w:rsidR="00C37241">
          <w:rPr>
            <w:noProof/>
            <w:webHidden/>
          </w:rPr>
          <w:fldChar w:fldCharType="begin"/>
        </w:r>
        <w:r w:rsidR="00C37241">
          <w:rPr>
            <w:noProof/>
            <w:webHidden/>
          </w:rPr>
          <w:instrText xml:space="preserve"> PAGEREF _Toc479246209 \h </w:instrText>
        </w:r>
        <w:r w:rsidR="00C37241">
          <w:rPr>
            <w:noProof/>
            <w:webHidden/>
          </w:rPr>
        </w:r>
        <w:r w:rsidR="00C37241">
          <w:rPr>
            <w:noProof/>
            <w:webHidden/>
          </w:rPr>
          <w:fldChar w:fldCharType="separate"/>
        </w:r>
        <w:r w:rsidR="000633FA">
          <w:rPr>
            <w:noProof/>
            <w:webHidden/>
          </w:rPr>
          <w:t>30</w:t>
        </w:r>
        <w:r w:rsidR="00C37241">
          <w:rPr>
            <w:noProof/>
            <w:webHidden/>
          </w:rPr>
          <w:fldChar w:fldCharType="end"/>
        </w:r>
      </w:hyperlink>
    </w:p>
    <w:p w14:paraId="5253635B"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10" w:history="1">
        <w:r w:rsidR="00C37241" w:rsidRPr="00E33E44">
          <w:rPr>
            <w:rStyle w:val="Hyperlink"/>
            <w:noProof/>
            <w14:scene3d>
              <w14:camera w14:prst="orthographicFront"/>
              <w14:lightRig w14:rig="threePt" w14:dir="t">
                <w14:rot w14:lat="0" w14:lon="0" w14:rev="0"/>
              </w14:lightRig>
            </w14:scene3d>
          </w:rPr>
          <w:t>3.1</w:t>
        </w:r>
        <w:r w:rsidR="00C37241">
          <w:rPr>
            <w:rFonts w:asciiTheme="minorHAnsi" w:eastAsiaTheme="minorEastAsia" w:hAnsiTheme="minorHAnsi" w:cstheme="minorBidi"/>
            <w:caps w:val="0"/>
            <w:noProof/>
            <w:sz w:val="22"/>
            <w:szCs w:val="22"/>
          </w:rPr>
          <w:tab/>
        </w:r>
        <w:r w:rsidR="00C37241" w:rsidRPr="00E33E44">
          <w:rPr>
            <w:rStyle w:val="Hyperlink"/>
            <w:noProof/>
          </w:rPr>
          <w:t>GENEral INFORMATION</w:t>
        </w:r>
        <w:r w:rsidR="00C37241">
          <w:rPr>
            <w:noProof/>
            <w:webHidden/>
          </w:rPr>
          <w:tab/>
        </w:r>
        <w:r w:rsidR="00C37241">
          <w:rPr>
            <w:noProof/>
            <w:webHidden/>
          </w:rPr>
          <w:fldChar w:fldCharType="begin"/>
        </w:r>
        <w:r w:rsidR="00C37241">
          <w:rPr>
            <w:noProof/>
            <w:webHidden/>
          </w:rPr>
          <w:instrText xml:space="preserve"> PAGEREF _Toc479246210 \h </w:instrText>
        </w:r>
        <w:r w:rsidR="00C37241">
          <w:rPr>
            <w:noProof/>
            <w:webHidden/>
          </w:rPr>
        </w:r>
        <w:r w:rsidR="00C37241">
          <w:rPr>
            <w:noProof/>
            <w:webHidden/>
          </w:rPr>
          <w:fldChar w:fldCharType="separate"/>
        </w:r>
        <w:r w:rsidR="000633FA">
          <w:rPr>
            <w:noProof/>
            <w:webHidden/>
          </w:rPr>
          <w:t>30</w:t>
        </w:r>
        <w:r w:rsidR="00C37241">
          <w:rPr>
            <w:noProof/>
            <w:webHidden/>
          </w:rPr>
          <w:fldChar w:fldCharType="end"/>
        </w:r>
      </w:hyperlink>
    </w:p>
    <w:p w14:paraId="641779BD"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11" w:history="1">
        <w:r w:rsidR="00C37241" w:rsidRPr="00E33E44">
          <w:rPr>
            <w:rStyle w:val="Hyperlink"/>
            <w:noProof/>
            <w14:scene3d>
              <w14:camera w14:prst="orthographicFront"/>
              <w14:lightRig w14:rig="threePt" w14:dir="t">
                <w14:rot w14:lat="0" w14:lon="0" w14:rev="0"/>
              </w14:lightRig>
            </w14:scene3d>
          </w:rPr>
          <w:t>3.2</w:t>
        </w:r>
        <w:r w:rsidR="00C37241">
          <w:rPr>
            <w:rFonts w:asciiTheme="minorHAnsi" w:eastAsiaTheme="minorEastAsia" w:hAnsiTheme="minorHAnsi" w:cstheme="minorBidi"/>
            <w:caps w:val="0"/>
            <w:noProof/>
            <w:sz w:val="22"/>
            <w:szCs w:val="22"/>
          </w:rPr>
          <w:tab/>
        </w:r>
        <w:r w:rsidR="00C37241" w:rsidRPr="00E33E44">
          <w:rPr>
            <w:rStyle w:val="Hyperlink"/>
            <w:noProof/>
            <w:u w:color="000000"/>
          </w:rPr>
          <w:t>INFORMATION</w:t>
        </w:r>
        <w:r w:rsidR="00C37241" w:rsidRPr="00E33E44">
          <w:rPr>
            <w:rStyle w:val="Hyperlink"/>
            <w:noProof/>
            <w:spacing w:val="-10"/>
            <w:u w:color="000000"/>
          </w:rPr>
          <w:t xml:space="preserve"> </w:t>
        </w:r>
        <w:r w:rsidR="00C37241" w:rsidRPr="00E33E44">
          <w:rPr>
            <w:rStyle w:val="Hyperlink"/>
            <w:noProof/>
            <w:u w:color="000000"/>
          </w:rPr>
          <w:t>SUPPLIED</w:t>
        </w:r>
        <w:r w:rsidR="00C37241" w:rsidRPr="00E33E44">
          <w:rPr>
            <w:rStyle w:val="Hyperlink"/>
            <w:noProof/>
            <w:spacing w:val="-9"/>
            <w:u w:color="000000"/>
          </w:rPr>
          <w:t xml:space="preserve"> </w:t>
        </w:r>
        <w:r w:rsidR="00C37241" w:rsidRPr="00E33E44">
          <w:rPr>
            <w:rStyle w:val="Hyperlink"/>
            <w:noProof/>
            <w:u w:color="000000"/>
          </w:rPr>
          <w:t>TO</w:t>
        </w:r>
        <w:r w:rsidR="00C37241" w:rsidRPr="00E33E44">
          <w:rPr>
            <w:rStyle w:val="Hyperlink"/>
            <w:noProof/>
            <w:spacing w:val="-10"/>
            <w:u w:color="000000"/>
          </w:rPr>
          <w:t xml:space="preserve"> </w:t>
        </w:r>
        <w:r w:rsidR="00C37241" w:rsidRPr="00E33E44">
          <w:rPr>
            <w:rStyle w:val="Hyperlink"/>
            <w:noProof/>
            <w:u w:color="000000"/>
          </w:rPr>
          <w:t>THE</w:t>
        </w:r>
        <w:r w:rsidR="00C37241" w:rsidRPr="00E33E44">
          <w:rPr>
            <w:rStyle w:val="Hyperlink"/>
            <w:noProof/>
            <w:spacing w:val="-10"/>
            <w:u w:color="000000"/>
          </w:rPr>
          <w:t xml:space="preserve"> </w:t>
        </w:r>
        <w:r w:rsidR="00C37241" w:rsidRPr="00E33E44">
          <w:rPr>
            <w:rStyle w:val="Hyperlink"/>
            <w:noProof/>
            <w:u w:color="000000"/>
          </w:rPr>
          <w:t>CONTRACTOR</w:t>
        </w:r>
        <w:r w:rsidR="00C37241">
          <w:rPr>
            <w:noProof/>
            <w:webHidden/>
          </w:rPr>
          <w:tab/>
        </w:r>
        <w:r w:rsidR="00C37241">
          <w:rPr>
            <w:noProof/>
            <w:webHidden/>
          </w:rPr>
          <w:fldChar w:fldCharType="begin"/>
        </w:r>
        <w:r w:rsidR="00C37241">
          <w:rPr>
            <w:noProof/>
            <w:webHidden/>
          </w:rPr>
          <w:instrText xml:space="preserve"> PAGEREF _Toc479246211 \h </w:instrText>
        </w:r>
        <w:r w:rsidR="00C37241">
          <w:rPr>
            <w:noProof/>
            <w:webHidden/>
          </w:rPr>
        </w:r>
        <w:r w:rsidR="00C37241">
          <w:rPr>
            <w:noProof/>
            <w:webHidden/>
          </w:rPr>
          <w:fldChar w:fldCharType="separate"/>
        </w:r>
        <w:r w:rsidR="000633FA">
          <w:rPr>
            <w:noProof/>
            <w:webHidden/>
          </w:rPr>
          <w:t>30</w:t>
        </w:r>
        <w:r w:rsidR="00C37241">
          <w:rPr>
            <w:noProof/>
            <w:webHidden/>
          </w:rPr>
          <w:fldChar w:fldCharType="end"/>
        </w:r>
      </w:hyperlink>
    </w:p>
    <w:p w14:paraId="73A64623"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12" w:history="1">
        <w:r w:rsidR="00C37241" w:rsidRPr="00E33E44">
          <w:rPr>
            <w:rStyle w:val="Hyperlink"/>
            <w:noProof/>
          </w:rPr>
          <w:t>3.2.1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CENSUS</w:t>
        </w:r>
        <w:r w:rsidR="00C37241" w:rsidRPr="00E33E44">
          <w:rPr>
            <w:rStyle w:val="Hyperlink"/>
            <w:noProof/>
            <w:spacing w:val="-14"/>
            <w:u w:color="000000"/>
          </w:rPr>
          <w:t xml:space="preserve"> </w:t>
        </w:r>
        <w:r w:rsidR="00C37241" w:rsidRPr="00E33E44">
          <w:rPr>
            <w:rStyle w:val="Hyperlink"/>
            <w:noProof/>
            <w:spacing w:val="-1"/>
            <w:u w:color="000000"/>
          </w:rPr>
          <w:t>DATA</w:t>
        </w:r>
        <w:r w:rsidR="00C37241">
          <w:rPr>
            <w:noProof/>
            <w:webHidden/>
          </w:rPr>
          <w:tab/>
        </w:r>
        <w:r w:rsidR="00C37241">
          <w:rPr>
            <w:noProof/>
            <w:webHidden/>
          </w:rPr>
          <w:fldChar w:fldCharType="begin"/>
        </w:r>
        <w:r w:rsidR="00C37241">
          <w:rPr>
            <w:noProof/>
            <w:webHidden/>
          </w:rPr>
          <w:instrText xml:space="preserve"> PAGEREF _Toc479246212 \h </w:instrText>
        </w:r>
        <w:r w:rsidR="00C37241">
          <w:rPr>
            <w:noProof/>
            <w:webHidden/>
          </w:rPr>
        </w:r>
        <w:r w:rsidR="00C37241">
          <w:rPr>
            <w:noProof/>
            <w:webHidden/>
          </w:rPr>
          <w:fldChar w:fldCharType="separate"/>
        </w:r>
        <w:r w:rsidR="000633FA">
          <w:rPr>
            <w:noProof/>
            <w:webHidden/>
          </w:rPr>
          <w:t>30</w:t>
        </w:r>
        <w:r w:rsidR="00C37241">
          <w:rPr>
            <w:noProof/>
            <w:webHidden/>
          </w:rPr>
          <w:fldChar w:fldCharType="end"/>
        </w:r>
      </w:hyperlink>
    </w:p>
    <w:p w14:paraId="4CDD9DEE"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13" w:history="1">
        <w:r w:rsidR="00C37241" w:rsidRPr="00E33E44">
          <w:rPr>
            <w:rStyle w:val="Hyperlink"/>
            <w:noProof/>
          </w:rPr>
          <w:t>3.2.2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PENSIONERS</w:t>
        </w:r>
        <w:r w:rsidR="00C37241">
          <w:rPr>
            <w:noProof/>
            <w:webHidden/>
          </w:rPr>
          <w:tab/>
        </w:r>
        <w:r w:rsidR="00C37241">
          <w:rPr>
            <w:noProof/>
            <w:webHidden/>
          </w:rPr>
          <w:fldChar w:fldCharType="begin"/>
        </w:r>
        <w:r w:rsidR="00C37241">
          <w:rPr>
            <w:noProof/>
            <w:webHidden/>
          </w:rPr>
          <w:instrText xml:space="preserve"> PAGEREF _Toc479246213 \h </w:instrText>
        </w:r>
        <w:r w:rsidR="00C37241">
          <w:rPr>
            <w:noProof/>
            <w:webHidden/>
          </w:rPr>
        </w:r>
        <w:r w:rsidR="00C37241">
          <w:rPr>
            <w:noProof/>
            <w:webHidden/>
          </w:rPr>
          <w:fldChar w:fldCharType="separate"/>
        </w:r>
        <w:r w:rsidR="000633FA">
          <w:rPr>
            <w:noProof/>
            <w:webHidden/>
          </w:rPr>
          <w:t>30</w:t>
        </w:r>
        <w:r w:rsidR="00C37241">
          <w:rPr>
            <w:noProof/>
            <w:webHidden/>
          </w:rPr>
          <w:fldChar w:fldCharType="end"/>
        </w:r>
      </w:hyperlink>
    </w:p>
    <w:p w14:paraId="6D009EFB"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14" w:history="1">
        <w:r w:rsidR="00C37241" w:rsidRPr="00E33E44">
          <w:rPr>
            <w:rStyle w:val="Hyperlink"/>
            <w:noProof/>
          </w:rPr>
          <w:t>3.2.3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ACTIVE</w:t>
        </w:r>
        <w:r w:rsidR="00C37241" w:rsidRPr="00E33E44">
          <w:rPr>
            <w:rStyle w:val="Hyperlink"/>
            <w:noProof/>
            <w:spacing w:val="-18"/>
            <w:u w:color="000000"/>
          </w:rPr>
          <w:t xml:space="preserve"> </w:t>
        </w:r>
        <w:r w:rsidR="00C37241" w:rsidRPr="00E33E44">
          <w:rPr>
            <w:rStyle w:val="Hyperlink"/>
            <w:noProof/>
            <w:spacing w:val="-1"/>
            <w:u w:color="000000"/>
          </w:rPr>
          <w:t>MEMBERS</w:t>
        </w:r>
        <w:r w:rsidR="00C37241">
          <w:rPr>
            <w:noProof/>
            <w:webHidden/>
          </w:rPr>
          <w:tab/>
        </w:r>
        <w:r w:rsidR="00C37241">
          <w:rPr>
            <w:noProof/>
            <w:webHidden/>
          </w:rPr>
          <w:fldChar w:fldCharType="begin"/>
        </w:r>
        <w:r w:rsidR="00C37241">
          <w:rPr>
            <w:noProof/>
            <w:webHidden/>
          </w:rPr>
          <w:instrText xml:space="preserve"> PAGEREF _Toc479246214 \h </w:instrText>
        </w:r>
        <w:r w:rsidR="00C37241">
          <w:rPr>
            <w:noProof/>
            <w:webHidden/>
          </w:rPr>
        </w:r>
        <w:r w:rsidR="00C37241">
          <w:rPr>
            <w:noProof/>
            <w:webHidden/>
          </w:rPr>
          <w:fldChar w:fldCharType="separate"/>
        </w:r>
        <w:r w:rsidR="000633FA">
          <w:rPr>
            <w:noProof/>
            <w:webHidden/>
          </w:rPr>
          <w:t>31</w:t>
        </w:r>
        <w:r w:rsidR="00C37241">
          <w:rPr>
            <w:noProof/>
            <w:webHidden/>
          </w:rPr>
          <w:fldChar w:fldCharType="end"/>
        </w:r>
      </w:hyperlink>
    </w:p>
    <w:p w14:paraId="4BDFF620"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15" w:history="1">
        <w:r w:rsidR="00C37241" w:rsidRPr="00E33E44">
          <w:rPr>
            <w:rStyle w:val="Hyperlink"/>
            <w:noProof/>
            <w14:scene3d>
              <w14:camera w14:prst="orthographicFront"/>
              <w14:lightRig w14:rig="threePt" w14:dir="t">
                <w14:rot w14:lat="0" w14:lon="0" w14:rev="0"/>
              </w14:lightRig>
            </w14:scene3d>
          </w:rPr>
          <w:t>3.3</w:t>
        </w:r>
        <w:r w:rsidR="00C37241">
          <w:rPr>
            <w:rFonts w:asciiTheme="minorHAnsi" w:eastAsiaTheme="minorEastAsia" w:hAnsiTheme="minorHAnsi" w:cstheme="minorBidi"/>
            <w:caps w:val="0"/>
            <w:noProof/>
            <w:sz w:val="22"/>
            <w:szCs w:val="22"/>
          </w:rPr>
          <w:tab/>
        </w:r>
        <w:r w:rsidR="00C37241" w:rsidRPr="00E33E44">
          <w:rPr>
            <w:rStyle w:val="Hyperlink"/>
            <w:noProof/>
            <w:u w:color="000000"/>
          </w:rPr>
          <w:t>FINANCIAL</w:t>
        </w:r>
        <w:r w:rsidR="00C37241" w:rsidRPr="00E33E44">
          <w:rPr>
            <w:rStyle w:val="Hyperlink"/>
            <w:noProof/>
            <w:spacing w:val="-21"/>
            <w:u w:color="000000"/>
          </w:rPr>
          <w:t xml:space="preserve"> </w:t>
        </w:r>
        <w:r w:rsidR="00C37241" w:rsidRPr="00E33E44">
          <w:rPr>
            <w:rStyle w:val="Hyperlink"/>
            <w:noProof/>
            <w:u w:color="000000"/>
          </w:rPr>
          <w:t>INFORMATION</w:t>
        </w:r>
        <w:r w:rsidR="00C37241">
          <w:rPr>
            <w:noProof/>
            <w:webHidden/>
          </w:rPr>
          <w:tab/>
        </w:r>
        <w:r w:rsidR="00C37241">
          <w:rPr>
            <w:noProof/>
            <w:webHidden/>
          </w:rPr>
          <w:fldChar w:fldCharType="begin"/>
        </w:r>
        <w:r w:rsidR="00C37241">
          <w:rPr>
            <w:noProof/>
            <w:webHidden/>
          </w:rPr>
          <w:instrText xml:space="preserve"> PAGEREF _Toc479246215 \h </w:instrText>
        </w:r>
        <w:r w:rsidR="00C37241">
          <w:rPr>
            <w:noProof/>
            <w:webHidden/>
          </w:rPr>
        </w:r>
        <w:r w:rsidR="00C37241">
          <w:rPr>
            <w:noProof/>
            <w:webHidden/>
          </w:rPr>
          <w:fldChar w:fldCharType="separate"/>
        </w:r>
        <w:r w:rsidR="000633FA">
          <w:rPr>
            <w:noProof/>
            <w:webHidden/>
          </w:rPr>
          <w:t>32</w:t>
        </w:r>
        <w:r w:rsidR="00C37241">
          <w:rPr>
            <w:noProof/>
            <w:webHidden/>
          </w:rPr>
          <w:fldChar w:fldCharType="end"/>
        </w:r>
      </w:hyperlink>
    </w:p>
    <w:p w14:paraId="69F1F5AD"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16" w:history="1">
        <w:r w:rsidR="00C37241" w:rsidRPr="00E33E44">
          <w:rPr>
            <w:rStyle w:val="Hyperlink"/>
            <w:noProof/>
            <w14:scene3d>
              <w14:camera w14:prst="orthographicFront"/>
              <w14:lightRig w14:rig="threePt" w14:dir="t">
                <w14:rot w14:lat="0" w14:lon="0" w14:rev="0"/>
              </w14:lightRig>
            </w14:scene3d>
          </w:rPr>
          <w:t>3.4</w:t>
        </w:r>
        <w:r w:rsidR="00C37241">
          <w:rPr>
            <w:rFonts w:asciiTheme="minorHAnsi" w:eastAsiaTheme="minorEastAsia" w:hAnsiTheme="minorHAnsi" w:cstheme="minorBidi"/>
            <w:caps w:val="0"/>
            <w:noProof/>
            <w:sz w:val="22"/>
            <w:szCs w:val="22"/>
          </w:rPr>
          <w:tab/>
        </w:r>
        <w:r w:rsidR="00C37241" w:rsidRPr="00E33E44">
          <w:rPr>
            <w:rStyle w:val="Hyperlink"/>
            <w:noProof/>
            <w:u w:color="000000"/>
          </w:rPr>
          <w:t>THE</w:t>
        </w:r>
        <w:r w:rsidR="00C37241" w:rsidRPr="00E33E44">
          <w:rPr>
            <w:rStyle w:val="Hyperlink"/>
            <w:noProof/>
            <w:spacing w:val="-15"/>
            <w:u w:color="000000"/>
          </w:rPr>
          <w:t xml:space="preserve"> </w:t>
        </w:r>
        <w:r w:rsidR="00C37241" w:rsidRPr="00E33E44">
          <w:rPr>
            <w:rStyle w:val="Hyperlink"/>
            <w:noProof/>
            <w:u w:color="000000"/>
          </w:rPr>
          <w:t>VALUATION</w:t>
        </w:r>
        <w:r w:rsidR="00C37241">
          <w:rPr>
            <w:noProof/>
            <w:webHidden/>
          </w:rPr>
          <w:tab/>
        </w:r>
        <w:r w:rsidR="00C37241">
          <w:rPr>
            <w:noProof/>
            <w:webHidden/>
          </w:rPr>
          <w:fldChar w:fldCharType="begin"/>
        </w:r>
        <w:r w:rsidR="00C37241">
          <w:rPr>
            <w:noProof/>
            <w:webHidden/>
          </w:rPr>
          <w:instrText xml:space="preserve"> PAGEREF _Toc479246216 \h </w:instrText>
        </w:r>
        <w:r w:rsidR="00C37241">
          <w:rPr>
            <w:noProof/>
            <w:webHidden/>
          </w:rPr>
        </w:r>
        <w:r w:rsidR="00C37241">
          <w:rPr>
            <w:noProof/>
            <w:webHidden/>
          </w:rPr>
          <w:fldChar w:fldCharType="separate"/>
        </w:r>
        <w:r w:rsidR="000633FA">
          <w:rPr>
            <w:noProof/>
            <w:webHidden/>
          </w:rPr>
          <w:t>32</w:t>
        </w:r>
        <w:r w:rsidR="00C37241">
          <w:rPr>
            <w:noProof/>
            <w:webHidden/>
          </w:rPr>
          <w:fldChar w:fldCharType="end"/>
        </w:r>
      </w:hyperlink>
    </w:p>
    <w:p w14:paraId="026AD5B4"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17" w:history="1">
        <w:r w:rsidR="00C37241" w:rsidRPr="00E33E44">
          <w:rPr>
            <w:rStyle w:val="Hyperlink"/>
            <w:noProof/>
            <w14:scene3d>
              <w14:camera w14:prst="orthographicFront"/>
              <w14:lightRig w14:rig="threePt" w14:dir="t">
                <w14:rot w14:lat="0" w14:lon="0" w14:rev="0"/>
              </w14:lightRig>
            </w14:scene3d>
          </w:rPr>
          <w:t>3.5</w:t>
        </w:r>
        <w:r w:rsidR="00C37241">
          <w:rPr>
            <w:rFonts w:asciiTheme="minorHAnsi" w:eastAsiaTheme="minorEastAsia" w:hAnsiTheme="minorHAnsi" w:cstheme="minorBidi"/>
            <w:caps w:val="0"/>
            <w:noProof/>
            <w:sz w:val="22"/>
            <w:szCs w:val="22"/>
          </w:rPr>
          <w:tab/>
        </w:r>
        <w:r w:rsidR="00C37241" w:rsidRPr="00E33E44">
          <w:rPr>
            <w:rStyle w:val="Hyperlink"/>
            <w:noProof/>
            <w:u w:color="000000"/>
          </w:rPr>
          <w:t>THE</w:t>
        </w:r>
        <w:r w:rsidR="00C37241" w:rsidRPr="00E33E44">
          <w:rPr>
            <w:rStyle w:val="Hyperlink"/>
            <w:noProof/>
            <w:spacing w:val="-12"/>
            <w:u w:color="000000"/>
          </w:rPr>
          <w:t xml:space="preserve"> </w:t>
        </w:r>
        <w:r w:rsidR="00C37241" w:rsidRPr="00E33E44">
          <w:rPr>
            <w:rStyle w:val="Hyperlink"/>
            <w:noProof/>
            <w:u w:color="000000"/>
          </w:rPr>
          <w:t>ACTUARIAL</w:t>
        </w:r>
        <w:r w:rsidR="00C37241" w:rsidRPr="00E33E44">
          <w:rPr>
            <w:rStyle w:val="Hyperlink"/>
            <w:noProof/>
            <w:spacing w:val="-11"/>
            <w:u w:color="000000"/>
          </w:rPr>
          <w:t xml:space="preserve"> </w:t>
        </w:r>
        <w:r w:rsidR="00C37241" w:rsidRPr="00E33E44">
          <w:rPr>
            <w:rStyle w:val="Hyperlink"/>
            <w:noProof/>
            <w:u w:color="000000"/>
          </w:rPr>
          <w:t>VALUATION</w:t>
        </w:r>
        <w:r w:rsidR="00C37241" w:rsidRPr="00E33E44">
          <w:rPr>
            <w:rStyle w:val="Hyperlink"/>
            <w:noProof/>
            <w:spacing w:val="-11"/>
            <w:u w:color="000000"/>
          </w:rPr>
          <w:t xml:space="preserve"> </w:t>
        </w:r>
        <w:r w:rsidR="00C37241" w:rsidRPr="00E33E44">
          <w:rPr>
            <w:rStyle w:val="Hyperlink"/>
            <w:noProof/>
            <w:u w:color="000000"/>
          </w:rPr>
          <w:t>REPORT</w:t>
        </w:r>
        <w:r w:rsidR="00C37241">
          <w:rPr>
            <w:noProof/>
            <w:webHidden/>
          </w:rPr>
          <w:tab/>
        </w:r>
        <w:r w:rsidR="00C37241">
          <w:rPr>
            <w:noProof/>
            <w:webHidden/>
          </w:rPr>
          <w:fldChar w:fldCharType="begin"/>
        </w:r>
        <w:r w:rsidR="00C37241">
          <w:rPr>
            <w:noProof/>
            <w:webHidden/>
          </w:rPr>
          <w:instrText xml:space="preserve"> PAGEREF _Toc479246217 \h </w:instrText>
        </w:r>
        <w:r w:rsidR="00C37241">
          <w:rPr>
            <w:noProof/>
            <w:webHidden/>
          </w:rPr>
        </w:r>
        <w:r w:rsidR="00C37241">
          <w:rPr>
            <w:noProof/>
            <w:webHidden/>
          </w:rPr>
          <w:fldChar w:fldCharType="separate"/>
        </w:r>
        <w:r w:rsidR="000633FA">
          <w:rPr>
            <w:noProof/>
            <w:webHidden/>
          </w:rPr>
          <w:t>32</w:t>
        </w:r>
        <w:r w:rsidR="00C37241">
          <w:rPr>
            <w:noProof/>
            <w:webHidden/>
          </w:rPr>
          <w:fldChar w:fldCharType="end"/>
        </w:r>
      </w:hyperlink>
    </w:p>
    <w:p w14:paraId="5795046D"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18" w:history="1">
        <w:r w:rsidR="00C37241" w:rsidRPr="00E33E44">
          <w:rPr>
            <w:rStyle w:val="Hyperlink"/>
            <w:noProof/>
          </w:rPr>
          <w:t>3.5.1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PROVISIONS</w:t>
        </w:r>
        <w:r w:rsidR="00C37241" w:rsidRPr="00E33E44">
          <w:rPr>
            <w:rStyle w:val="Hyperlink"/>
            <w:noProof/>
            <w:spacing w:val="-6"/>
            <w:u w:color="000000"/>
          </w:rPr>
          <w:t xml:space="preserve"> </w:t>
        </w:r>
        <w:r w:rsidR="00C37241" w:rsidRPr="00E33E44">
          <w:rPr>
            <w:rStyle w:val="Hyperlink"/>
            <w:noProof/>
            <w:u w:color="000000"/>
          </w:rPr>
          <w:t>OF</w:t>
        </w:r>
        <w:r w:rsidR="00C37241" w:rsidRPr="00E33E44">
          <w:rPr>
            <w:rStyle w:val="Hyperlink"/>
            <w:noProof/>
            <w:spacing w:val="-5"/>
            <w:u w:color="000000"/>
          </w:rPr>
          <w:t xml:space="preserve"> </w:t>
        </w:r>
        <w:r w:rsidR="00C37241" w:rsidRPr="00E33E44">
          <w:rPr>
            <w:rStyle w:val="Hyperlink"/>
            <w:noProof/>
            <w:spacing w:val="-2"/>
            <w:u w:color="000000"/>
          </w:rPr>
          <w:t>THE</w:t>
        </w:r>
        <w:r w:rsidR="00C37241" w:rsidRPr="00E33E44">
          <w:rPr>
            <w:rStyle w:val="Hyperlink"/>
            <w:noProof/>
            <w:spacing w:val="-6"/>
            <w:u w:color="000000"/>
          </w:rPr>
          <w:t xml:space="preserve"> </w:t>
        </w:r>
        <w:r w:rsidR="00C37241" w:rsidRPr="00E33E44">
          <w:rPr>
            <w:rStyle w:val="Hyperlink"/>
            <w:noProof/>
            <w:u w:color="000000"/>
          </w:rPr>
          <w:t>REPORT</w:t>
        </w:r>
        <w:r w:rsidR="00C37241">
          <w:rPr>
            <w:noProof/>
            <w:webHidden/>
          </w:rPr>
          <w:tab/>
        </w:r>
        <w:r w:rsidR="00C37241">
          <w:rPr>
            <w:noProof/>
            <w:webHidden/>
          </w:rPr>
          <w:fldChar w:fldCharType="begin"/>
        </w:r>
        <w:r w:rsidR="00C37241">
          <w:rPr>
            <w:noProof/>
            <w:webHidden/>
          </w:rPr>
          <w:instrText xml:space="preserve"> PAGEREF _Toc479246218 \h </w:instrText>
        </w:r>
        <w:r w:rsidR="00C37241">
          <w:rPr>
            <w:noProof/>
            <w:webHidden/>
          </w:rPr>
        </w:r>
        <w:r w:rsidR="00C37241">
          <w:rPr>
            <w:noProof/>
            <w:webHidden/>
          </w:rPr>
          <w:fldChar w:fldCharType="separate"/>
        </w:r>
        <w:r w:rsidR="000633FA">
          <w:rPr>
            <w:noProof/>
            <w:webHidden/>
          </w:rPr>
          <w:t>32</w:t>
        </w:r>
        <w:r w:rsidR="00C37241">
          <w:rPr>
            <w:noProof/>
            <w:webHidden/>
          </w:rPr>
          <w:fldChar w:fldCharType="end"/>
        </w:r>
      </w:hyperlink>
    </w:p>
    <w:p w14:paraId="0AD79F9F"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19" w:history="1">
        <w:r w:rsidR="00C37241" w:rsidRPr="00E33E44">
          <w:rPr>
            <w:rStyle w:val="Hyperlink"/>
            <w:noProof/>
          </w:rPr>
          <w:t>3.5.2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FUNDING</w:t>
        </w:r>
        <w:r w:rsidR="00C37241" w:rsidRPr="00E33E44">
          <w:rPr>
            <w:rStyle w:val="Hyperlink"/>
            <w:noProof/>
            <w:spacing w:val="-12"/>
            <w:u w:color="000000"/>
          </w:rPr>
          <w:t xml:space="preserve"> </w:t>
        </w:r>
        <w:r w:rsidR="00C37241" w:rsidRPr="00E33E44">
          <w:rPr>
            <w:rStyle w:val="Hyperlink"/>
            <w:noProof/>
            <w:u w:color="000000"/>
          </w:rPr>
          <w:t>STANDARDS</w:t>
        </w:r>
        <w:r w:rsidR="00C37241">
          <w:rPr>
            <w:noProof/>
            <w:webHidden/>
          </w:rPr>
          <w:tab/>
        </w:r>
        <w:r w:rsidR="00C37241">
          <w:rPr>
            <w:noProof/>
            <w:webHidden/>
          </w:rPr>
          <w:fldChar w:fldCharType="begin"/>
        </w:r>
        <w:r w:rsidR="00C37241">
          <w:rPr>
            <w:noProof/>
            <w:webHidden/>
          </w:rPr>
          <w:instrText xml:space="preserve"> PAGEREF _Toc479246219 \h </w:instrText>
        </w:r>
        <w:r w:rsidR="00C37241">
          <w:rPr>
            <w:noProof/>
            <w:webHidden/>
          </w:rPr>
        </w:r>
        <w:r w:rsidR="00C37241">
          <w:rPr>
            <w:noProof/>
            <w:webHidden/>
          </w:rPr>
          <w:fldChar w:fldCharType="separate"/>
        </w:r>
        <w:r w:rsidR="000633FA">
          <w:rPr>
            <w:noProof/>
            <w:webHidden/>
          </w:rPr>
          <w:t>33</w:t>
        </w:r>
        <w:r w:rsidR="00C37241">
          <w:rPr>
            <w:noProof/>
            <w:webHidden/>
          </w:rPr>
          <w:fldChar w:fldCharType="end"/>
        </w:r>
      </w:hyperlink>
    </w:p>
    <w:p w14:paraId="0D134EF6"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20" w:history="1">
        <w:r w:rsidR="00C37241" w:rsidRPr="00E33E44">
          <w:rPr>
            <w:rStyle w:val="Hyperlink"/>
            <w:noProof/>
            <w14:scene3d>
              <w14:camera w14:prst="orthographicFront"/>
              <w14:lightRig w14:rig="threePt" w14:dir="t">
                <w14:rot w14:lat="0" w14:lon="0" w14:rev="0"/>
              </w14:lightRig>
            </w14:scene3d>
          </w:rPr>
          <w:t>3.6</w:t>
        </w:r>
        <w:r w:rsidR="00C37241">
          <w:rPr>
            <w:rFonts w:asciiTheme="minorHAnsi" w:eastAsiaTheme="minorEastAsia" w:hAnsiTheme="minorHAnsi" w:cstheme="minorBidi"/>
            <w:caps w:val="0"/>
            <w:noProof/>
            <w:sz w:val="22"/>
            <w:szCs w:val="22"/>
          </w:rPr>
          <w:tab/>
        </w:r>
        <w:r w:rsidR="00C37241" w:rsidRPr="00E33E44">
          <w:rPr>
            <w:rStyle w:val="Hyperlink"/>
            <w:noProof/>
            <w:spacing w:val="-1"/>
            <w:u w:color="000000"/>
          </w:rPr>
          <w:t>SERVICES</w:t>
        </w:r>
        <w:r w:rsidR="00C37241" w:rsidRPr="00E33E44">
          <w:rPr>
            <w:rStyle w:val="Hyperlink"/>
            <w:noProof/>
            <w:spacing w:val="-8"/>
            <w:u w:color="000000"/>
          </w:rPr>
          <w:t xml:space="preserve"> </w:t>
        </w:r>
        <w:r w:rsidR="00C37241" w:rsidRPr="00E33E44">
          <w:rPr>
            <w:rStyle w:val="Hyperlink"/>
            <w:noProof/>
            <w:u w:color="000000"/>
          </w:rPr>
          <w:t>TO</w:t>
        </w:r>
        <w:r w:rsidR="00C37241" w:rsidRPr="00E33E44">
          <w:rPr>
            <w:rStyle w:val="Hyperlink"/>
            <w:noProof/>
            <w:spacing w:val="-8"/>
            <w:u w:color="000000"/>
          </w:rPr>
          <w:t xml:space="preserve"> </w:t>
        </w:r>
        <w:r w:rsidR="00C37241" w:rsidRPr="00E33E44">
          <w:rPr>
            <w:rStyle w:val="Hyperlink"/>
            <w:noProof/>
            <w:u w:color="000000"/>
          </w:rPr>
          <w:t>BE</w:t>
        </w:r>
        <w:r w:rsidR="00C37241" w:rsidRPr="00E33E44">
          <w:rPr>
            <w:rStyle w:val="Hyperlink"/>
            <w:noProof/>
            <w:spacing w:val="-9"/>
            <w:u w:color="000000"/>
          </w:rPr>
          <w:t xml:space="preserve"> </w:t>
        </w:r>
        <w:r w:rsidR="00C37241" w:rsidRPr="00E33E44">
          <w:rPr>
            <w:rStyle w:val="Hyperlink"/>
            <w:noProof/>
            <w:u w:color="000000"/>
          </w:rPr>
          <w:t>PROVIDED</w:t>
        </w:r>
        <w:r w:rsidR="00C37241">
          <w:rPr>
            <w:noProof/>
            <w:webHidden/>
          </w:rPr>
          <w:tab/>
        </w:r>
        <w:r w:rsidR="00C37241">
          <w:rPr>
            <w:noProof/>
            <w:webHidden/>
          </w:rPr>
          <w:fldChar w:fldCharType="begin"/>
        </w:r>
        <w:r w:rsidR="00C37241">
          <w:rPr>
            <w:noProof/>
            <w:webHidden/>
          </w:rPr>
          <w:instrText xml:space="preserve"> PAGEREF _Toc479246220 \h </w:instrText>
        </w:r>
        <w:r w:rsidR="00C37241">
          <w:rPr>
            <w:noProof/>
            <w:webHidden/>
          </w:rPr>
        </w:r>
        <w:r w:rsidR="00C37241">
          <w:rPr>
            <w:noProof/>
            <w:webHidden/>
          </w:rPr>
          <w:fldChar w:fldCharType="separate"/>
        </w:r>
        <w:r w:rsidR="000633FA">
          <w:rPr>
            <w:noProof/>
            <w:webHidden/>
          </w:rPr>
          <w:t>34</w:t>
        </w:r>
        <w:r w:rsidR="00C37241">
          <w:rPr>
            <w:noProof/>
            <w:webHidden/>
          </w:rPr>
          <w:fldChar w:fldCharType="end"/>
        </w:r>
      </w:hyperlink>
    </w:p>
    <w:p w14:paraId="38C8EFAF"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21" w:history="1">
        <w:r w:rsidR="00C37241" w:rsidRPr="00E33E44">
          <w:rPr>
            <w:rStyle w:val="Hyperlink"/>
            <w:noProof/>
          </w:rPr>
          <w:t>3.6.1</w:t>
        </w:r>
        <w:r w:rsidR="00C37241">
          <w:rPr>
            <w:rFonts w:asciiTheme="minorHAnsi" w:eastAsiaTheme="minorEastAsia" w:hAnsiTheme="minorHAnsi" w:cstheme="minorBidi"/>
            <w:iCs w:val="0"/>
            <w:caps w:val="0"/>
            <w:noProof/>
            <w:sz w:val="22"/>
            <w:szCs w:val="22"/>
          </w:rPr>
          <w:tab/>
        </w:r>
        <w:r w:rsidR="00C37241" w:rsidRPr="00E33E44">
          <w:rPr>
            <w:rStyle w:val="Hyperlink"/>
            <w:noProof/>
          </w:rPr>
          <w:t>Recurring Services</w:t>
        </w:r>
        <w:r w:rsidR="00C37241">
          <w:rPr>
            <w:noProof/>
            <w:webHidden/>
          </w:rPr>
          <w:tab/>
        </w:r>
        <w:r w:rsidR="00C37241">
          <w:rPr>
            <w:noProof/>
            <w:webHidden/>
          </w:rPr>
          <w:fldChar w:fldCharType="begin"/>
        </w:r>
        <w:r w:rsidR="00C37241">
          <w:rPr>
            <w:noProof/>
            <w:webHidden/>
          </w:rPr>
          <w:instrText xml:space="preserve"> PAGEREF _Toc479246221 \h </w:instrText>
        </w:r>
        <w:r w:rsidR="00C37241">
          <w:rPr>
            <w:noProof/>
            <w:webHidden/>
          </w:rPr>
        </w:r>
        <w:r w:rsidR="00C37241">
          <w:rPr>
            <w:noProof/>
            <w:webHidden/>
          </w:rPr>
          <w:fldChar w:fldCharType="separate"/>
        </w:r>
        <w:r w:rsidR="000633FA">
          <w:rPr>
            <w:noProof/>
            <w:webHidden/>
          </w:rPr>
          <w:t>34</w:t>
        </w:r>
        <w:r w:rsidR="00C37241">
          <w:rPr>
            <w:noProof/>
            <w:webHidden/>
          </w:rPr>
          <w:fldChar w:fldCharType="end"/>
        </w:r>
      </w:hyperlink>
    </w:p>
    <w:p w14:paraId="0F9FEEE2"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22" w:history="1">
        <w:r w:rsidR="00C37241" w:rsidRPr="00E33E44">
          <w:rPr>
            <w:rStyle w:val="Hyperlink"/>
            <w:noProof/>
          </w:rPr>
          <w:t>3.6.2</w:t>
        </w:r>
        <w:r w:rsidR="00C37241">
          <w:rPr>
            <w:rFonts w:asciiTheme="minorHAnsi" w:eastAsiaTheme="minorEastAsia" w:hAnsiTheme="minorHAnsi" w:cstheme="minorBidi"/>
            <w:iCs w:val="0"/>
            <w:caps w:val="0"/>
            <w:noProof/>
            <w:sz w:val="22"/>
            <w:szCs w:val="22"/>
          </w:rPr>
          <w:tab/>
        </w:r>
        <w:r w:rsidR="00C37241" w:rsidRPr="00E33E44">
          <w:rPr>
            <w:rStyle w:val="Hyperlink"/>
            <w:noProof/>
          </w:rPr>
          <w:t>Other Recurring Services</w:t>
        </w:r>
        <w:r w:rsidR="00C37241">
          <w:rPr>
            <w:noProof/>
            <w:webHidden/>
          </w:rPr>
          <w:tab/>
        </w:r>
        <w:r w:rsidR="00C37241">
          <w:rPr>
            <w:noProof/>
            <w:webHidden/>
          </w:rPr>
          <w:fldChar w:fldCharType="begin"/>
        </w:r>
        <w:r w:rsidR="00C37241">
          <w:rPr>
            <w:noProof/>
            <w:webHidden/>
          </w:rPr>
          <w:instrText xml:space="preserve"> PAGEREF _Toc479246222 \h </w:instrText>
        </w:r>
        <w:r w:rsidR="00C37241">
          <w:rPr>
            <w:noProof/>
            <w:webHidden/>
          </w:rPr>
        </w:r>
        <w:r w:rsidR="00C37241">
          <w:rPr>
            <w:noProof/>
            <w:webHidden/>
          </w:rPr>
          <w:fldChar w:fldCharType="separate"/>
        </w:r>
        <w:r w:rsidR="000633FA">
          <w:rPr>
            <w:noProof/>
            <w:webHidden/>
          </w:rPr>
          <w:t>36</w:t>
        </w:r>
        <w:r w:rsidR="00C37241">
          <w:rPr>
            <w:noProof/>
            <w:webHidden/>
          </w:rPr>
          <w:fldChar w:fldCharType="end"/>
        </w:r>
      </w:hyperlink>
    </w:p>
    <w:p w14:paraId="059C1392"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23" w:history="1">
        <w:r w:rsidR="00C37241" w:rsidRPr="00E33E44">
          <w:rPr>
            <w:rStyle w:val="Hyperlink"/>
            <w:noProof/>
          </w:rPr>
          <w:t>3.6.3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NON</w:t>
        </w:r>
        <w:r w:rsidR="00C37241" w:rsidRPr="00E33E44">
          <w:rPr>
            <w:rStyle w:val="Hyperlink"/>
            <w:noProof/>
            <w:spacing w:val="-13"/>
            <w:u w:color="000000"/>
          </w:rPr>
          <w:t>-</w:t>
        </w:r>
        <w:r w:rsidR="00C37241" w:rsidRPr="00E33E44">
          <w:rPr>
            <w:rStyle w:val="Hyperlink"/>
            <w:noProof/>
            <w:u w:color="000000"/>
          </w:rPr>
          <w:t>RECURRING</w:t>
        </w:r>
        <w:r w:rsidR="00C37241" w:rsidRPr="00E33E44">
          <w:rPr>
            <w:rStyle w:val="Hyperlink"/>
            <w:noProof/>
            <w:spacing w:val="-11"/>
            <w:u w:color="000000"/>
          </w:rPr>
          <w:t xml:space="preserve"> </w:t>
        </w:r>
        <w:r w:rsidR="00C37241" w:rsidRPr="00E33E44">
          <w:rPr>
            <w:rStyle w:val="Hyperlink"/>
            <w:noProof/>
            <w:u w:color="000000"/>
          </w:rPr>
          <w:t>SERVICES</w:t>
        </w:r>
        <w:r w:rsidR="00C37241">
          <w:rPr>
            <w:noProof/>
            <w:webHidden/>
          </w:rPr>
          <w:tab/>
        </w:r>
        <w:r w:rsidR="00C37241">
          <w:rPr>
            <w:noProof/>
            <w:webHidden/>
          </w:rPr>
          <w:fldChar w:fldCharType="begin"/>
        </w:r>
        <w:r w:rsidR="00C37241">
          <w:rPr>
            <w:noProof/>
            <w:webHidden/>
          </w:rPr>
          <w:instrText xml:space="preserve"> PAGEREF _Toc479246223 \h </w:instrText>
        </w:r>
        <w:r w:rsidR="00C37241">
          <w:rPr>
            <w:noProof/>
            <w:webHidden/>
          </w:rPr>
        </w:r>
        <w:r w:rsidR="00C37241">
          <w:rPr>
            <w:noProof/>
            <w:webHidden/>
          </w:rPr>
          <w:fldChar w:fldCharType="separate"/>
        </w:r>
        <w:r w:rsidR="000633FA">
          <w:rPr>
            <w:noProof/>
            <w:webHidden/>
          </w:rPr>
          <w:t>36</w:t>
        </w:r>
        <w:r w:rsidR="00C37241">
          <w:rPr>
            <w:noProof/>
            <w:webHidden/>
          </w:rPr>
          <w:fldChar w:fldCharType="end"/>
        </w:r>
      </w:hyperlink>
    </w:p>
    <w:p w14:paraId="4FA775BF"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24" w:history="1">
        <w:r w:rsidR="00C37241" w:rsidRPr="00E33E44">
          <w:rPr>
            <w:rStyle w:val="Hyperlink"/>
            <w:noProof/>
            <w14:scene3d>
              <w14:camera w14:prst="orthographicFront"/>
              <w14:lightRig w14:rig="threePt" w14:dir="t">
                <w14:rot w14:lat="0" w14:lon="0" w14:rev="0"/>
              </w14:lightRig>
            </w14:scene3d>
          </w:rPr>
          <w:t>3.7</w:t>
        </w:r>
        <w:r w:rsidR="00C37241">
          <w:rPr>
            <w:rFonts w:asciiTheme="minorHAnsi" w:eastAsiaTheme="minorEastAsia" w:hAnsiTheme="minorHAnsi" w:cstheme="minorBidi"/>
            <w:caps w:val="0"/>
            <w:noProof/>
            <w:sz w:val="22"/>
            <w:szCs w:val="22"/>
          </w:rPr>
          <w:tab/>
        </w:r>
        <w:r w:rsidR="00C37241" w:rsidRPr="00E33E44">
          <w:rPr>
            <w:rStyle w:val="Hyperlink"/>
            <w:noProof/>
            <w:u w:color="000000"/>
          </w:rPr>
          <w:t>RELATED</w:t>
        </w:r>
        <w:r w:rsidR="00C37241" w:rsidRPr="00E33E44">
          <w:rPr>
            <w:rStyle w:val="Hyperlink"/>
            <w:noProof/>
            <w:spacing w:val="-19"/>
            <w:u w:color="000000"/>
          </w:rPr>
          <w:t xml:space="preserve"> </w:t>
        </w:r>
        <w:r w:rsidR="00C37241" w:rsidRPr="00E33E44">
          <w:rPr>
            <w:rStyle w:val="Hyperlink"/>
            <w:noProof/>
            <w:spacing w:val="-1"/>
            <w:u w:color="000000"/>
          </w:rPr>
          <w:t>MATTERS</w:t>
        </w:r>
        <w:r w:rsidR="00C37241">
          <w:rPr>
            <w:noProof/>
            <w:webHidden/>
          </w:rPr>
          <w:tab/>
        </w:r>
        <w:r w:rsidR="00C37241">
          <w:rPr>
            <w:noProof/>
            <w:webHidden/>
          </w:rPr>
          <w:fldChar w:fldCharType="begin"/>
        </w:r>
        <w:r w:rsidR="00C37241">
          <w:rPr>
            <w:noProof/>
            <w:webHidden/>
          </w:rPr>
          <w:instrText xml:space="preserve"> PAGEREF _Toc479246224 \h </w:instrText>
        </w:r>
        <w:r w:rsidR="00C37241">
          <w:rPr>
            <w:noProof/>
            <w:webHidden/>
          </w:rPr>
        </w:r>
        <w:r w:rsidR="00C37241">
          <w:rPr>
            <w:noProof/>
            <w:webHidden/>
          </w:rPr>
          <w:fldChar w:fldCharType="separate"/>
        </w:r>
        <w:r w:rsidR="000633FA">
          <w:rPr>
            <w:noProof/>
            <w:webHidden/>
          </w:rPr>
          <w:t>37</w:t>
        </w:r>
        <w:r w:rsidR="00C37241">
          <w:rPr>
            <w:noProof/>
            <w:webHidden/>
          </w:rPr>
          <w:fldChar w:fldCharType="end"/>
        </w:r>
      </w:hyperlink>
    </w:p>
    <w:p w14:paraId="665CF295"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25" w:history="1">
        <w:r w:rsidR="00C37241" w:rsidRPr="00E33E44">
          <w:rPr>
            <w:rStyle w:val="Hyperlink"/>
            <w:noProof/>
          </w:rPr>
          <w:t>3.7.1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LEGAL</w:t>
        </w:r>
        <w:r w:rsidR="00C37241" w:rsidRPr="00E33E44">
          <w:rPr>
            <w:rStyle w:val="Hyperlink"/>
            <w:noProof/>
            <w:spacing w:val="-10"/>
            <w:u w:color="000000"/>
          </w:rPr>
          <w:t xml:space="preserve"> </w:t>
        </w:r>
        <w:r w:rsidR="00C37241" w:rsidRPr="00E33E44">
          <w:rPr>
            <w:rStyle w:val="Hyperlink"/>
            <w:noProof/>
            <w:u w:color="000000"/>
          </w:rPr>
          <w:t>AND</w:t>
        </w:r>
        <w:r w:rsidR="00C37241" w:rsidRPr="00E33E44">
          <w:rPr>
            <w:rStyle w:val="Hyperlink"/>
            <w:noProof/>
            <w:spacing w:val="-10"/>
            <w:u w:color="000000"/>
          </w:rPr>
          <w:t xml:space="preserve"> </w:t>
        </w:r>
        <w:r w:rsidR="00C37241" w:rsidRPr="00E33E44">
          <w:rPr>
            <w:rStyle w:val="Hyperlink"/>
            <w:noProof/>
            <w:u w:color="000000"/>
          </w:rPr>
          <w:t>LEGISLATIVE</w:t>
        </w:r>
        <w:r w:rsidR="00C37241">
          <w:rPr>
            <w:noProof/>
            <w:webHidden/>
          </w:rPr>
          <w:tab/>
        </w:r>
        <w:r w:rsidR="00C37241">
          <w:rPr>
            <w:noProof/>
            <w:webHidden/>
          </w:rPr>
          <w:fldChar w:fldCharType="begin"/>
        </w:r>
        <w:r w:rsidR="00C37241">
          <w:rPr>
            <w:noProof/>
            <w:webHidden/>
          </w:rPr>
          <w:instrText xml:space="preserve"> PAGEREF _Toc479246225 \h </w:instrText>
        </w:r>
        <w:r w:rsidR="00C37241">
          <w:rPr>
            <w:noProof/>
            <w:webHidden/>
          </w:rPr>
        </w:r>
        <w:r w:rsidR="00C37241">
          <w:rPr>
            <w:noProof/>
            <w:webHidden/>
          </w:rPr>
          <w:fldChar w:fldCharType="separate"/>
        </w:r>
        <w:r w:rsidR="000633FA">
          <w:rPr>
            <w:noProof/>
            <w:webHidden/>
          </w:rPr>
          <w:t>37</w:t>
        </w:r>
        <w:r w:rsidR="00C37241">
          <w:rPr>
            <w:noProof/>
            <w:webHidden/>
          </w:rPr>
          <w:fldChar w:fldCharType="end"/>
        </w:r>
      </w:hyperlink>
    </w:p>
    <w:p w14:paraId="16D321F0"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26" w:history="1">
        <w:r w:rsidR="00C37241" w:rsidRPr="00E33E44">
          <w:rPr>
            <w:rStyle w:val="Hyperlink"/>
            <w:noProof/>
          </w:rPr>
          <w:t>3.7.2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PROJECTIONS</w:t>
        </w:r>
        <w:r w:rsidR="00C37241">
          <w:rPr>
            <w:noProof/>
            <w:webHidden/>
          </w:rPr>
          <w:tab/>
        </w:r>
        <w:r w:rsidR="00C37241">
          <w:rPr>
            <w:noProof/>
            <w:webHidden/>
          </w:rPr>
          <w:fldChar w:fldCharType="begin"/>
        </w:r>
        <w:r w:rsidR="00C37241">
          <w:rPr>
            <w:noProof/>
            <w:webHidden/>
          </w:rPr>
          <w:instrText xml:space="preserve"> PAGEREF _Toc479246226 \h </w:instrText>
        </w:r>
        <w:r w:rsidR="00C37241">
          <w:rPr>
            <w:noProof/>
            <w:webHidden/>
          </w:rPr>
        </w:r>
        <w:r w:rsidR="00C37241">
          <w:rPr>
            <w:noProof/>
            <w:webHidden/>
          </w:rPr>
          <w:fldChar w:fldCharType="separate"/>
        </w:r>
        <w:r w:rsidR="000633FA">
          <w:rPr>
            <w:noProof/>
            <w:webHidden/>
          </w:rPr>
          <w:t>37</w:t>
        </w:r>
        <w:r w:rsidR="00C37241">
          <w:rPr>
            <w:noProof/>
            <w:webHidden/>
          </w:rPr>
          <w:fldChar w:fldCharType="end"/>
        </w:r>
      </w:hyperlink>
    </w:p>
    <w:p w14:paraId="3CC9A591"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27" w:history="1">
        <w:r w:rsidR="00C37241" w:rsidRPr="00E33E44">
          <w:rPr>
            <w:rStyle w:val="Hyperlink"/>
            <w:noProof/>
          </w:rPr>
          <w:t>3.7.3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COMMUNICATIONS</w:t>
        </w:r>
        <w:r w:rsidR="00C37241">
          <w:rPr>
            <w:noProof/>
            <w:webHidden/>
          </w:rPr>
          <w:tab/>
        </w:r>
        <w:r w:rsidR="00C37241">
          <w:rPr>
            <w:noProof/>
            <w:webHidden/>
          </w:rPr>
          <w:fldChar w:fldCharType="begin"/>
        </w:r>
        <w:r w:rsidR="00C37241">
          <w:rPr>
            <w:noProof/>
            <w:webHidden/>
          </w:rPr>
          <w:instrText xml:space="preserve"> PAGEREF _Toc479246227 \h </w:instrText>
        </w:r>
        <w:r w:rsidR="00C37241">
          <w:rPr>
            <w:noProof/>
            <w:webHidden/>
          </w:rPr>
        </w:r>
        <w:r w:rsidR="00C37241">
          <w:rPr>
            <w:noProof/>
            <w:webHidden/>
          </w:rPr>
          <w:fldChar w:fldCharType="separate"/>
        </w:r>
        <w:r w:rsidR="000633FA">
          <w:rPr>
            <w:noProof/>
            <w:webHidden/>
          </w:rPr>
          <w:t>38</w:t>
        </w:r>
        <w:r w:rsidR="00C37241">
          <w:rPr>
            <w:noProof/>
            <w:webHidden/>
          </w:rPr>
          <w:fldChar w:fldCharType="end"/>
        </w:r>
      </w:hyperlink>
    </w:p>
    <w:p w14:paraId="1EE17A0E"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28" w:history="1">
        <w:r w:rsidR="00C37241" w:rsidRPr="00E33E44">
          <w:rPr>
            <w:rStyle w:val="Hyperlink"/>
            <w:noProof/>
          </w:rPr>
          <w:t>3.7.4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NEGOTIATIONS</w:t>
        </w:r>
        <w:r w:rsidR="00C37241">
          <w:rPr>
            <w:noProof/>
            <w:webHidden/>
          </w:rPr>
          <w:tab/>
        </w:r>
        <w:r w:rsidR="00C37241">
          <w:rPr>
            <w:noProof/>
            <w:webHidden/>
          </w:rPr>
          <w:fldChar w:fldCharType="begin"/>
        </w:r>
        <w:r w:rsidR="00C37241">
          <w:rPr>
            <w:noProof/>
            <w:webHidden/>
          </w:rPr>
          <w:instrText xml:space="preserve"> PAGEREF _Toc479246228 \h </w:instrText>
        </w:r>
        <w:r w:rsidR="00C37241">
          <w:rPr>
            <w:noProof/>
            <w:webHidden/>
          </w:rPr>
        </w:r>
        <w:r w:rsidR="00C37241">
          <w:rPr>
            <w:noProof/>
            <w:webHidden/>
          </w:rPr>
          <w:fldChar w:fldCharType="separate"/>
        </w:r>
        <w:r w:rsidR="000633FA">
          <w:rPr>
            <w:noProof/>
            <w:webHidden/>
          </w:rPr>
          <w:t>38</w:t>
        </w:r>
        <w:r w:rsidR="00C37241">
          <w:rPr>
            <w:noProof/>
            <w:webHidden/>
          </w:rPr>
          <w:fldChar w:fldCharType="end"/>
        </w:r>
      </w:hyperlink>
    </w:p>
    <w:p w14:paraId="4B141E69"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29" w:history="1">
        <w:r w:rsidR="00C37241" w:rsidRPr="00E33E44">
          <w:rPr>
            <w:rStyle w:val="Hyperlink"/>
            <w:noProof/>
          </w:rPr>
          <w:t>3.7.5</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ADMINISTRATIVE</w:t>
        </w:r>
        <w:r w:rsidR="00C37241">
          <w:rPr>
            <w:noProof/>
            <w:webHidden/>
          </w:rPr>
          <w:tab/>
        </w:r>
        <w:r w:rsidR="00C37241">
          <w:rPr>
            <w:noProof/>
            <w:webHidden/>
          </w:rPr>
          <w:fldChar w:fldCharType="begin"/>
        </w:r>
        <w:r w:rsidR="00C37241">
          <w:rPr>
            <w:noProof/>
            <w:webHidden/>
          </w:rPr>
          <w:instrText xml:space="preserve"> PAGEREF _Toc479246229 \h </w:instrText>
        </w:r>
        <w:r w:rsidR="00C37241">
          <w:rPr>
            <w:noProof/>
            <w:webHidden/>
          </w:rPr>
        </w:r>
        <w:r w:rsidR="00C37241">
          <w:rPr>
            <w:noProof/>
            <w:webHidden/>
          </w:rPr>
          <w:fldChar w:fldCharType="separate"/>
        </w:r>
        <w:r w:rsidR="000633FA">
          <w:rPr>
            <w:noProof/>
            <w:webHidden/>
          </w:rPr>
          <w:t>38</w:t>
        </w:r>
        <w:r w:rsidR="00C37241">
          <w:rPr>
            <w:noProof/>
            <w:webHidden/>
          </w:rPr>
          <w:fldChar w:fldCharType="end"/>
        </w:r>
      </w:hyperlink>
    </w:p>
    <w:p w14:paraId="5DDF8C3E"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30" w:history="1">
        <w:r w:rsidR="00C37241" w:rsidRPr="00E33E44">
          <w:rPr>
            <w:rStyle w:val="Hyperlink"/>
            <w:noProof/>
          </w:rPr>
          <w:t>3.7.6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RECORDKEEPING</w:t>
        </w:r>
        <w:r w:rsidR="00C37241">
          <w:rPr>
            <w:noProof/>
            <w:webHidden/>
          </w:rPr>
          <w:tab/>
        </w:r>
        <w:r w:rsidR="00C37241">
          <w:rPr>
            <w:noProof/>
            <w:webHidden/>
          </w:rPr>
          <w:fldChar w:fldCharType="begin"/>
        </w:r>
        <w:r w:rsidR="00C37241">
          <w:rPr>
            <w:noProof/>
            <w:webHidden/>
          </w:rPr>
          <w:instrText xml:space="preserve"> PAGEREF _Toc479246230 \h </w:instrText>
        </w:r>
        <w:r w:rsidR="00C37241">
          <w:rPr>
            <w:noProof/>
            <w:webHidden/>
          </w:rPr>
        </w:r>
        <w:r w:rsidR="00C37241">
          <w:rPr>
            <w:noProof/>
            <w:webHidden/>
          </w:rPr>
          <w:fldChar w:fldCharType="separate"/>
        </w:r>
        <w:r w:rsidR="000633FA">
          <w:rPr>
            <w:noProof/>
            <w:webHidden/>
          </w:rPr>
          <w:t>38</w:t>
        </w:r>
        <w:r w:rsidR="00C37241">
          <w:rPr>
            <w:noProof/>
            <w:webHidden/>
          </w:rPr>
          <w:fldChar w:fldCharType="end"/>
        </w:r>
      </w:hyperlink>
    </w:p>
    <w:p w14:paraId="64140827"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31" w:history="1">
        <w:r w:rsidR="00C37241" w:rsidRPr="00E33E44">
          <w:rPr>
            <w:rStyle w:val="Hyperlink"/>
            <w:noProof/>
          </w:rPr>
          <w:t>3.7.7</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ALL</w:t>
        </w:r>
        <w:r w:rsidR="00C37241" w:rsidRPr="00E33E44">
          <w:rPr>
            <w:rStyle w:val="Hyperlink"/>
            <w:noProof/>
            <w:spacing w:val="-10"/>
            <w:u w:color="000000"/>
          </w:rPr>
          <w:t xml:space="preserve"> </w:t>
        </w:r>
        <w:r w:rsidR="00C37241" w:rsidRPr="00E33E44">
          <w:rPr>
            <w:rStyle w:val="Hyperlink"/>
            <w:noProof/>
            <w:u w:color="000000"/>
          </w:rPr>
          <w:t>OTHER</w:t>
        </w:r>
        <w:r w:rsidR="00C37241" w:rsidRPr="00E33E44">
          <w:rPr>
            <w:rStyle w:val="Hyperlink"/>
            <w:noProof/>
            <w:spacing w:val="-10"/>
            <w:u w:color="000000"/>
          </w:rPr>
          <w:t xml:space="preserve"> </w:t>
        </w:r>
        <w:r w:rsidR="00C37241" w:rsidRPr="00E33E44">
          <w:rPr>
            <w:rStyle w:val="Hyperlink"/>
            <w:noProof/>
            <w:u w:color="000000"/>
          </w:rPr>
          <w:t>SERVICES</w:t>
        </w:r>
        <w:r w:rsidR="00C37241">
          <w:rPr>
            <w:noProof/>
            <w:webHidden/>
          </w:rPr>
          <w:tab/>
        </w:r>
        <w:r w:rsidR="00C37241">
          <w:rPr>
            <w:noProof/>
            <w:webHidden/>
          </w:rPr>
          <w:fldChar w:fldCharType="begin"/>
        </w:r>
        <w:r w:rsidR="00C37241">
          <w:rPr>
            <w:noProof/>
            <w:webHidden/>
          </w:rPr>
          <w:instrText xml:space="preserve"> PAGEREF _Toc479246231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6F89B401"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32" w:history="1">
        <w:r w:rsidR="00C37241" w:rsidRPr="00E33E44">
          <w:rPr>
            <w:rStyle w:val="Hyperlink"/>
            <w:noProof/>
          </w:rPr>
          <w:t>3.7.8</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CONFIDENTIALITY</w:t>
        </w:r>
        <w:r w:rsidR="00C37241">
          <w:rPr>
            <w:noProof/>
            <w:webHidden/>
          </w:rPr>
          <w:tab/>
        </w:r>
        <w:r w:rsidR="00C37241">
          <w:rPr>
            <w:noProof/>
            <w:webHidden/>
          </w:rPr>
          <w:fldChar w:fldCharType="begin"/>
        </w:r>
        <w:r w:rsidR="00C37241">
          <w:rPr>
            <w:noProof/>
            <w:webHidden/>
          </w:rPr>
          <w:instrText xml:space="preserve"> PAGEREF _Toc479246232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10CB8387"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33" w:history="1">
        <w:r w:rsidR="00C37241" w:rsidRPr="00E33E44">
          <w:rPr>
            <w:rStyle w:val="Hyperlink"/>
            <w:noProof/>
            <w14:scene3d>
              <w14:camera w14:prst="orthographicFront"/>
              <w14:lightRig w14:rig="threePt" w14:dir="t">
                <w14:rot w14:lat="0" w14:lon="0" w14:rev="0"/>
              </w14:lightRig>
            </w14:scene3d>
          </w:rPr>
          <w:t>3.8</w:t>
        </w:r>
        <w:r w:rsidR="00C37241">
          <w:rPr>
            <w:rFonts w:asciiTheme="minorHAnsi" w:eastAsiaTheme="minorEastAsia" w:hAnsiTheme="minorHAnsi" w:cstheme="minorBidi"/>
            <w:caps w:val="0"/>
            <w:noProof/>
            <w:sz w:val="22"/>
            <w:szCs w:val="22"/>
          </w:rPr>
          <w:tab/>
        </w:r>
        <w:r w:rsidR="00C37241" w:rsidRPr="00E33E44">
          <w:rPr>
            <w:rStyle w:val="Hyperlink"/>
            <w:noProof/>
            <w:u w:color="000000"/>
          </w:rPr>
          <w:t>SPECIAL</w:t>
        </w:r>
        <w:r w:rsidR="00C37241" w:rsidRPr="00E33E44">
          <w:rPr>
            <w:rStyle w:val="Hyperlink"/>
            <w:noProof/>
            <w:spacing w:val="-26"/>
            <w:u w:color="000000"/>
          </w:rPr>
          <w:t xml:space="preserve"> </w:t>
        </w:r>
        <w:r w:rsidR="00C37241" w:rsidRPr="00E33E44">
          <w:rPr>
            <w:rStyle w:val="Hyperlink"/>
            <w:noProof/>
            <w:u w:color="000000"/>
          </w:rPr>
          <w:t>REQUIREMENTS</w:t>
        </w:r>
        <w:r w:rsidR="00C37241">
          <w:rPr>
            <w:noProof/>
            <w:webHidden/>
          </w:rPr>
          <w:tab/>
        </w:r>
        <w:r w:rsidR="00C37241">
          <w:rPr>
            <w:noProof/>
            <w:webHidden/>
          </w:rPr>
          <w:fldChar w:fldCharType="begin"/>
        </w:r>
        <w:r w:rsidR="00C37241">
          <w:rPr>
            <w:noProof/>
            <w:webHidden/>
          </w:rPr>
          <w:instrText xml:space="preserve"> PAGEREF _Toc479246233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6A817A94"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34" w:history="1">
        <w:r w:rsidR="00C37241" w:rsidRPr="00E33E44">
          <w:rPr>
            <w:rStyle w:val="Hyperlink"/>
            <w:rFonts w:eastAsia="Arial Narrow"/>
            <w:noProof/>
          </w:rPr>
          <w:t>3.8.1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CORRECTIONS</w:t>
        </w:r>
        <w:r w:rsidR="00C37241">
          <w:rPr>
            <w:noProof/>
            <w:webHidden/>
          </w:rPr>
          <w:tab/>
        </w:r>
        <w:r w:rsidR="00C37241">
          <w:rPr>
            <w:noProof/>
            <w:webHidden/>
          </w:rPr>
          <w:fldChar w:fldCharType="begin"/>
        </w:r>
        <w:r w:rsidR="00C37241">
          <w:rPr>
            <w:noProof/>
            <w:webHidden/>
          </w:rPr>
          <w:instrText xml:space="preserve"> PAGEREF _Toc479246234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044863E0"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35" w:history="1">
        <w:r w:rsidR="00C37241" w:rsidRPr="00E33E44">
          <w:rPr>
            <w:rStyle w:val="Hyperlink"/>
            <w:noProof/>
          </w:rPr>
          <w:t>3.8.2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ACTUARY</w:t>
        </w:r>
        <w:r w:rsidR="00C37241" w:rsidRPr="00E33E44">
          <w:rPr>
            <w:rStyle w:val="Hyperlink"/>
            <w:noProof/>
            <w:spacing w:val="-17"/>
            <w:u w:color="000000"/>
          </w:rPr>
          <w:t xml:space="preserve"> </w:t>
        </w:r>
        <w:r w:rsidR="00C37241" w:rsidRPr="00E33E44">
          <w:rPr>
            <w:rStyle w:val="Hyperlink"/>
            <w:noProof/>
            <w:u w:color="000000"/>
          </w:rPr>
          <w:t>CHANGES</w:t>
        </w:r>
        <w:r w:rsidR="00C37241">
          <w:rPr>
            <w:noProof/>
            <w:webHidden/>
          </w:rPr>
          <w:tab/>
        </w:r>
        <w:r w:rsidR="00C37241">
          <w:rPr>
            <w:noProof/>
            <w:webHidden/>
          </w:rPr>
          <w:fldChar w:fldCharType="begin"/>
        </w:r>
        <w:r w:rsidR="00C37241">
          <w:rPr>
            <w:noProof/>
            <w:webHidden/>
          </w:rPr>
          <w:instrText xml:space="preserve"> PAGEREF _Toc479246235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682C2F43"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36" w:history="1">
        <w:r w:rsidR="00C37241" w:rsidRPr="00E33E44">
          <w:rPr>
            <w:rStyle w:val="Hyperlink"/>
            <w:noProof/>
            <w14:scene3d>
              <w14:camera w14:prst="orthographicFront"/>
              <w14:lightRig w14:rig="threePt" w14:dir="t">
                <w14:rot w14:lat="0" w14:lon="0" w14:rev="0"/>
              </w14:lightRig>
            </w14:scene3d>
          </w:rPr>
          <w:t>3.9</w:t>
        </w:r>
        <w:r w:rsidR="00C37241">
          <w:rPr>
            <w:rFonts w:asciiTheme="minorHAnsi" w:eastAsiaTheme="minorEastAsia" w:hAnsiTheme="minorHAnsi" w:cstheme="minorBidi"/>
            <w:caps w:val="0"/>
            <w:noProof/>
            <w:sz w:val="22"/>
            <w:szCs w:val="22"/>
          </w:rPr>
          <w:tab/>
        </w:r>
        <w:r w:rsidR="00C37241" w:rsidRPr="00E33E44">
          <w:rPr>
            <w:rStyle w:val="Hyperlink"/>
            <w:noProof/>
            <w:u w:color="000000"/>
          </w:rPr>
          <w:t>LITIGATION</w:t>
        </w:r>
        <w:r w:rsidR="00C37241" w:rsidRPr="00E33E44">
          <w:rPr>
            <w:rStyle w:val="Hyperlink"/>
            <w:noProof/>
            <w:spacing w:val="-7"/>
            <w:u w:color="000000"/>
          </w:rPr>
          <w:t xml:space="preserve"> </w:t>
        </w:r>
        <w:r w:rsidR="00C37241" w:rsidRPr="00E33E44">
          <w:rPr>
            <w:rStyle w:val="Hyperlink"/>
            <w:noProof/>
            <w:u w:color="000000"/>
          </w:rPr>
          <w:t>SUPPORT</w:t>
        </w:r>
        <w:r w:rsidR="00C37241">
          <w:rPr>
            <w:noProof/>
            <w:webHidden/>
          </w:rPr>
          <w:tab/>
        </w:r>
        <w:r w:rsidR="00C37241">
          <w:rPr>
            <w:noProof/>
            <w:webHidden/>
          </w:rPr>
          <w:fldChar w:fldCharType="begin"/>
        </w:r>
        <w:r w:rsidR="00C37241">
          <w:rPr>
            <w:noProof/>
            <w:webHidden/>
          </w:rPr>
          <w:instrText xml:space="preserve"> PAGEREF _Toc479246236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021E0199"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37" w:history="1">
        <w:r w:rsidR="00C37241" w:rsidRPr="00E33E44">
          <w:rPr>
            <w:rStyle w:val="Hyperlink"/>
            <w:noProof/>
            <w14:scene3d>
              <w14:camera w14:prst="orthographicFront"/>
              <w14:lightRig w14:rig="threePt" w14:dir="t">
                <w14:rot w14:lat="0" w14:lon="0" w14:rev="0"/>
              </w14:lightRig>
            </w14:scene3d>
          </w:rPr>
          <w:t>3.10</w:t>
        </w:r>
        <w:r w:rsidR="00C37241">
          <w:rPr>
            <w:rFonts w:asciiTheme="minorHAnsi" w:eastAsiaTheme="minorEastAsia" w:hAnsiTheme="minorHAnsi" w:cstheme="minorBidi"/>
            <w:caps w:val="0"/>
            <w:noProof/>
            <w:sz w:val="22"/>
            <w:szCs w:val="22"/>
          </w:rPr>
          <w:tab/>
        </w:r>
        <w:r w:rsidR="00C37241" w:rsidRPr="00E33E44">
          <w:rPr>
            <w:rStyle w:val="Hyperlink"/>
            <w:noProof/>
          </w:rPr>
          <w:t>Assessments/Plans</w:t>
        </w:r>
        <w:r w:rsidR="00C37241">
          <w:rPr>
            <w:noProof/>
            <w:webHidden/>
          </w:rPr>
          <w:tab/>
        </w:r>
        <w:r w:rsidR="00C37241">
          <w:rPr>
            <w:noProof/>
            <w:webHidden/>
          </w:rPr>
          <w:fldChar w:fldCharType="begin"/>
        </w:r>
        <w:r w:rsidR="00C37241">
          <w:rPr>
            <w:noProof/>
            <w:webHidden/>
          </w:rPr>
          <w:instrText xml:space="preserve"> PAGEREF _Toc479246237 \h </w:instrText>
        </w:r>
        <w:r w:rsidR="00C37241">
          <w:rPr>
            <w:noProof/>
            <w:webHidden/>
          </w:rPr>
        </w:r>
        <w:r w:rsidR="00C37241">
          <w:rPr>
            <w:noProof/>
            <w:webHidden/>
          </w:rPr>
          <w:fldChar w:fldCharType="separate"/>
        </w:r>
        <w:r w:rsidR="000633FA">
          <w:rPr>
            <w:noProof/>
            <w:webHidden/>
          </w:rPr>
          <w:t>39</w:t>
        </w:r>
        <w:r w:rsidR="00C37241">
          <w:rPr>
            <w:noProof/>
            <w:webHidden/>
          </w:rPr>
          <w:fldChar w:fldCharType="end"/>
        </w:r>
      </w:hyperlink>
    </w:p>
    <w:p w14:paraId="542FFF68"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38" w:history="1">
        <w:r w:rsidR="00C37241" w:rsidRPr="00E33E44">
          <w:rPr>
            <w:rStyle w:val="Hyperlink"/>
            <w:noProof/>
            <w14:scene3d>
              <w14:camera w14:prst="orthographicFront"/>
              <w14:lightRig w14:rig="threePt" w14:dir="t">
                <w14:rot w14:lat="0" w14:lon="0" w14:rev="0"/>
              </w14:lightRig>
            </w14:scene3d>
          </w:rPr>
          <w:t>3.11</w:t>
        </w:r>
        <w:r w:rsidR="00C37241">
          <w:rPr>
            <w:rFonts w:asciiTheme="minorHAnsi" w:eastAsiaTheme="minorEastAsia" w:hAnsiTheme="minorHAnsi" w:cstheme="minorBidi"/>
            <w:caps w:val="0"/>
            <w:noProof/>
            <w:sz w:val="22"/>
            <w:szCs w:val="22"/>
          </w:rPr>
          <w:tab/>
        </w:r>
        <w:r w:rsidR="00C37241" w:rsidRPr="00E33E44">
          <w:rPr>
            <w:rStyle w:val="Hyperlink"/>
            <w:noProof/>
          </w:rPr>
          <w:t>TECHNICAL ENVIRONMENT</w:t>
        </w:r>
        <w:r w:rsidR="00C37241">
          <w:rPr>
            <w:noProof/>
            <w:webHidden/>
          </w:rPr>
          <w:tab/>
        </w:r>
        <w:r w:rsidR="00C37241">
          <w:rPr>
            <w:noProof/>
            <w:webHidden/>
          </w:rPr>
          <w:fldChar w:fldCharType="begin"/>
        </w:r>
        <w:r w:rsidR="00C37241">
          <w:rPr>
            <w:noProof/>
            <w:webHidden/>
          </w:rPr>
          <w:instrText xml:space="preserve"> PAGEREF _Toc479246238 \h </w:instrText>
        </w:r>
        <w:r w:rsidR="00C37241">
          <w:rPr>
            <w:noProof/>
            <w:webHidden/>
          </w:rPr>
        </w:r>
        <w:r w:rsidR="00C37241">
          <w:rPr>
            <w:noProof/>
            <w:webHidden/>
          </w:rPr>
          <w:fldChar w:fldCharType="separate"/>
        </w:r>
        <w:r w:rsidR="000633FA">
          <w:rPr>
            <w:noProof/>
            <w:webHidden/>
          </w:rPr>
          <w:t>42</w:t>
        </w:r>
        <w:r w:rsidR="00C37241">
          <w:rPr>
            <w:noProof/>
            <w:webHidden/>
          </w:rPr>
          <w:fldChar w:fldCharType="end"/>
        </w:r>
      </w:hyperlink>
    </w:p>
    <w:p w14:paraId="506614CB"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39" w:history="1">
        <w:r w:rsidR="00C37241" w:rsidRPr="00E33E44">
          <w:rPr>
            <w:rStyle w:val="Hyperlink"/>
            <w:noProof/>
          </w:rPr>
          <w:t>3.11.1</w:t>
        </w:r>
        <w:r w:rsidR="00C37241">
          <w:rPr>
            <w:rFonts w:asciiTheme="minorHAnsi" w:eastAsiaTheme="minorEastAsia" w:hAnsiTheme="minorHAnsi" w:cstheme="minorBidi"/>
            <w:iCs w:val="0"/>
            <w:caps w:val="0"/>
            <w:noProof/>
            <w:sz w:val="22"/>
            <w:szCs w:val="22"/>
          </w:rPr>
          <w:tab/>
        </w:r>
        <w:r w:rsidR="00C37241" w:rsidRPr="00E33E44">
          <w:rPr>
            <w:rStyle w:val="Hyperlink"/>
            <w:noProof/>
          </w:rPr>
          <w:t>State Technology Requirements and Standards</w:t>
        </w:r>
        <w:r w:rsidR="00C37241">
          <w:rPr>
            <w:noProof/>
            <w:webHidden/>
          </w:rPr>
          <w:tab/>
        </w:r>
        <w:r w:rsidR="00C37241">
          <w:rPr>
            <w:noProof/>
            <w:webHidden/>
          </w:rPr>
          <w:fldChar w:fldCharType="begin"/>
        </w:r>
        <w:r w:rsidR="00C37241">
          <w:rPr>
            <w:noProof/>
            <w:webHidden/>
          </w:rPr>
          <w:instrText xml:space="preserve"> PAGEREF _Toc479246239 \h </w:instrText>
        </w:r>
        <w:r w:rsidR="00C37241">
          <w:rPr>
            <w:noProof/>
            <w:webHidden/>
          </w:rPr>
        </w:r>
        <w:r w:rsidR="00C37241">
          <w:rPr>
            <w:noProof/>
            <w:webHidden/>
          </w:rPr>
          <w:fldChar w:fldCharType="separate"/>
        </w:r>
        <w:r w:rsidR="000633FA">
          <w:rPr>
            <w:noProof/>
            <w:webHidden/>
          </w:rPr>
          <w:t>42</w:t>
        </w:r>
        <w:r w:rsidR="00C37241">
          <w:rPr>
            <w:noProof/>
            <w:webHidden/>
          </w:rPr>
          <w:fldChar w:fldCharType="end"/>
        </w:r>
      </w:hyperlink>
    </w:p>
    <w:p w14:paraId="7738A2AF"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40" w:history="1">
        <w:r w:rsidR="00C37241" w:rsidRPr="00E33E44">
          <w:rPr>
            <w:rStyle w:val="Hyperlink"/>
            <w:noProof/>
          </w:rPr>
          <w:t>3.11.2</w:t>
        </w:r>
        <w:r w:rsidR="00C37241">
          <w:rPr>
            <w:rFonts w:asciiTheme="minorHAnsi" w:eastAsiaTheme="minorEastAsia" w:hAnsiTheme="minorHAnsi" w:cstheme="minorBidi"/>
            <w:iCs w:val="0"/>
            <w:caps w:val="0"/>
            <w:noProof/>
            <w:sz w:val="22"/>
            <w:szCs w:val="22"/>
          </w:rPr>
          <w:tab/>
        </w:r>
        <w:r w:rsidR="00C37241" w:rsidRPr="00E33E44">
          <w:rPr>
            <w:rStyle w:val="Hyperlink"/>
            <w:noProof/>
          </w:rPr>
          <w:t>System Design</w:t>
        </w:r>
        <w:r w:rsidR="00C37241">
          <w:rPr>
            <w:noProof/>
            <w:webHidden/>
          </w:rPr>
          <w:tab/>
        </w:r>
        <w:r w:rsidR="00C37241">
          <w:rPr>
            <w:noProof/>
            <w:webHidden/>
          </w:rPr>
          <w:fldChar w:fldCharType="begin"/>
        </w:r>
        <w:r w:rsidR="00C37241">
          <w:rPr>
            <w:noProof/>
            <w:webHidden/>
          </w:rPr>
          <w:instrText xml:space="preserve"> PAGEREF _Toc479246240 \h </w:instrText>
        </w:r>
        <w:r w:rsidR="00C37241">
          <w:rPr>
            <w:noProof/>
            <w:webHidden/>
          </w:rPr>
        </w:r>
        <w:r w:rsidR="00C37241">
          <w:rPr>
            <w:noProof/>
            <w:webHidden/>
          </w:rPr>
          <w:fldChar w:fldCharType="separate"/>
        </w:r>
        <w:r w:rsidR="000633FA">
          <w:rPr>
            <w:noProof/>
            <w:webHidden/>
          </w:rPr>
          <w:t>42</w:t>
        </w:r>
        <w:r w:rsidR="00C37241">
          <w:rPr>
            <w:noProof/>
            <w:webHidden/>
          </w:rPr>
          <w:fldChar w:fldCharType="end"/>
        </w:r>
      </w:hyperlink>
    </w:p>
    <w:p w14:paraId="52C605D7"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41" w:history="1">
        <w:r w:rsidR="00C37241" w:rsidRPr="00E33E44">
          <w:rPr>
            <w:rStyle w:val="Hyperlink"/>
            <w:noProof/>
          </w:rPr>
          <w:t>3.11.3</w:t>
        </w:r>
        <w:r w:rsidR="00C37241">
          <w:rPr>
            <w:rFonts w:asciiTheme="minorHAnsi" w:eastAsiaTheme="minorEastAsia" w:hAnsiTheme="minorHAnsi" w:cstheme="minorBidi"/>
            <w:iCs w:val="0"/>
            <w:caps w:val="0"/>
            <w:noProof/>
            <w:sz w:val="22"/>
            <w:szCs w:val="22"/>
          </w:rPr>
          <w:tab/>
        </w:r>
        <w:r w:rsidR="00C37241" w:rsidRPr="00E33E44">
          <w:rPr>
            <w:rStyle w:val="Hyperlink"/>
            <w:noProof/>
          </w:rPr>
          <w:t>Extranet Plan (OPTIONAL)</w:t>
        </w:r>
        <w:r w:rsidR="00C37241">
          <w:rPr>
            <w:noProof/>
            <w:webHidden/>
          </w:rPr>
          <w:tab/>
        </w:r>
        <w:r w:rsidR="00C37241">
          <w:rPr>
            <w:noProof/>
            <w:webHidden/>
          </w:rPr>
          <w:fldChar w:fldCharType="begin"/>
        </w:r>
        <w:r w:rsidR="00C37241">
          <w:rPr>
            <w:noProof/>
            <w:webHidden/>
          </w:rPr>
          <w:instrText xml:space="preserve"> PAGEREF _Toc479246241 \h </w:instrText>
        </w:r>
        <w:r w:rsidR="00C37241">
          <w:rPr>
            <w:noProof/>
            <w:webHidden/>
          </w:rPr>
        </w:r>
        <w:r w:rsidR="00C37241">
          <w:rPr>
            <w:noProof/>
            <w:webHidden/>
          </w:rPr>
          <w:fldChar w:fldCharType="separate"/>
        </w:r>
        <w:r w:rsidR="000633FA">
          <w:rPr>
            <w:noProof/>
            <w:webHidden/>
          </w:rPr>
          <w:t>43</w:t>
        </w:r>
        <w:r w:rsidR="00C37241">
          <w:rPr>
            <w:noProof/>
            <w:webHidden/>
          </w:rPr>
          <w:fldChar w:fldCharType="end"/>
        </w:r>
      </w:hyperlink>
    </w:p>
    <w:p w14:paraId="11DAE319"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42" w:history="1">
        <w:r w:rsidR="00C37241" w:rsidRPr="00E33E44">
          <w:rPr>
            <w:rStyle w:val="Hyperlink"/>
            <w:noProof/>
          </w:rPr>
          <w:t>3.11.4</w:t>
        </w:r>
        <w:r w:rsidR="00C37241">
          <w:rPr>
            <w:rFonts w:asciiTheme="minorHAnsi" w:eastAsiaTheme="minorEastAsia" w:hAnsiTheme="minorHAnsi" w:cstheme="minorBidi"/>
            <w:iCs w:val="0"/>
            <w:caps w:val="0"/>
            <w:noProof/>
            <w:sz w:val="22"/>
            <w:szCs w:val="22"/>
          </w:rPr>
          <w:tab/>
        </w:r>
        <w:r w:rsidR="00C37241" w:rsidRPr="00E33E44">
          <w:rPr>
            <w:rStyle w:val="Hyperlink"/>
            <w:noProof/>
          </w:rPr>
          <w:t>Transmission of Files</w:t>
        </w:r>
        <w:r w:rsidR="00C37241">
          <w:rPr>
            <w:noProof/>
            <w:webHidden/>
          </w:rPr>
          <w:tab/>
        </w:r>
        <w:r w:rsidR="00C37241">
          <w:rPr>
            <w:noProof/>
            <w:webHidden/>
          </w:rPr>
          <w:fldChar w:fldCharType="begin"/>
        </w:r>
        <w:r w:rsidR="00C37241">
          <w:rPr>
            <w:noProof/>
            <w:webHidden/>
          </w:rPr>
          <w:instrText xml:space="preserve"> PAGEREF _Toc479246242 \h </w:instrText>
        </w:r>
        <w:r w:rsidR="00C37241">
          <w:rPr>
            <w:noProof/>
            <w:webHidden/>
          </w:rPr>
        </w:r>
        <w:r w:rsidR="00C37241">
          <w:rPr>
            <w:noProof/>
            <w:webHidden/>
          </w:rPr>
          <w:fldChar w:fldCharType="separate"/>
        </w:r>
        <w:r w:rsidR="000633FA">
          <w:rPr>
            <w:noProof/>
            <w:webHidden/>
          </w:rPr>
          <w:t>44</w:t>
        </w:r>
        <w:r w:rsidR="00C37241">
          <w:rPr>
            <w:noProof/>
            <w:webHidden/>
          </w:rPr>
          <w:fldChar w:fldCharType="end"/>
        </w:r>
      </w:hyperlink>
    </w:p>
    <w:p w14:paraId="1546EF55" w14:textId="77777777" w:rsidR="00C37241" w:rsidRDefault="00092682">
      <w:pPr>
        <w:pStyle w:val="TOC1"/>
        <w:tabs>
          <w:tab w:val="left" w:pos="480"/>
        </w:tabs>
        <w:rPr>
          <w:rFonts w:asciiTheme="minorHAnsi" w:eastAsiaTheme="minorEastAsia" w:hAnsiTheme="minorHAnsi" w:cstheme="minorBidi"/>
          <w:b w:val="0"/>
          <w:bCs w:val="0"/>
          <w:caps w:val="0"/>
          <w:noProof/>
          <w:sz w:val="22"/>
          <w:szCs w:val="22"/>
        </w:rPr>
      </w:pPr>
      <w:hyperlink w:anchor="_Toc479246243" w:history="1">
        <w:r w:rsidR="00C37241" w:rsidRPr="00E33E44">
          <w:rPr>
            <w:rStyle w:val="Hyperlink"/>
            <w:noProof/>
          </w:rPr>
          <w:t>4.0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QUOTE {PROPOSAL} PREPARATION AND SUBMISSION</w:t>
        </w:r>
        <w:r w:rsidR="00C37241">
          <w:rPr>
            <w:noProof/>
            <w:webHidden/>
          </w:rPr>
          <w:tab/>
        </w:r>
        <w:r w:rsidR="00C37241">
          <w:rPr>
            <w:noProof/>
            <w:webHidden/>
          </w:rPr>
          <w:fldChar w:fldCharType="begin"/>
        </w:r>
        <w:r w:rsidR="00C37241">
          <w:rPr>
            <w:noProof/>
            <w:webHidden/>
          </w:rPr>
          <w:instrText xml:space="preserve"> PAGEREF _Toc479246243 \h </w:instrText>
        </w:r>
        <w:r w:rsidR="00C37241">
          <w:rPr>
            <w:noProof/>
            <w:webHidden/>
          </w:rPr>
        </w:r>
        <w:r w:rsidR="00C37241">
          <w:rPr>
            <w:noProof/>
            <w:webHidden/>
          </w:rPr>
          <w:fldChar w:fldCharType="separate"/>
        </w:r>
        <w:r w:rsidR="000633FA">
          <w:rPr>
            <w:noProof/>
            <w:webHidden/>
          </w:rPr>
          <w:t>46</w:t>
        </w:r>
        <w:r w:rsidR="00C37241">
          <w:rPr>
            <w:noProof/>
            <w:webHidden/>
          </w:rPr>
          <w:fldChar w:fldCharType="end"/>
        </w:r>
      </w:hyperlink>
    </w:p>
    <w:p w14:paraId="5D583AA9"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44" w:history="1">
        <w:r w:rsidR="00C37241" w:rsidRPr="00E33E44">
          <w:rPr>
            <w:rStyle w:val="Hyperlink"/>
            <w:noProof/>
            <w14:scene3d>
              <w14:camera w14:prst="orthographicFront"/>
              <w14:lightRig w14:rig="threePt" w14:dir="t">
                <w14:rot w14:lat="0" w14:lon="0" w14:rev="0"/>
              </w14:lightRig>
            </w14:scene3d>
          </w:rPr>
          <w:t>4.1</w:t>
        </w:r>
        <w:r w:rsidR="00C37241">
          <w:rPr>
            <w:rFonts w:asciiTheme="minorHAnsi" w:eastAsiaTheme="minorEastAsia" w:hAnsiTheme="minorHAnsi" w:cstheme="minorBidi"/>
            <w:caps w:val="0"/>
            <w:noProof/>
            <w:sz w:val="22"/>
            <w:szCs w:val="22"/>
          </w:rPr>
          <w:tab/>
        </w:r>
        <w:r w:rsidR="00C37241" w:rsidRPr="00E33E44">
          <w:rPr>
            <w:rStyle w:val="Hyperlink"/>
            <w:noProof/>
          </w:rPr>
          <w:t>General</w:t>
        </w:r>
        <w:r w:rsidR="00C37241">
          <w:rPr>
            <w:noProof/>
            <w:webHidden/>
          </w:rPr>
          <w:tab/>
        </w:r>
        <w:r w:rsidR="00C37241">
          <w:rPr>
            <w:noProof/>
            <w:webHidden/>
          </w:rPr>
          <w:fldChar w:fldCharType="begin"/>
        </w:r>
        <w:r w:rsidR="00C37241">
          <w:rPr>
            <w:noProof/>
            <w:webHidden/>
          </w:rPr>
          <w:instrText xml:space="preserve"> PAGEREF _Toc479246244 \h </w:instrText>
        </w:r>
        <w:r w:rsidR="00C37241">
          <w:rPr>
            <w:noProof/>
            <w:webHidden/>
          </w:rPr>
        </w:r>
        <w:r w:rsidR="00C37241">
          <w:rPr>
            <w:noProof/>
            <w:webHidden/>
          </w:rPr>
          <w:fldChar w:fldCharType="separate"/>
        </w:r>
        <w:r w:rsidR="000633FA">
          <w:rPr>
            <w:noProof/>
            <w:webHidden/>
          </w:rPr>
          <w:t>46</w:t>
        </w:r>
        <w:r w:rsidR="00C37241">
          <w:rPr>
            <w:noProof/>
            <w:webHidden/>
          </w:rPr>
          <w:fldChar w:fldCharType="end"/>
        </w:r>
      </w:hyperlink>
    </w:p>
    <w:p w14:paraId="1CCF5ABC"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45" w:history="1">
        <w:r w:rsidR="00C37241" w:rsidRPr="00E33E44">
          <w:rPr>
            <w:rStyle w:val="Hyperlink"/>
            <w:noProof/>
            <w14:scene3d>
              <w14:camera w14:prst="orthographicFront"/>
              <w14:lightRig w14:rig="threePt" w14:dir="t">
                <w14:rot w14:lat="0" w14:lon="0" w14:rev="0"/>
              </w14:lightRig>
            </w14:scene3d>
          </w:rPr>
          <w:t>4.2</w:t>
        </w:r>
        <w:r w:rsidR="00C37241">
          <w:rPr>
            <w:rFonts w:asciiTheme="minorHAnsi" w:eastAsiaTheme="minorEastAsia" w:hAnsiTheme="minorHAnsi" w:cstheme="minorBidi"/>
            <w:caps w:val="0"/>
            <w:noProof/>
            <w:sz w:val="22"/>
            <w:szCs w:val="22"/>
          </w:rPr>
          <w:tab/>
        </w:r>
        <w:r w:rsidR="00C37241" w:rsidRPr="00E33E44">
          <w:rPr>
            <w:rStyle w:val="Hyperlink"/>
            <w:noProof/>
          </w:rPr>
          <w:t>QUOTE {Proposal} Delivery and Identification</w:t>
        </w:r>
        <w:r w:rsidR="00C37241">
          <w:rPr>
            <w:noProof/>
            <w:webHidden/>
          </w:rPr>
          <w:tab/>
        </w:r>
        <w:r w:rsidR="00C37241">
          <w:rPr>
            <w:noProof/>
            <w:webHidden/>
          </w:rPr>
          <w:fldChar w:fldCharType="begin"/>
        </w:r>
        <w:r w:rsidR="00C37241">
          <w:rPr>
            <w:noProof/>
            <w:webHidden/>
          </w:rPr>
          <w:instrText xml:space="preserve"> PAGEREF _Toc479246245 \h </w:instrText>
        </w:r>
        <w:r w:rsidR="00C37241">
          <w:rPr>
            <w:noProof/>
            <w:webHidden/>
          </w:rPr>
        </w:r>
        <w:r w:rsidR="00C37241">
          <w:rPr>
            <w:noProof/>
            <w:webHidden/>
          </w:rPr>
          <w:fldChar w:fldCharType="separate"/>
        </w:r>
        <w:r w:rsidR="000633FA">
          <w:rPr>
            <w:noProof/>
            <w:webHidden/>
          </w:rPr>
          <w:t>46</w:t>
        </w:r>
        <w:r w:rsidR="00C37241">
          <w:rPr>
            <w:noProof/>
            <w:webHidden/>
          </w:rPr>
          <w:fldChar w:fldCharType="end"/>
        </w:r>
      </w:hyperlink>
    </w:p>
    <w:p w14:paraId="59D8A301"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46" w:history="1">
        <w:r w:rsidR="00C37241" w:rsidRPr="00E33E44">
          <w:rPr>
            <w:rStyle w:val="Hyperlink"/>
            <w:noProof/>
            <w14:scene3d>
              <w14:camera w14:prst="orthographicFront"/>
              <w14:lightRig w14:rig="threePt" w14:dir="t">
                <w14:rot w14:lat="0" w14:lon="0" w14:rev="0"/>
              </w14:lightRig>
            </w14:scene3d>
          </w:rPr>
          <w:t>4.3</w:t>
        </w:r>
        <w:r w:rsidR="00C37241">
          <w:rPr>
            <w:rFonts w:asciiTheme="minorHAnsi" w:eastAsiaTheme="minorEastAsia" w:hAnsiTheme="minorHAnsi" w:cstheme="minorBidi"/>
            <w:caps w:val="0"/>
            <w:noProof/>
            <w:sz w:val="22"/>
            <w:szCs w:val="22"/>
          </w:rPr>
          <w:tab/>
        </w:r>
        <w:r w:rsidR="00C37241" w:rsidRPr="00E33E44">
          <w:rPr>
            <w:rStyle w:val="Hyperlink"/>
            <w:i/>
            <w:iCs/>
            <w:noProof/>
          </w:rPr>
          <w:t>NJSTART</w:t>
        </w:r>
        <w:r w:rsidR="00C37241" w:rsidRPr="00E33E44">
          <w:rPr>
            <w:rStyle w:val="Hyperlink"/>
            <w:noProof/>
          </w:rPr>
          <w:t xml:space="preserve"> electronic submission VS. hard copy SUBMISSION INSTRUCTION</w:t>
        </w:r>
        <w:r w:rsidR="00C37241">
          <w:rPr>
            <w:noProof/>
            <w:webHidden/>
          </w:rPr>
          <w:tab/>
        </w:r>
        <w:r w:rsidR="00C37241">
          <w:rPr>
            <w:noProof/>
            <w:webHidden/>
          </w:rPr>
          <w:fldChar w:fldCharType="begin"/>
        </w:r>
        <w:r w:rsidR="00C37241">
          <w:rPr>
            <w:noProof/>
            <w:webHidden/>
          </w:rPr>
          <w:instrText xml:space="preserve"> PAGEREF _Toc479246246 \h </w:instrText>
        </w:r>
        <w:r w:rsidR="00C37241">
          <w:rPr>
            <w:noProof/>
            <w:webHidden/>
          </w:rPr>
        </w:r>
        <w:r w:rsidR="00C37241">
          <w:rPr>
            <w:noProof/>
            <w:webHidden/>
          </w:rPr>
          <w:fldChar w:fldCharType="separate"/>
        </w:r>
        <w:r w:rsidR="000633FA">
          <w:rPr>
            <w:noProof/>
            <w:webHidden/>
          </w:rPr>
          <w:t>47</w:t>
        </w:r>
        <w:r w:rsidR="00C37241">
          <w:rPr>
            <w:noProof/>
            <w:webHidden/>
          </w:rPr>
          <w:fldChar w:fldCharType="end"/>
        </w:r>
      </w:hyperlink>
    </w:p>
    <w:p w14:paraId="66F24CDB"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47" w:history="1">
        <w:r w:rsidR="00C37241" w:rsidRPr="00E33E44">
          <w:rPr>
            <w:rStyle w:val="Hyperlink"/>
            <w:noProof/>
          </w:rPr>
          <w:t>4.3.1</w:t>
        </w:r>
        <w:r w:rsidR="00C37241">
          <w:rPr>
            <w:rFonts w:asciiTheme="minorHAnsi" w:eastAsiaTheme="minorEastAsia" w:hAnsiTheme="minorHAnsi" w:cstheme="minorBidi"/>
            <w:iCs w:val="0"/>
            <w:caps w:val="0"/>
            <w:noProof/>
            <w:sz w:val="22"/>
            <w:szCs w:val="22"/>
          </w:rPr>
          <w:tab/>
        </w:r>
        <w:r w:rsidR="00C37241" w:rsidRPr="00E33E44">
          <w:rPr>
            <w:rStyle w:val="Hyperlink"/>
            <w:i/>
            <w:noProof/>
          </w:rPr>
          <w:t>NJSTART</w:t>
        </w:r>
        <w:r w:rsidR="00C37241" w:rsidRPr="00E33E44">
          <w:rPr>
            <w:rStyle w:val="Hyperlink"/>
            <w:noProof/>
          </w:rPr>
          <w:t xml:space="preserve"> SUBMISSION OF QUOTE {PROPOSAL}</w:t>
        </w:r>
        <w:r w:rsidR="00C37241">
          <w:rPr>
            <w:noProof/>
            <w:webHidden/>
          </w:rPr>
          <w:tab/>
        </w:r>
        <w:r w:rsidR="00C37241">
          <w:rPr>
            <w:noProof/>
            <w:webHidden/>
          </w:rPr>
          <w:fldChar w:fldCharType="begin"/>
        </w:r>
        <w:r w:rsidR="00C37241">
          <w:rPr>
            <w:noProof/>
            <w:webHidden/>
          </w:rPr>
          <w:instrText xml:space="preserve"> PAGEREF _Toc479246247 \h </w:instrText>
        </w:r>
        <w:r w:rsidR="00C37241">
          <w:rPr>
            <w:noProof/>
            <w:webHidden/>
          </w:rPr>
        </w:r>
        <w:r w:rsidR="00C37241">
          <w:rPr>
            <w:noProof/>
            <w:webHidden/>
          </w:rPr>
          <w:fldChar w:fldCharType="separate"/>
        </w:r>
        <w:r w:rsidR="000633FA">
          <w:rPr>
            <w:noProof/>
            <w:webHidden/>
          </w:rPr>
          <w:t>47</w:t>
        </w:r>
        <w:r w:rsidR="00C37241">
          <w:rPr>
            <w:noProof/>
            <w:webHidden/>
          </w:rPr>
          <w:fldChar w:fldCharType="end"/>
        </w:r>
      </w:hyperlink>
    </w:p>
    <w:p w14:paraId="787B522F"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48" w:history="1">
        <w:r w:rsidR="00C37241" w:rsidRPr="00E33E44">
          <w:rPr>
            <w:rStyle w:val="Hyperlink"/>
            <w:noProof/>
          </w:rPr>
          <w:t>4.3.2</w:t>
        </w:r>
        <w:r w:rsidR="00C37241">
          <w:rPr>
            <w:rFonts w:asciiTheme="minorHAnsi" w:eastAsiaTheme="minorEastAsia" w:hAnsiTheme="minorHAnsi" w:cstheme="minorBidi"/>
            <w:iCs w:val="0"/>
            <w:caps w:val="0"/>
            <w:noProof/>
            <w:sz w:val="22"/>
            <w:szCs w:val="22"/>
          </w:rPr>
          <w:tab/>
        </w:r>
        <w:r w:rsidR="00C37241" w:rsidRPr="00E33E44">
          <w:rPr>
            <w:rStyle w:val="Hyperlink"/>
            <w:noProof/>
          </w:rPr>
          <w:t>HARD COPY SUBMISSION</w:t>
        </w:r>
        <w:r w:rsidR="00C37241">
          <w:rPr>
            <w:noProof/>
            <w:webHidden/>
          </w:rPr>
          <w:tab/>
        </w:r>
        <w:r w:rsidR="00C37241">
          <w:rPr>
            <w:noProof/>
            <w:webHidden/>
          </w:rPr>
          <w:fldChar w:fldCharType="begin"/>
        </w:r>
        <w:r w:rsidR="00C37241">
          <w:rPr>
            <w:noProof/>
            <w:webHidden/>
          </w:rPr>
          <w:instrText xml:space="preserve"> PAGEREF _Toc479246248 \h </w:instrText>
        </w:r>
        <w:r w:rsidR="00C37241">
          <w:rPr>
            <w:noProof/>
            <w:webHidden/>
          </w:rPr>
        </w:r>
        <w:r w:rsidR="00C37241">
          <w:rPr>
            <w:noProof/>
            <w:webHidden/>
          </w:rPr>
          <w:fldChar w:fldCharType="separate"/>
        </w:r>
        <w:r w:rsidR="000633FA">
          <w:rPr>
            <w:noProof/>
            <w:webHidden/>
          </w:rPr>
          <w:t>47</w:t>
        </w:r>
        <w:r w:rsidR="00C37241">
          <w:rPr>
            <w:noProof/>
            <w:webHidden/>
          </w:rPr>
          <w:fldChar w:fldCharType="end"/>
        </w:r>
      </w:hyperlink>
    </w:p>
    <w:p w14:paraId="2E0CD31B"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49" w:history="1">
        <w:r w:rsidR="00C37241" w:rsidRPr="00E33E44">
          <w:rPr>
            <w:rStyle w:val="Hyperlink"/>
            <w:noProof/>
            <w14:scene3d>
              <w14:camera w14:prst="orthographicFront"/>
              <w14:lightRig w14:rig="threePt" w14:dir="t">
                <w14:rot w14:lat="0" w14:lon="0" w14:rev="0"/>
              </w14:lightRig>
            </w14:scene3d>
          </w:rPr>
          <w:t>4.4</w:t>
        </w:r>
        <w:r w:rsidR="00C37241">
          <w:rPr>
            <w:rFonts w:asciiTheme="minorHAnsi" w:eastAsiaTheme="minorEastAsia" w:hAnsiTheme="minorHAnsi" w:cstheme="minorBidi"/>
            <w:caps w:val="0"/>
            <w:noProof/>
            <w:sz w:val="22"/>
            <w:szCs w:val="22"/>
          </w:rPr>
          <w:tab/>
        </w:r>
        <w:r w:rsidR="00C37241" w:rsidRPr="00E33E44">
          <w:rPr>
            <w:rStyle w:val="Hyperlink"/>
            <w:noProof/>
          </w:rPr>
          <w:t>QUOTE {Proposal} Content</w:t>
        </w:r>
        <w:r w:rsidR="00C37241">
          <w:rPr>
            <w:noProof/>
            <w:webHidden/>
          </w:rPr>
          <w:tab/>
        </w:r>
        <w:r w:rsidR="00C37241">
          <w:rPr>
            <w:noProof/>
            <w:webHidden/>
          </w:rPr>
          <w:fldChar w:fldCharType="begin"/>
        </w:r>
        <w:r w:rsidR="00C37241">
          <w:rPr>
            <w:noProof/>
            <w:webHidden/>
          </w:rPr>
          <w:instrText xml:space="preserve"> PAGEREF _Toc479246249 \h </w:instrText>
        </w:r>
        <w:r w:rsidR="00C37241">
          <w:rPr>
            <w:noProof/>
            <w:webHidden/>
          </w:rPr>
        </w:r>
        <w:r w:rsidR="00C37241">
          <w:rPr>
            <w:noProof/>
            <w:webHidden/>
          </w:rPr>
          <w:fldChar w:fldCharType="separate"/>
        </w:r>
        <w:r w:rsidR="000633FA">
          <w:rPr>
            <w:noProof/>
            <w:webHidden/>
          </w:rPr>
          <w:t>48</w:t>
        </w:r>
        <w:r w:rsidR="00C37241">
          <w:rPr>
            <w:noProof/>
            <w:webHidden/>
          </w:rPr>
          <w:fldChar w:fldCharType="end"/>
        </w:r>
      </w:hyperlink>
    </w:p>
    <w:p w14:paraId="3D0B7A5E"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50" w:history="1">
        <w:r w:rsidR="00C37241" w:rsidRPr="00E33E44">
          <w:rPr>
            <w:rStyle w:val="Hyperlink"/>
            <w:noProof/>
          </w:rPr>
          <w:t>4.4.1</w:t>
        </w:r>
        <w:r w:rsidR="00C37241">
          <w:rPr>
            <w:rFonts w:asciiTheme="minorHAnsi" w:eastAsiaTheme="minorEastAsia" w:hAnsiTheme="minorHAnsi" w:cstheme="minorBidi"/>
            <w:iCs w:val="0"/>
            <w:caps w:val="0"/>
            <w:noProof/>
            <w:sz w:val="22"/>
            <w:szCs w:val="22"/>
          </w:rPr>
          <w:tab/>
        </w:r>
        <w:r w:rsidR="00C37241" w:rsidRPr="00E33E44">
          <w:rPr>
            <w:rStyle w:val="Hyperlink"/>
            <w:noProof/>
          </w:rPr>
          <w:t>Forms, rEGISTRATIONS and CERTIFICATIONS required with QUOTE {Proposal}</w:t>
        </w:r>
        <w:r w:rsidR="00C37241">
          <w:rPr>
            <w:noProof/>
            <w:webHidden/>
          </w:rPr>
          <w:tab/>
        </w:r>
        <w:r w:rsidR="00C37241">
          <w:rPr>
            <w:noProof/>
            <w:webHidden/>
          </w:rPr>
          <w:fldChar w:fldCharType="begin"/>
        </w:r>
        <w:r w:rsidR="00C37241">
          <w:rPr>
            <w:noProof/>
            <w:webHidden/>
          </w:rPr>
          <w:instrText xml:space="preserve"> PAGEREF _Toc479246250 \h </w:instrText>
        </w:r>
        <w:r w:rsidR="00C37241">
          <w:rPr>
            <w:noProof/>
            <w:webHidden/>
          </w:rPr>
        </w:r>
        <w:r w:rsidR="00C37241">
          <w:rPr>
            <w:noProof/>
            <w:webHidden/>
          </w:rPr>
          <w:fldChar w:fldCharType="separate"/>
        </w:r>
        <w:r w:rsidR="000633FA">
          <w:rPr>
            <w:noProof/>
            <w:webHidden/>
          </w:rPr>
          <w:t>48</w:t>
        </w:r>
        <w:r w:rsidR="00C37241">
          <w:rPr>
            <w:noProof/>
            <w:webHidden/>
          </w:rPr>
          <w:fldChar w:fldCharType="end"/>
        </w:r>
      </w:hyperlink>
    </w:p>
    <w:p w14:paraId="7C622D87"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51" w:history="1">
        <w:r w:rsidR="00C37241" w:rsidRPr="00E33E44">
          <w:rPr>
            <w:rStyle w:val="Hyperlink"/>
            <w:noProof/>
          </w:rPr>
          <w:t>4.4.2</w:t>
        </w:r>
        <w:r w:rsidR="00C37241">
          <w:rPr>
            <w:rFonts w:asciiTheme="minorHAnsi" w:eastAsiaTheme="minorEastAsia" w:hAnsiTheme="minorHAnsi" w:cstheme="minorBidi"/>
            <w:iCs w:val="0"/>
            <w:caps w:val="0"/>
            <w:noProof/>
            <w:sz w:val="22"/>
            <w:szCs w:val="22"/>
          </w:rPr>
          <w:tab/>
        </w:r>
        <w:r w:rsidR="00C37241" w:rsidRPr="00E33E44">
          <w:rPr>
            <w:rStyle w:val="Hyperlink"/>
            <w:noProof/>
          </w:rPr>
          <w:t>Forms, REGISTRATIONS AND CERTIFICATIONS REQUIRED before BLANKET P.O. {contract} award and THAT SHOULD BE SUBMITTED with the QUOTE {Proposal}</w:t>
        </w:r>
        <w:r w:rsidR="00C37241">
          <w:rPr>
            <w:noProof/>
            <w:webHidden/>
          </w:rPr>
          <w:tab/>
        </w:r>
        <w:r w:rsidR="00C37241">
          <w:rPr>
            <w:noProof/>
            <w:webHidden/>
          </w:rPr>
          <w:fldChar w:fldCharType="begin"/>
        </w:r>
        <w:r w:rsidR="00C37241">
          <w:rPr>
            <w:noProof/>
            <w:webHidden/>
          </w:rPr>
          <w:instrText xml:space="preserve"> PAGEREF _Toc479246251 \h </w:instrText>
        </w:r>
        <w:r w:rsidR="00C37241">
          <w:rPr>
            <w:noProof/>
            <w:webHidden/>
          </w:rPr>
        </w:r>
        <w:r w:rsidR="00C37241">
          <w:rPr>
            <w:noProof/>
            <w:webHidden/>
          </w:rPr>
          <w:fldChar w:fldCharType="separate"/>
        </w:r>
        <w:r w:rsidR="000633FA">
          <w:rPr>
            <w:noProof/>
            <w:webHidden/>
          </w:rPr>
          <w:t>54</w:t>
        </w:r>
        <w:r w:rsidR="00C37241">
          <w:rPr>
            <w:noProof/>
            <w:webHidden/>
          </w:rPr>
          <w:fldChar w:fldCharType="end"/>
        </w:r>
      </w:hyperlink>
    </w:p>
    <w:p w14:paraId="5D799BE3"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52" w:history="1">
        <w:r w:rsidR="00C37241" w:rsidRPr="00E33E44">
          <w:rPr>
            <w:rStyle w:val="Hyperlink"/>
            <w:rFonts w:eastAsia="MS Mincho"/>
            <w:noProof/>
          </w:rPr>
          <w:t>4.4.3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Technical QUOTE {Proposal}</w:t>
        </w:r>
        <w:r w:rsidR="00C37241">
          <w:rPr>
            <w:noProof/>
            <w:webHidden/>
          </w:rPr>
          <w:tab/>
        </w:r>
        <w:r w:rsidR="00C37241">
          <w:rPr>
            <w:noProof/>
            <w:webHidden/>
          </w:rPr>
          <w:fldChar w:fldCharType="begin"/>
        </w:r>
        <w:r w:rsidR="00C37241">
          <w:rPr>
            <w:noProof/>
            <w:webHidden/>
          </w:rPr>
          <w:instrText xml:space="preserve"> PAGEREF _Toc479246252 \h </w:instrText>
        </w:r>
        <w:r w:rsidR="00C37241">
          <w:rPr>
            <w:noProof/>
            <w:webHidden/>
          </w:rPr>
        </w:r>
        <w:r w:rsidR="00C37241">
          <w:rPr>
            <w:noProof/>
            <w:webHidden/>
          </w:rPr>
          <w:fldChar w:fldCharType="separate"/>
        </w:r>
        <w:r w:rsidR="000633FA">
          <w:rPr>
            <w:noProof/>
            <w:webHidden/>
          </w:rPr>
          <w:t>56</w:t>
        </w:r>
        <w:r w:rsidR="00C37241">
          <w:rPr>
            <w:noProof/>
            <w:webHidden/>
          </w:rPr>
          <w:fldChar w:fldCharType="end"/>
        </w:r>
      </w:hyperlink>
    </w:p>
    <w:p w14:paraId="1D5E3972"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53" w:history="1">
        <w:r w:rsidR="00C37241" w:rsidRPr="00E33E44">
          <w:rPr>
            <w:rStyle w:val="Hyperlink"/>
            <w:rFonts w:eastAsia="MS Mincho"/>
            <w:noProof/>
          </w:rPr>
          <w:t>4.4.4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Organizational Support and Experience</w:t>
        </w:r>
        <w:r w:rsidR="00C37241">
          <w:rPr>
            <w:noProof/>
            <w:webHidden/>
          </w:rPr>
          <w:tab/>
        </w:r>
        <w:r w:rsidR="00C37241">
          <w:rPr>
            <w:noProof/>
            <w:webHidden/>
          </w:rPr>
          <w:fldChar w:fldCharType="begin"/>
        </w:r>
        <w:r w:rsidR="00C37241">
          <w:rPr>
            <w:noProof/>
            <w:webHidden/>
          </w:rPr>
          <w:instrText xml:space="preserve"> PAGEREF _Toc479246253 \h </w:instrText>
        </w:r>
        <w:r w:rsidR="00C37241">
          <w:rPr>
            <w:noProof/>
            <w:webHidden/>
          </w:rPr>
        </w:r>
        <w:r w:rsidR="00C37241">
          <w:rPr>
            <w:noProof/>
            <w:webHidden/>
          </w:rPr>
          <w:fldChar w:fldCharType="separate"/>
        </w:r>
        <w:r w:rsidR="000633FA">
          <w:rPr>
            <w:noProof/>
            <w:webHidden/>
          </w:rPr>
          <w:t>57</w:t>
        </w:r>
        <w:r w:rsidR="00C37241">
          <w:rPr>
            <w:noProof/>
            <w:webHidden/>
          </w:rPr>
          <w:fldChar w:fldCharType="end"/>
        </w:r>
      </w:hyperlink>
    </w:p>
    <w:p w14:paraId="42CE860F"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54" w:history="1">
        <w:r w:rsidR="00C37241" w:rsidRPr="00E33E44">
          <w:rPr>
            <w:rStyle w:val="Hyperlink"/>
            <w:rFonts w:eastAsia="MS Mincho"/>
            <w:noProof/>
          </w:rPr>
          <w:t>4.4.5</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PRICE schedule/SHEET</w:t>
        </w:r>
        <w:r w:rsidR="00C37241">
          <w:rPr>
            <w:noProof/>
            <w:webHidden/>
          </w:rPr>
          <w:tab/>
        </w:r>
        <w:r w:rsidR="00C37241">
          <w:rPr>
            <w:noProof/>
            <w:webHidden/>
          </w:rPr>
          <w:fldChar w:fldCharType="begin"/>
        </w:r>
        <w:r w:rsidR="00C37241">
          <w:rPr>
            <w:noProof/>
            <w:webHidden/>
          </w:rPr>
          <w:instrText xml:space="preserve"> PAGEREF _Toc479246254 \h </w:instrText>
        </w:r>
        <w:r w:rsidR="00C37241">
          <w:rPr>
            <w:noProof/>
            <w:webHidden/>
          </w:rPr>
        </w:r>
        <w:r w:rsidR="00C37241">
          <w:rPr>
            <w:noProof/>
            <w:webHidden/>
          </w:rPr>
          <w:fldChar w:fldCharType="separate"/>
        </w:r>
        <w:r w:rsidR="000633FA">
          <w:rPr>
            <w:noProof/>
            <w:webHidden/>
          </w:rPr>
          <w:t>59</w:t>
        </w:r>
        <w:r w:rsidR="00C37241">
          <w:rPr>
            <w:noProof/>
            <w:webHidden/>
          </w:rPr>
          <w:fldChar w:fldCharType="end"/>
        </w:r>
      </w:hyperlink>
    </w:p>
    <w:p w14:paraId="07F9B768"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55" w:history="1">
        <w:r w:rsidR="00C37241" w:rsidRPr="00E33E44">
          <w:rPr>
            <w:rStyle w:val="Hyperlink"/>
            <w:noProof/>
          </w:rPr>
          <w:t>4.4.6</w:t>
        </w:r>
        <w:r w:rsidR="00C37241">
          <w:rPr>
            <w:rFonts w:asciiTheme="minorHAnsi" w:eastAsiaTheme="minorEastAsia" w:hAnsiTheme="minorHAnsi" w:cstheme="minorBidi"/>
            <w:iCs w:val="0"/>
            <w:caps w:val="0"/>
            <w:noProof/>
            <w:sz w:val="22"/>
            <w:szCs w:val="22"/>
          </w:rPr>
          <w:tab/>
        </w:r>
        <w:r w:rsidR="00C37241" w:rsidRPr="00E33E44">
          <w:rPr>
            <w:rStyle w:val="Hyperlink"/>
            <w:noProof/>
          </w:rPr>
          <w:t>COOPERATIVE PURCHASING PROGRAM</w:t>
        </w:r>
        <w:r w:rsidR="00C37241">
          <w:rPr>
            <w:noProof/>
            <w:webHidden/>
          </w:rPr>
          <w:tab/>
        </w:r>
        <w:r w:rsidR="00C37241">
          <w:rPr>
            <w:noProof/>
            <w:webHidden/>
          </w:rPr>
          <w:fldChar w:fldCharType="begin"/>
        </w:r>
        <w:r w:rsidR="00C37241">
          <w:rPr>
            <w:noProof/>
            <w:webHidden/>
          </w:rPr>
          <w:instrText xml:space="preserve"> PAGEREF _Toc479246255 \h </w:instrText>
        </w:r>
        <w:r w:rsidR="00C37241">
          <w:rPr>
            <w:noProof/>
            <w:webHidden/>
          </w:rPr>
        </w:r>
        <w:r w:rsidR="00C37241">
          <w:rPr>
            <w:noProof/>
            <w:webHidden/>
          </w:rPr>
          <w:fldChar w:fldCharType="separate"/>
        </w:r>
        <w:r w:rsidR="000633FA">
          <w:rPr>
            <w:noProof/>
            <w:webHidden/>
          </w:rPr>
          <w:t>61</w:t>
        </w:r>
        <w:r w:rsidR="00C37241">
          <w:rPr>
            <w:noProof/>
            <w:webHidden/>
          </w:rPr>
          <w:fldChar w:fldCharType="end"/>
        </w:r>
      </w:hyperlink>
    </w:p>
    <w:p w14:paraId="11FDCEFA" w14:textId="77777777" w:rsidR="00C37241" w:rsidRDefault="00092682">
      <w:pPr>
        <w:pStyle w:val="TOC1"/>
        <w:tabs>
          <w:tab w:val="left" w:pos="480"/>
        </w:tabs>
        <w:rPr>
          <w:rFonts w:asciiTheme="minorHAnsi" w:eastAsiaTheme="minorEastAsia" w:hAnsiTheme="minorHAnsi" w:cstheme="minorBidi"/>
          <w:b w:val="0"/>
          <w:bCs w:val="0"/>
          <w:caps w:val="0"/>
          <w:noProof/>
          <w:sz w:val="22"/>
          <w:szCs w:val="22"/>
        </w:rPr>
      </w:pPr>
      <w:hyperlink w:anchor="_Toc479246256" w:history="1">
        <w:r w:rsidR="00C37241" w:rsidRPr="00E33E44">
          <w:rPr>
            <w:rStyle w:val="Hyperlink"/>
            <w:noProof/>
          </w:rPr>
          <w:t>5.0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SPECIAL CONTRACTUAL TERMS AND CONDITIONS APPLICABLE TO THE BLANKET P.O.</w:t>
        </w:r>
        <w:r w:rsidR="00C37241">
          <w:rPr>
            <w:noProof/>
            <w:webHidden/>
          </w:rPr>
          <w:tab/>
        </w:r>
        <w:r w:rsidR="00C37241">
          <w:rPr>
            <w:noProof/>
            <w:webHidden/>
          </w:rPr>
          <w:fldChar w:fldCharType="begin"/>
        </w:r>
        <w:r w:rsidR="00C37241">
          <w:rPr>
            <w:noProof/>
            <w:webHidden/>
          </w:rPr>
          <w:instrText xml:space="preserve"> PAGEREF _Toc479246256 \h </w:instrText>
        </w:r>
        <w:r w:rsidR="00C37241">
          <w:rPr>
            <w:noProof/>
            <w:webHidden/>
          </w:rPr>
        </w:r>
        <w:r w:rsidR="00C37241">
          <w:rPr>
            <w:noProof/>
            <w:webHidden/>
          </w:rPr>
          <w:fldChar w:fldCharType="separate"/>
        </w:r>
        <w:r w:rsidR="000633FA">
          <w:rPr>
            <w:noProof/>
            <w:webHidden/>
          </w:rPr>
          <w:t>62</w:t>
        </w:r>
        <w:r w:rsidR="00C37241">
          <w:rPr>
            <w:noProof/>
            <w:webHidden/>
          </w:rPr>
          <w:fldChar w:fldCharType="end"/>
        </w:r>
      </w:hyperlink>
    </w:p>
    <w:p w14:paraId="50F9F727"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57" w:history="1">
        <w:r w:rsidR="00C37241" w:rsidRPr="00E33E44">
          <w:rPr>
            <w:rStyle w:val="Hyperlink"/>
            <w:noProof/>
            <w14:scene3d>
              <w14:camera w14:prst="orthographicFront"/>
              <w14:lightRig w14:rig="threePt" w14:dir="t">
                <w14:rot w14:lat="0" w14:lon="0" w14:rev="0"/>
              </w14:lightRig>
            </w14:scene3d>
          </w:rPr>
          <w:t>5.1</w:t>
        </w:r>
        <w:r w:rsidR="00C37241">
          <w:rPr>
            <w:rFonts w:asciiTheme="minorHAnsi" w:eastAsiaTheme="minorEastAsia" w:hAnsiTheme="minorHAnsi" w:cstheme="minorBidi"/>
            <w:caps w:val="0"/>
            <w:noProof/>
            <w:sz w:val="22"/>
            <w:szCs w:val="22"/>
          </w:rPr>
          <w:tab/>
        </w:r>
        <w:r w:rsidR="00C37241" w:rsidRPr="00E33E44">
          <w:rPr>
            <w:rStyle w:val="Hyperlink"/>
            <w:noProof/>
          </w:rPr>
          <w:t>PRECEDENCE OF SPECIAL CONTRACTUAL TERMS AND CONDITIONS</w:t>
        </w:r>
        <w:r w:rsidR="00C37241">
          <w:rPr>
            <w:noProof/>
            <w:webHidden/>
          </w:rPr>
          <w:tab/>
        </w:r>
        <w:r w:rsidR="00C37241">
          <w:rPr>
            <w:noProof/>
            <w:webHidden/>
          </w:rPr>
          <w:fldChar w:fldCharType="begin"/>
        </w:r>
        <w:r w:rsidR="00C37241">
          <w:rPr>
            <w:noProof/>
            <w:webHidden/>
          </w:rPr>
          <w:instrText xml:space="preserve"> PAGEREF _Toc479246257 \h </w:instrText>
        </w:r>
        <w:r w:rsidR="00C37241">
          <w:rPr>
            <w:noProof/>
            <w:webHidden/>
          </w:rPr>
        </w:r>
        <w:r w:rsidR="00C37241">
          <w:rPr>
            <w:noProof/>
            <w:webHidden/>
          </w:rPr>
          <w:fldChar w:fldCharType="separate"/>
        </w:r>
        <w:r w:rsidR="000633FA">
          <w:rPr>
            <w:noProof/>
            <w:webHidden/>
          </w:rPr>
          <w:t>62</w:t>
        </w:r>
        <w:r w:rsidR="00C37241">
          <w:rPr>
            <w:noProof/>
            <w:webHidden/>
          </w:rPr>
          <w:fldChar w:fldCharType="end"/>
        </w:r>
      </w:hyperlink>
    </w:p>
    <w:p w14:paraId="208B8510"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58" w:history="1">
        <w:r w:rsidR="00C37241" w:rsidRPr="00E33E44">
          <w:rPr>
            <w:rStyle w:val="Hyperlink"/>
            <w:noProof/>
            <w14:scene3d>
              <w14:camera w14:prst="orthographicFront"/>
              <w14:lightRig w14:rig="threePt" w14:dir="t">
                <w14:rot w14:lat="0" w14:lon="0" w14:rev="0"/>
              </w14:lightRig>
            </w14:scene3d>
          </w:rPr>
          <w:t>5.2</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Term and Extension Option</w:t>
        </w:r>
        <w:r w:rsidR="00C37241">
          <w:rPr>
            <w:noProof/>
            <w:webHidden/>
          </w:rPr>
          <w:tab/>
        </w:r>
        <w:r w:rsidR="00C37241">
          <w:rPr>
            <w:noProof/>
            <w:webHidden/>
          </w:rPr>
          <w:fldChar w:fldCharType="begin"/>
        </w:r>
        <w:r w:rsidR="00C37241">
          <w:rPr>
            <w:noProof/>
            <w:webHidden/>
          </w:rPr>
          <w:instrText xml:space="preserve"> PAGEREF _Toc479246258 \h </w:instrText>
        </w:r>
        <w:r w:rsidR="00C37241">
          <w:rPr>
            <w:noProof/>
            <w:webHidden/>
          </w:rPr>
        </w:r>
        <w:r w:rsidR="00C37241">
          <w:rPr>
            <w:noProof/>
            <w:webHidden/>
          </w:rPr>
          <w:fldChar w:fldCharType="separate"/>
        </w:r>
        <w:r w:rsidR="000633FA">
          <w:rPr>
            <w:noProof/>
            <w:webHidden/>
          </w:rPr>
          <w:t>62</w:t>
        </w:r>
        <w:r w:rsidR="00C37241">
          <w:rPr>
            <w:noProof/>
            <w:webHidden/>
          </w:rPr>
          <w:fldChar w:fldCharType="end"/>
        </w:r>
      </w:hyperlink>
    </w:p>
    <w:p w14:paraId="237C6DE3"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59" w:history="1">
        <w:r w:rsidR="00C37241" w:rsidRPr="00E33E44">
          <w:rPr>
            <w:rStyle w:val="Hyperlink"/>
            <w:noProof/>
            <w14:scene3d>
              <w14:camera w14:prst="orthographicFront"/>
              <w14:lightRig w14:rig="threePt" w14:dir="t">
                <w14:rot w14:lat="0" w14:lon="0" w14:rev="0"/>
              </w14:lightRig>
            </w14:scene3d>
          </w:rPr>
          <w:t>5.3</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Transition</w:t>
        </w:r>
        <w:r w:rsidR="00C37241">
          <w:rPr>
            <w:noProof/>
            <w:webHidden/>
          </w:rPr>
          <w:tab/>
        </w:r>
        <w:r w:rsidR="00C37241">
          <w:rPr>
            <w:noProof/>
            <w:webHidden/>
          </w:rPr>
          <w:fldChar w:fldCharType="begin"/>
        </w:r>
        <w:r w:rsidR="00C37241">
          <w:rPr>
            <w:noProof/>
            <w:webHidden/>
          </w:rPr>
          <w:instrText xml:space="preserve"> PAGEREF _Toc479246259 \h </w:instrText>
        </w:r>
        <w:r w:rsidR="00C37241">
          <w:rPr>
            <w:noProof/>
            <w:webHidden/>
          </w:rPr>
        </w:r>
        <w:r w:rsidR="00C37241">
          <w:rPr>
            <w:noProof/>
            <w:webHidden/>
          </w:rPr>
          <w:fldChar w:fldCharType="separate"/>
        </w:r>
        <w:r w:rsidR="000633FA">
          <w:rPr>
            <w:noProof/>
            <w:webHidden/>
          </w:rPr>
          <w:t>62</w:t>
        </w:r>
        <w:r w:rsidR="00C37241">
          <w:rPr>
            <w:noProof/>
            <w:webHidden/>
          </w:rPr>
          <w:fldChar w:fldCharType="end"/>
        </w:r>
      </w:hyperlink>
    </w:p>
    <w:p w14:paraId="77906458"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60" w:history="1">
        <w:r w:rsidR="00C37241" w:rsidRPr="00E33E44">
          <w:rPr>
            <w:rStyle w:val="Hyperlink"/>
            <w:noProof/>
            <w14:scene3d>
              <w14:camera w14:prst="orthographicFront"/>
              <w14:lightRig w14:rig="threePt" w14:dir="t">
                <w14:rot w14:lat="0" w14:lon="0" w14:rev="0"/>
              </w14:lightRig>
            </w14:scene3d>
          </w:rPr>
          <w:t>5.4</w:t>
        </w:r>
        <w:r w:rsidR="00C37241">
          <w:rPr>
            <w:rFonts w:asciiTheme="minorHAnsi" w:eastAsiaTheme="minorEastAsia" w:hAnsiTheme="minorHAnsi" w:cstheme="minorBidi"/>
            <w:caps w:val="0"/>
            <w:noProof/>
            <w:sz w:val="22"/>
            <w:szCs w:val="22"/>
          </w:rPr>
          <w:tab/>
        </w:r>
        <w:r w:rsidR="00C37241" w:rsidRPr="00E33E44">
          <w:rPr>
            <w:rStyle w:val="Hyperlink"/>
            <w:noProof/>
          </w:rPr>
          <w:t>CHANGE ORDER {Contract AMENDMENT}</w:t>
        </w:r>
        <w:r w:rsidR="00C37241">
          <w:rPr>
            <w:noProof/>
            <w:webHidden/>
          </w:rPr>
          <w:tab/>
        </w:r>
        <w:r w:rsidR="00C37241">
          <w:rPr>
            <w:noProof/>
            <w:webHidden/>
          </w:rPr>
          <w:fldChar w:fldCharType="begin"/>
        </w:r>
        <w:r w:rsidR="00C37241">
          <w:rPr>
            <w:noProof/>
            <w:webHidden/>
          </w:rPr>
          <w:instrText xml:space="preserve"> PAGEREF _Toc479246260 \h </w:instrText>
        </w:r>
        <w:r w:rsidR="00C37241">
          <w:rPr>
            <w:noProof/>
            <w:webHidden/>
          </w:rPr>
        </w:r>
        <w:r w:rsidR="00C37241">
          <w:rPr>
            <w:noProof/>
            <w:webHidden/>
          </w:rPr>
          <w:fldChar w:fldCharType="separate"/>
        </w:r>
        <w:r w:rsidR="000633FA">
          <w:rPr>
            <w:noProof/>
            <w:webHidden/>
          </w:rPr>
          <w:t>63</w:t>
        </w:r>
        <w:r w:rsidR="00C37241">
          <w:rPr>
            <w:noProof/>
            <w:webHidden/>
          </w:rPr>
          <w:fldChar w:fldCharType="end"/>
        </w:r>
      </w:hyperlink>
    </w:p>
    <w:p w14:paraId="79667DB9"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61" w:history="1">
        <w:r w:rsidR="00C37241" w:rsidRPr="00E33E44">
          <w:rPr>
            <w:rStyle w:val="Hyperlink"/>
            <w:noProof/>
            <w14:scene3d>
              <w14:camera w14:prst="orthographicFront"/>
              <w14:lightRig w14:rig="threePt" w14:dir="t">
                <w14:rot w14:lat="0" w14:lon="0" w14:rev="0"/>
              </w14:lightRig>
            </w14:scene3d>
          </w:rPr>
          <w:t>5.5</w:t>
        </w:r>
        <w:r w:rsidR="00C37241">
          <w:rPr>
            <w:rFonts w:asciiTheme="minorHAnsi" w:eastAsiaTheme="minorEastAsia" w:hAnsiTheme="minorHAnsi" w:cstheme="minorBidi"/>
            <w:caps w:val="0"/>
            <w:noProof/>
            <w:sz w:val="22"/>
            <w:szCs w:val="22"/>
          </w:rPr>
          <w:tab/>
        </w:r>
        <w:r w:rsidR="00C37241" w:rsidRPr="00E33E44">
          <w:rPr>
            <w:rStyle w:val="Hyperlink"/>
            <w:noProof/>
          </w:rPr>
          <w:t>Vendor {contractor} Responsibilities</w:t>
        </w:r>
        <w:r w:rsidR="00C37241">
          <w:rPr>
            <w:noProof/>
            <w:webHidden/>
          </w:rPr>
          <w:tab/>
        </w:r>
        <w:r w:rsidR="00C37241">
          <w:rPr>
            <w:noProof/>
            <w:webHidden/>
          </w:rPr>
          <w:fldChar w:fldCharType="begin"/>
        </w:r>
        <w:r w:rsidR="00C37241">
          <w:rPr>
            <w:noProof/>
            <w:webHidden/>
          </w:rPr>
          <w:instrText xml:space="preserve"> PAGEREF _Toc479246261 \h </w:instrText>
        </w:r>
        <w:r w:rsidR="00C37241">
          <w:rPr>
            <w:noProof/>
            <w:webHidden/>
          </w:rPr>
        </w:r>
        <w:r w:rsidR="00C37241">
          <w:rPr>
            <w:noProof/>
            <w:webHidden/>
          </w:rPr>
          <w:fldChar w:fldCharType="separate"/>
        </w:r>
        <w:r w:rsidR="000633FA">
          <w:rPr>
            <w:noProof/>
            <w:webHidden/>
          </w:rPr>
          <w:t>63</w:t>
        </w:r>
        <w:r w:rsidR="00C37241">
          <w:rPr>
            <w:noProof/>
            <w:webHidden/>
          </w:rPr>
          <w:fldChar w:fldCharType="end"/>
        </w:r>
      </w:hyperlink>
    </w:p>
    <w:p w14:paraId="6BF228DA"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62" w:history="1">
        <w:r w:rsidR="00C37241" w:rsidRPr="00E33E44">
          <w:rPr>
            <w:rStyle w:val="Hyperlink"/>
            <w:noProof/>
            <w14:scene3d>
              <w14:camera w14:prst="orthographicFront"/>
              <w14:lightRig w14:rig="threePt" w14:dir="t">
                <w14:rot w14:lat="0" w14:lon="0" w14:rev="0"/>
              </w14:lightRig>
            </w14:scene3d>
          </w:rPr>
          <w:t>5.6</w:t>
        </w:r>
        <w:r w:rsidR="00C37241">
          <w:rPr>
            <w:rFonts w:asciiTheme="minorHAnsi" w:eastAsiaTheme="minorEastAsia" w:hAnsiTheme="minorHAnsi" w:cstheme="minorBidi"/>
            <w:caps w:val="0"/>
            <w:noProof/>
            <w:sz w:val="22"/>
            <w:szCs w:val="22"/>
          </w:rPr>
          <w:tab/>
        </w:r>
        <w:r w:rsidR="00C37241" w:rsidRPr="00E33E44">
          <w:rPr>
            <w:rStyle w:val="Hyperlink"/>
            <w:noProof/>
          </w:rPr>
          <w:t>Substitution of Staff</w:t>
        </w:r>
        <w:r w:rsidR="00C37241">
          <w:rPr>
            <w:noProof/>
            <w:webHidden/>
          </w:rPr>
          <w:tab/>
        </w:r>
        <w:r w:rsidR="00C37241">
          <w:rPr>
            <w:noProof/>
            <w:webHidden/>
          </w:rPr>
          <w:fldChar w:fldCharType="begin"/>
        </w:r>
        <w:r w:rsidR="00C37241">
          <w:rPr>
            <w:noProof/>
            <w:webHidden/>
          </w:rPr>
          <w:instrText xml:space="preserve"> PAGEREF _Toc479246262 \h </w:instrText>
        </w:r>
        <w:r w:rsidR="00C37241">
          <w:rPr>
            <w:noProof/>
            <w:webHidden/>
          </w:rPr>
        </w:r>
        <w:r w:rsidR="00C37241">
          <w:rPr>
            <w:noProof/>
            <w:webHidden/>
          </w:rPr>
          <w:fldChar w:fldCharType="separate"/>
        </w:r>
        <w:r w:rsidR="000633FA">
          <w:rPr>
            <w:noProof/>
            <w:webHidden/>
          </w:rPr>
          <w:t>63</w:t>
        </w:r>
        <w:r w:rsidR="00C37241">
          <w:rPr>
            <w:noProof/>
            <w:webHidden/>
          </w:rPr>
          <w:fldChar w:fldCharType="end"/>
        </w:r>
      </w:hyperlink>
    </w:p>
    <w:p w14:paraId="44161CC5"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63" w:history="1">
        <w:r w:rsidR="00C37241" w:rsidRPr="00E33E44">
          <w:rPr>
            <w:rStyle w:val="Hyperlink"/>
            <w:noProof/>
            <w14:scene3d>
              <w14:camera w14:prst="orthographicFront"/>
              <w14:lightRig w14:rig="threePt" w14:dir="t">
                <w14:rot w14:lat="0" w14:lon="0" w14:rev="0"/>
              </w14:lightRig>
            </w14:scene3d>
          </w:rPr>
          <w:t>5.7</w:t>
        </w:r>
        <w:r w:rsidR="00C37241">
          <w:rPr>
            <w:rFonts w:asciiTheme="minorHAnsi" w:eastAsiaTheme="minorEastAsia" w:hAnsiTheme="minorHAnsi" w:cstheme="minorBidi"/>
            <w:caps w:val="0"/>
            <w:noProof/>
            <w:sz w:val="22"/>
            <w:szCs w:val="22"/>
          </w:rPr>
          <w:tab/>
        </w:r>
        <w:r w:rsidR="00C37241" w:rsidRPr="00E33E44">
          <w:rPr>
            <w:rStyle w:val="Hyperlink"/>
            <w:noProof/>
          </w:rPr>
          <w:t>Substitution or Addition of SubCONTRACTOR(s)</w:t>
        </w:r>
        <w:r w:rsidR="00C37241">
          <w:rPr>
            <w:noProof/>
            <w:webHidden/>
          </w:rPr>
          <w:tab/>
        </w:r>
        <w:r w:rsidR="00C37241">
          <w:rPr>
            <w:noProof/>
            <w:webHidden/>
          </w:rPr>
          <w:fldChar w:fldCharType="begin"/>
        </w:r>
        <w:r w:rsidR="00C37241">
          <w:rPr>
            <w:noProof/>
            <w:webHidden/>
          </w:rPr>
          <w:instrText xml:space="preserve"> PAGEREF _Toc479246263 \h </w:instrText>
        </w:r>
        <w:r w:rsidR="00C37241">
          <w:rPr>
            <w:noProof/>
            <w:webHidden/>
          </w:rPr>
        </w:r>
        <w:r w:rsidR="00C37241">
          <w:rPr>
            <w:noProof/>
            <w:webHidden/>
          </w:rPr>
          <w:fldChar w:fldCharType="separate"/>
        </w:r>
        <w:r w:rsidR="000633FA">
          <w:rPr>
            <w:noProof/>
            <w:webHidden/>
          </w:rPr>
          <w:t>63</w:t>
        </w:r>
        <w:r w:rsidR="00C37241">
          <w:rPr>
            <w:noProof/>
            <w:webHidden/>
          </w:rPr>
          <w:fldChar w:fldCharType="end"/>
        </w:r>
      </w:hyperlink>
    </w:p>
    <w:p w14:paraId="1F5A88DC"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64" w:history="1">
        <w:r w:rsidR="00C37241" w:rsidRPr="00E33E44">
          <w:rPr>
            <w:rStyle w:val="Hyperlink"/>
            <w:noProof/>
            <w14:scene3d>
              <w14:camera w14:prst="orthographicFront"/>
              <w14:lightRig w14:rig="threePt" w14:dir="t">
                <w14:rot w14:lat="0" w14:lon="0" w14:rev="0"/>
              </w14:lightRig>
            </w14:scene3d>
          </w:rPr>
          <w:t>5.8</w:t>
        </w:r>
        <w:r w:rsidR="00C37241">
          <w:rPr>
            <w:rFonts w:asciiTheme="minorHAnsi" w:eastAsiaTheme="minorEastAsia" w:hAnsiTheme="minorHAnsi" w:cstheme="minorBidi"/>
            <w:caps w:val="0"/>
            <w:noProof/>
            <w:sz w:val="22"/>
            <w:szCs w:val="22"/>
          </w:rPr>
          <w:tab/>
        </w:r>
        <w:r w:rsidR="00C37241" w:rsidRPr="00E33E44">
          <w:rPr>
            <w:rStyle w:val="Hyperlink"/>
            <w:noProof/>
          </w:rPr>
          <w:t>OWNERSHIP OF MATERIAL</w:t>
        </w:r>
        <w:r w:rsidR="00C37241">
          <w:rPr>
            <w:noProof/>
            <w:webHidden/>
          </w:rPr>
          <w:tab/>
        </w:r>
        <w:r w:rsidR="00C37241">
          <w:rPr>
            <w:noProof/>
            <w:webHidden/>
          </w:rPr>
          <w:fldChar w:fldCharType="begin"/>
        </w:r>
        <w:r w:rsidR="00C37241">
          <w:rPr>
            <w:noProof/>
            <w:webHidden/>
          </w:rPr>
          <w:instrText xml:space="preserve"> PAGEREF _Toc479246264 \h </w:instrText>
        </w:r>
        <w:r w:rsidR="00C37241">
          <w:rPr>
            <w:noProof/>
            <w:webHidden/>
          </w:rPr>
        </w:r>
        <w:r w:rsidR="00C37241">
          <w:rPr>
            <w:noProof/>
            <w:webHidden/>
          </w:rPr>
          <w:fldChar w:fldCharType="separate"/>
        </w:r>
        <w:r w:rsidR="000633FA">
          <w:rPr>
            <w:noProof/>
            <w:webHidden/>
          </w:rPr>
          <w:t>64</w:t>
        </w:r>
        <w:r w:rsidR="00C37241">
          <w:rPr>
            <w:noProof/>
            <w:webHidden/>
          </w:rPr>
          <w:fldChar w:fldCharType="end"/>
        </w:r>
      </w:hyperlink>
    </w:p>
    <w:p w14:paraId="6F412AD9"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65" w:history="1">
        <w:r w:rsidR="00C37241" w:rsidRPr="00E33E44">
          <w:rPr>
            <w:rStyle w:val="Hyperlink"/>
            <w:noProof/>
            <w14:scene3d>
              <w14:camera w14:prst="orthographicFront"/>
              <w14:lightRig w14:rig="threePt" w14:dir="t">
                <w14:rot w14:lat="0" w14:lon="0" w14:rev="0"/>
              </w14:lightRig>
            </w14:scene3d>
          </w:rPr>
          <w:t>5.9</w:t>
        </w:r>
        <w:r w:rsidR="00C37241">
          <w:rPr>
            <w:rFonts w:asciiTheme="minorHAnsi" w:eastAsiaTheme="minorEastAsia" w:hAnsiTheme="minorHAnsi" w:cstheme="minorBidi"/>
            <w:caps w:val="0"/>
            <w:noProof/>
            <w:sz w:val="22"/>
            <w:szCs w:val="22"/>
          </w:rPr>
          <w:tab/>
        </w:r>
        <w:r w:rsidR="00C37241" w:rsidRPr="00E33E44">
          <w:rPr>
            <w:rStyle w:val="Hyperlink"/>
            <w:noProof/>
          </w:rPr>
          <w:t>security and Confidentiality</w:t>
        </w:r>
        <w:r w:rsidR="00C37241">
          <w:rPr>
            <w:noProof/>
            <w:webHidden/>
          </w:rPr>
          <w:tab/>
        </w:r>
        <w:r w:rsidR="00C37241">
          <w:rPr>
            <w:noProof/>
            <w:webHidden/>
          </w:rPr>
          <w:fldChar w:fldCharType="begin"/>
        </w:r>
        <w:r w:rsidR="00C37241">
          <w:rPr>
            <w:noProof/>
            <w:webHidden/>
          </w:rPr>
          <w:instrText xml:space="preserve"> PAGEREF _Toc479246265 \h </w:instrText>
        </w:r>
        <w:r w:rsidR="00C37241">
          <w:rPr>
            <w:noProof/>
            <w:webHidden/>
          </w:rPr>
        </w:r>
        <w:r w:rsidR="00C37241">
          <w:rPr>
            <w:noProof/>
            <w:webHidden/>
          </w:rPr>
          <w:fldChar w:fldCharType="separate"/>
        </w:r>
        <w:r w:rsidR="000633FA">
          <w:rPr>
            <w:noProof/>
            <w:webHidden/>
          </w:rPr>
          <w:t>64</w:t>
        </w:r>
        <w:r w:rsidR="00C37241">
          <w:rPr>
            <w:noProof/>
            <w:webHidden/>
          </w:rPr>
          <w:fldChar w:fldCharType="end"/>
        </w:r>
      </w:hyperlink>
    </w:p>
    <w:p w14:paraId="3215B940"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66" w:history="1">
        <w:r w:rsidR="00C37241" w:rsidRPr="00E33E44">
          <w:rPr>
            <w:rStyle w:val="Hyperlink"/>
            <w:noProof/>
          </w:rPr>
          <w:t>5.9.1</w:t>
        </w:r>
        <w:r w:rsidR="00C37241">
          <w:rPr>
            <w:rFonts w:asciiTheme="minorHAnsi" w:eastAsiaTheme="minorEastAsia" w:hAnsiTheme="minorHAnsi" w:cstheme="minorBidi"/>
            <w:iCs w:val="0"/>
            <w:caps w:val="0"/>
            <w:noProof/>
            <w:sz w:val="22"/>
            <w:szCs w:val="22"/>
          </w:rPr>
          <w:tab/>
        </w:r>
        <w:r w:rsidR="00C37241" w:rsidRPr="00E33E44">
          <w:rPr>
            <w:rStyle w:val="Hyperlink"/>
            <w:noProof/>
          </w:rPr>
          <w:t>DATA CONFIDENTIALITY</w:t>
        </w:r>
        <w:r w:rsidR="00C37241">
          <w:rPr>
            <w:noProof/>
            <w:webHidden/>
          </w:rPr>
          <w:tab/>
        </w:r>
        <w:r w:rsidR="00C37241">
          <w:rPr>
            <w:noProof/>
            <w:webHidden/>
          </w:rPr>
          <w:fldChar w:fldCharType="begin"/>
        </w:r>
        <w:r w:rsidR="00C37241">
          <w:rPr>
            <w:noProof/>
            <w:webHidden/>
          </w:rPr>
          <w:instrText xml:space="preserve"> PAGEREF _Toc479246266 \h </w:instrText>
        </w:r>
        <w:r w:rsidR="00C37241">
          <w:rPr>
            <w:noProof/>
            <w:webHidden/>
          </w:rPr>
        </w:r>
        <w:r w:rsidR="00C37241">
          <w:rPr>
            <w:noProof/>
            <w:webHidden/>
          </w:rPr>
          <w:fldChar w:fldCharType="separate"/>
        </w:r>
        <w:r w:rsidR="000633FA">
          <w:rPr>
            <w:noProof/>
            <w:webHidden/>
          </w:rPr>
          <w:t>64</w:t>
        </w:r>
        <w:r w:rsidR="00C37241">
          <w:rPr>
            <w:noProof/>
            <w:webHidden/>
          </w:rPr>
          <w:fldChar w:fldCharType="end"/>
        </w:r>
      </w:hyperlink>
    </w:p>
    <w:p w14:paraId="06708DD1"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67" w:history="1">
        <w:r w:rsidR="00C37241" w:rsidRPr="00E33E44">
          <w:rPr>
            <w:rStyle w:val="Hyperlink"/>
            <w:rFonts w:eastAsia="Calibri"/>
            <w:noProof/>
          </w:rPr>
          <w:t>5.9.2</w:t>
        </w:r>
        <w:r w:rsidR="00C37241">
          <w:rPr>
            <w:rFonts w:asciiTheme="minorHAnsi" w:eastAsiaTheme="minorEastAsia" w:hAnsiTheme="minorHAnsi" w:cstheme="minorBidi"/>
            <w:iCs w:val="0"/>
            <w:caps w:val="0"/>
            <w:noProof/>
            <w:sz w:val="22"/>
            <w:szCs w:val="22"/>
          </w:rPr>
          <w:tab/>
        </w:r>
        <w:r w:rsidR="00C37241" w:rsidRPr="00E33E44">
          <w:rPr>
            <w:rStyle w:val="Hyperlink"/>
            <w:rFonts w:eastAsia="Calibri"/>
            <w:noProof/>
          </w:rPr>
          <w:t>DATA SECURITY STANDARDS</w:t>
        </w:r>
        <w:r w:rsidR="00C37241">
          <w:rPr>
            <w:noProof/>
            <w:webHidden/>
          </w:rPr>
          <w:tab/>
        </w:r>
        <w:r w:rsidR="00C37241">
          <w:rPr>
            <w:noProof/>
            <w:webHidden/>
          </w:rPr>
          <w:fldChar w:fldCharType="begin"/>
        </w:r>
        <w:r w:rsidR="00C37241">
          <w:rPr>
            <w:noProof/>
            <w:webHidden/>
          </w:rPr>
          <w:instrText xml:space="preserve"> PAGEREF _Toc479246267 \h </w:instrText>
        </w:r>
        <w:r w:rsidR="00C37241">
          <w:rPr>
            <w:noProof/>
            <w:webHidden/>
          </w:rPr>
        </w:r>
        <w:r w:rsidR="00C37241">
          <w:rPr>
            <w:noProof/>
            <w:webHidden/>
          </w:rPr>
          <w:fldChar w:fldCharType="separate"/>
        </w:r>
        <w:r w:rsidR="000633FA">
          <w:rPr>
            <w:noProof/>
            <w:webHidden/>
          </w:rPr>
          <w:t>66</w:t>
        </w:r>
        <w:r w:rsidR="00C37241">
          <w:rPr>
            <w:noProof/>
            <w:webHidden/>
          </w:rPr>
          <w:fldChar w:fldCharType="end"/>
        </w:r>
      </w:hyperlink>
    </w:p>
    <w:p w14:paraId="26FD3BEE"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68" w:history="1">
        <w:r w:rsidR="00C37241" w:rsidRPr="00E33E44">
          <w:rPr>
            <w:rStyle w:val="Hyperlink"/>
            <w:noProof/>
            <w14:scene3d>
              <w14:camera w14:prst="orthographicFront"/>
              <w14:lightRig w14:rig="threePt" w14:dir="t">
                <w14:rot w14:lat="0" w14:lon="0" w14:rev="0"/>
              </w14:lightRig>
            </w14:scene3d>
          </w:rPr>
          <w:t>5.10</w:t>
        </w:r>
        <w:r w:rsidR="00C37241">
          <w:rPr>
            <w:rFonts w:asciiTheme="minorHAnsi" w:eastAsiaTheme="minorEastAsia" w:hAnsiTheme="minorHAnsi" w:cstheme="minorBidi"/>
            <w:caps w:val="0"/>
            <w:noProof/>
            <w:sz w:val="22"/>
            <w:szCs w:val="22"/>
          </w:rPr>
          <w:tab/>
        </w:r>
        <w:r w:rsidR="00C37241" w:rsidRPr="00E33E44">
          <w:rPr>
            <w:rStyle w:val="Hyperlink"/>
            <w:noProof/>
          </w:rPr>
          <w:t>News Releases</w:t>
        </w:r>
        <w:r w:rsidR="00C37241">
          <w:rPr>
            <w:noProof/>
            <w:webHidden/>
          </w:rPr>
          <w:tab/>
        </w:r>
        <w:r w:rsidR="00C37241">
          <w:rPr>
            <w:noProof/>
            <w:webHidden/>
          </w:rPr>
          <w:fldChar w:fldCharType="begin"/>
        </w:r>
        <w:r w:rsidR="00C37241">
          <w:rPr>
            <w:noProof/>
            <w:webHidden/>
          </w:rPr>
          <w:instrText xml:space="preserve"> PAGEREF _Toc479246268 \h </w:instrText>
        </w:r>
        <w:r w:rsidR="00C37241">
          <w:rPr>
            <w:noProof/>
            <w:webHidden/>
          </w:rPr>
        </w:r>
        <w:r w:rsidR="00C37241">
          <w:rPr>
            <w:noProof/>
            <w:webHidden/>
          </w:rPr>
          <w:fldChar w:fldCharType="separate"/>
        </w:r>
        <w:r w:rsidR="000633FA">
          <w:rPr>
            <w:noProof/>
            <w:webHidden/>
          </w:rPr>
          <w:t>66</w:t>
        </w:r>
        <w:r w:rsidR="00C37241">
          <w:rPr>
            <w:noProof/>
            <w:webHidden/>
          </w:rPr>
          <w:fldChar w:fldCharType="end"/>
        </w:r>
      </w:hyperlink>
    </w:p>
    <w:p w14:paraId="5BF0EB5B"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69" w:history="1">
        <w:r w:rsidR="00C37241" w:rsidRPr="00E33E44">
          <w:rPr>
            <w:rStyle w:val="Hyperlink"/>
            <w:noProof/>
            <w14:scene3d>
              <w14:camera w14:prst="orthographicFront"/>
              <w14:lightRig w14:rig="threePt" w14:dir="t">
                <w14:rot w14:lat="0" w14:lon="0" w14:rev="0"/>
              </w14:lightRig>
            </w14:scene3d>
          </w:rPr>
          <w:t>5.11</w:t>
        </w:r>
        <w:r w:rsidR="00C37241">
          <w:rPr>
            <w:rFonts w:asciiTheme="minorHAnsi" w:eastAsiaTheme="minorEastAsia" w:hAnsiTheme="minorHAnsi" w:cstheme="minorBidi"/>
            <w:caps w:val="0"/>
            <w:noProof/>
            <w:sz w:val="22"/>
            <w:szCs w:val="22"/>
          </w:rPr>
          <w:tab/>
        </w:r>
        <w:r w:rsidR="00C37241" w:rsidRPr="00E33E44">
          <w:rPr>
            <w:rStyle w:val="Hyperlink"/>
            <w:noProof/>
          </w:rPr>
          <w:t>Advertising</w:t>
        </w:r>
        <w:r w:rsidR="00C37241">
          <w:rPr>
            <w:noProof/>
            <w:webHidden/>
          </w:rPr>
          <w:tab/>
        </w:r>
        <w:r w:rsidR="00C37241">
          <w:rPr>
            <w:noProof/>
            <w:webHidden/>
          </w:rPr>
          <w:fldChar w:fldCharType="begin"/>
        </w:r>
        <w:r w:rsidR="00C37241">
          <w:rPr>
            <w:noProof/>
            <w:webHidden/>
          </w:rPr>
          <w:instrText xml:space="preserve"> PAGEREF _Toc479246269 \h </w:instrText>
        </w:r>
        <w:r w:rsidR="00C37241">
          <w:rPr>
            <w:noProof/>
            <w:webHidden/>
          </w:rPr>
        </w:r>
        <w:r w:rsidR="00C37241">
          <w:rPr>
            <w:noProof/>
            <w:webHidden/>
          </w:rPr>
          <w:fldChar w:fldCharType="separate"/>
        </w:r>
        <w:r w:rsidR="000633FA">
          <w:rPr>
            <w:noProof/>
            <w:webHidden/>
          </w:rPr>
          <w:t>66</w:t>
        </w:r>
        <w:r w:rsidR="00C37241">
          <w:rPr>
            <w:noProof/>
            <w:webHidden/>
          </w:rPr>
          <w:fldChar w:fldCharType="end"/>
        </w:r>
      </w:hyperlink>
    </w:p>
    <w:p w14:paraId="4481F05A"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70" w:history="1">
        <w:r w:rsidR="00C37241" w:rsidRPr="00E33E44">
          <w:rPr>
            <w:rStyle w:val="Hyperlink"/>
            <w:noProof/>
            <w14:scene3d>
              <w14:camera w14:prst="orthographicFront"/>
              <w14:lightRig w14:rig="threePt" w14:dir="t">
                <w14:rot w14:lat="0" w14:lon="0" w14:rev="0"/>
              </w14:lightRig>
            </w14:scene3d>
          </w:rPr>
          <w:t>5.12</w:t>
        </w:r>
        <w:r w:rsidR="00C37241">
          <w:rPr>
            <w:rFonts w:asciiTheme="minorHAnsi" w:eastAsiaTheme="minorEastAsia" w:hAnsiTheme="minorHAnsi" w:cstheme="minorBidi"/>
            <w:caps w:val="0"/>
            <w:noProof/>
            <w:sz w:val="22"/>
            <w:szCs w:val="22"/>
          </w:rPr>
          <w:tab/>
        </w:r>
        <w:r w:rsidR="00C37241" w:rsidRPr="00E33E44">
          <w:rPr>
            <w:rStyle w:val="Hyperlink"/>
            <w:noProof/>
          </w:rPr>
          <w:t>Licenses and Permits</w:t>
        </w:r>
        <w:r w:rsidR="00C37241">
          <w:rPr>
            <w:noProof/>
            <w:webHidden/>
          </w:rPr>
          <w:tab/>
        </w:r>
        <w:r w:rsidR="00C37241">
          <w:rPr>
            <w:noProof/>
            <w:webHidden/>
          </w:rPr>
          <w:fldChar w:fldCharType="begin"/>
        </w:r>
        <w:r w:rsidR="00C37241">
          <w:rPr>
            <w:noProof/>
            <w:webHidden/>
          </w:rPr>
          <w:instrText xml:space="preserve"> PAGEREF _Toc479246270 \h </w:instrText>
        </w:r>
        <w:r w:rsidR="00C37241">
          <w:rPr>
            <w:noProof/>
            <w:webHidden/>
          </w:rPr>
        </w:r>
        <w:r w:rsidR="00C37241">
          <w:rPr>
            <w:noProof/>
            <w:webHidden/>
          </w:rPr>
          <w:fldChar w:fldCharType="separate"/>
        </w:r>
        <w:r w:rsidR="000633FA">
          <w:rPr>
            <w:noProof/>
            <w:webHidden/>
          </w:rPr>
          <w:t>66</w:t>
        </w:r>
        <w:r w:rsidR="00C37241">
          <w:rPr>
            <w:noProof/>
            <w:webHidden/>
          </w:rPr>
          <w:fldChar w:fldCharType="end"/>
        </w:r>
      </w:hyperlink>
    </w:p>
    <w:p w14:paraId="47EE94EC"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71" w:history="1">
        <w:r w:rsidR="00C37241" w:rsidRPr="00E33E44">
          <w:rPr>
            <w:rStyle w:val="Hyperlink"/>
            <w:noProof/>
            <w14:scene3d>
              <w14:camera w14:prst="orthographicFront"/>
              <w14:lightRig w14:rig="threePt" w14:dir="t">
                <w14:rot w14:lat="0" w14:lon="0" w14:rev="0"/>
              </w14:lightRig>
            </w14:scene3d>
          </w:rPr>
          <w:t>5.13</w:t>
        </w:r>
        <w:r w:rsidR="00C37241">
          <w:rPr>
            <w:rFonts w:asciiTheme="minorHAnsi" w:eastAsiaTheme="minorEastAsia" w:hAnsiTheme="minorHAnsi" w:cstheme="minorBidi"/>
            <w:caps w:val="0"/>
            <w:noProof/>
            <w:sz w:val="22"/>
            <w:szCs w:val="22"/>
          </w:rPr>
          <w:tab/>
        </w:r>
        <w:r w:rsidR="00C37241" w:rsidRPr="00E33E44">
          <w:rPr>
            <w:rStyle w:val="Hyperlink"/>
            <w:noProof/>
          </w:rPr>
          <w:t>Claims and Remedies</w:t>
        </w:r>
        <w:r w:rsidR="00C37241">
          <w:rPr>
            <w:noProof/>
            <w:webHidden/>
          </w:rPr>
          <w:tab/>
        </w:r>
        <w:r w:rsidR="00C37241">
          <w:rPr>
            <w:noProof/>
            <w:webHidden/>
          </w:rPr>
          <w:fldChar w:fldCharType="begin"/>
        </w:r>
        <w:r w:rsidR="00C37241">
          <w:rPr>
            <w:noProof/>
            <w:webHidden/>
          </w:rPr>
          <w:instrText xml:space="preserve"> PAGEREF _Toc479246271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26D3EE9D"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72" w:history="1">
        <w:r w:rsidR="00C37241" w:rsidRPr="00E33E44">
          <w:rPr>
            <w:rStyle w:val="Hyperlink"/>
            <w:rFonts w:eastAsia="MS Mincho"/>
            <w:noProof/>
          </w:rPr>
          <w:t>5.13.1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Claims</w:t>
        </w:r>
        <w:r w:rsidR="00C37241">
          <w:rPr>
            <w:noProof/>
            <w:webHidden/>
          </w:rPr>
          <w:tab/>
        </w:r>
        <w:r w:rsidR="00C37241">
          <w:rPr>
            <w:noProof/>
            <w:webHidden/>
          </w:rPr>
          <w:fldChar w:fldCharType="begin"/>
        </w:r>
        <w:r w:rsidR="00C37241">
          <w:rPr>
            <w:noProof/>
            <w:webHidden/>
          </w:rPr>
          <w:instrText xml:space="preserve"> PAGEREF _Toc479246272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2B75BE73"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73" w:history="1">
        <w:r w:rsidR="00C37241" w:rsidRPr="00E33E44">
          <w:rPr>
            <w:rStyle w:val="Hyperlink"/>
            <w:rFonts w:eastAsia="MS Mincho"/>
            <w:noProof/>
          </w:rPr>
          <w:t>5.13.2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Remedies</w:t>
        </w:r>
        <w:r w:rsidR="00C37241">
          <w:rPr>
            <w:noProof/>
            <w:webHidden/>
          </w:rPr>
          <w:tab/>
        </w:r>
        <w:r w:rsidR="00C37241">
          <w:rPr>
            <w:noProof/>
            <w:webHidden/>
          </w:rPr>
          <w:fldChar w:fldCharType="begin"/>
        </w:r>
        <w:r w:rsidR="00C37241">
          <w:rPr>
            <w:noProof/>
            <w:webHidden/>
          </w:rPr>
          <w:instrText xml:space="preserve"> PAGEREF _Toc479246273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5F180B35"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74" w:history="1">
        <w:r w:rsidR="00C37241" w:rsidRPr="00E33E44">
          <w:rPr>
            <w:rStyle w:val="Hyperlink"/>
            <w:rFonts w:eastAsia="MS Mincho"/>
            <w:noProof/>
          </w:rPr>
          <w:t>5.13.3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Remedies for failure to comply with material Blanket P.O. {contract} requirements</w:t>
        </w:r>
        <w:r w:rsidR="00C37241">
          <w:rPr>
            <w:noProof/>
            <w:webHidden/>
          </w:rPr>
          <w:tab/>
        </w:r>
        <w:r w:rsidR="00C37241">
          <w:rPr>
            <w:noProof/>
            <w:webHidden/>
          </w:rPr>
          <w:fldChar w:fldCharType="begin"/>
        </w:r>
        <w:r w:rsidR="00C37241">
          <w:rPr>
            <w:noProof/>
            <w:webHidden/>
          </w:rPr>
          <w:instrText xml:space="preserve"> PAGEREF _Toc479246274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3872CA65"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75" w:history="1">
        <w:r w:rsidR="00C37241" w:rsidRPr="00E33E44">
          <w:rPr>
            <w:rStyle w:val="Hyperlink"/>
            <w:noProof/>
            <w14:scene3d>
              <w14:camera w14:prst="orthographicFront"/>
              <w14:lightRig w14:rig="threePt" w14:dir="t">
                <w14:rot w14:lat="0" w14:lon="0" w14:rev="0"/>
              </w14:lightRig>
            </w14:scene3d>
          </w:rPr>
          <w:t>5.14</w:t>
        </w:r>
        <w:r w:rsidR="00C37241">
          <w:rPr>
            <w:rFonts w:asciiTheme="minorHAnsi" w:eastAsiaTheme="minorEastAsia" w:hAnsiTheme="minorHAnsi" w:cstheme="minorBidi"/>
            <w:caps w:val="0"/>
            <w:noProof/>
            <w:sz w:val="22"/>
            <w:szCs w:val="22"/>
          </w:rPr>
          <w:tab/>
        </w:r>
        <w:r w:rsidR="00C37241" w:rsidRPr="00E33E44">
          <w:rPr>
            <w:rStyle w:val="Hyperlink"/>
            <w:noProof/>
          </w:rPr>
          <w:t>Liquidated Damages</w:t>
        </w:r>
        <w:r w:rsidR="00C37241">
          <w:rPr>
            <w:noProof/>
            <w:webHidden/>
          </w:rPr>
          <w:tab/>
        </w:r>
        <w:r w:rsidR="00C37241">
          <w:rPr>
            <w:noProof/>
            <w:webHidden/>
          </w:rPr>
          <w:fldChar w:fldCharType="begin"/>
        </w:r>
        <w:r w:rsidR="00C37241">
          <w:rPr>
            <w:noProof/>
            <w:webHidden/>
          </w:rPr>
          <w:instrText xml:space="preserve"> PAGEREF _Toc479246275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26CB4BE0"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76" w:history="1">
        <w:r w:rsidR="00C37241" w:rsidRPr="00E33E44">
          <w:rPr>
            <w:rStyle w:val="Hyperlink"/>
            <w:noProof/>
            <w14:scene3d>
              <w14:camera w14:prst="orthographicFront"/>
              <w14:lightRig w14:rig="threePt" w14:dir="t">
                <w14:rot w14:lat="0" w14:lon="0" w14:rev="0"/>
              </w14:lightRig>
            </w14:scene3d>
          </w:rPr>
          <w:t>5.15</w:t>
        </w:r>
        <w:r w:rsidR="00C37241">
          <w:rPr>
            <w:rFonts w:asciiTheme="minorHAnsi" w:eastAsiaTheme="minorEastAsia" w:hAnsiTheme="minorHAnsi" w:cstheme="minorBidi"/>
            <w:caps w:val="0"/>
            <w:noProof/>
            <w:sz w:val="22"/>
            <w:szCs w:val="22"/>
          </w:rPr>
          <w:tab/>
        </w:r>
        <w:r w:rsidR="00C37241" w:rsidRPr="00E33E44">
          <w:rPr>
            <w:rStyle w:val="Hyperlink"/>
            <w:noProof/>
          </w:rPr>
          <w:t>Retainage</w:t>
        </w:r>
        <w:r w:rsidR="00C37241">
          <w:rPr>
            <w:noProof/>
            <w:webHidden/>
          </w:rPr>
          <w:tab/>
        </w:r>
        <w:r w:rsidR="00C37241">
          <w:rPr>
            <w:noProof/>
            <w:webHidden/>
          </w:rPr>
          <w:fldChar w:fldCharType="begin"/>
        </w:r>
        <w:r w:rsidR="00C37241">
          <w:rPr>
            <w:noProof/>
            <w:webHidden/>
          </w:rPr>
          <w:instrText xml:space="preserve"> PAGEREF _Toc479246276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602A9947"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77" w:history="1">
        <w:r w:rsidR="00C37241" w:rsidRPr="00E33E44">
          <w:rPr>
            <w:rStyle w:val="Hyperlink"/>
            <w:noProof/>
            <w14:scene3d>
              <w14:camera w14:prst="orthographicFront"/>
              <w14:lightRig w14:rig="threePt" w14:dir="t">
                <w14:rot w14:lat="0" w14:lon="0" w14:rev="0"/>
              </w14:lightRig>
            </w14:scene3d>
          </w:rPr>
          <w:t>5.16</w:t>
        </w:r>
        <w:r w:rsidR="00C37241">
          <w:rPr>
            <w:rFonts w:asciiTheme="minorHAnsi" w:eastAsiaTheme="minorEastAsia" w:hAnsiTheme="minorHAnsi" w:cstheme="minorBidi"/>
            <w:caps w:val="0"/>
            <w:noProof/>
            <w:sz w:val="22"/>
            <w:szCs w:val="22"/>
          </w:rPr>
          <w:tab/>
        </w:r>
        <w:r w:rsidR="00C37241" w:rsidRPr="00E33E44">
          <w:rPr>
            <w:rStyle w:val="Hyperlink"/>
            <w:noProof/>
          </w:rPr>
          <w:t>Additional Work and/or Special PROJECTS</w:t>
        </w:r>
        <w:r w:rsidR="00C37241">
          <w:rPr>
            <w:noProof/>
            <w:webHidden/>
          </w:rPr>
          <w:tab/>
        </w:r>
        <w:r w:rsidR="00C37241">
          <w:rPr>
            <w:noProof/>
            <w:webHidden/>
          </w:rPr>
          <w:fldChar w:fldCharType="begin"/>
        </w:r>
        <w:r w:rsidR="00C37241">
          <w:rPr>
            <w:noProof/>
            <w:webHidden/>
          </w:rPr>
          <w:instrText xml:space="preserve"> PAGEREF _Toc479246277 \h </w:instrText>
        </w:r>
        <w:r w:rsidR="00C37241">
          <w:rPr>
            <w:noProof/>
            <w:webHidden/>
          </w:rPr>
        </w:r>
        <w:r w:rsidR="00C37241">
          <w:rPr>
            <w:noProof/>
            <w:webHidden/>
          </w:rPr>
          <w:fldChar w:fldCharType="separate"/>
        </w:r>
        <w:r w:rsidR="000633FA">
          <w:rPr>
            <w:noProof/>
            <w:webHidden/>
          </w:rPr>
          <w:t>67</w:t>
        </w:r>
        <w:r w:rsidR="00C37241">
          <w:rPr>
            <w:noProof/>
            <w:webHidden/>
          </w:rPr>
          <w:fldChar w:fldCharType="end"/>
        </w:r>
      </w:hyperlink>
    </w:p>
    <w:p w14:paraId="5D472EE1"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78" w:history="1">
        <w:r w:rsidR="00C37241" w:rsidRPr="00E33E44">
          <w:rPr>
            <w:rStyle w:val="Hyperlink"/>
            <w:rFonts w:cs="Arial"/>
            <w:noProof/>
            <w14:scene3d>
              <w14:camera w14:prst="orthographicFront"/>
              <w14:lightRig w14:rig="threePt" w14:dir="t">
                <w14:rot w14:lat="0" w14:lon="0" w14:rev="0"/>
              </w14:lightRig>
            </w14:scene3d>
          </w:rPr>
          <w:t>5.17</w:t>
        </w:r>
        <w:r w:rsidR="00C37241">
          <w:rPr>
            <w:rFonts w:asciiTheme="minorHAnsi" w:eastAsiaTheme="minorEastAsia" w:hAnsiTheme="minorHAnsi" w:cstheme="minorBidi"/>
            <w:caps w:val="0"/>
            <w:noProof/>
            <w:sz w:val="22"/>
            <w:szCs w:val="22"/>
          </w:rPr>
          <w:tab/>
        </w:r>
        <w:r w:rsidR="00C37241" w:rsidRPr="00E33E44">
          <w:rPr>
            <w:rStyle w:val="Hyperlink"/>
            <w:noProof/>
          </w:rPr>
          <w:t>MODIFICATIONS AND CHANGES TO THE State of NJ STANDARD TERMS AND CONDITIONS (SSTC)</w:t>
        </w:r>
        <w:r w:rsidR="00C37241">
          <w:rPr>
            <w:noProof/>
            <w:webHidden/>
          </w:rPr>
          <w:tab/>
        </w:r>
        <w:r w:rsidR="00C37241">
          <w:rPr>
            <w:noProof/>
            <w:webHidden/>
          </w:rPr>
          <w:fldChar w:fldCharType="begin"/>
        </w:r>
        <w:r w:rsidR="00C37241">
          <w:rPr>
            <w:noProof/>
            <w:webHidden/>
          </w:rPr>
          <w:instrText xml:space="preserve"> PAGEREF _Toc479246278 \h </w:instrText>
        </w:r>
        <w:r w:rsidR="00C37241">
          <w:rPr>
            <w:noProof/>
            <w:webHidden/>
          </w:rPr>
        </w:r>
        <w:r w:rsidR="00C37241">
          <w:rPr>
            <w:noProof/>
            <w:webHidden/>
          </w:rPr>
          <w:fldChar w:fldCharType="separate"/>
        </w:r>
        <w:r w:rsidR="000633FA">
          <w:rPr>
            <w:noProof/>
            <w:webHidden/>
          </w:rPr>
          <w:t>68</w:t>
        </w:r>
        <w:r w:rsidR="00C37241">
          <w:rPr>
            <w:noProof/>
            <w:webHidden/>
          </w:rPr>
          <w:fldChar w:fldCharType="end"/>
        </w:r>
      </w:hyperlink>
    </w:p>
    <w:p w14:paraId="0EDE51C5"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79" w:history="1">
        <w:r w:rsidR="00C37241" w:rsidRPr="00E33E44">
          <w:rPr>
            <w:rStyle w:val="Hyperlink"/>
            <w:rFonts w:eastAsia="MS Mincho"/>
            <w:noProof/>
          </w:rPr>
          <w:t>5.17.1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INSURANCE - PROFESSIONAL LIABILITY INSURANCE</w:t>
        </w:r>
        <w:r w:rsidR="00C37241">
          <w:rPr>
            <w:noProof/>
            <w:webHidden/>
          </w:rPr>
          <w:tab/>
        </w:r>
        <w:r w:rsidR="00C37241">
          <w:rPr>
            <w:noProof/>
            <w:webHidden/>
          </w:rPr>
          <w:fldChar w:fldCharType="begin"/>
        </w:r>
        <w:r w:rsidR="00C37241">
          <w:rPr>
            <w:noProof/>
            <w:webHidden/>
          </w:rPr>
          <w:instrText xml:space="preserve"> PAGEREF _Toc479246279 \h </w:instrText>
        </w:r>
        <w:r w:rsidR="00C37241">
          <w:rPr>
            <w:noProof/>
            <w:webHidden/>
          </w:rPr>
        </w:r>
        <w:r w:rsidR="00C37241">
          <w:rPr>
            <w:noProof/>
            <w:webHidden/>
          </w:rPr>
          <w:fldChar w:fldCharType="separate"/>
        </w:r>
        <w:r w:rsidR="000633FA">
          <w:rPr>
            <w:noProof/>
            <w:webHidden/>
          </w:rPr>
          <w:t>68</w:t>
        </w:r>
        <w:r w:rsidR="00C37241">
          <w:rPr>
            <w:noProof/>
            <w:webHidden/>
          </w:rPr>
          <w:fldChar w:fldCharType="end"/>
        </w:r>
      </w:hyperlink>
    </w:p>
    <w:p w14:paraId="01F3B8DA"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80" w:history="1">
        <w:r w:rsidR="00C37241" w:rsidRPr="00E33E44">
          <w:rPr>
            <w:rStyle w:val="Hyperlink"/>
            <w:noProof/>
            <w14:scene3d>
              <w14:camera w14:prst="orthographicFront"/>
              <w14:lightRig w14:rig="threePt" w14:dir="t">
                <w14:rot w14:lat="0" w14:lon="0" w14:rev="0"/>
              </w14:lightRig>
            </w14:scene3d>
          </w:rPr>
          <w:t>5.18</w:t>
        </w:r>
        <w:r w:rsidR="00C37241">
          <w:rPr>
            <w:rFonts w:asciiTheme="minorHAnsi" w:eastAsiaTheme="minorEastAsia" w:hAnsiTheme="minorHAnsi" w:cstheme="minorBidi"/>
            <w:caps w:val="0"/>
            <w:noProof/>
            <w:sz w:val="22"/>
            <w:szCs w:val="22"/>
          </w:rPr>
          <w:tab/>
        </w:r>
        <w:r w:rsidR="00C37241" w:rsidRPr="00E33E44">
          <w:rPr>
            <w:rStyle w:val="Hyperlink"/>
            <w:noProof/>
          </w:rPr>
          <w:t>ACCESSIBILITY COMPLIANCE</w:t>
        </w:r>
        <w:r w:rsidR="00C37241">
          <w:rPr>
            <w:noProof/>
            <w:webHidden/>
          </w:rPr>
          <w:tab/>
        </w:r>
        <w:r w:rsidR="00C37241">
          <w:rPr>
            <w:noProof/>
            <w:webHidden/>
          </w:rPr>
          <w:fldChar w:fldCharType="begin"/>
        </w:r>
        <w:r w:rsidR="00C37241">
          <w:rPr>
            <w:noProof/>
            <w:webHidden/>
          </w:rPr>
          <w:instrText xml:space="preserve"> PAGEREF _Toc479246280 \h </w:instrText>
        </w:r>
        <w:r w:rsidR="00C37241">
          <w:rPr>
            <w:noProof/>
            <w:webHidden/>
          </w:rPr>
        </w:r>
        <w:r w:rsidR="00C37241">
          <w:rPr>
            <w:noProof/>
            <w:webHidden/>
          </w:rPr>
          <w:fldChar w:fldCharType="separate"/>
        </w:r>
        <w:r w:rsidR="000633FA">
          <w:rPr>
            <w:noProof/>
            <w:webHidden/>
          </w:rPr>
          <w:t>69</w:t>
        </w:r>
        <w:r w:rsidR="00C37241">
          <w:rPr>
            <w:noProof/>
            <w:webHidden/>
          </w:rPr>
          <w:fldChar w:fldCharType="end"/>
        </w:r>
      </w:hyperlink>
    </w:p>
    <w:p w14:paraId="7E074534"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81" w:history="1">
        <w:r w:rsidR="00C37241" w:rsidRPr="00E33E44">
          <w:rPr>
            <w:rStyle w:val="Hyperlink"/>
            <w:noProof/>
            <w14:scene3d>
              <w14:camera w14:prst="orthographicFront"/>
              <w14:lightRig w14:rig="threePt" w14:dir="t">
                <w14:rot w14:lat="0" w14:lon="0" w14:rev="0"/>
              </w14:lightRig>
            </w14:scene3d>
          </w:rPr>
          <w:t>5.19</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Activity Report</w:t>
        </w:r>
        <w:r w:rsidR="00C37241">
          <w:rPr>
            <w:noProof/>
            <w:webHidden/>
          </w:rPr>
          <w:tab/>
        </w:r>
        <w:r w:rsidR="00C37241">
          <w:rPr>
            <w:noProof/>
            <w:webHidden/>
          </w:rPr>
          <w:fldChar w:fldCharType="begin"/>
        </w:r>
        <w:r w:rsidR="00C37241">
          <w:rPr>
            <w:noProof/>
            <w:webHidden/>
          </w:rPr>
          <w:instrText xml:space="preserve"> PAGEREF _Toc479246281 \h </w:instrText>
        </w:r>
        <w:r w:rsidR="00C37241">
          <w:rPr>
            <w:noProof/>
            <w:webHidden/>
          </w:rPr>
        </w:r>
        <w:r w:rsidR="00C37241">
          <w:rPr>
            <w:noProof/>
            <w:webHidden/>
          </w:rPr>
          <w:fldChar w:fldCharType="separate"/>
        </w:r>
        <w:r w:rsidR="000633FA">
          <w:rPr>
            <w:noProof/>
            <w:webHidden/>
          </w:rPr>
          <w:t>69</w:t>
        </w:r>
        <w:r w:rsidR="00C37241">
          <w:rPr>
            <w:noProof/>
            <w:webHidden/>
          </w:rPr>
          <w:fldChar w:fldCharType="end"/>
        </w:r>
      </w:hyperlink>
    </w:p>
    <w:p w14:paraId="77F6DD11"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82" w:history="1">
        <w:r w:rsidR="00C37241" w:rsidRPr="00E33E44">
          <w:rPr>
            <w:rStyle w:val="Hyperlink"/>
            <w:noProof/>
            <w14:scene3d>
              <w14:camera w14:prst="orthographicFront"/>
              <w14:lightRig w14:rig="threePt" w14:dir="t">
                <w14:rot w14:lat="0" w14:lon="0" w14:rev="0"/>
              </w14:lightRig>
            </w14:scene3d>
          </w:rPr>
          <w:t>5.20</w:t>
        </w:r>
        <w:r w:rsidR="00C37241">
          <w:rPr>
            <w:rFonts w:asciiTheme="minorHAnsi" w:eastAsiaTheme="minorEastAsia" w:hAnsiTheme="minorHAnsi" w:cstheme="minorBidi"/>
            <w:caps w:val="0"/>
            <w:noProof/>
            <w:sz w:val="22"/>
            <w:szCs w:val="22"/>
          </w:rPr>
          <w:tab/>
        </w:r>
        <w:r w:rsidR="00C37241" w:rsidRPr="00E33E44">
          <w:rPr>
            <w:rStyle w:val="Hyperlink"/>
            <w:noProof/>
          </w:rPr>
          <w:t>ELECTRONIC PAYMENTS</w:t>
        </w:r>
        <w:r w:rsidR="00C37241">
          <w:rPr>
            <w:noProof/>
            <w:webHidden/>
          </w:rPr>
          <w:tab/>
        </w:r>
        <w:r w:rsidR="00C37241">
          <w:rPr>
            <w:noProof/>
            <w:webHidden/>
          </w:rPr>
          <w:fldChar w:fldCharType="begin"/>
        </w:r>
        <w:r w:rsidR="00C37241">
          <w:rPr>
            <w:noProof/>
            <w:webHidden/>
          </w:rPr>
          <w:instrText xml:space="preserve"> PAGEREF _Toc479246282 \h </w:instrText>
        </w:r>
        <w:r w:rsidR="00C37241">
          <w:rPr>
            <w:noProof/>
            <w:webHidden/>
          </w:rPr>
        </w:r>
        <w:r w:rsidR="00C37241">
          <w:rPr>
            <w:noProof/>
            <w:webHidden/>
          </w:rPr>
          <w:fldChar w:fldCharType="separate"/>
        </w:r>
        <w:r w:rsidR="000633FA">
          <w:rPr>
            <w:noProof/>
            <w:webHidden/>
          </w:rPr>
          <w:t>70</w:t>
        </w:r>
        <w:r w:rsidR="00C37241">
          <w:rPr>
            <w:noProof/>
            <w:webHidden/>
          </w:rPr>
          <w:fldChar w:fldCharType="end"/>
        </w:r>
      </w:hyperlink>
    </w:p>
    <w:p w14:paraId="548BCBC9"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83" w:history="1">
        <w:r w:rsidR="00C37241" w:rsidRPr="00E33E44">
          <w:rPr>
            <w:rStyle w:val="Hyperlink"/>
            <w:noProof/>
            <w14:scene3d>
              <w14:camera w14:prst="orthographicFront"/>
              <w14:lightRig w14:rig="threePt" w14:dir="t">
                <w14:rot w14:lat="0" w14:lon="0" w14:rev="0"/>
              </w14:lightRig>
            </w14:scene3d>
          </w:rPr>
          <w:t>5.21</w:t>
        </w:r>
        <w:r w:rsidR="00C37241">
          <w:rPr>
            <w:rFonts w:asciiTheme="minorHAnsi" w:eastAsiaTheme="minorEastAsia" w:hAnsiTheme="minorHAnsi" w:cstheme="minorBidi"/>
            <w:caps w:val="0"/>
            <w:noProof/>
            <w:sz w:val="22"/>
            <w:szCs w:val="22"/>
          </w:rPr>
          <w:tab/>
        </w:r>
        <w:r w:rsidR="00C37241" w:rsidRPr="00E33E44">
          <w:rPr>
            <w:rStyle w:val="Hyperlink"/>
            <w:noProof/>
          </w:rPr>
          <w:t>PROGRAM EFFICIENCY ASSESSMENT FOR STATE USING AGENCIES</w:t>
        </w:r>
        <w:r w:rsidR="00C37241">
          <w:rPr>
            <w:noProof/>
            <w:webHidden/>
          </w:rPr>
          <w:tab/>
        </w:r>
        <w:r w:rsidR="00C37241">
          <w:rPr>
            <w:noProof/>
            <w:webHidden/>
          </w:rPr>
          <w:fldChar w:fldCharType="begin"/>
        </w:r>
        <w:r w:rsidR="00C37241">
          <w:rPr>
            <w:noProof/>
            <w:webHidden/>
          </w:rPr>
          <w:instrText xml:space="preserve"> PAGEREF _Toc479246283 \h </w:instrText>
        </w:r>
        <w:r w:rsidR="00C37241">
          <w:rPr>
            <w:noProof/>
            <w:webHidden/>
          </w:rPr>
        </w:r>
        <w:r w:rsidR="00C37241">
          <w:rPr>
            <w:noProof/>
            <w:webHidden/>
          </w:rPr>
          <w:fldChar w:fldCharType="separate"/>
        </w:r>
        <w:r w:rsidR="000633FA">
          <w:rPr>
            <w:noProof/>
            <w:webHidden/>
          </w:rPr>
          <w:t>70</w:t>
        </w:r>
        <w:r w:rsidR="00C37241">
          <w:rPr>
            <w:noProof/>
            <w:webHidden/>
          </w:rPr>
          <w:fldChar w:fldCharType="end"/>
        </w:r>
      </w:hyperlink>
    </w:p>
    <w:p w14:paraId="1215CC8B" w14:textId="77777777" w:rsidR="00C37241" w:rsidRDefault="00092682">
      <w:pPr>
        <w:pStyle w:val="TOC1"/>
        <w:tabs>
          <w:tab w:val="left" w:pos="480"/>
        </w:tabs>
        <w:rPr>
          <w:rFonts w:asciiTheme="minorHAnsi" w:eastAsiaTheme="minorEastAsia" w:hAnsiTheme="minorHAnsi" w:cstheme="minorBidi"/>
          <w:b w:val="0"/>
          <w:bCs w:val="0"/>
          <w:caps w:val="0"/>
          <w:noProof/>
          <w:sz w:val="22"/>
          <w:szCs w:val="22"/>
        </w:rPr>
      </w:pPr>
      <w:hyperlink w:anchor="_Toc479246284" w:history="1">
        <w:r w:rsidR="00C37241" w:rsidRPr="00E33E44">
          <w:rPr>
            <w:rStyle w:val="Hyperlink"/>
            <w:noProof/>
          </w:rPr>
          <w:t>6.0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QUOTE {PROPOSAL} EVALUATION</w:t>
        </w:r>
        <w:r w:rsidR="00C37241">
          <w:rPr>
            <w:noProof/>
            <w:webHidden/>
          </w:rPr>
          <w:tab/>
        </w:r>
        <w:r w:rsidR="00C37241">
          <w:rPr>
            <w:noProof/>
            <w:webHidden/>
          </w:rPr>
          <w:fldChar w:fldCharType="begin"/>
        </w:r>
        <w:r w:rsidR="00C37241">
          <w:rPr>
            <w:noProof/>
            <w:webHidden/>
          </w:rPr>
          <w:instrText xml:space="preserve"> PAGEREF _Toc479246284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6954A0E6"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85" w:history="1">
        <w:r w:rsidR="00C37241" w:rsidRPr="00E33E44">
          <w:rPr>
            <w:rStyle w:val="Hyperlink"/>
            <w:noProof/>
            <w14:scene3d>
              <w14:camera w14:prst="orthographicFront"/>
              <w14:lightRig w14:rig="threePt" w14:dir="t">
                <w14:rot w14:lat="0" w14:lon="0" w14:rev="0"/>
              </w14:lightRig>
            </w14:scene3d>
          </w:rPr>
          <w:t>6.1</w:t>
        </w:r>
        <w:r w:rsidR="00C37241">
          <w:rPr>
            <w:rFonts w:asciiTheme="minorHAnsi" w:eastAsiaTheme="minorEastAsia" w:hAnsiTheme="minorHAnsi" w:cstheme="minorBidi"/>
            <w:caps w:val="0"/>
            <w:noProof/>
            <w:sz w:val="22"/>
            <w:szCs w:val="22"/>
          </w:rPr>
          <w:tab/>
        </w:r>
        <w:r w:rsidR="00C37241" w:rsidRPr="00E33E44">
          <w:rPr>
            <w:rStyle w:val="Hyperlink"/>
            <w:noProof/>
          </w:rPr>
          <w:t>RIGHT TO WAIVE</w:t>
        </w:r>
        <w:r w:rsidR="00C37241">
          <w:rPr>
            <w:noProof/>
            <w:webHidden/>
          </w:rPr>
          <w:tab/>
        </w:r>
        <w:r w:rsidR="00C37241">
          <w:rPr>
            <w:noProof/>
            <w:webHidden/>
          </w:rPr>
          <w:fldChar w:fldCharType="begin"/>
        </w:r>
        <w:r w:rsidR="00C37241">
          <w:rPr>
            <w:noProof/>
            <w:webHidden/>
          </w:rPr>
          <w:instrText xml:space="preserve"> PAGEREF _Toc479246285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6EAD7E6E"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86" w:history="1">
        <w:r w:rsidR="00C37241" w:rsidRPr="00E33E44">
          <w:rPr>
            <w:rStyle w:val="Hyperlink"/>
            <w:noProof/>
            <w14:scene3d>
              <w14:camera w14:prst="orthographicFront"/>
              <w14:lightRig w14:rig="threePt" w14:dir="t">
                <w14:rot w14:lat="0" w14:lon="0" w14:rev="0"/>
              </w14:lightRig>
            </w14:scene3d>
          </w:rPr>
          <w:t>6.2</w:t>
        </w:r>
        <w:r w:rsidR="00C37241">
          <w:rPr>
            <w:rFonts w:asciiTheme="minorHAnsi" w:eastAsiaTheme="minorEastAsia" w:hAnsiTheme="minorHAnsi" w:cstheme="minorBidi"/>
            <w:caps w:val="0"/>
            <w:noProof/>
            <w:sz w:val="22"/>
            <w:szCs w:val="22"/>
          </w:rPr>
          <w:tab/>
        </w:r>
        <w:r w:rsidR="00C37241" w:rsidRPr="00E33E44">
          <w:rPr>
            <w:rStyle w:val="Hyperlink"/>
            <w:noProof/>
          </w:rPr>
          <w:t>DIRECTOR’S RIGHT OF FINAL Quote {Proposal} ACCEPTANCE</w:t>
        </w:r>
        <w:r w:rsidR="00C37241">
          <w:rPr>
            <w:noProof/>
            <w:webHidden/>
          </w:rPr>
          <w:tab/>
        </w:r>
        <w:r w:rsidR="00C37241">
          <w:rPr>
            <w:noProof/>
            <w:webHidden/>
          </w:rPr>
          <w:fldChar w:fldCharType="begin"/>
        </w:r>
        <w:r w:rsidR="00C37241">
          <w:rPr>
            <w:noProof/>
            <w:webHidden/>
          </w:rPr>
          <w:instrText xml:space="preserve"> PAGEREF _Toc479246286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10D82ADD"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87" w:history="1">
        <w:r w:rsidR="00C37241" w:rsidRPr="00E33E44">
          <w:rPr>
            <w:rStyle w:val="Hyperlink"/>
            <w:noProof/>
            <w14:scene3d>
              <w14:camera w14:prst="orthographicFront"/>
              <w14:lightRig w14:rig="threePt" w14:dir="t">
                <w14:rot w14:lat="0" w14:lon="0" w14:rev="0"/>
              </w14:lightRig>
            </w14:scene3d>
          </w:rPr>
          <w:t>6.3</w:t>
        </w:r>
        <w:r w:rsidR="00C37241">
          <w:rPr>
            <w:rFonts w:asciiTheme="minorHAnsi" w:eastAsiaTheme="minorEastAsia" w:hAnsiTheme="minorHAnsi" w:cstheme="minorBidi"/>
            <w:caps w:val="0"/>
            <w:noProof/>
            <w:sz w:val="22"/>
            <w:szCs w:val="22"/>
          </w:rPr>
          <w:tab/>
        </w:r>
        <w:r w:rsidR="00C37241" w:rsidRPr="00E33E44">
          <w:rPr>
            <w:rStyle w:val="Hyperlink"/>
            <w:noProof/>
          </w:rPr>
          <w:t>STATE'S RIGHT TO INSPECT VENDOR (BIDDER) FACILITIES</w:t>
        </w:r>
        <w:r w:rsidR="00C37241">
          <w:rPr>
            <w:noProof/>
            <w:webHidden/>
          </w:rPr>
          <w:tab/>
        </w:r>
        <w:r w:rsidR="00C37241">
          <w:rPr>
            <w:noProof/>
            <w:webHidden/>
          </w:rPr>
          <w:fldChar w:fldCharType="begin"/>
        </w:r>
        <w:r w:rsidR="00C37241">
          <w:rPr>
            <w:noProof/>
            <w:webHidden/>
          </w:rPr>
          <w:instrText xml:space="preserve"> PAGEREF _Toc479246287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4FF11F26"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88" w:history="1">
        <w:r w:rsidR="00C37241" w:rsidRPr="00E33E44">
          <w:rPr>
            <w:rStyle w:val="Hyperlink"/>
            <w:noProof/>
            <w14:scene3d>
              <w14:camera w14:prst="orthographicFront"/>
              <w14:lightRig w14:rig="threePt" w14:dir="t">
                <w14:rot w14:lat="0" w14:lon="0" w14:rev="0"/>
              </w14:lightRig>
            </w14:scene3d>
          </w:rPr>
          <w:t>6.4</w:t>
        </w:r>
        <w:r w:rsidR="00C37241">
          <w:rPr>
            <w:rFonts w:asciiTheme="minorHAnsi" w:eastAsiaTheme="minorEastAsia" w:hAnsiTheme="minorHAnsi" w:cstheme="minorBidi"/>
            <w:caps w:val="0"/>
            <w:noProof/>
            <w:sz w:val="22"/>
            <w:szCs w:val="22"/>
          </w:rPr>
          <w:tab/>
        </w:r>
        <w:r w:rsidR="00C37241" w:rsidRPr="00E33E44">
          <w:rPr>
            <w:rStyle w:val="Hyperlink"/>
            <w:noProof/>
          </w:rPr>
          <w:t>STATE'S RIGHT TO REQUEST FURTHER INFORMATION</w:t>
        </w:r>
        <w:r w:rsidR="00C37241">
          <w:rPr>
            <w:noProof/>
            <w:webHidden/>
          </w:rPr>
          <w:tab/>
        </w:r>
        <w:r w:rsidR="00C37241">
          <w:rPr>
            <w:noProof/>
            <w:webHidden/>
          </w:rPr>
          <w:fldChar w:fldCharType="begin"/>
        </w:r>
        <w:r w:rsidR="00C37241">
          <w:rPr>
            <w:noProof/>
            <w:webHidden/>
          </w:rPr>
          <w:instrText xml:space="preserve"> PAGEREF _Toc479246288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7044DDDA"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89" w:history="1">
        <w:r w:rsidR="00C37241" w:rsidRPr="00E33E44">
          <w:rPr>
            <w:rStyle w:val="Hyperlink"/>
            <w:noProof/>
            <w14:scene3d>
              <w14:camera w14:prst="orthographicFront"/>
              <w14:lightRig w14:rig="threePt" w14:dir="t">
                <w14:rot w14:lat="0" w14:lon="0" w14:rev="0"/>
              </w14:lightRig>
            </w14:scene3d>
          </w:rPr>
          <w:t>6.5</w:t>
        </w:r>
        <w:r w:rsidR="00C37241">
          <w:rPr>
            <w:rFonts w:asciiTheme="minorHAnsi" w:eastAsiaTheme="minorEastAsia" w:hAnsiTheme="minorHAnsi" w:cstheme="minorBidi"/>
            <w:caps w:val="0"/>
            <w:noProof/>
            <w:sz w:val="22"/>
            <w:szCs w:val="22"/>
          </w:rPr>
          <w:tab/>
        </w:r>
        <w:r w:rsidR="00C37241" w:rsidRPr="00E33E44">
          <w:rPr>
            <w:rStyle w:val="Hyperlink"/>
            <w:noProof/>
          </w:rPr>
          <w:t>QUOTE {Proposal} Evaluation Committee</w:t>
        </w:r>
        <w:r w:rsidR="00C37241">
          <w:rPr>
            <w:noProof/>
            <w:webHidden/>
          </w:rPr>
          <w:tab/>
        </w:r>
        <w:r w:rsidR="00C37241">
          <w:rPr>
            <w:noProof/>
            <w:webHidden/>
          </w:rPr>
          <w:fldChar w:fldCharType="begin"/>
        </w:r>
        <w:r w:rsidR="00C37241">
          <w:rPr>
            <w:noProof/>
            <w:webHidden/>
          </w:rPr>
          <w:instrText xml:space="preserve"> PAGEREF _Toc479246289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1CFFE75D"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90" w:history="1">
        <w:r w:rsidR="00C37241" w:rsidRPr="00E33E44">
          <w:rPr>
            <w:rStyle w:val="Hyperlink"/>
            <w:noProof/>
            <w14:scene3d>
              <w14:camera w14:prst="orthographicFront"/>
              <w14:lightRig w14:rig="threePt" w14:dir="t">
                <w14:rot w14:lat="0" w14:lon="0" w14:rev="0"/>
              </w14:lightRig>
            </w14:scene3d>
          </w:rPr>
          <w:t>6.6</w:t>
        </w:r>
        <w:r w:rsidR="00C37241">
          <w:rPr>
            <w:rFonts w:asciiTheme="minorHAnsi" w:eastAsiaTheme="minorEastAsia" w:hAnsiTheme="minorHAnsi" w:cstheme="minorBidi"/>
            <w:caps w:val="0"/>
            <w:noProof/>
            <w:sz w:val="22"/>
            <w:szCs w:val="22"/>
          </w:rPr>
          <w:tab/>
        </w:r>
        <w:r w:rsidR="00C37241" w:rsidRPr="00E33E44">
          <w:rPr>
            <w:rStyle w:val="Hyperlink"/>
            <w:noProof/>
          </w:rPr>
          <w:t>Oral Presentation and/or Clarification of Quote {Proposal}</w:t>
        </w:r>
        <w:r w:rsidR="00C37241">
          <w:rPr>
            <w:noProof/>
            <w:webHidden/>
          </w:rPr>
          <w:tab/>
        </w:r>
        <w:r w:rsidR="00C37241">
          <w:rPr>
            <w:noProof/>
            <w:webHidden/>
          </w:rPr>
          <w:fldChar w:fldCharType="begin"/>
        </w:r>
        <w:r w:rsidR="00C37241">
          <w:rPr>
            <w:noProof/>
            <w:webHidden/>
          </w:rPr>
          <w:instrText xml:space="preserve"> PAGEREF _Toc479246290 \h </w:instrText>
        </w:r>
        <w:r w:rsidR="00C37241">
          <w:rPr>
            <w:noProof/>
            <w:webHidden/>
          </w:rPr>
        </w:r>
        <w:r w:rsidR="00C37241">
          <w:rPr>
            <w:noProof/>
            <w:webHidden/>
          </w:rPr>
          <w:fldChar w:fldCharType="separate"/>
        </w:r>
        <w:r w:rsidR="000633FA">
          <w:rPr>
            <w:noProof/>
            <w:webHidden/>
          </w:rPr>
          <w:t>71</w:t>
        </w:r>
        <w:r w:rsidR="00C37241">
          <w:rPr>
            <w:noProof/>
            <w:webHidden/>
          </w:rPr>
          <w:fldChar w:fldCharType="end"/>
        </w:r>
      </w:hyperlink>
    </w:p>
    <w:p w14:paraId="205B954E"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91" w:history="1">
        <w:r w:rsidR="00C37241" w:rsidRPr="00E33E44">
          <w:rPr>
            <w:rStyle w:val="Hyperlink"/>
            <w:noProof/>
            <w14:scene3d>
              <w14:camera w14:prst="orthographicFront"/>
              <w14:lightRig w14:rig="threePt" w14:dir="t">
                <w14:rot w14:lat="0" w14:lon="0" w14:rev="0"/>
              </w14:lightRig>
            </w14:scene3d>
          </w:rPr>
          <w:t>6.7</w:t>
        </w:r>
        <w:r w:rsidR="00C37241">
          <w:rPr>
            <w:rFonts w:asciiTheme="minorHAnsi" w:eastAsiaTheme="minorEastAsia" w:hAnsiTheme="minorHAnsi" w:cstheme="minorBidi"/>
            <w:caps w:val="0"/>
            <w:noProof/>
            <w:sz w:val="22"/>
            <w:szCs w:val="22"/>
          </w:rPr>
          <w:tab/>
        </w:r>
        <w:r w:rsidR="00C37241" w:rsidRPr="00E33E44">
          <w:rPr>
            <w:rStyle w:val="Hyperlink"/>
            <w:noProof/>
          </w:rPr>
          <w:t>Evaluation Criteria</w:t>
        </w:r>
        <w:r w:rsidR="00C37241">
          <w:rPr>
            <w:noProof/>
            <w:webHidden/>
          </w:rPr>
          <w:tab/>
        </w:r>
        <w:r w:rsidR="00C37241">
          <w:rPr>
            <w:noProof/>
            <w:webHidden/>
          </w:rPr>
          <w:fldChar w:fldCharType="begin"/>
        </w:r>
        <w:r w:rsidR="00C37241">
          <w:rPr>
            <w:noProof/>
            <w:webHidden/>
          </w:rPr>
          <w:instrText xml:space="preserve"> PAGEREF _Toc479246291 \h </w:instrText>
        </w:r>
        <w:r w:rsidR="00C37241">
          <w:rPr>
            <w:noProof/>
            <w:webHidden/>
          </w:rPr>
        </w:r>
        <w:r w:rsidR="00C37241">
          <w:rPr>
            <w:noProof/>
            <w:webHidden/>
          </w:rPr>
          <w:fldChar w:fldCharType="separate"/>
        </w:r>
        <w:r w:rsidR="000633FA">
          <w:rPr>
            <w:noProof/>
            <w:webHidden/>
          </w:rPr>
          <w:t>72</w:t>
        </w:r>
        <w:r w:rsidR="00C37241">
          <w:rPr>
            <w:noProof/>
            <w:webHidden/>
          </w:rPr>
          <w:fldChar w:fldCharType="end"/>
        </w:r>
      </w:hyperlink>
    </w:p>
    <w:p w14:paraId="747BA5DA"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92" w:history="1">
        <w:r w:rsidR="00C37241" w:rsidRPr="00E33E44">
          <w:rPr>
            <w:rStyle w:val="Hyperlink"/>
            <w:rFonts w:eastAsia="MS Mincho"/>
            <w:noProof/>
          </w:rPr>
          <w:t>6.7.1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Technical evaluation criteria</w:t>
        </w:r>
        <w:r w:rsidR="00C37241">
          <w:rPr>
            <w:noProof/>
            <w:webHidden/>
          </w:rPr>
          <w:tab/>
        </w:r>
        <w:r w:rsidR="00C37241">
          <w:rPr>
            <w:noProof/>
            <w:webHidden/>
          </w:rPr>
          <w:fldChar w:fldCharType="begin"/>
        </w:r>
        <w:r w:rsidR="00C37241">
          <w:rPr>
            <w:noProof/>
            <w:webHidden/>
          </w:rPr>
          <w:instrText xml:space="preserve"> PAGEREF _Toc479246292 \h </w:instrText>
        </w:r>
        <w:r w:rsidR="00C37241">
          <w:rPr>
            <w:noProof/>
            <w:webHidden/>
          </w:rPr>
        </w:r>
        <w:r w:rsidR="00C37241">
          <w:rPr>
            <w:noProof/>
            <w:webHidden/>
          </w:rPr>
          <w:fldChar w:fldCharType="separate"/>
        </w:r>
        <w:r w:rsidR="000633FA">
          <w:rPr>
            <w:noProof/>
            <w:webHidden/>
          </w:rPr>
          <w:t>72</w:t>
        </w:r>
        <w:r w:rsidR="00C37241">
          <w:rPr>
            <w:noProof/>
            <w:webHidden/>
          </w:rPr>
          <w:fldChar w:fldCharType="end"/>
        </w:r>
      </w:hyperlink>
    </w:p>
    <w:p w14:paraId="46969834"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93" w:history="1">
        <w:r w:rsidR="00C37241" w:rsidRPr="00E33E44">
          <w:rPr>
            <w:rStyle w:val="Hyperlink"/>
            <w:rFonts w:eastAsia="MS Mincho"/>
            <w:noProof/>
          </w:rPr>
          <w:t>6.7.2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Vendor’S {Bidder’s} Price schedule</w:t>
        </w:r>
        <w:r w:rsidR="00C37241">
          <w:rPr>
            <w:noProof/>
            <w:webHidden/>
          </w:rPr>
          <w:tab/>
        </w:r>
        <w:r w:rsidR="00C37241">
          <w:rPr>
            <w:noProof/>
            <w:webHidden/>
          </w:rPr>
          <w:fldChar w:fldCharType="begin"/>
        </w:r>
        <w:r w:rsidR="00C37241">
          <w:rPr>
            <w:noProof/>
            <w:webHidden/>
          </w:rPr>
          <w:instrText xml:space="preserve"> PAGEREF _Toc479246293 \h </w:instrText>
        </w:r>
        <w:r w:rsidR="00C37241">
          <w:rPr>
            <w:noProof/>
            <w:webHidden/>
          </w:rPr>
        </w:r>
        <w:r w:rsidR="00C37241">
          <w:rPr>
            <w:noProof/>
            <w:webHidden/>
          </w:rPr>
          <w:fldChar w:fldCharType="separate"/>
        </w:r>
        <w:r w:rsidR="000633FA">
          <w:rPr>
            <w:noProof/>
            <w:webHidden/>
          </w:rPr>
          <w:t>72</w:t>
        </w:r>
        <w:r w:rsidR="00C37241">
          <w:rPr>
            <w:noProof/>
            <w:webHidden/>
          </w:rPr>
          <w:fldChar w:fldCharType="end"/>
        </w:r>
      </w:hyperlink>
    </w:p>
    <w:p w14:paraId="1A59CE0C"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94" w:history="1">
        <w:r w:rsidR="00C37241" w:rsidRPr="00E33E44">
          <w:rPr>
            <w:rStyle w:val="Hyperlink"/>
            <w:rFonts w:eastAsia="MS Mincho"/>
            <w:noProof/>
          </w:rPr>
          <w:t>6.7.3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QUOTE (PROPOSAL) discrepancies</w:t>
        </w:r>
        <w:r w:rsidR="00C37241">
          <w:rPr>
            <w:noProof/>
            <w:webHidden/>
          </w:rPr>
          <w:tab/>
        </w:r>
        <w:r w:rsidR="00C37241">
          <w:rPr>
            <w:noProof/>
            <w:webHidden/>
          </w:rPr>
          <w:fldChar w:fldCharType="begin"/>
        </w:r>
        <w:r w:rsidR="00C37241">
          <w:rPr>
            <w:noProof/>
            <w:webHidden/>
          </w:rPr>
          <w:instrText xml:space="preserve"> PAGEREF _Toc479246294 \h </w:instrText>
        </w:r>
        <w:r w:rsidR="00C37241">
          <w:rPr>
            <w:noProof/>
            <w:webHidden/>
          </w:rPr>
        </w:r>
        <w:r w:rsidR="00C37241">
          <w:rPr>
            <w:noProof/>
            <w:webHidden/>
          </w:rPr>
          <w:fldChar w:fldCharType="separate"/>
        </w:r>
        <w:r w:rsidR="000633FA">
          <w:rPr>
            <w:noProof/>
            <w:webHidden/>
          </w:rPr>
          <w:t>72</w:t>
        </w:r>
        <w:r w:rsidR="00C37241">
          <w:rPr>
            <w:noProof/>
            <w:webHidden/>
          </w:rPr>
          <w:fldChar w:fldCharType="end"/>
        </w:r>
      </w:hyperlink>
    </w:p>
    <w:p w14:paraId="02425CF5"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295" w:history="1">
        <w:r w:rsidR="00C37241" w:rsidRPr="00E33E44">
          <w:rPr>
            <w:rStyle w:val="Hyperlink"/>
            <w:rFonts w:eastAsia="MS Mincho"/>
            <w:noProof/>
          </w:rPr>
          <w:t>6.7.4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Evaluation of the QUOTES {Proposals}</w:t>
        </w:r>
        <w:r w:rsidR="00C37241">
          <w:rPr>
            <w:noProof/>
            <w:webHidden/>
          </w:rPr>
          <w:tab/>
        </w:r>
        <w:r w:rsidR="00C37241">
          <w:rPr>
            <w:noProof/>
            <w:webHidden/>
          </w:rPr>
          <w:fldChar w:fldCharType="begin"/>
        </w:r>
        <w:r w:rsidR="00C37241">
          <w:rPr>
            <w:noProof/>
            <w:webHidden/>
          </w:rPr>
          <w:instrText xml:space="preserve"> PAGEREF _Toc479246295 \h </w:instrText>
        </w:r>
        <w:r w:rsidR="00C37241">
          <w:rPr>
            <w:noProof/>
            <w:webHidden/>
          </w:rPr>
        </w:r>
        <w:r w:rsidR="00C37241">
          <w:rPr>
            <w:noProof/>
            <w:webHidden/>
          </w:rPr>
          <w:fldChar w:fldCharType="separate"/>
        </w:r>
        <w:r w:rsidR="000633FA">
          <w:rPr>
            <w:noProof/>
            <w:webHidden/>
          </w:rPr>
          <w:t>73</w:t>
        </w:r>
        <w:r w:rsidR="00C37241">
          <w:rPr>
            <w:noProof/>
            <w:webHidden/>
          </w:rPr>
          <w:fldChar w:fldCharType="end"/>
        </w:r>
      </w:hyperlink>
    </w:p>
    <w:p w14:paraId="46F4D821"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96" w:history="1">
        <w:r w:rsidR="00C37241" w:rsidRPr="00E33E44">
          <w:rPr>
            <w:rStyle w:val="Hyperlink"/>
            <w:noProof/>
            <w14:scene3d>
              <w14:camera w14:prst="orthographicFront"/>
              <w14:lightRig w14:rig="threePt" w14:dir="t">
                <w14:rot w14:lat="0" w14:lon="0" w14:rev="0"/>
              </w14:lightRig>
            </w14:scene3d>
          </w:rPr>
          <w:t>6.8</w:t>
        </w:r>
        <w:r w:rsidR="00C37241">
          <w:rPr>
            <w:rFonts w:asciiTheme="minorHAnsi" w:eastAsiaTheme="minorEastAsia" w:hAnsiTheme="minorHAnsi" w:cstheme="minorBidi"/>
            <w:caps w:val="0"/>
            <w:noProof/>
            <w:sz w:val="22"/>
            <w:szCs w:val="22"/>
          </w:rPr>
          <w:tab/>
        </w:r>
        <w:r w:rsidR="00C37241" w:rsidRPr="00E33E44">
          <w:rPr>
            <w:rStyle w:val="Hyperlink"/>
            <w:noProof/>
          </w:rPr>
          <w:t>Negotiation and Best and Final Offer (BAFO)</w:t>
        </w:r>
        <w:r w:rsidR="00C37241">
          <w:rPr>
            <w:noProof/>
            <w:webHidden/>
          </w:rPr>
          <w:tab/>
        </w:r>
        <w:r w:rsidR="00C37241">
          <w:rPr>
            <w:noProof/>
            <w:webHidden/>
          </w:rPr>
          <w:fldChar w:fldCharType="begin"/>
        </w:r>
        <w:r w:rsidR="00C37241">
          <w:rPr>
            <w:noProof/>
            <w:webHidden/>
          </w:rPr>
          <w:instrText xml:space="preserve"> PAGEREF _Toc479246296 \h </w:instrText>
        </w:r>
        <w:r w:rsidR="00C37241">
          <w:rPr>
            <w:noProof/>
            <w:webHidden/>
          </w:rPr>
        </w:r>
        <w:r w:rsidR="00C37241">
          <w:rPr>
            <w:noProof/>
            <w:webHidden/>
          </w:rPr>
          <w:fldChar w:fldCharType="separate"/>
        </w:r>
        <w:r w:rsidR="000633FA">
          <w:rPr>
            <w:noProof/>
            <w:webHidden/>
          </w:rPr>
          <w:t>73</w:t>
        </w:r>
        <w:r w:rsidR="00C37241">
          <w:rPr>
            <w:noProof/>
            <w:webHidden/>
          </w:rPr>
          <w:fldChar w:fldCharType="end"/>
        </w:r>
      </w:hyperlink>
    </w:p>
    <w:p w14:paraId="3A143B83"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297" w:history="1">
        <w:r w:rsidR="00C37241" w:rsidRPr="00E33E44">
          <w:rPr>
            <w:rStyle w:val="Hyperlink"/>
            <w:noProof/>
            <w14:scene3d>
              <w14:camera w14:prst="orthographicFront"/>
              <w14:lightRig w14:rig="threePt" w14:dir="t">
                <w14:rot w14:lat="0" w14:lon="0" w14:rev="0"/>
              </w14:lightRig>
            </w14:scene3d>
          </w:rPr>
          <w:t>6.9</w:t>
        </w:r>
        <w:r w:rsidR="00C37241">
          <w:rPr>
            <w:rFonts w:asciiTheme="minorHAnsi" w:eastAsiaTheme="minorEastAsia" w:hAnsiTheme="minorHAnsi" w:cstheme="minorBidi"/>
            <w:caps w:val="0"/>
            <w:noProof/>
            <w:sz w:val="22"/>
            <w:szCs w:val="22"/>
          </w:rPr>
          <w:tab/>
        </w:r>
        <w:r w:rsidR="00C37241" w:rsidRPr="00E33E44">
          <w:rPr>
            <w:rStyle w:val="Hyperlink"/>
            <w:noProof/>
          </w:rPr>
          <w:t xml:space="preserve">“REQUEST FOR REVISION” WITHIN </w:t>
        </w:r>
        <w:r w:rsidR="00C37241" w:rsidRPr="00E33E44">
          <w:rPr>
            <w:rStyle w:val="Hyperlink"/>
            <w:i/>
            <w:iCs/>
            <w:noProof/>
          </w:rPr>
          <w:t>NJSTART</w:t>
        </w:r>
        <w:r w:rsidR="00C37241">
          <w:rPr>
            <w:noProof/>
            <w:webHidden/>
          </w:rPr>
          <w:tab/>
        </w:r>
        <w:r w:rsidR="00C37241">
          <w:rPr>
            <w:noProof/>
            <w:webHidden/>
          </w:rPr>
          <w:fldChar w:fldCharType="begin"/>
        </w:r>
        <w:r w:rsidR="00C37241">
          <w:rPr>
            <w:noProof/>
            <w:webHidden/>
          </w:rPr>
          <w:instrText xml:space="preserve"> PAGEREF _Toc479246297 \h </w:instrText>
        </w:r>
        <w:r w:rsidR="00C37241">
          <w:rPr>
            <w:noProof/>
            <w:webHidden/>
          </w:rPr>
        </w:r>
        <w:r w:rsidR="00C37241">
          <w:rPr>
            <w:noProof/>
            <w:webHidden/>
          </w:rPr>
          <w:fldChar w:fldCharType="separate"/>
        </w:r>
        <w:r w:rsidR="000633FA">
          <w:rPr>
            <w:noProof/>
            <w:webHidden/>
          </w:rPr>
          <w:t>74</w:t>
        </w:r>
        <w:r w:rsidR="00C37241">
          <w:rPr>
            <w:noProof/>
            <w:webHidden/>
          </w:rPr>
          <w:fldChar w:fldCharType="end"/>
        </w:r>
      </w:hyperlink>
    </w:p>
    <w:p w14:paraId="353BF30C" w14:textId="77777777" w:rsidR="00C37241" w:rsidRDefault="00092682">
      <w:pPr>
        <w:pStyle w:val="TOC2"/>
        <w:tabs>
          <w:tab w:val="left" w:pos="1200"/>
        </w:tabs>
        <w:rPr>
          <w:rFonts w:asciiTheme="minorHAnsi" w:eastAsiaTheme="minorEastAsia" w:hAnsiTheme="minorHAnsi" w:cstheme="minorBidi"/>
          <w:caps w:val="0"/>
          <w:noProof/>
          <w:sz w:val="22"/>
          <w:szCs w:val="22"/>
        </w:rPr>
      </w:pPr>
      <w:hyperlink w:anchor="_Toc479246298" w:history="1">
        <w:r w:rsidR="00C37241" w:rsidRPr="00E33E44">
          <w:rPr>
            <w:rStyle w:val="Hyperlink"/>
            <w:noProof/>
            <w14:scene3d>
              <w14:camera w14:prst="orthographicFront"/>
              <w14:lightRig w14:rig="threePt" w14:dir="t">
                <w14:rot w14:lat="0" w14:lon="0" w14:rev="0"/>
              </w14:lightRig>
            </w14:scene3d>
          </w:rPr>
          <w:t>6.10</w:t>
        </w:r>
        <w:r w:rsidR="00C37241">
          <w:rPr>
            <w:rFonts w:asciiTheme="minorHAnsi" w:eastAsiaTheme="minorEastAsia" w:hAnsiTheme="minorHAnsi" w:cstheme="minorBidi"/>
            <w:caps w:val="0"/>
            <w:noProof/>
            <w:sz w:val="22"/>
            <w:szCs w:val="22"/>
          </w:rPr>
          <w:tab/>
        </w:r>
        <w:r w:rsidR="00C37241" w:rsidRPr="00E33E44">
          <w:rPr>
            <w:rStyle w:val="Hyperlink"/>
            <w:noProof/>
          </w:rPr>
          <w:t>POOR PERFORMANCE</w:t>
        </w:r>
        <w:r w:rsidR="00C37241">
          <w:rPr>
            <w:noProof/>
            <w:webHidden/>
          </w:rPr>
          <w:tab/>
        </w:r>
        <w:r w:rsidR="00C37241">
          <w:rPr>
            <w:noProof/>
            <w:webHidden/>
          </w:rPr>
          <w:fldChar w:fldCharType="begin"/>
        </w:r>
        <w:r w:rsidR="00C37241">
          <w:rPr>
            <w:noProof/>
            <w:webHidden/>
          </w:rPr>
          <w:instrText xml:space="preserve"> PAGEREF _Toc479246298 \h </w:instrText>
        </w:r>
        <w:r w:rsidR="00C37241">
          <w:rPr>
            <w:noProof/>
            <w:webHidden/>
          </w:rPr>
        </w:r>
        <w:r w:rsidR="00C37241">
          <w:rPr>
            <w:noProof/>
            <w:webHidden/>
          </w:rPr>
          <w:fldChar w:fldCharType="separate"/>
        </w:r>
        <w:r w:rsidR="000633FA">
          <w:rPr>
            <w:noProof/>
            <w:webHidden/>
          </w:rPr>
          <w:t>74</w:t>
        </w:r>
        <w:r w:rsidR="00C37241">
          <w:rPr>
            <w:noProof/>
            <w:webHidden/>
          </w:rPr>
          <w:fldChar w:fldCharType="end"/>
        </w:r>
      </w:hyperlink>
    </w:p>
    <w:p w14:paraId="57E7E0C2" w14:textId="77777777" w:rsidR="00C37241" w:rsidRDefault="00092682">
      <w:pPr>
        <w:pStyle w:val="TOC1"/>
        <w:tabs>
          <w:tab w:val="left" w:pos="480"/>
        </w:tabs>
        <w:rPr>
          <w:rFonts w:asciiTheme="minorHAnsi" w:eastAsiaTheme="minorEastAsia" w:hAnsiTheme="minorHAnsi" w:cstheme="minorBidi"/>
          <w:b w:val="0"/>
          <w:bCs w:val="0"/>
          <w:caps w:val="0"/>
          <w:noProof/>
          <w:sz w:val="22"/>
          <w:szCs w:val="22"/>
        </w:rPr>
      </w:pPr>
      <w:hyperlink w:anchor="_Toc479246299" w:history="1">
        <w:r w:rsidR="00C37241" w:rsidRPr="00E33E44">
          <w:rPr>
            <w:rStyle w:val="Hyperlink"/>
            <w:noProof/>
          </w:rPr>
          <w:t>7.0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BLANKET P.O. {CONTRACT} AWARD</w:t>
        </w:r>
        <w:r w:rsidR="00C37241">
          <w:rPr>
            <w:noProof/>
            <w:webHidden/>
          </w:rPr>
          <w:tab/>
        </w:r>
        <w:r w:rsidR="00C37241">
          <w:rPr>
            <w:noProof/>
            <w:webHidden/>
          </w:rPr>
          <w:fldChar w:fldCharType="begin"/>
        </w:r>
        <w:r w:rsidR="00C37241">
          <w:rPr>
            <w:noProof/>
            <w:webHidden/>
          </w:rPr>
          <w:instrText xml:space="preserve"> PAGEREF _Toc479246299 \h </w:instrText>
        </w:r>
        <w:r w:rsidR="00C37241">
          <w:rPr>
            <w:noProof/>
            <w:webHidden/>
          </w:rPr>
        </w:r>
        <w:r w:rsidR="00C37241">
          <w:rPr>
            <w:noProof/>
            <w:webHidden/>
          </w:rPr>
          <w:fldChar w:fldCharType="separate"/>
        </w:r>
        <w:r w:rsidR="000633FA">
          <w:rPr>
            <w:noProof/>
            <w:webHidden/>
          </w:rPr>
          <w:t>75</w:t>
        </w:r>
        <w:r w:rsidR="00C37241">
          <w:rPr>
            <w:noProof/>
            <w:webHidden/>
          </w:rPr>
          <w:fldChar w:fldCharType="end"/>
        </w:r>
      </w:hyperlink>
    </w:p>
    <w:p w14:paraId="75A664AA"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300" w:history="1">
        <w:r w:rsidR="00C37241" w:rsidRPr="00E33E44">
          <w:rPr>
            <w:rStyle w:val="Hyperlink"/>
            <w:rFonts w:eastAsia="MS Mincho"/>
            <w:noProof/>
            <w14:scene3d>
              <w14:camera w14:prst="orthographicFront"/>
              <w14:lightRig w14:rig="threePt" w14:dir="t">
                <w14:rot w14:lat="0" w14:lon="0" w14:rev="0"/>
              </w14:lightRig>
            </w14:scene3d>
          </w:rPr>
          <w:t>7.1</w:t>
        </w:r>
        <w:r w:rsidR="00C37241">
          <w:rPr>
            <w:rFonts w:asciiTheme="minorHAnsi" w:eastAsiaTheme="minorEastAsia" w:hAnsiTheme="minorHAnsi" w:cstheme="minorBidi"/>
            <w:caps w:val="0"/>
            <w:noProof/>
            <w:sz w:val="22"/>
            <w:szCs w:val="22"/>
          </w:rPr>
          <w:tab/>
        </w:r>
        <w:r w:rsidR="00C37241" w:rsidRPr="00E33E44">
          <w:rPr>
            <w:rStyle w:val="Hyperlink"/>
            <w:rFonts w:eastAsia="MS Mincho"/>
            <w:noProof/>
          </w:rPr>
          <w:t>DOCUMENTS REQUIRED BEFORE BLANKET P.O. {CONTRACT} AWARD</w:t>
        </w:r>
        <w:r w:rsidR="00C37241">
          <w:rPr>
            <w:noProof/>
            <w:webHidden/>
          </w:rPr>
          <w:tab/>
        </w:r>
        <w:r w:rsidR="00C37241">
          <w:rPr>
            <w:noProof/>
            <w:webHidden/>
          </w:rPr>
          <w:fldChar w:fldCharType="begin"/>
        </w:r>
        <w:r w:rsidR="00C37241">
          <w:rPr>
            <w:noProof/>
            <w:webHidden/>
          </w:rPr>
          <w:instrText xml:space="preserve"> PAGEREF _Toc479246300 \h </w:instrText>
        </w:r>
        <w:r w:rsidR="00C37241">
          <w:rPr>
            <w:noProof/>
            <w:webHidden/>
          </w:rPr>
        </w:r>
        <w:r w:rsidR="00C37241">
          <w:rPr>
            <w:noProof/>
            <w:webHidden/>
          </w:rPr>
          <w:fldChar w:fldCharType="separate"/>
        </w:r>
        <w:r w:rsidR="000633FA">
          <w:rPr>
            <w:noProof/>
            <w:webHidden/>
          </w:rPr>
          <w:t>75</w:t>
        </w:r>
        <w:r w:rsidR="00C37241">
          <w:rPr>
            <w:noProof/>
            <w:webHidden/>
          </w:rPr>
          <w:fldChar w:fldCharType="end"/>
        </w:r>
      </w:hyperlink>
    </w:p>
    <w:p w14:paraId="0B70C712"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301" w:history="1">
        <w:r w:rsidR="00C37241" w:rsidRPr="00E33E44">
          <w:rPr>
            <w:rStyle w:val="Hyperlink"/>
            <w:rFonts w:eastAsia="MS Mincho"/>
            <w:noProof/>
          </w:rPr>
          <w:t>7.1.1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 xml:space="preserve">Requirements of Public Law 2005, CHAPTER 51, N.J.S.A. 19:44A-20.13 - N.J.S.A. 19:44A-20.25 (Formerly Executive Order NO. 134), EXECUTIVE ORDER No. 117 (2008) and N.J.A.C. 17:12-5 </w:t>
        </w:r>
        <w:r w:rsidR="00C37241" w:rsidRPr="00E33E44">
          <w:rPr>
            <w:rStyle w:val="Hyperlink"/>
            <w:rFonts w:eastAsia="MS Mincho"/>
            <w:i/>
            <w:noProof/>
          </w:rPr>
          <w:t>et seq.</w:t>
        </w:r>
        <w:r w:rsidR="00C37241">
          <w:rPr>
            <w:noProof/>
            <w:webHidden/>
          </w:rPr>
          <w:tab/>
        </w:r>
        <w:r w:rsidR="00C37241">
          <w:rPr>
            <w:noProof/>
            <w:webHidden/>
          </w:rPr>
          <w:fldChar w:fldCharType="begin"/>
        </w:r>
        <w:r w:rsidR="00C37241">
          <w:rPr>
            <w:noProof/>
            <w:webHidden/>
          </w:rPr>
          <w:instrText xml:space="preserve"> PAGEREF _Toc479246301 \h </w:instrText>
        </w:r>
        <w:r w:rsidR="00C37241">
          <w:rPr>
            <w:noProof/>
            <w:webHidden/>
          </w:rPr>
        </w:r>
        <w:r w:rsidR="00C37241">
          <w:rPr>
            <w:noProof/>
            <w:webHidden/>
          </w:rPr>
          <w:fldChar w:fldCharType="separate"/>
        </w:r>
        <w:r w:rsidR="000633FA">
          <w:rPr>
            <w:noProof/>
            <w:webHidden/>
          </w:rPr>
          <w:t>75</w:t>
        </w:r>
        <w:r w:rsidR="00C37241">
          <w:rPr>
            <w:noProof/>
            <w:webHidden/>
          </w:rPr>
          <w:fldChar w:fldCharType="end"/>
        </w:r>
      </w:hyperlink>
    </w:p>
    <w:p w14:paraId="0091B404"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302" w:history="1">
        <w:r w:rsidR="00C37241" w:rsidRPr="00E33E44">
          <w:rPr>
            <w:rStyle w:val="Hyperlink"/>
            <w:noProof/>
          </w:rPr>
          <w:t>7.1.2</w:t>
        </w:r>
        <w:r w:rsidR="00C37241">
          <w:rPr>
            <w:rFonts w:asciiTheme="minorHAnsi" w:eastAsiaTheme="minorEastAsia" w:hAnsiTheme="minorHAnsi" w:cstheme="minorBidi"/>
            <w:iCs w:val="0"/>
            <w:caps w:val="0"/>
            <w:noProof/>
            <w:sz w:val="22"/>
            <w:szCs w:val="22"/>
          </w:rPr>
          <w:tab/>
        </w:r>
        <w:r w:rsidR="00C37241" w:rsidRPr="00E33E44">
          <w:rPr>
            <w:rStyle w:val="Hyperlink"/>
            <w:noProof/>
          </w:rPr>
          <w:t>SOURCE DISCLOSURE REQUIREMENTS</w:t>
        </w:r>
        <w:r w:rsidR="00C37241">
          <w:rPr>
            <w:noProof/>
            <w:webHidden/>
          </w:rPr>
          <w:tab/>
        </w:r>
        <w:r w:rsidR="00C37241">
          <w:rPr>
            <w:noProof/>
            <w:webHidden/>
          </w:rPr>
          <w:fldChar w:fldCharType="begin"/>
        </w:r>
        <w:r w:rsidR="00C37241">
          <w:rPr>
            <w:noProof/>
            <w:webHidden/>
          </w:rPr>
          <w:instrText xml:space="preserve"> PAGEREF _Toc479246302 \h </w:instrText>
        </w:r>
        <w:r w:rsidR="00C37241">
          <w:rPr>
            <w:noProof/>
            <w:webHidden/>
          </w:rPr>
        </w:r>
        <w:r w:rsidR="00C37241">
          <w:rPr>
            <w:noProof/>
            <w:webHidden/>
          </w:rPr>
          <w:fldChar w:fldCharType="separate"/>
        </w:r>
        <w:r w:rsidR="000633FA">
          <w:rPr>
            <w:noProof/>
            <w:webHidden/>
          </w:rPr>
          <w:t>76</w:t>
        </w:r>
        <w:r w:rsidR="00C37241">
          <w:rPr>
            <w:noProof/>
            <w:webHidden/>
          </w:rPr>
          <w:fldChar w:fldCharType="end"/>
        </w:r>
      </w:hyperlink>
    </w:p>
    <w:p w14:paraId="70B3B2F3"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303" w:history="1">
        <w:r w:rsidR="00C37241" w:rsidRPr="00E33E44">
          <w:rPr>
            <w:rStyle w:val="Hyperlink"/>
            <w:noProof/>
          </w:rPr>
          <w:t>7.1.3</w:t>
        </w:r>
        <w:r w:rsidR="00C37241">
          <w:rPr>
            <w:rFonts w:asciiTheme="minorHAnsi" w:eastAsiaTheme="minorEastAsia" w:hAnsiTheme="minorHAnsi" w:cstheme="minorBidi"/>
            <w:iCs w:val="0"/>
            <w:caps w:val="0"/>
            <w:noProof/>
            <w:sz w:val="22"/>
            <w:szCs w:val="22"/>
          </w:rPr>
          <w:tab/>
        </w:r>
        <w:r w:rsidR="00C37241" w:rsidRPr="00E33E44">
          <w:rPr>
            <w:rStyle w:val="Hyperlink"/>
            <w:noProof/>
          </w:rPr>
          <w:t>AFFIRMATIVE Action</w:t>
        </w:r>
        <w:r w:rsidR="00C37241">
          <w:rPr>
            <w:noProof/>
            <w:webHidden/>
          </w:rPr>
          <w:tab/>
        </w:r>
        <w:r w:rsidR="00C37241">
          <w:rPr>
            <w:noProof/>
            <w:webHidden/>
          </w:rPr>
          <w:fldChar w:fldCharType="begin"/>
        </w:r>
        <w:r w:rsidR="00C37241">
          <w:rPr>
            <w:noProof/>
            <w:webHidden/>
          </w:rPr>
          <w:instrText xml:space="preserve"> PAGEREF _Toc479246303 \h </w:instrText>
        </w:r>
        <w:r w:rsidR="00C37241">
          <w:rPr>
            <w:noProof/>
            <w:webHidden/>
          </w:rPr>
        </w:r>
        <w:r w:rsidR="00C37241">
          <w:rPr>
            <w:noProof/>
            <w:webHidden/>
          </w:rPr>
          <w:fldChar w:fldCharType="separate"/>
        </w:r>
        <w:r w:rsidR="000633FA">
          <w:rPr>
            <w:noProof/>
            <w:webHidden/>
          </w:rPr>
          <w:t>76</w:t>
        </w:r>
        <w:r w:rsidR="00C37241">
          <w:rPr>
            <w:noProof/>
            <w:webHidden/>
          </w:rPr>
          <w:fldChar w:fldCharType="end"/>
        </w:r>
      </w:hyperlink>
    </w:p>
    <w:p w14:paraId="38E508A5"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304" w:history="1">
        <w:r w:rsidR="00C37241" w:rsidRPr="00E33E44">
          <w:rPr>
            <w:rStyle w:val="Hyperlink"/>
            <w:noProof/>
          </w:rPr>
          <w:t>7.1.4</w:t>
        </w:r>
        <w:r w:rsidR="00C37241">
          <w:rPr>
            <w:rFonts w:asciiTheme="minorHAnsi" w:eastAsiaTheme="minorEastAsia" w:hAnsiTheme="minorHAnsi" w:cstheme="minorBidi"/>
            <w:iCs w:val="0"/>
            <w:caps w:val="0"/>
            <w:noProof/>
            <w:sz w:val="22"/>
            <w:szCs w:val="22"/>
          </w:rPr>
          <w:tab/>
        </w:r>
        <w:r w:rsidR="00C37241" w:rsidRPr="00E33E44">
          <w:rPr>
            <w:rStyle w:val="Hyperlink"/>
            <w:noProof/>
          </w:rPr>
          <w:t>BUSINESS REGISTRATION</w:t>
        </w:r>
        <w:r w:rsidR="00C37241">
          <w:rPr>
            <w:noProof/>
            <w:webHidden/>
          </w:rPr>
          <w:tab/>
        </w:r>
        <w:r w:rsidR="00C37241">
          <w:rPr>
            <w:noProof/>
            <w:webHidden/>
          </w:rPr>
          <w:fldChar w:fldCharType="begin"/>
        </w:r>
        <w:r w:rsidR="00C37241">
          <w:rPr>
            <w:noProof/>
            <w:webHidden/>
          </w:rPr>
          <w:instrText xml:space="preserve"> PAGEREF _Toc479246304 \h </w:instrText>
        </w:r>
        <w:r w:rsidR="00C37241">
          <w:rPr>
            <w:noProof/>
            <w:webHidden/>
          </w:rPr>
        </w:r>
        <w:r w:rsidR="00C37241">
          <w:rPr>
            <w:noProof/>
            <w:webHidden/>
          </w:rPr>
          <w:fldChar w:fldCharType="separate"/>
        </w:r>
        <w:r w:rsidR="000633FA">
          <w:rPr>
            <w:noProof/>
            <w:webHidden/>
          </w:rPr>
          <w:t>77</w:t>
        </w:r>
        <w:r w:rsidR="00C37241">
          <w:rPr>
            <w:noProof/>
            <w:webHidden/>
          </w:rPr>
          <w:fldChar w:fldCharType="end"/>
        </w:r>
      </w:hyperlink>
    </w:p>
    <w:p w14:paraId="45896467"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305" w:history="1">
        <w:r w:rsidR="00C37241" w:rsidRPr="00E33E44">
          <w:rPr>
            <w:rStyle w:val="Hyperlink"/>
            <w:rFonts w:eastAsia="MS Mincho"/>
            <w:noProof/>
            <w14:scene3d>
              <w14:camera w14:prst="orthographicFront"/>
              <w14:lightRig w14:rig="threePt" w14:dir="t">
                <w14:rot w14:lat="0" w14:lon="0" w14:rev="0"/>
              </w14:lightRig>
            </w14:scene3d>
          </w:rPr>
          <w:t>7.2</w:t>
        </w:r>
        <w:r w:rsidR="00C37241">
          <w:rPr>
            <w:rFonts w:asciiTheme="minorHAnsi" w:eastAsiaTheme="minorEastAsia" w:hAnsiTheme="minorHAnsi" w:cstheme="minorBidi"/>
            <w:caps w:val="0"/>
            <w:noProof/>
            <w:sz w:val="22"/>
            <w:szCs w:val="22"/>
          </w:rPr>
          <w:tab/>
        </w:r>
        <w:r w:rsidR="00C37241" w:rsidRPr="00E33E44">
          <w:rPr>
            <w:rStyle w:val="Hyperlink"/>
            <w:rFonts w:eastAsia="MS Mincho"/>
            <w:noProof/>
          </w:rPr>
          <w:t>FINAL BLANKET P.O. {CONTRACT} AWARD</w:t>
        </w:r>
        <w:r w:rsidR="00C37241">
          <w:rPr>
            <w:noProof/>
            <w:webHidden/>
          </w:rPr>
          <w:tab/>
        </w:r>
        <w:r w:rsidR="00C37241">
          <w:rPr>
            <w:noProof/>
            <w:webHidden/>
          </w:rPr>
          <w:fldChar w:fldCharType="begin"/>
        </w:r>
        <w:r w:rsidR="00C37241">
          <w:rPr>
            <w:noProof/>
            <w:webHidden/>
          </w:rPr>
          <w:instrText xml:space="preserve"> PAGEREF _Toc479246305 \h </w:instrText>
        </w:r>
        <w:r w:rsidR="00C37241">
          <w:rPr>
            <w:noProof/>
            <w:webHidden/>
          </w:rPr>
        </w:r>
        <w:r w:rsidR="00C37241">
          <w:rPr>
            <w:noProof/>
            <w:webHidden/>
          </w:rPr>
          <w:fldChar w:fldCharType="separate"/>
        </w:r>
        <w:r w:rsidR="000633FA">
          <w:rPr>
            <w:noProof/>
            <w:webHidden/>
          </w:rPr>
          <w:t>77</w:t>
        </w:r>
        <w:r w:rsidR="00C37241">
          <w:rPr>
            <w:noProof/>
            <w:webHidden/>
          </w:rPr>
          <w:fldChar w:fldCharType="end"/>
        </w:r>
      </w:hyperlink>
    </w:p>
    <w:p w14:paraId="42DDA1AE"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306" w:history="1">
        <w:r w:rsidR="00C37241" w:rsidRPr="00E33E44">
          <w:rPr>
            <w:rStyle w:val="Hyperlink"/>
            <w:noProof/>
            <w14:scene3d>
              <w14:camera w14:prst="orthographicFront"/>
              <w14:lightRig w14:rig="threePt" w14:dir="t">
                <w14:rot w14:lat="0" w14:lon="0" w14:rev="0"/>
              </w14:lightRig>
            </w14:scene3d>
          </w:rPr>
          <w:t>7.3</w:t>
        </w:r>
        <w:r w:rsidR="00C37241">
          <w:rPr>
            <w:rFonts w:asciiTheme="minorHAnsi" w:eastAsiaTheme="minorEastAsia" w:hAnsiTheme="minorHAnsi" w:cstheme="minorBidi"/>
            <w:caps w:val="0"/>
            <w:noProof/>
            <w:sz w:val="22"/>
            <w:szCs w:val="22"/>
          </w:rPr>
          <w:tab/>
        </w:r>
        <w:r w:rsidR="00C37241" w:rsidRPr="00E33E44">
          <w:rPr>
            <w:rStyle w:val="Hyperlink"/>
            <w:noProof/>
          </w:rPr>
          <w:t>INSURANCE CERTIFICATES</w:t>
        </w:r>
        <w:r w:rsidR="00C37241">
          <w:rPr>
            <w:noProof/>
            <w:webHidden/>
          </w:rPr>
          <w:tab/>
        </w:r>
        <w:r w:rsidR="00C37241">
          <w:rPr>
            <w:noProof/>
            <w:webHidden/>
          </w:rPr>
          <w:fldChar w:fldCharType="begin"/>
        </w:r>
        <w:r w:rsidR="00C37241">
          <w:rPr>
            <w:noProof/>
            <w:webHidden/>
          </w:rPr>
          <w:instrText xml:space="preserve"> PAGEREF _Toc479246306 \h </w:instrText>
        </w:r>
        <w:r w:rsidR="00C37241">
          <w:rPr>
            <w:noProof/>
            <w:webHidden/>
          </w:rPr>
        </w:r>
        <w:r w:rsidR="00C37241">
          <w:rPr>
            <w:noProof/>
            <w:webHidden/>
          </w:rPr>
          <w:fldChar w:fldCharType="separate"/>
        </w:r>
        <w:r w:rsidR="000633FA">
          <w:rPr>
            <w:noProof/>
            <w:webHidden/>
          </w:rPr>
          <w:t>77</w:t>
        </w:r>
        <w:r w:rsidR="00C37241">
          <w:rPr>
            <w:noProof/>
            <w:webHidden/>
          </w:rPr>
          <w:fldChar w:fldCharType="end"/>
        </w:r>
      </w:hyperlink>
    </w:p>
    <w:p w14:paraId="4B905705"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307" w:history="1">
        <w:r w:rsidR="00C37241" w:rsidRPr="00E33E44">
          <w:rPr>
            <w:rStyle w:val="Hyperlink"/>
            <w:noProof/>
            <w14:scene3d>
              <w14:camera w14:prst="orthographicFront"/>
              <w14:lightRig w14:rig="threePt" w14:dir="t">
                <w14:rot w14:lat="0" w14:lon="0" w14:rev="0"/>
              </w14:lightRig>
            </w14:scene3d>
          </w:rPr>
          <w:t>7.4</w:t>
        </w:r>
        <w:r w:rsidR="00C37241">
          <w:rPr>
            <w:rFonts w:asciiTheme="minorHAnsi" w:eastAsiaTheme="minorEastAsia" w:hAnsiTheme="minorHAnsi" w:cstheme="minorBidi"/>
            <w:caps w:val="0"/>
            <w:noProof/>
            <w:sz w:val="22"/>
            <w:szCs w:val="22"/>
          </w:rPr>
          <w:tab/>
        </w:r>
        <w:r w:rsidR="00C37241" w:rsidRPr="00E33E44">
          <w:rPr>
            <w:rStyle w:val="Hyperlink"/>
            <w:noProof/>
          </w:rPr>
          <w:t>Performance SECURITY</w:t>
        </w:r>
        <w:r w:rsidR="00C37241">
          <w:rPr>
            <w:noProof/>
            <w:webHidden/>
          </w:rPr>
          <w:tab/>
        </w:r>
        <w:r w:rsidR="00C37241">
          <w:rPr>
            <w:noProof/>
            <w:webHidden/>
          </w:rPr>
          <w:fldChar w:fldCharType="begin"/>
        </w:r>
        <w:r w:rsidR="00C37241">
          <w:rPr>
            <w:noProof/>
            <w:webHidden/>
          </w:rPr>
          <w:instrText xml:space="preserve"> PAGEREF _Toc479246307 \h </w:instrText>
        </w:r>
        <w:r w:rsidR="00C37241">
          <w:rPr>
            <w:noProof/>
            <w:webHidden/>
          </w:rPr>
        </w:r>
        <w:r w:rsidR="00C37241">
          <w:rPr>
            <w:noProof/>
            <w:webHidden/>
          </w:rPr>
          <w:fldChar w:fldCharType="separate"/>
        </w:r>
        <w:r w:rsidR="000633FA">
          <w:rPr>
            <w:noProof/>
            <w:webHidden/>
          </w:rPr>
          <w:t>77</w:t>
        </w:r>
        <w:r w:rsidR="00C37241">
          <w:rPr>
            <w:noProof/>
            <w:webHidden/>
          </w:rPr>
          <w:fldChar w:fldCharType="end"/>
        </w:r>
      </w:hyperlink>
    </w:p>
    <w:p w14:paraId="7B67273D" w14:textId="77777777" w:rsidR="00C37241" w:rsidRDefault="00092682">
      <w:pPr>
        <w:pStyle w:val="TOC1"/>
        <w:tabs>
          <w:tab w:val="left" w:pos="480"/>
        </w:tabs>
        <w:rPr>
          <w:rFonts w:asciiTheme="minorHAnsi" w:eastAsiaTheme="minorEastAsia" w:hAnsiTheme="minorHAnsi" w:cstheme="minorBidi"/>
          <w:b w:val="0"/>
          <w:bCs w:val="0"/>
          <w:caps w:val="0"/>
          <w:noProof/>
          <w:sz w:val="22"/>
          <w:szCs w:val="22"/>
        </w:rPr>
      </w:pPr>
      <w:hyperlink w:anchor="_Toc479246308" w:history="1">
        <w:r w:rsidR="00C37241" w:rsidRPr="00E33E44">
          <w:rPr>
            <w:rStyle w:val="Hyperlink"/>
            <w:noProof/>
          </w:rPr>
          <w:t>8.0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BLANKET P.O. {CONTRACT} ADMINISTRATION</w:t>
        </w:r>
        <w:r w:rsidR="00C37241">
          <w:rPr>
            <w:noProof/>
            <w:webHidden/>
          </w:rPr>
          <w:tab/>
        </w:r>
        <w:r w:rsidR="00C37241">
          <w:rPr>
            <w:noProof/>
            <w:webHidden/>
          </w:rPr>
          <w:fldChar w:fldCharType="begin"/>
        </w:r>
        <w:r w:rsidR="00C37241">
          <w:rPr>
            <w:noProof/>
            <w:webHidden/>
          </w:rPr>
          <w:instrText xml:space="preserve"> PAGEREF _Toc479246308 \h </w:instrText>
        </w:r>
        <w:r w:rsidR="00C37241">
          <w:rPr>
            <w:noProof/>
            <w:webHidden/>
          </w:rPr>
        </w:r>
        <w:r w:rsidR="00C37241">
          <w:rPr>
            <w:noProof/>
            <w:webHidden/>
          </w:rPr>
          <w:fldChar w:fldCharType="separate"/>
        </w:r>
        <w:r w:rsidR="000633FA">
          <w:rPr>
            <w:noProof/>
            <w:webHidden/>
          </w:rPr>
          <w:t>78</w:t>
        </w:r>
        <w:r w:rsidR="00C37241">
          <w:rPr>
            <w:noProof/>
            <w:webHidden/>
          </w:rPr>
          <w:fldChar w:fldCharType="end"/>
        </w:r>
      </w:hyperlink>
    </w:p>
    <w:p w14:paraId="3F5959DA" w14:textId="77777777" w:rsidR="00C37241" w:rsidRDefault="00092682">
      <w:pPr>
        <w:pStyle w:val="TOC2"/>
        <w:tabs>
          <w:tab w:val="left" w:pos="720"/>
        </w:tabs>
        <w:rPr>
          <w:rFonts w:asciiTheme="minorHAnsi" w:eastAsiaTheme="minorEastAsia" w:hAnsiTheme="minorHAnsi" w:cstheme="minorBidi"/>
          <w:caps w:val="0"/>
          <w:noProof/>
          <w:sz w:val="22"/>
          <w:szCs w:val="22"/>
        </w:rPr>
      </w:pPr>
      <w:hyperlink w:anchor="_Toc479246309" w:history="1">
        <w:r w:rsidR="00C37241" w:rsidRPr="00E33E44">
          <w:rPr>
            <w:rStyle w:val="Hyperlink"/>
            <w:noProof/>
            <w14:scene3d>
              <w14:camera w14:prst="orthographicFront"/>
              <w14:lightRig w14:rig="threePt" w14:dir="t">
                <w14:rot w14:lat="0" w14:lon="0" w14:rev="0"/>
              </w14:lightRig>
            </w14:scene3d>
          </w:rPr>
          <w:t>8.1</w:t>
        </w:r>
        <w:r w:rsidR="00C37241">
          <w:rPr>
            <w:rFonts w:asciiTheme="minorHAnsi" w:eastAsiaTheme="minorEastAsia" w:hAnsiTheme="minorHAnsi" w:cstheme="minorBidi"/>
            <w:caps w:val="0"/>
            <w:noProof/>
            <w:sz w:val="22"/>
            <w:szCs w:val="22"/>
          </w:rPr>
          <w:tab/>
        </w:r>
        <w:r w:rsidR="00C37241" w:rsidRPr="00E33E44">
          <w:rPr>
            <w:rStyle w:val="Hyperlink"/>
            <w:noProof/>
          </w:rPr>
          <w:t>STATE CONTRACT MANAGER</w:t>
        </w:r>
        <w:r w:rsidR="00C37241">
          <w:rPr>
            <w:noProof/>
            <w:webHidden/>
          </w:rPr>
          <w:tab/>
        </w:r>
        <w:r w:rsidR="00C37241">
          <w:rPr>
            <w:noProof/>
            <w:webHidden/>
          </w:rPr>
          <w:fldChar w:fldCharType="begin"/>
        </w:r>
        <w:r w:rsidR="00C37241">
          <w:rPr>
            <w:noProof/>
            <w:webHidden/>
          </w:rPr>
          <w:instrText xml:space="preserve"> PAGEREF _Toc479246309 \h </w:instrText>
        </w:r>
        <w:r w:rsidR="00C37241">
          <w:rPr>
            <w:noProof/>
            <w:webHidden/>
          </w:rPr>
        </w:r>
        <w:r w:rsidR="00C37241">
          <w:rPr>
            <w:noProof/>
            <w:webHidden/>
          </w:rPr>
          <w:fldChar w:fldCharType="separate"/>
        </w:r>
        <w:r w:rsidR="000633FA">
          <w:rPr>
            <w:noProof/>
            <w:webHidden/>
          </w:rPr>
          <w:t>78</w:t>
        </w:r>
        <w:r w:rsidR="00C37241">
          <w:rPr>
            <w:noProof/>
            <w:webHidden/>
          </w:rPr>
          <w:fldChar w:fldCharType="end"/>
        </w:r>
      </w:hyperlink>
    </w:p>
    <w:p w14:paraId="61D8E26D"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310" w:history="1">
        <w:r w:rsidR="00C37241" w:rsidRPr="00E33E44">
          <w:rPr>
            <w:rStyle w:val="Hyperlink"/>
            <w:noProof/>
          </w:rPr>
          <w:t>8.1.1</w:t>
        </w:r>
        <w:r w:rsidR="00C37241">
          <w:rPr>
            <w:rFonts w:asciiTheme="minorHAnsi" w:eastAsiaTheme="minorEastAsia" w:hAnsiTheme="minorHAnsi" w:cstheme="minorBidi"/>
            <w:iCs w:val="0"/>
            <w:caps w:val="0"/>
            <w:noProof/>
            <w:sz w:val="22"/>
            <w:szCs w:val="22"/>
          </w:rPr>
          <w:tab/>
        </w:r>
        <w:r w:rsidR="00C37241" w:rsidRPr="00E33E44">
          <w:rPr>
            <w:rStyle w:val="Hyperlink"/>
            <w:noProof/>
          </w:rPr>
          <w:t>state contract manager responsibilities</w:t>
        </w:r>
        <w:r w:rsidR="00C37241">
          <w:rPr>
            <w:noProof/>
            <w:webHidden/>
          </w:rPr>
          <w:tab/>
        </w:r>
        <w:r w:rsidR="00C37241">
          <w:rPr>
            <w:noProof/>
            <w:webHidden/>
          </w:rPr>
          <w:fldChar w:fldCharType="begin"/>
        </w:r>
        <w:r w:rsidR="00C37241">
          <w:rPr>
            <w:noProof/>
            <w:webHidden/>
          </w:rPr>
          <w:instrText xml:space="preserve"> PAGEREF _Toc479246310 \h </w:instrText>
        </w:r>
        <w:r w:rsidR="00C37241">
          <w:rPr>
            <w:noProof/>
            <w:webHidden/>
          </w:rPr>
        </w:r>
        <w:r w:rsidR="00C37241">
          <w:rPr>
            <w:noProof/>
            <w:webHidden/>
          </w:rPr>
          <w:fldChar w:fldCharType="separate"/>
        </w:r>
        <w:r w:rsidR="000633FA">
          <w:rPr>
            <w:noProof/>
            <w:webHidden/>
          </w:rPr>
          <w:t>78</w:t>
        </w:r>
        <w:r w:rsidR="00C37241">
          <w:rPr>
            <w:noProof/>
            <w:webHidden/>
          </w:rPr>
          <w:fldChar w:fldCharType="end"/>
        </w:r>
      </w:hyperlink>
    </w:p>
    <w:p w14:paraId="58734E75" w14:textId="77777777" w:rsidR="00C37241" w:rsidRDefault="00092682">
      <w:pPr>
        <w:pStyle w:val="TOC3"/>
        <w:tabs>
          <w:tab w:val="left" w:pos="1200"/>
        </w:tabs>
        <w:rPr>
          <w:rFonts w:asciiTheme="minorHAnsi" w:eastAsiaTheme="minorEastAsia" w:hAnsiTheme="minorHAnsi" w:cstheme="minorBidi"/>
          <w:iCs w:val="0"/>
          <w:caps w:val="0"/>
          <w:noProof/>
          <w:sz w:val="22"/>
          <w:szCs w:val="22"/>
        </w:rPr>
      </w:pPr>
      <w:hyperlink w:anchor="_Toc479246311" w:history="1">
        <w:r w:rsidR="00C37241" w:rsidRPr="00E33E44">
          <w:rPr>
            <w:rStyle w:val="Hyperlink"/>
            <w:noProof/>
          </w:rPr>
          <w:t>8.1.2</w:t>
        </w:r>
        <w:r w:rsidR="00C37241">
          <w:rPr>
            <w:rFonts w:asciiTheme="minorHAnsi" w:eastAsiaTheme="minorEastAsia" w:hAnsiTheme="minorHAnsi" w:cstheme="minorBidi"/>
            <w:iCs w:val="0"/>
            <w:caps w:val="0"/>
            <w:noProof/>
            <w:sz w:val="22"/>
            <w:szCs w:val="22"/>
          </w:rPr>
          <w:tab/>
        </w:r>
        <w:r w:rsidR="00C37241" w:rsidRPr="00E33E44">
          <w:rPr>
            <w:rStyle w:val="Hyperlink"/>
            <w:noProof/>
          </w:rPr>
          <w:t>Coordination with the State Contract manager</w:t>
        </w:r>
        <w:r w:rsidR="00C37241">
          <w:rPr>
            <w:noProof/>
            <w:webHidden/>
          </w:rPr>
          <w:tab/>
        </w:r>
        <w:r w:rsidR="00C37241">
          <w:rPr>
            <w:noProof/>
            <w:webHidden/>
          </w:rPr>
          <w:fldChar w:fldCharType="begin"/>
        </w:r>
        <w:r w:rsidR="00C37241">
          <w:rPr>
            <w:noProof/>
            <w:webHidden/>
          </w:rPr>
          <w:instrText xml:space="preserve"> PAGEREF _Toc479246311 \h </w:instrText>
        </w:r>
        <w:r w:rsidR="00C37241">
          <w:rPr>
            <w:noProof/>
            <w:webHidden/>
          </w:rPr>
        </w:r>
        <w:r w:rsidR="00C37241">
          <w:rPr>
            <w:noProof/>
            <w:webHidden/>
          </w:rPr>
          <w:fldChar w:fldCharType="separate"/>
        </w:r>
        <w:r w:rsidR="000633FA">
          <w:rPr>
            <w:noProof/>
            <w:webHidden/>
          </w:rPr>
          <w:t>78</w:t>
        </w:r>
        <w:r w:rsidR="00C37241">
          <w:rPr>
            <w:noProof/>
            <w:webHidden/>
          </w:rPr>
          <w:fldChar w:fldCharType="end"/>
        </w:r>
      </w:hyperlink>
    </w:p>
    <w:p w14:paraId="5A95B6B1" w14:textId="77777777" w:rsidR="00C37241" w:rsidRDefault="00092682">
      <w:pPr>
        <w:pStyle w:val="TOC1"/>
        <w:tabs>
          <w:tab w:val="left" w:pos="480"/>
        </w:tabs>
        <w:rPr>
          <w:rFonts w:asciiTheme="minorHAnsi" w:eastAsiaTheme="minorEastAsia" w:hAnsiTheme="minorHAnsi" w:cstheme="minorBidi"/>
          <w:b w:val="0"/>
          <w:bCs w:val="0"/>
          <w:caps w:val="0"/>
          <w:noProof/>
          <w:sz w:val="22"/>
          <w:szCs w:val="22"/>
        </w:rPr>
      </w:pPr>
      <w:hyperlink w:anchor="_Toc479246312" w:history="1">
        <w:r w:rsidR="00C37241" w:rsidRPr="00E33E44">
          <w:rPr>
            <w:rStyle w:val="Hyperlink"/>
            <w:noProof/>
          </w:rPr>
          <w:t>9.0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State of New Jersey Standard Terms and Conditions</w:t>
        </w:r>
        <w:r w:rsidR="00C37241">
          <w:rPr>
            <w:noProof/>
            <w:webHidden/>
          </w:rPr>
          <w:tab/>
        </w:r>
        <w:r w:rsidR="00C37241">
          <w:rPr>
            <w:noProof/>
            <w:webHidden/>
          </w:rPr>
          <w:fldChar w:fldCharType="begin"/>
        </w:r>
        <w:r w:rsidR="00C37241">
          <w:rPr>
            <w:noProof/>
            <w:webHidden/>
          </w:rPr>
          <w:instrText xml:space="preserve"> PAGEREF _Toc479246312 \h </w:instrText>
        </w:r>
        <w:r w:rsidR="00C37241">
          <w:rPr>
            <w:noProof/>
            <w:webHidden/>
          </w:rPr>
        </w:r>
        <w:r w:rsidR="00C37241">
          <w:rPr>
            <w:noProof/>
            <w:webHidden/>
          </w:rPr>
          <w:fldChar w:fldCharType="separate"/>
        </w:r>
        <w:r w:rsidR="000633FA">
          <w:rPr>
            <w:noProof/>
            <w:webHidden/>
          </w:rPr>
          <w:t>79</w:t>
        </w:r>
        <w:r w:rsidR="00C37241">
          <w:rPr>
            <w:noProof/>
            <w:webHidden/>
          </w:rPr>
          <w:fldChar w:fldCharType="end"/>
        </w:r>
      </w:hyperlink>
    </w:p>
    <w:p w14:paraId="7A1BBD61" w14:textId="77777777" w:rsidR="00A77C53" w:rsidRDefault="001B3D50" w:rsidP="009B3172">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7FCF5C17" w14:textId="38AE3E6E" w:rsidR="004925D9" w:rsidRDefault="004925D9" w:rsidP="009B3172">
      <w:pPr>
        <w:pStyle w:val="CommentText"/>
        <w:tabs>
          <w:tab w:val="right" w:leader="dot" w:pos="9990"/>
        </w:tabs>
        <w:ind w:right="-90"/>
        <w:rPr>
          <w:rFonts w:eastAsia="MS Mincho"/>
          <w:b/>
          <w:u w:val="single"/>
        </w:rPr>
      </w:pPr>
      <w:r w:rsidRPr="004925D9">
        <w:rPr>
          <w:rFonts w:eastAsia="MS Mincho"/>
          <w:b/>
          <w:u w:val="single"/>
        </w:rPr>
        <w:t>APPENDICES</w:t>
      </w:r>
      <w:r w:rsidR="003867A0">
        <w:rPr>
          <w:rFonts w:eastAsia="MS Mincho"/>
          <w:b/>
          <w:u w:val="single"/>
        </w:rPr>
        <w:t xml:space="preserve"> (</w:t>
      </w:r>
      <w:r w:rsidR="00DB7FE5">
        <w:rPr>
          <w:rFonts w:eastAsia="MS Mincho"/>
          <w:b/>
          <w:u w:val="single"/>
        </w:rPr>
        <w:t>See Section 1.3.7</w:t>
      </w:r>
      <w:r w:rsidR="003867A0">
        <w:rPr>
          <w:rFonts w:eastAsia="MS Mincho"/>
          <w:b/>
          <w:u w:val="single"/>
        </w:rPr>
        <w:t xml:space="preserve">) </w:t>
      </w:r>
    </w:p>
    <w:p w14:paraId="1BC84787" w14:textId="77777777" w:rsidR="00651F61" w:rsidRDefault="00651F61" w:rsidP="00764976">
      <w:pPr>
        <w:pStyle w:val="CommentText"/>
        <w:numPr>
          <w:ilvl w:val="0"/>
          <w:numId w:val="66"/>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3B3E0D38" w14:textId="564FFF04" w:rsidR="00651F61" w:rsidRDefault="00651F61" w:rsidP="00764976">
      <w:pPr>
        <w:pStyle w:val="CommentText"/>
        <w:numPr>
          <w:ilvl w:val="0"/>
          <w:numId w:val="66"/>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00C7E98D" w14:textId="0DC0CD0A" w:rsidR="00651F61" w:rsidRDefault="00651F61" w:rsidP="00764976">
      <w:pPr>
        <w:pStyle w:val="CommentText"/>
        <w:numPr>
          <w:ilvl w:val="0"/>
          <w:numId w:val="66"/>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51B2F2A4" w14:textId="6C53C68D" w:rsidR="00651F61" w:rsidRDefault="00651F61" w:rsidP="00764976">
      <w:pPr>
        <w:pStyle w:val="CommentText"/>
        <w:numPr>
          <w:ilvl w:val="0"/>
          <w:numId w:val="66"/>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05AF1A67" w14:textId="17534A5B" w:rsidR="00651F61" w:rsidRDefault="00651F61" w:rsidP="00764976">
      <w:pPr>
        <w:pStyle w:val="CommentText"/>
        <w:numPr>
          <w:ilvl w:val="0"/>
          <w:numId w:val="66"/>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6113BE5B" w14:textId="3DB2D964" w:rsidR="00651F61" w:rsidRDefault="00651F61" w:rsidP="00764976">
      <w:pPr>
        <w:pStyle w:val="CommentText"/>
        <w:numPr>
          <w:ilvl w:val="0"/>
          <w:numId w:val="66"/>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0232A5A7" w14:textId="2D2A7FA7" w:rsidR="00651F61" w:rsidRDefault="00651F61" w:rsidP="00764976">
      <w:pPr>
        <w:pStyle w:val="CommentText"/>
        <w:numPr>
          <w:ilvl w:val="0"/>
          <w:numId w:val="66"/>
        </w:numPr>
        <w:tabs>
          <w:tab w:val="right" w:leader="dot" w:pos="9990"/>
        </w:tabs>
        <w:ind w:right="-90"/>
        <w:rPr>
          <w:rFonts w:eastAsia="MS Mincho"/>
        </w:rPr>
      </w:pPr>
      <w:r>
        <w:rPr>
          <w:rFonts w:eastAsia="MS Mincho"/>
        </w:rPr>
        <w:t xml:space="preserve">Appropriations for Fiscal Year 2017 </w:t>
      </w:r>
      <w:r w:rsidR="00EC38A9">
        <w:rPr>
          <w:rFonts w:eastAsia="MS Mincho"/>
        </w:rPr>
        <w:t>by Local Employers of the P</w:t>
      </w:r>
      <w:r w:rsidR="00A83E8F">
        <w:rPr>
          <w:rFonts w:eastAsia="MS Mincho"/>
        </w:rPr>
        <w:t xml:space="preserve">ublic Employees Retirement </w:t>
      </w:r>
      <w:r w:rsidR="00EC38A9">
        <w:rPr>
          <w:rFonts w:eastAsia="MS Mincho"/>
        </w:rPr>
        <w:t>S</w:t>
      </w:r>
      <w:r w:rsidR="00A83E8F">
        <w:rPr>
          <w:rFonts w:eastAsia="MS Mincho"/>
        </w:rPr>
        <w:t>ystem</w:t>
      </w:r>
      <w:r w:rsidR="00EC38A9">
        <w:rPr>
          <w:rFonts w:eastAsia="MS Mincho"/>
        </w:rPr>
        <w:t xml:space="preserve"> of NJ and</w:t>
      </w:r>
      <w:r w:rsidR="00A83E8F">
        <w:rPr>
          <w:rFonts w:eastAsia="MS Mincho"/>
        </w:rPr>
        <w:t xml:space="preserve"> </w:t>
      </w:r>
      <w:r w:rsidR="00EC38A9">
        <w:rPr>
          <w:rFonts w:eastAsia="MS Mincho"/>
        </w:rPr>
        <w:t>P</w:t>
      </w:r>
      <w:r w:rsidR="00A83E8F">
        <w:rPr>
          <w:rFonts w:eastAsia="MS Mincho"/>
        </w:rPr>
        <w:t xml:space="preserve">ublic </w:t>
      </w:r>
      <w:r w:rsidR="00EC38A9">
        <w:rPr>
          <w:rFonts w:eastAsia="MS Mincho"/>
        </w:rPr>
        <w:t>E</w:t>
      </w:r>
      <w:r w:rsidR="00A83E8F">
        <w:rPr>
          <w:rFonts w:eastAsia="MS Mincho"/>
        </w:rPr>
        <w:t>mployee</w:t>
      </w:r>
      <w:r w:rsidR="00545E7A">
        <w:rPr>
          <w:rFonts w:eastAsia="MS Mincho"/>
        </w:rPr>
        <w:t>s</w:t>
      </w:r>
      <w:r w:rsidR="00A83E8F">
        <w:rPr>
          <w:rFonts w:eastAsia="MS Mincho"/>
        </w:rPr>
        <w:t xml:space="preserve"> </w:t>
      </w:r>
      <w:r w:rsidR="00EC38A9">
        <w:rPr>
          <w:rFonts w:eastAsia="MS Mincho"/>
        </w:rPr>
        <w:t>R</w:t>
      </w:r>
      <w:r w:rsidR="00A83E8F">
        <w:rPr>
          <w:rFonts w:eastAsia="MS Mincho"/>
        </w:rPr>
        <w:t xml:space="preserve">etirement </w:t>
      </w:r>
      <w:r w:rsidR="00EC38A9">
        <w:rPr>
          <w:rFonts w:eastAsia="MS Mincho"/>
        </w:rPr>
        <w:t>S</w:t>
      </w:r>
      <w:r w:rsidR="00A83E8F">
        <w:rPr>
          <w:rFonts w:eastAsia="MS Mincho"/>
        </w:rPr>
        <w:t>ystem</w:t>
      </w:r>
      <w:r w:rsidR="00EC38A9">
        <w:rPr>
          <w:rFonts w:eastAsia="MS Mincho"/>
        </w:rPr>
        <w:t xml:space="preserve"> of NJ</w:t>
      </w:r>
      <w:r w:rsidR="00764976">
        <w:rPr>
          <w:rFonts w:eastAsia="MS Mincho"/>
        </w:rPr>
        <w:t xml:space="preserve">, </w:t>
      </w:r>
      <w:r w:rsidR="00EC38A9">
        <w:rPr>
          <w:rFonts w:eastAsia="MS Mincho"/>
        </w:rPr>
        <w:t xml:space="preserve">Municipalities and Local Groups Required Contributions for State Fiscal </w:t>
      </w:r>
      <w:r w:rsidR="00764976">
        <w:rPr>
          <w:rFonts w:eastAsia="MS Mincho"/>
        </w:rPr>
        <w:t>Years ‘</w:t>
      </w:r>
      <w:r w:rsidR="00EC38A9">
        <w:rPr>
          <w:rFonts w:eastAsia="MS Mincho"/>
        </w:rPr>
        <w:t>17 &amp; ‘16</w:t>
      </w:r>
    </w:p>
    <w:p w14:paraId="33458B1B" w14:textId="14678191" w:rsidR="00A83E8F" w:rsidRDefault="00EC38A9" w:rsidP="00764976">
      <w:pPr>
        <w:pStyle w:val="CommentText"/>
        <w:numPr>
          <w:ilvl w:val="0"/>
          <w:numId w:val="66"/>
        </w:numPr>
        <w:tabs>
          <w:tab w:val="right" w:leader="dot" w:pos="9990"/>
        </w:tabs>
        <w:ind w:right="-90"/>
        <w:rPr>
          <w:rFonts w:eastAsia="MS Mincho"/>
        </w:rPr>
      </w:pPr>
      <w:r>
        <w:rPr>
          <w:rFonts w:eastAsia="MS Mincho"/>
        </w:rPr>
        <w:t>Appropriations for Fiscal Year 2017 by Employers of the P</w:t>
      </w:r>
      <w:r w:rsidR="00A83E8F">
        <w:rPr>
          <w:rFonts w:eastAsia="MS Mincho"/>
        </w:rPr>
        <w:t xml:space="preserve">olice </w:t>
      </w:r>
      <w:r w:rsidR="00764976">
        <w:rPr>
          <w:rFonts w:eastAsia="MS Mincho"/>
        </w:rPr>
        <w:t xml:space="preserve">and </w:t>
      </w:r>
      <w:r w:rsidR="00A83E8F">
        <w:rPr>
          <w:rFonts w:eastAsia="MS Mincho"/>
        </w:rPr>
        <w:t xml:space="preserve">Fireman’s </w:t>
      </w:r>
      <w:r w:rsidR="00764976">
        <w:rPr>
          <w:rFonts w:eastAsia="MS Mincho"/>
        </w:rPr>
        <w:t>Retirement System</w:t>
      </w:r>
      <w:r>
        <w:rPr>
          <w:rFonts w:eastAsia="MS Mincho"/>
        </w:rPr>
        <w:t xml:space="preserve"> of NJ and</w:t>
      </w:r>
      <w:r w:rsidR="00764976">
        <w:rPr>
          <w:rFonts w:eastAsia="MS Mincho"/>
        </w:rPr>
        <w:t xml:space="preserve"> </w:t>
      </w:r>
      <w:r>
        <w:rPr>
          <w:rFonts w:eastAsia="MS Mincho"/>
        </w:rPr>
        <w:t>P</w:t>
      </w:r>
      <w:r w:rsidR="00764976">
        <w:rPr>
          <w:rFonts w:eastAsia="MS Mincho"/>
        </w:rPr>
        <w:t xml:space="preserve">olice and Firemen’s </w:t>
      </w:r>
      <w:r>
        <w:rPr>
          <w:rFonts w:eastAsia="MS Mincho"/>
        </w:rPr>
        <w:t>R</w:t>
      </w:r>
      <w:r w:rsidR="00764976">
        <w:rPr>
          <w:rFonts w:eastAsia="MS Mincho"/>
        </w:rPr>
        <w:t xml:space="preserve">etirement </w:t>
      </w:r>
      <w:r>
        <w:rPr>
          <w:rFonts w:eastAsia="MS Mincho"/>
        </w:rPr>
        <w:t>S</w:t>
      </w:r>
      <w:r w:rsidR="00764976">
        <w:rPr>
          <w:rFonts w:eastAsia="MS Mincho"/>
        </w:rPr>
        <w:t xml:space="preserve">ystem </w:t>
      </w:r>
      <w:r>
        <w:rPr>
          <w:rFonts w:eastAsia="MS Mincho"/>
        </w:rPr>
        <w:t xml:space="preserve">of NJ – Municipalities and Local Groups </w:t>
      </w:r>
      <w:r w:rsidR="00904F4B">
        <w:rPr>
          <w:rFonts w:eastAsia="MS Mincho"/>
        </w:rPr>
        <w:t>Employer</w:t>
      </w:r>
      <w:r>
        <w:rPr>
          <w:rFonts w:eastAsia="MS Mincho"/>
        </w:rPr>
        <w:t xml:space="preserve"> Contributions for State Fiscal ‘17 &amp; ‘16</w:t>
      </w:r>
    </w:p>
    <w:p w14:paraId="70BAA310" w14:textId="77777777" w:rsidR="00B07DA8" w:rsidRDefault="00764976" w:rsidP="00764976">
      <w:pPr>
        <w:pStyle w:val="CommentText"/>
        <w:numPr>
          <w:ilvl w:val="0"/>
          <w:numId w:val="66"/>
        </w:numPr>
        <w:tabs>
          <w:tab w:val="right" w:leader="dot" w:pos="9990"/>
        </w:tabs>
        <w:ind w:right="-90"/>
        <w:rPr>
          <w:rFonts w:eastAsia="MS Mincho"/>
        </w:rPr>
      </w:pPr>
      <w:r>
        <w:rPr>
          <w:rFonts w:eastAsia="MS Mincho"/>
        </w:rPr>
        <w:t>Appropriation File Record Layout</w:t>
      </w:r>
    </w:p>
    <w:p w14:paraId="056E451F" w14:textId="67487E12" w:rsidR="00B07DA8" w:rsidRDefault="00942BC7" w:rsidP="00764976">
      <w:pPr>
        <w:pStyle w:val="CommentText"/>
        <w:numPr>
          <w:ilvl w:val="0"/>
          <w:numId w:val="66"/>
        </w:numPr>
        <w:tabs>
          <w:tab w:val="right" w:leader="dot" w:pos="9990"/>
        </w:tabs>
        <w:ind w:right="-90"/>
        <w:rPr>
          <w:rFonts w:eastAsia="MS Mincho"/>
        </w:rPr>
      </w:pPr>
      <w:r>
        <w:rPr>
          <w:rFonts w:eastAsia="MS Mincho"/>
        </w:rPr>
        <w:t>The Police and Firemen’s Retirement System of  NJ – Assumed Investment Return Projections</w:t>
      </w:r>
    </w:p>
    <w:p w14:paraId="52FF476F" w14:textId="727FDE61" w:rsidR="00B07DA8" w:rsidRDefault="00545E7A" w:rsidP="00764976">
      <w:pPr>
        <w:pStyle w:val="CommentText"/>
        <w:numPr>
          <w:ilvl w:val="0"/>
          <w:numId w:val="66"/>
        </w:numPr>
        <w:tabs>
          <w:tab w:val="right" w:leader="dot" w:pos="9990"/>
        </w:tabs>
        <w:ind w:right="-90"/>
        <w:rPr>
          <w:rFonts w:eastAsia="MS Mincho"/>
        </w:rPr>
      </w:pPr>
      <w:r>
        <w:rPr>
          <w:rFonts w:eastAsia="MS Mincho"/>
        </w:rPr>
        <w:t xml:space="preserve">Public Employees Retirement System of NJ </w:t>
      </w:r>
      <w:r w:rsidR="00A77C53">
        <w:rPr>
          <w:rFonts w:eastAsia="MS Mincho"/>
        </w:rPr>
        <w:t>– Investment Returns Summary</w:t>
      </w:r>
    </w:p>
    <w:p w14:paraId="6F0B1370" w14:textId="2B81C9E1" w:rsidR="00B07DA8" w:rsidRDefault="00B07DA8" w:rsidP="00764976">
      <w:pPr>
        <w:pStyle w:val="CommentText"/>
        <w:numPr>
          <w:ilvl w:val="0"/>
          <w:numId w:val="66"/>
        </w:numPr>
        <w:tabs>
          <w:tab w:val="right" w:leader="dot" w:pos="9990"/>
        </w:tabs>
        <w:ind w:right="-90"/>
        <w:rPr>
          <w:rFonts w:eastAsia="MS Mincho"/>
        </w:rPr>
      </w:pPr>
      <w:r>
        <w:rPr>
          <w:rFonts w:eastAsia="MS Mincho"/>
        </w:rPr>
        <w:t>Teachers</w:t>
      </w:r>
      <w:r w:rsidR="00545E7A">
        <w:rPr>
          <w:rFonts w:eastAsia="MS Mincho"/>
        </w:rPr>
        <w:t>’</w:t>
      </w:r>
      <w:r>
        <w:rPr>
          <w:rFonts w:eastAsia="MS Mincho"/>
        </w:rPr>
        <w:t xml:space="preserve"> Pension Annuity Fund – Summary of Results</w:t>
      </w:r>
    </w:p>
    <w:p w14:paraId="78083F08" w14:textId="3DF57277" w:rsidR="00B07DA8" w:rsidRDefault="00B07DA8" w:rsidP="00764976">
      <w:pPr>
        <w:pStyle w:val="CommentText"/>
        <w:numPr>
          <w:ilvl w:val="0"/>
          <w:numId w:val="66"/>
        </w:numPr>
        <w:tabs>
          <w:tab w:val="right" w:leader="dot" w:pos="9990"/>
        </w:tabs>
        <w:ind w:right="-90"/>
        <w:rPr>
          <w:rFonts w:eastAsia="MS Mincho"/>
        </w:rPr>
      </w:pPr>
      <w:r>
        <w:rPr>
          <w:rFonts w:eastAsia="MS Mincho"/>
        </w:rPr>
        <w:t>Allocation by Location for Fiscal Year 2015, based on June 30, 2014</w:t>
      </w:r>
    </w:p>
    <w:p w14:paraId="1CF1954A" w14:textId="36190D30" w:rsidR="00B67016" w:rsidRPr="00B07DA8" w:rsidRDefault="00B67016" w:rsidP="009B3172">
      <w:pPr>
        <w:pStyle w:val="CommentText"/>
        <w:tabs>
          <w:tab w:val="right" w:leader="dot" w:pos="9990"/>
        </w:tabs>
        <w:ind w:right="-90"/>
        <w:rPr>
          <w:rFonts w:eastAsia="MS Mincho"/>
        </w:rPr>
      </w:pPr>
    </w:p>
    <w:p w14:paraId="7AF8EEA7" w14:textId="77777777" w:rsidR="00296A2F" w:rsidRPr="009921DC" w:rsidRDefault="00AA3B67" w:rsidP="006C72E6">
      <w:pPr>
        <w:pStyle w:val="Heading1"/>
      </w:pPr>
      <w:bookmarkStart w:id="5" w:name="_Toc428533936"/>
      <w:r>
        <w:t xml:space="preserve"> </w:t>
      </w:r>
      <w:bookmarkStart w:id="6" w:name="_Toc479246167"/>
      <w:r w:rsidR="00296A2F" w:rsidRPr="009921DC">
        <w:t xml:space="preserve">INFORMATION FOR </w:t>
      </w:r>
      <w:r w:rsidR="00526170">
        <w:t xml:space="preserve">VENDORS </w:t>
      </w:r>
      <w:r w:rsidR="00647C5C">
        <w:t>{</w:t>
      </w:r>
      <w:r w:rsidR="00526170">
        <w:t>BIDDERS</w:t>
      </w:r>
      <w:r w:rsidR="00647C5C">
        <w:t>}</w:t>
      </w:r>
      <w:bookmarkEnd w:id="5"/>
      <w:bookmarkEnd w:id="6"/>
    </w:p>
    <w:p w14:paraId="3AE87467" w14:textId="77777777" w:rsidR="00E651D6" w:rsidRPr="00851065" w:rsidRDefault="00E651D6" w:rsidP="00851065"/>
    <w:p w14:paraId="02C67774"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12E13D10" w14:textId="77777777" w:rsidR="00257282" w:rsidRPr="00851065" w:rsidRDefault="00257282" w:rsidP="00851065">
      <w:pPr>
        <w:rPr>
          <w:rFonts w:ascii="Arial Narrow" w:hAnsi="Arial Narrow"/>
          <w:b/>
          <w:sz w:val="24"/>
        </w:rPr>
      </w:pPr>
    </w:p>
    <w:p w14:paraId="65F050D3"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F59A078" w14:textId="77777777" w:rsidR="00257282" w:rsidRPr="00851065" w:rsidRDefault="00257282" w:rsidP="00E651D6">
      <w:pPr>
        <w:pStyle w:val="BodyText"/>
        <w:ind w:left="0" w:right="108"/>
        <w:rPr>
          <w:rFonts w:ascii="Arial Narrow" w:hAnsi="Arial Narrow"/>
          <w:b/>
          <w:sz w:val="24"/>
        </w:rPr>
      </w:pPr>
    </w:p>
    <w:p w14:paraId="3C6DF210" w14:textId="77777777" w:rsidR="00E651D6" w:rsidRPr="0071274F" w:rsidRDefault="00E651D6" w:rsidP="0071274F">
      <w:pPr>
        <w:pStyle w:val="Heading2"/>
        <w:ind w:right="108"/>
      </w:pPr>
      <w:bookmarkStart w:id="7" w:name="_Toc400531467"/>
      <w:bookmarkStart w:id="8" w:name="_Toc428533937"/>
      <w:bookmarkStart w:id="9" w:name="_Toc479246168"/>
      <w:r w:rsidRPr="00B94382">
        <w:t>P</w:t>
      </w:r>
      <w:r w:rsidRPr="0071274F">
        <w:t>URPOSE AND INTENT</w:t>
      </w:r>
      <w:bookmarkEnd w:id="7"/>
      <w:bookmarkEnd w:id="8"/>
      <w:bookmarkEnd w:id="9"/>
    </w:p>
    <w:p w14:paraId="60EC1AD0" w14:textId="77777777" w:rsidR="00E651D6" w:rsidRDefault="00E651D6" w:rsidP="00851065"/>
    <w:p w14:paraId="5CCD96F2" w14:textId="77777777" w:rsidR="00B05200" w:rsidRPr="00107B42" w:rsidRDefault="00E651D6" w:rsidP="00851065">
      <w:pPr>
        <w:rPr>
          <w:szCs w:val="22"/>
        </w:rPr>
      </w:pPr>
      <w:r w:rsidRPr="00107B42">
        <w:rPr>
          <w:szCs w:val="22"/>
        </w:rPr>
        <w:t xml:space="preserve">This </w:t>
      </w:r>
      <w:r w:rsidR="00C3197E" w:rsidRPr="00107B42">
        <w:rPr>
          <w:szCs w:val="22"/>
        </w:rPr>
        <w:t xml:space="preserve">Bid Solicitation </w:t>
      </w:r>
      <w:r w:rsidR="00647C5C" w:rsidRPr="00107B42">
        <w:rPr>
          <w:szCs w:val="22"/>
        </w:rPr>
        <w:t>{</w:t>
      </w:r>
      <w:r w:rsidRPr="00107B42">
        <w:rPr>
          <w:szCs w:val="22"/>
        </w:rPr>
        <w:t xml:space="preserve">Request for </w:t>
      </w:r>
      <w:r w:rsidR="00CE00E7" w:rsidRPr="00107B42">
        <w:rPr>
          <w:szCs w:val="22"/>
        </w:rPr>
        <w:t>Proposal</w:t>
      </w:r>
      <w:r w:rsidRPr="00107B42">
        <w:rPr>
          <w:szCs w:val="22"/>
        </w:rPr>
        <w:t xml:space="preserve"> (RFP)</w:t>
      </w:r>
      <w:r w:rsidR="00647C5C" w:rsidRPr="00107B42">
        <w:rPr>
          <w:szCs w:val="22"/>
        </w:rPr>
        <w:t>}</w:t>
      </w:r>
      <w:r w:rsidRPr="00107B42">
        <w:rPr>
          <w:szCs w:val="22"/>
        </w:rPr>
        <w:t xml:space="preserve"> is issued by the </w:t>
      </w:r>
      <w:r w:rsidR="007741BB" w:rsidRPr="00107B42">
        <w:rPr>
          <w:szCs w:val="22"/>
        </w:rPr>
        <w:t>Procurement Bureau</w:t>
      </w:r>
      <w:r w:rsidRPr="00107B42">
        <w:rPr>
          <w:szCs w:val="22"/>
        </w:rPr>
        <w:t>, Division of Purchase and Property</w:t>
      </w:r>
      <w:r w:rsidR="0065165F" w:rsidRPr="00107B42">
        <w:rPr>
          <w:szCs w:val="22"/>
        </w:rPr>
        <w:t xml:space="preserve"> (Division)</w:t>
      </w:r>
      <w:r w:rsidRPr="00107B42">
        <w:rPr>
          <w:szCs w:val="22"/>
        </w:rPr>
        <w:t>, Department of the Treasury on behalf of</w:t>
      </w:r>
      <w:r w:rsidR="00C12D50" w:rsidRPr="00107B42">
        <w:rPr>
          <w:szCs w:val="22"/>
        </w:rPr>
        <w:t xml:space="preserve"> the Division of Pension and Benefits (DPB)</w:t>
      </w:r>
      <w:r w:rsidR="00C04753" w:rsidRPr="00107B42">
        <w:rPr>
          <w:szCs w:val="22"/>
        </w:rPr>
        <w:t>.</w:t>
      </w:r>
      <w:r w:rsidR="00BE7DD2" w:rsidRPr="00107B42">
        <w:rPr>
          <w:szCs w:val="22"/>
        </w:rPr>
        <w:t xml:space="preserve">  </w:t>
      </w:r>
      <w:r w:rsidRPr="00107B42">
        <w:rPr>
          <w:szCs w:val="22"/>
        </w:rPr>
        <w:t xml:space="preserve">The purpose of this </w:t>
      </w:r>
      <w:r w:rsidR="00C3197E" w:rsidRPr="00107B42">
        <w:rPr>
          <w:szCs w:val="22"/>
        </w:rPr>
        <w:t>Bid Solici</w:t>
      </w:r>
      <w:r w:rsidR="00743325" w:rsidRPr="00107B42">
        <w:rPr>
          <w:szCs w:val="22"/>
        </w:rPr>
        <w:t>t</w:t>
      </w:r>
      <w:r w:rsidR="00C3197E" w:rsidRPr="00107B42">
        <w:rPr>
          <w:szCs w:val="22"/>
        </w:rPr>
        <w:t xml:space="preserve">ation </w:t>
      </w:r>
      <w:r w:rsidR="00647C5C" w:rsidRPr="00107B42">
        <w:rPr>
          <w:szCs w:val="22"/>
        </w:rPr>
        <w:t>{</w:t>
      </w:r>
      <w:r w:rsidRPr="00107B42">
        <w:rPr>
          <w:szCs w:val="22"/>
        </w:rPr>
        <w:t>RFP</w:t>
      </w:r>
      <w:r w:rsidR="00647C5C" w:rsidRPr="00107B42">
        <w:rPr>
          <w:szCs w:val="22"/>
        </w:rPr>
        <w:t>}</w:t>
      </w:r>
      <w:r w:rsidRPr="00107B42">
        <w:rPr>
          <w:szCs w:val="22"/>
        </w:rPr>
        <w:t xml:space="preserve"> is to solicit </w:t>
      </w:r>
      <w:r w:rsidR="00CE00E7" w:rsidRPr="00107B42">
        <w:rPr>
          <w:szCs w:val="22"/>
        </w:rPr>
        <w:t>Quote</w:t>
      </w:r>
      <w:r w:rsidR="00C3197E" w:rsidRPr="00107B42">
        <w:rPr>
          <w:szCs w:val="22"/>
        </w:rPr>
        <w:t xml:space="preserve">s </w:t>
      </w:r>
      <w:r w:rsidR="00647C5C" w:rsidRPr="00107B42">
        <w:rPr>
          <w:szCs w:val="22"/>
        </w:rPr>
        <w:t>{</w:t>
      </w:r>
      <w:r w:rsidR="00CE00E7" w:rsidRPr="00107B42">
        <w:rPr>
          <w:szCs w:val="22"/>
        </w:rPr>
        <w:t>Proposal</w:t>
      </w:r>
      <w:r w:rsidRPr="00107B42">
        <w:rPr>
          <w:szCs w:val="22"/>
        </w:rPr>
        <w:t>s</w:t>
      </w:r>
      <w:r w:rsidR="00647C5C" w:rsidRPr="00107B42">
        <w:rPr>
          <w:szCs w:val="22"/>
        </w:rPr>
        <w:t>}</w:t>
      </w:r>
      <w:r w:rsidRPr="00107B42">
        <w:rPr>
          <w:szCs w:val="22"/>
        </w:rPr>
        <w:t xml:space="preserve"> fr</w:t>
      </w:r>
      <w:r w:rsidR="00C12D50" w:rsidRPr="00107B42">
        <w:rPr>
          <w:szCs w:val="22"/>
        </w:rPr>
        <w:t xml:space="preserve">om </w:t>
      </w:r>
      <w:r w:rsidR="00C04753" w:rsidRPr="00107B42">
        <w:rPr>
          <w:szCs w:val="22"/>
        </w:rPr>
        <w:t>a</w:t>
      </w:r>
      <w:r w:rsidR="00C12D50" w:rsidRPr="00107B42">
        <w:rPr>
          <w:szCs w:val="22"/>
        </w:rPr>
        <w:t>ctuarial</w:t>
      </w:r>
      <w:r w:rsidR="00C04753" w:rsidRPr="00107B42">
        <w:rPr>
          <w:szCs w:val="22"/>
        </w:rPr>
        <w:t xml:space="preserve"> firms to p</w:t>
      </w:r>
      <w:r w:rsidR="00C12D50" w:rsidRPr="00107B42">
        <w:rPr>
          <w:szCs w:val="22"/>
        </w:rPr>
        <w:t>e</w:t>
      </w:r>
      <w:r w:rsidR="00C04753" w:rsidRPr="00107B42">
        <w:rPr>
          <w:szCs w:val="22"/>
        </w:rPr>
        <w:t>r</w:t>
      </w:r>
      <w:r w:rsidR="00C12D50" w:rsidRPr="00107B42">
        <w:rPr>
          <w:szCs w:val="22"/>
        </w:rPr>
        <w:t>form actuarial consulting services and to prepare actuarial reports over a five (5) year period for DPB.</w:t>
      </w:r>
    </w:p>
    <w:p w14:paraId="5624A5A5" w14:textId="77777777" w:rsidR="00B05200" w:rsidRPr="00107B42" w:rsidRDefault="00B05200" w:rsidP="00851065">
      <w:pPr>
        <w:rPr>
          <w:szCs w:val="22"/>
        </w:rPr>
      </w:pPr>
    </w:p>
    <w:p w14:paraId="56F37BB7" w14:textId="77777777" w:rsidR="0047249B" w:rsidRDefault="00B05200" w:rsidP="00851065">
      <w:pPr>
        <w:rPr>
          <w:szCs w:val="22"/>
        </w:rPr>
      </w:pPr>
      <w:r w:rsidRPr="00107B42">
        <w:rPr>
          <w:szCs w:val="22"/>
        </w:rPr>
        <w:t xml:space="preserve">The intent of this Bid Solicitation {RFP} is to award </w:t>
      </w:r>
      <w:r w:rsidR="0047249B">
        <w:rPr>
          <w:szCs w:val="22"/>
        </w:rPr>
        <w:t xml:space="preserve">up to </w:t>
      </w:r>
      <w:r w:rsidRPr="00107B42">
        <w:rPr>
          <w:szCs w:val="22"/>
        </w:rPr>
        <w:t>three (3) Master Blanket Purchase Orders (Blanket P.O.s) {Contracts} to</w:t>
      </w:r>
      <w:r w:rsidR="0047249B">
        <w:rPr>
          <w:szCs w:val="22"/>
        </w:rPr>
        <w:t xml:space="preserve"> </w:t>
      </w:r>
      <w:r w:rsidR="0047249B" w:rsidRPr="00107B42">
        <w:rPr>
          <w:szCs w:val="22"/>
        </w:rPr>
        <w:t>those responsible Vendors {Bidders} whose Quotes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r w:rsidR="0047249B">
        <w:rPr>
          <w:szCs w:val="22"/>
        </w:rPr>
        <w:t xml:space="preserve">  </w:t>
      </w:r>
      <w:r w:rsidR="009A1EA5" w:rsidRPr="00107B42">
        <w:rPr>
          <w:szCs w:val="22"/>
        </w:rPr>
        <w:t xml:space="preserve">  </w:t>
      </w:r>
    </w:p>
    <w:p w14:paraId="55DDEDFA" w14:textId="77777777" w:rsidR="0047249B" w:rsidRDefault="0047249B" w:rsidP="00851065">
      <w:pPr>
        <w:rPr>
          <w:szCs w:val="22"/>
        </w:rPr>
      </w:pPr>
    </w:p>
    <w:p w14:paraId="3DFF6923" w14:textId="77777777" w:rsidR="0047249B" w:rsidRDefault="00907EB8" w:rsidP="00851065">
      <w:pPr>
        <w:rPr>
          <w:szCs w:val="22"/>
        </w:rPr>
      </w:pPr>
      <w:r>
        <w:rPr>
          <w:szCs w:val="22"/>
        </w:rPr>
        <w:t xml:space="preserve">Each </w:t>
      </w:r>
      <w:r w:rsidR="0047249B" w:rsidRPr="00107B42">
        <w:rPr>
          <w:szCs w:val="22"/>
        </w:rPr>
        <w:t xml:space="preserve">Vendor {Contractor} awarded will be eligible to be engaged in pension fund related actuarial projects </w:t>
      </w:r>
      <w:r>
        <w:rPr>
          <w:szCs w:val="22"/>
        </w:rPr>
        <w:t>for the specific fund</w:t>
      </w:r>
      <w:r w:rsidR="00D54B84">
        <w:rPr>
          <w:szCs w:val="22"/>
        </w:rPr>
        <w:t xml:space="preserve"> awarded </w:t>
      </w:r>
      <w:r w:rsidR="0047249B" w:rsidRPr="00107B42">
        <w:rPr>
          <w:szCs w:val="22"/>
        </w:rPr>
        <w:t>as the projects arise throughout the term of the Bid Solicitation {RFP}.</w:t>
      </w:r>
    </w:p>
    <w:p w14:paraId="0A712AFA" w14:textId="77777777" w:rsidR="0047249B" w:rsidRDefault="0047249B" w:rsidP="00851065">
      <w:pPr>
        <w:rPr>
          <w:szCs w:val="22"/>
        </w:rPr>
      </w:pPr>
    </w:p>
    <w:p w14:paraId="328A6255" w14:textId="77777777" w:rsidR="0047249B" w:rsidRDefault="0047249B" w:rsidP="00851065">
      <w:pPr>
        <w:rPr>
          <w:szCs w:val="22"/>
        </w:rPr>
      </w:pPr>
      <w:r w:rsidRPr="00107B42">
        <w:rPr>
          <w:szCs w:val="22"/>
        </w:rPr>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14:paraId="01EB227C" w14:textId="77777777" w:rsidR="00AC22AF" w:rsidRDefault="00AC22AF" w:rsidP="00851065">
      <w:pPr>
        <w:rPr>
          <w:szCs w:val="22"/>
        </w:rPr>
      </w:pPr>
    </w:p>
    <w:p w14:paraId="3496AD17" w14:textId="77777777" w:rsidR="00AC22AF" w:rsidRPr="005B339D" w:rsidRDefault="00AC22AF" w:rsidP="00AC22AF">
      <w:r w:rsidRPr="00A74E30">
        <w:t>The State of New Jersey (State) may extend the Blanket P.O</w:t>
      </w:r>
      <w:proofErr w:type="gramStart"/>
      <w:r w:rsidRPr="00A74E30">
        <w:t>.(</w:t>
      </w:r>
      <w:proofErr w:type="gramEnd"/>
      <w:r w:rsidRPr="00A74E30">
        <w:t xml:space="preserve">s) {Contract(s)} awarded to the Division's Cooperative Purchasing Program participants after Blanket P.O(s) {Contract(s)} award. In that circumstance, the State will request that the Vendor(s) {Contractor(s)} complete the Cooperative Purchasing Form indicating willingness or unwillingness to extend State Blanket P.O. {Contract} pricing and terms to Cooperative Purchasing Program participants. The Cooperative Purchasing Form is located on the Division’s website.  These participants include quasi-State entities, counties, municipalities, school districts, volunteer fire departments, </w:t>
      </w:r>
      <w:proofErr w:type="gramStart"/>
      <w:r w:rsidRPr="00A74E30">
        <w:t>first</w:t>
      </w:r>
      <w:proofErr w:type="gramEnd"/>
      <w:r w:rsidRPr="00A74E30">
        <w:t xml:space="preserve"> aid squads, independent institutions of higher learning, County colleges and State colleges.</w:t>
      </w:r>
      <w:r w:rsidRPr="00A74E30">
        <w:rPr>
          <w:color w:val="000000"/>
        </w:rPr>
        <w:t xml:space="preserve">  </w:t>
      </w:r>
      <w:r w:rsidRPr="00A74E30">
        <w:t>Although the State, with the consent of the Vendor(s) {Contractor(s)}, is may make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137B0E1F" w14:textId="77777777" w:rsidR="00AC22AF" w:rsidRDefault="00AC22AF" w:rsidP="00851065">
      <w:pPr>
        <w:rPr>
          <w:szCs w:val="22"/>
        </w:rPr>
      </w:pPr>
    </w:p>
    <w:p w14:paraId="72D97FAB" w14:textId="77777777" w:rsidR="0047249B" w:rsidRDefault="0047249B" w:rsidP="00851065">
      <w:pPr>
        <w:rPr>
          <w:szCs w:val="22"/>
        </w:rPr>
      </w:pPr>
    </w:p>
    <w:p w14:paraId="1D03BD1B" w14:textId="77777777" w:rsidR="0047249B" w:rsidRDefault="0047249B" w:rsidP="00851065">
      <w:pPr>
        <w:rPr>
          <w:szCs w:val="22"/>
        </w:rPr>
      </w:pPr>
    </w:p>
    <w:p w14:paraId="337A838F" w14:textId="77777777" w:rsidR="008F336A" w:rsidRPr="00107B42" w:rsidRDefault="008F336A" w:rsidP="008F336A">
      <w:pPr>
        <w:rPr>
          <w:szCs w:val="22"/>
        </w:rPr>
      </w:pPr>
    </w:p>
    <w:p w14:paraId="348FA86C" w14:textId="77777777" w:rsidR="00055308" w:rsidRDefault="00E651D6" w:rsidP="00B94382">
      <w:pPr>
        <w:pStyle w:val="Heading2"/>
      </w:pPr>
      <w:bookmarkStart w:id="10" w:name="_Toc400531468"/>
      <w:bookmarkStart w:id="11" w:name="_Toc428533938"/>
      <w:bookmarkStart w:id="12" w:name="_Toc479246169"/>
      <w:r w:rsidRPr="00B94382">
        <w:lastRenderedPageBreak/>
        <w:t>BACKGROUND</w:t>
      </w:r>
      <w:bookmarkEnd w:id="10"/>
      <w:bookmarkEnd w:id="11"/>
      <w:bookmarkEnd w:id="12"/>
    </w:p>
    <w:p w14:paraId="063D0FCE" w14:textId="77777777" w:rsidR="00055308" w:rsidRDefault="00055308" w:rsidP="00055308">
      <w:pPr>
        <w:pStyle w:val="Heading2"/>
        <w:numPr>
          <w:ilvl w:val="0"/>
          <w:numId w:val="0"/>
        </w:numPr>
        <w:ind w:left="576"/>
      </w:pPr>
    </w:p>
    <w:p w14:paraId="6F93F9C5" w14:textId="77777777" w:rsidR="00055308" w:rsidRDefault="00055308" w:rsidP="00055308">
      <w:pPr>
        <w:rPr>
          <w:rFonts w:cs="Arial"/>
          <w:color w:val="000000"/>
          <w:szCs w:val="22"/>
        </w:rPr>
      </w:pPr>
      <w:r>
        <w:rPr>
          <w:rFonts w:cs="Arial"/>
          <w:szCs w:val="22"/>
        </w:rPr>
        <w:t xml:space="preserve">This is a </w:t>
      </w:r>
      <w:proofErr w:type="spellStart"/>
      <w:r>
        <w:rPr>
          <w:rFonts w:cs="Arial"/>
          <w:szCs w:val="22"/>
        </w:rPr>
        <w:t>re</w:t>
      </w:r>
      <w:r w:rsidRPr="00131074">
        <w:rPr>
          <w:rFonts w:cs="Arial"/>
          <w:szCs w:val="22"/>
        </w:rPr>
        <w:t>procurement</w:t>
      </w:r>
      <w:proofErr w:type="spellEnd"/>
      <w:r w:rsidRPr="00131074">
        <w:rPr>
          <w:rFonts w:cs="Arial"/>
          <w:szCs w:val="22"/>
        </w:rPr>
        <w:t xml:space="preserve"> of </w:t>
      </w:r>
      <w:r>
        <w:rPr>
          <w:rFonts w:cs="Arial"/>
          <w:szCs w:val="22"/>
        </w:rPr>
        <w:t xml:space="preserve">Actuarial Services: Contracted Actuarial Consulting Firms, </w:t>
      </w:r>
      <w:r w:rsidRPr="00131074">
        <w:rPr>
          <w:rFonts w:cs="Arial"/>
          <w:szCs w:val="22"/>
        </w:rPr>
        <w:t xml:space="preserve">term </w:t>
      </w:r>
      <w:r>
        <w:rPr>
          <w:rFonts w:cs="Arial"/>
          <w:szCs w:val="22"/>
        </w:rPr>
        <w:t>Blanket P.O.s {C</w:t>
      </w:r>
      <w:r w:rsidRPr="00131074">
        <w:rPr>
          <w:rFonts w:cs="Arial"/>
          <w:szCs w:val="22"/>
        </w:rPr>
        <w:t>ontract</w:t>
      </w:r>
      <w:r>
        <w:rPr>
          <w:rFonts w:cs="Arial"/>
          <w:szCs w:val="22"/>
        </w:rPr>
        <w:t xml:space="preserve">s} which are </w:t>
      </w:r>
      <w:r w:rsidRPr="00131074">
        <w:rPr>
          <w:rFonts w:cs="Arial"/>
          <w:szCs w:val="22"/>
        </w:rPr>
        <w:t xml:space="preserve">presently due to expire on </w:t>
      </w:r>
      <w:r w:rsidR="00731836">
        <w:rPr>
          <w:rFonts w:cs="Arial"/>
          <w:szCs w:val="22"/>
        </w:rPr>
        <w:t xml:space="preserve">April </w:t>
      </w:r>
      <w:r w:rsidRPr="00731836">
        <w:rPr>
          <w:rFonts w:cs="Arial"/>
          <w:szCs w:val="22"/>
        </w:rPr>
        <w:t>3</w:t>
      </w:r>
      <w:r w:rsidR="00731836" w:rsidRPr="00731836">
        <w:rPr>
          <w:rFonts w:cs="Arial"/>
          <w:szCs w:val="22"/>
        </w:rPr>
        <w:t>0</w:t>
      </w:r>
      <w:r w:rsidRPr="00731836">
        <w:rPr>
          <w:rFonts w:cs="Arial"/>
          <w:szCs w:val="22"/>
        </w:rPr>
        <w:t>, 201</w:t>
      </w:r>
      <w:r w:rsidR="00731836">
        <w:rPr>
          <w:rFonts w:cs="Arial"/>
          <w:szCs w:val="22"/>
        </w:rPr>
        <w:t>7</w:t>
      </w:r>
      <w:r w:rsidRPr="00131074">
        <w:rPr>
          <w:rFonts w:cs="Arial"/>
          <w:b/>
          <w:bCs/>
          <w:szCs w:val="22"/>
        </w:rPr>
        <w:t>.</w:t>
      </w:r>
      <w:r w:rsidRPr="00131074">
        <w:rPr>
          <w:rFonts w:cs="Arial"/>
          <w:szCs w:val="22"/>
        </w:rPr>
        <w:t xml:space="preserve">  </w:t>
      </w:r>
      <w:r>
        <w:rPr>
          <w:rFonts w:cs="Arial"/>
          <w:szCs w:val="22"/>
        </w:rPr>
        <w:t>Vendors {Bidder</w:t>
      </w:r>
      <w:r w:rsidRPr="00131074">
        <w:rPr>
          <w:rFonts w:cs="Arial"/>
          <w:szCs w:val="22"/>
        </w:rPr>
        <w:t>s</w:t>
      </w:r>
      <w:r>
        <w:rPr>
          <w:rFonts w:cs="Arial"/>
          <w:szCs w:val="22"/>
        </w:rPr>
        <w:t>}</w:t>
      </w:r>
      <w:r w:rsidRPr="00131074">
        <w:rPr>
          <w:rFonts w:cs="Arial"/>
          <w:szCs w:val="22"/>
        </w:rPr>
        <w:t xml:space="preserve"> interested in the current contract specifications and pricing information may review the current contract </w:t>
      </w:r>
      <w:r>
        <w:rPr>
          <w:rFonts w:cs="Arial"/>
          <w:szCs w:val="22"/>
        </w:rPr>
        <w:t>T-2672</w:t>
      </w:r>
      <w:r w:rsidRPr="00131074">
        <w:rPr>
          <w:rFonts w:cs="Arial"/>
          <w:szCs w:val="22"/>
        </w:rPr>
        <w:t xml:space="preserve"> at </w:t>
      </w:r>
      <w:hyperlink r:id="rId22" w:history="1">
        <w:r w:rsidRPr="00BB7A34">
          <w:rPr>
            <w:rStyle w:val="Hyperlink"/>
            <w:rFonts w:cs="Arial"/>
            <w:szCs w:val="22"/>
          </w:rPr>
          <w:t>http://www.state.nj.us/treasury/purchase/pricelists.shtml</w:t>
        </w:r>
      </w:hyperlink>
      <w:r>
        <w:rPr>
          <w:rFonts w:cs="Arial"/>
          <w:color w:val="000000"/>
          <w:szCs w:val="22"/>
        </w:rPr>
        <w:t xml:space="preserve"> and are cautioned that this new Bid Solicitation {RFP} addresses</w:t>
      </w:r>
      <w:r w:rsidR="00003C55">
        <w:rPr>
          <w:rFonts w:cs="Arial"/>
          <w:color w:val="000000"/>
          <w:szCs w:val="22"/>
        </w:rPr>
        <w:t xml:space="preserve"> current requirements.</w:t>
      </w:r>
    </w:p>
    <w:p w14:paraId="1AE1F3A7" w14:textId="77777777" w:rsidR="00055308" w:rsidRDefault="00055308" w:rsidP="00055308">
      <w:pPr>
        <w:pStyle w:val="BodyText2"/>
        <w:ind w:right="0"/>
        <w:rPr>
          <w:rFonts w:cs="Arial"/>
        </w:rPr>
      </w:pPr>
    </w:p>
    <w:p w14:paraId="694D1586" w14:textId="77777777" w:rsidR="00003C55" w:rsidRDefault="00003C55" w:rsidP="00055308">
      <w:pPr>
        <w:pStyle w:val="BodyText2"/>
        <w:ind w:right="0"/>
        <w:rPr>
          <w:rFonts w:cs="Arial"/>
        </w:rPr>
      </w:pPr>
      <w:r>
        <w:rPr>
          <w:rFonts w:cs="Arial"/>
        </w:rPr>
        <w:t>Please note:</w:t>
      </w:r>
    </w:p>
    <w:p w14:paraId="4D3F96F0" w14:textId="77777777" w:rsidR="00003C55" w:rsidRDefault="00003C55" w:rsidP="00055308">
      <w:pPr>
        <w:pStyle w:val="BodyText2"/>
        <w:ind w:right="0"/>
        <w:rPr>
          <w:rFonts w:cs="Arial"/>
        </w:rPr>
      </w:pPr>
    </w:p>
    <w:p w14:paraId="1B8E4630" w14:textId="77777777" w:rsidR="00003C55" w:rsidRPr="00107B42" w:rsidRDefault="00003C55" w:rsidP="00003C55">
      <w:pPr>
        <w:rPr>
          <w:szCs w:val="22"/>
        </w:rPr>
      </w:pPr>
      <w:r w:rsidRPr="00107B42">
        <w:rPr>
          <w:szCs w:val="22"/>
        </w:rPr>
        <w:t xml:space="preserve">The new Blanket P.O.s {Contracts} will replace the three </w:t>
      </w:r>
      <w:r w:rsidR="007C13AB">
        <w:rPr>
          <w:szCs w:val="22"/>
        </w:rPr>
        <w:t xml:space="preserve">(3) </w:t>
      </w:r>
      <w:r w:rsidRPr="00107B42">
        <w:rPr>
          <w:szCs w:val="22"/>
        </w:rPr>
        <w:t xml:space="preserve">existing contracts that currently expire on </w:t>
      </w:r>
      <w:r w:rsidR="00731836">
        <w:rPr>
          <w:szCs w:val="22"/>
        </w:rPr>
        <w:t>April 30</w:t>
      </w:r>
      <w:r w:rsidRPr="00731836">
        <w:rPr>
          <w:szCs w:val="22"/>
        </w:rPr>
        <w:t>, 201</w:t>
      </w:r>
      <w:r w:rsidR="00731836">
        <w:rPr>
          <w:szCs w:val="22"/>
        </w:rPr>
        <w:t>7</w:t>
      </w:r>
      <w:r w:rsidRPr="00107B42">
        <w:rPr>
          <w:szCs w:val="22"/>
        </w:rPr>
        <w:t xml:space="preserve">.  The existing Blanket P.O.s {Contracts} are: </w:t>
      </w:r>
    </w:p>
    <w:p w14:paraId="3C27607A" w14:textId="77777777" w:rsidR="00003C55" w:rsidRPr="00107B42" w:rsidRDefault="00003C55" w:rsidP="00003C55">
      <w:pPr>
        <w:rPr>
          <w:szCs w:val="22"/>
        </w:rPr>
      </w:pPr>
    </w:p>
    <w:p w14:paraId="4DACF545" w14:textId="77777777" w:rsidR="00003C55" w:rsidRPr="00107B42" w:rsidRDefault="00003C55" w:rsidP="00003C55">
      <w:pPr>
        <w:pStyle w:val="BodyText"/>
        <w:tabs>
          <w:tab w:val="left" w:pos="2260"/>
        </w:tabs>
        <w:spacing w:line="241" w:lineRule="auto"/>
        <w:ind w:left="2260" w:right="883" w:hanging="2161"/>
        <w:rPr>
          <w:rFonts w:cs="Arial"/>
          <w:sz w:val="22"/>
          <w:szCs w:val="22"/>
          <w:lang w:val="en-US"/>
        </w:rPr>
      </w:pPr>
      <w:r w:rsidRPr="00107B42">
        <w:rPr>
          <w:rFonts w:cs="Arial"/>
          <w:w w:val="95"/>
          <w:sz w:val="22"/>
          <w:szCs w:val="22"/>
        </w:rPr>
        <w:t>T2672</w:t>
      </w:r>
      <w:r>
        <w:rPr>
          <w:rFonts w:cs="Arial"/>
          <w:w w:val="95"/>
          <w:sz w:val="22"/>
          <w:szCs w:val="22"/>
          <w:lang w:val="en-US"/>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 xml:space="preserve">– </w:t>
      </w:r>
      <w:r w:rsidRPr="00107B42">
        <w:rPr>
          <w:rFonts w:cs="Arial"/>
          <w:spacing w:val="-2"/>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Retirement System</w:t>
      </w:r>
      <w:r w:rsidRPr="00107B42">
        <w:rPr>
          <w:rFonts w:cs="Arial"/>
          <w:sz w:val="22"/>
          <w:szCs w:val="22"/>
        </w:rPr>
        <w:t xml:space="preserve"> </w:t>
      </w:r>
      <w:r w:rsidRPr="00107B42">
        <w:rPr>
          <w:rFonts w:cs="Arial"/>
          <w:spacing w:val="-1"/>
          <w:sz w:val="22"/>
          <w:szCs w:val="22"/>
        </w:rPr>
        <w:t>(PERS)</w:t>
      </w:r>
      <w:r w:rsidRPr="00107B42">
        <w:rPr>
          <w:rFonts w:cs="Arial"/>
          <w:spacing w:val="43"/>
          <w:sz w:val="22"/>
          <w:szCs w:val="22"/>
        </w:rPr>
        <w:t xml:space="preserve"> </w:t>
      </w:r>
      <w:r w:rsidRPr="00107B42">
        <w:rPr>
          <w:rFonts w:cs="Arial"/>
          <w:spacing w:val="-1"/>
          <w:sz w:val="22"/>
          <w:szCs w:val="22"/>
          <w:lang w:val="en-US"/>
        </w:rPr>
        <w:t>Blanket P.O. {Contract}</w:t>
      </w:r>
      <w:r w:rsidRPr="00107B42">
        <w:rPr>
          <w:rFonts w:cs="Arial"/>
          <w:spacing w:val="2"/>
          <w:sz w:val="22"/>
          <w:szCs w:val="22"/>
        </w:rPr>
        <w:t xml:space="preserve">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75164</w:t>
      </w:r>
    </w:p>
    <w:p w14:paraId="7F4A46CF" w14:textId="77777777" w:rsidR="00003C55" w:rsidRPr="00107B42" w:rsidRDefault="00003C55" w:rsidP="00003C55">
      <w:pPr>
        <w:rPr>
          <w:rFonts w:eastAsia="Arial" w:cs="Arial"/>
          <w:szCs w:val="22"/>
        </w:rPr>
      </w:pPr>
    </w:p>
    <w:p w14:paraId="5F8B5EDF" w14:textId="77777777" w:rsidR="00003C55" w:rsidRPr="00107B42" w:rsidRDefault="00003C55" w:rsidP="00003C55">
      <w:pPr>
        <w:pStyle w:val="BodyText"/>
        <w:tabs>
          <w:tab w:val="left" w:pos="2260"/>
        </w:tabs>
        <w:ind w:left="2260" w:right="1259" w:hanging="2161"/>
        <w:rPr>
          <w:rFonts w:cs="Arial"/>
          <w:sz w:val="22"/>
          <w:szCs w:val="22"/>
          <w:lang w:val="en-US"/>
        </w:rPr>
      </w:pPr>
      <w:r w:rsidRPr="00107B42">
        <w:rPr>
          <w:rFonts w:cs="Arial"/>
          <w:w w:val="95"/>
          <w:sz w:val="22"/>
          <w:szCs w:val="22"/>
        </w:rPr>
        <w:t>T2672</w:t>
      </w:r>
      <w:r w:rsidRPr="00107B42">
        <w:rPr>
          <w:rFonts w:cs="Arial"/>
          <w:w w:val="95"/>
          <w:sz w:val="22"/>
          <w:szCs w:val="22"/>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1"/>
          <w:sz w:val="22"/>
          <w:szCs w:val="22"/>
        </w:rPr>
        <w:t>Teachers</w:t>
      </w:r>
      <w:r w:rsidRPr="00107B42">
        <w:rPr>
          <w:rFonts w:cs="Arial"/>
          <w:spacing w:val="1"/>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 xml:space="preserve">&amp; </w:t>
      </w:r>
      <w:r w:rsidRPr="00107B42">
        <w:rPr>
          <w:rFonts w:cs="Arial"/>
          <w:spacing w:val="-1"/>
          <w:sz w:val="22"/>
          <w:szCs w:val="22"/>
        </w:rPr>
        <w:t>Annuity</w:t>
      </w:r>
      <w:r w:rsidRPr="00107B42">
        <w:rPr>
          <w:rFonts w:cs="Arial"/>
          <w:spacing w:val="-2"/>
          <w:sz w:val="22"/>
          <w:szCs w:val="22"/>
        </w:rPr>
        <w:t xml:space="preserve"> </w:t>
      </w:r>
      <w:r w:rsidRPr="00107B42">
        <w:rPr>
          <w:rFonts w:cs="Arial"/>
          <w:spacing w:val="-1"/>
          <w:sz w:val="22"/>
          <w:szCs w:val="22"/>
        </w:rPr>
        <w:t>Fund (TPAF)</w:t>
      </w:r>
      <w:r w:rsidRPr="00107B42">
        <w:rPr>
          <w:rFonts w:cs="Arial"/>
          <w:spacing w:val="49"/>
          <w:sz w:val="22"/>
          <w:szCs w:val="22"/>
        </w:rPr>
        <w:t xml:space="preserve"> </w:t>
      </w:r>
      <w:r w:rsidRPr="00107B42">
        <w:rPr>
          <w:rFonts w:cs="Arial"/>
          <w:spacing w:val="-1"/>
          <w:sz w:val="22"/>
          <w:szCs w:val="22"/>
          <w:lang w:val="en-US"/>
        </w:rPr>
        <w:t>Blanket P.O. {Contract}</w:t>
      </w:r>
      <w:r w:rsidRPr="00107B42">
        <w:rPr>
          <w:rFonts w:cs="Arial"/>
          <w:spacing w:val="2"/>
          <w:sz w:val="22"/>
          <w:szCs w:val="22"/>
        </w:rPr>
        <w:t xml:space="preserve">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75165</w:t>
      </w:r>
    </w:p>
    <w:p w14:paraId="00C36B9B" w14:textId="77777777" w:rsidR="00003C55" w:rsidRPr="00107B42" w:rsidRDefault="00003C55" w:rsidP="00003C55">
      <w:pPr>
        <w:rPr>
          <w:rFonts w:eastAsia="Arial" w:cs="Arial"/>
          <w:szCs w:val="22"/>
        </w:rPr>
      </w:pPr>
    </w:p>
    <w:p w14:paraId="6403BD92" w14:textId="77777777" w:rsidR="00003C55" w:rsidRPr="00107B42" w:rsidRDefault="00003C55" w:rsidP="00003C55">
      <w:pPr>
        <w:pStyle w:val="BodyText"/>
        <w:tabs>
          <w:tab w:val="left" w:pos="2260"/>
        </w:tabs>
        <w:ind w:left="2260" w:right="1959" w:hanging="2161"/>
        <w:rPr>
          <w:rFonts w:cs="Arial"/>
          <w:sz w:val="22"/>
          <w:szCs w:val="22"/>
          <w:lang w:val="en-US"/>
        </w:rPr>
      </w:pPr>
      <w:r w:rsidRPr="00107B42">
        <w:rPr>
          <w:rFonts w:cs="Arial"/>
          <w:w w:val="95"/>
          <w:sz w:val="22"/>
          <w:szCs w:val="22"/>
        </w:rPr>
        <w:t>T2672</w:t>
      </w:r>
      <w:r w:rsidRPr="00107B42">
        <w:rPr>
          <w:rFonts w:cs="Arial"/>
          <w:w w:val="95"/>
          <w:sz w:val="22"/>
          <w:szCs w:val="22"/>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 xml:space="preserve">– </w:t>
      </w:r>
      <w:r w:rsidRPr="00107B42">
        <w:rPr>
          <w:rFonts w:cs="Arial"/>
          <w:spacing w:val="-2"/>
          <w:sz w:val="22"/>
          <w:szCs w:val="22"/>
        </w:rPr>
        <w:t>Certain</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Retirement</w:t>
      </w:r>
      <w:r>
        <w:rPr>
          <w:rFonts w:cs="Arial"/>
          <w:spacing w:val="-1"/>
          <w:sz w:val="22"/>
          <w:szCs w:val="22"/>
          <w:lang w:val="en-US"/>
        </w:rPr>
        <w:t xml:space="preserve"> Systems </w:t>
      </w:r>
      <w:r w:rsidRPr="00107B42">
        <w:rPr>
          <w:rFonts w:cs="Arial"/>
          <w:spacing w:val="2"/>
          <w:sz w:val="22"/>
          <w:szCs w:val="22"/>
          <w:lang w:val="en-US"/>
        </w:rPr>
        <w:t xml:space="preserve">Blanket P.O. {Contract}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75164</w:t>
      </w:r>
    </w:p>
    <w:p w14:paraId="7E8C86F1" w14:textId="77777777" w:rsidR="00003C55" w:rsidRPr="00107B42" w:rsidRDefault="00003C55" w:rsidP="00003C55">
      <w:pPr>
        <w:pStyle w:val="BodyText"/>
        <w:spacing w:line="252" w:lineRule="exact"/>
        <w:ind w:left="2260"/>
        <w:rPr>
          <w:rFonts w:cs="Arial"/>
          <w:sz w:val="22"/>
          <w:szCs w:val="22"/>
        </w:rPr>
      </w:pPr>
    </w:p>
    <w:p w14:paraId="7021CF59" w14:textId="77777777" w:rsidR="00003C55" w:rsidRPr="00107B42" w:rsidRDefault="00003C55" w:rsidP="007C13AB">
      <w:pPr>
        <w:pStyle w:val="BodyText"/>
        <w:ind w:left="0" w:right="110"/>
        <w:rPr>
          <w:rFonts w:cs="Arial"/>
          <w:sz w:val="22"/>
          <w:szCs w:val="22"/>
        </w:rPr>
      </w:pPr>
      <w:r w:rsidRPr="00107B42">
        <w:rPr>
          <w:rFonts w:cs="Arial"/>
          <w:sz w:val="22"/>
          <w:szCs w:val="22"/>
        </w:rPr>
        <w:t>It</w:t>
      </w:r>
      <w:r w:rsidRPr="00107B42">
        <w:rPr>
          <w:rFonts w:cs="Arial"/>
          <w:spacing w:val="7"/>
          <w:sz w:val="22"/>
          <w:szCs w:val="22"/>
        </w:rPr>
        <w:t xml:space="preserve"> </w:t>
      </w:r>
      <w:r w:rsidRPr="00107B42">
        <w:rPr>
          <w:rFonts w:cs="Arial"/>
          <w:spacing w:val="-1"/>
          <w:sz w:val="22"/>
          <w:szCs w:val="22"/>
        </w:rPr>
        <w:t>is</w:t>
      </w:r>
      <w:r w:rsidRPr="00107B42">
        <w:rPr>
          <w:rFonts w:cs="Arial"/>
          <w:spacing w:val="7"/>
          <w:sz w:val="22"/>
          <w:szCs w:val="22"/>
        </w:rPr>
        <w:t xml:space="preserve"> </w:t>
      </w:r>
      <w:r w:rsidRPr="00107B42">
        <w:rPr>
          <w:rFonts w:cs="Arial"/>
          <w:spacing w:val="-2"/>
          <w:sz w:val="22"/>
          <w:szCs w:val="22"/>
        </w:rPr>
        <w:t>important</w:t>
      </w:r>
      <w:r w:rsidRPr="00107B42">
        <w:rPr>
          <w:rFonts w:cs="Arial"/>
          <w:spacing w:val="7"/>
          <w:sz w:val="22"/>
          <w:szCs w:val="22"/>
        </w:rPr>
        <w:t xml:space="preserve"> </w:t>
      </w:r>
      <w:r w:rsidRPr="00107B42">
        <w:rPr>
          <w:rFonts w:cs="Arial"/>
          <w:sz w:val="22"/>
          <w:szCs w:val="22"/>
        </w:rPr>
        <w:t>to</w:t>
      </w:r>
      <w:r w:rsidRPr="00107B42">
        <w:rPr>
          <w:rFonts w:cs="Arial"/>
          <w:spacing w:val="9"/>
          <w:sz w:val="22"/>
          <w:szCs w:val="22"/>
        </w:rPr>
        <w:t xml:space="preserve"> </w:t>
      </w:r>
      <w:r w:rsidRPr="00107B42">
        <w:rPr>
          <w:rFonts w:cs="Arial"/>
          <w:spacing w:val="-1"/>
          <w:sz w:val="22"/>
          <w:szCs w:val="22"/>
        </w:rPr>
        <w:t>note</w:t>
      </w:r>
      <w:r w:rsidRPr="00107B42">
        <w:rPr>
          <w:rFonts w:cs="Arial"/>
          <w:spacing w:val="4"/>
          <w:sz w:val="22"/>
          <w:szCs w:val="22"/>
        </w:rPr>
        <w:t xml:space="preserve"> </w:t>
      </w:r>
      <w:r w:rsidRPr="00107B42">
        <w:rPr>
          <w:rFonts w:cs="Arial"/>
          <w:spacing w:val="-1"/>
          <w:sz w:val="22"/>
          <w:szCs w:val="22"/>
        </w:rPr>
        <w:t>that</w:t>
      </w:r>
      <w:r w:rsidRPr="00107B42">
        <w:rPr>
          <w:rFonts w:cs="Arial"/>
          <w:spacing w:val="5"/>
          <w:sz w:val="22"/>
          <w:szCs w:val="22"/>
        </w:rPr>
        <w:t xml:space="preserve"> </w:t>
      </w:r>
      <w:r w:rsidRPr="00107B42">
        <w:rPr>
          <w:rFonts w:cs="Arial"/>
          <w:spacing w:val="-1"/>
          <w:sz w:val="22"/>
          <w:szCs w:val="22"/>
        </w:rPr>
        <w:t>there</w:t>
      </w:r>
      <w:r w:rsidRPr="00107B42">
        <w:rPr>
          <w:rFonts w:cs="Arial"/>
          <w:spacing w:val="6"/>
          <w:sz w:val="22"/>
          <w:szCs w:val="22"/>
        </w:rPr>
        <w:t xml:space="preserve"> </w:t>
      </w:r>
      <w:r w:rsidRPr="00107B42">
        <w:rPr>
          <w:rFonts w:cs="Arial"/>
          <w:spacing w:val="-1"/>
          <w:sz w:val="22"/>
          <w:szCs w:val="22"/>
        </w:rPr>
        <w:t>are</w:t>
      </w:r>
      <w:r w:rsidRPr="00107B42">
        <w:rPr>
          <w:rFonts w:cs="Arial"/>
          <w:spacing w:val="6"/>
          <w:sz w:val="22"/>
          <w:szCs w:val="22"/>
        </w:rPr>
        <w:t xml:space="preserve"> </w:t>
      </w:r>
      <w:r w:rsidRPr="00107B42">
        <w:rPr>
          <w:rFonts w:cs="Arial"/>
          <w:spacing w:val="-1"/>
          <w:sz w:val="22"/>
          <w:szCs w:val="22"/>
        </w:rPr>
        <w:t>multiple</w:t>
      </w:r>
      <w:r w:rsidRPr="00107B42">
        <w:rPr>
          <w:rFonts w:cs="Arial"/>
          <w:spacing w:val="6"/>
          <w:sz w:val="22"/>
          <w:szCs w:val="22"/>
        </w:rPr>
        <w:t xml:space="preserve"> </w:t>
      </w:r>
      <w:r w:rsidRPr="00107B42">
        <w:rPr>
          <w:rFonts w:cs="Arial"/>
          <w:spacing w:val="-1"/>
          <w:sz w:val="22"/>
          <w:szCs w:val="22"/>
        </w:rPr>
        <w:t>pensions</w:t>
      </w:r>
      <w:r w:rsidRPr="00107B42">
        <w:rPr>
          <w:rFonts w:cs="Arial"/>
          <w:spacing w:val="7"/>
          <w:sz w:val="22"/>
          <w:szCs w:val="22"/>
        </w:rPr>
        <w:t xml:space="preserve"> </w:t>
      </w:r>
      <w:r w:rsidRPr="00107B42">
        <w:rPr>
          <w:rFonts w:cs="Arial"/>
          <w:spacing w:val="-1"/>
          <w:sz w:val="22"/>
          <w:szCs w:val="22"/>
        </w:rPr>
        <w:t>systems</w:t>
      </w:r>
      <w:r w:rsidRPr="00107B42">
        <w:rPr>
          <w:rFonts w:cs="Arial"/>
          <w:spacing w:val="7"/>
          <w:sz w:val="22"/>
          <w:szCs w:val="22"/>
        </w:rPr>
        <w:t xml:space="preserve"> </w:t>
      </w:r>
      <w:r w:rsidRPr="00107B42">
        <w:rPr>
          <w:rFonts w:cs="Arial"/>
          <w:spacing w:val="-1"/>
          <w:sz w:val="22"/>
          <w:szCs w:val="22"/>
        </w:rPr>
        <w:t>within</w:t>
      </w:r>
      <w:r w:rsidRPr="00107B42">
        <w:rPr>
          <w:rFonts w:cs="Arial"/>
          <w:spacing w:val="6"/>
          <w:sz w:val="22"/>
          <w:szCs w:val="22"/>
        </w:rPr>
        <w:t xml:space="preserve"> </w:t>
      </w:r>
      <w:r w:rsidRPr="00107B42">
        <w:rPr>
          <w:rFonts w:cs="Arial"/>
          <w:sz w:val="22"/>
          <w:szCs w:val="22"/>
        </w:rPr>
        <w:t>the</w:t>
      </w:r>
      <w:r w:rsidRPr="00107B42">
        <w:rPr>
          <w:rFonts w:cs="Arial"/>
          <w:spacing w:val="6"/>
          <w:sz w:val="22"/>
          <w:szCs w:val="22"/>
        </w:rPr>
        <w:t xml:space="preserve"> </w:t>
      </w:r>
      <w:r w:rsidRPr="00107B42">
        <w:rPr>
          <w:rFonts w:cs="Arial"/>
          <w:spacing w:val="-1"/>
          <w:sz w:val="22"/>
          <w:szCs w:val="22"/>
        </w:rPr>
        <w:t>Certain</w:t>
      </w:r>
      <w:r w:rsidRPr="00107B42">
        <w:rPr>
          <w:rFonts w:cs="Arial"/>
          <w:spacing w:val="6"/>
          <w:sz w:val="22"/>
          <w:szCs w:val="22"/>
        </w:rPr>
        <w:t xml:space="preserve"> </w:t>
      </w:r>
      <w:r w:rsidRPr="00107B42">
        <w:rPr>
          <w:rFonts w:cs="Arial"/>
          <w:spacing w:val="-1"/>
          <w:sz w:val="22"/>
          <w:szCs w:val="22"/>
        </w:rPr>
        <w:t>Public</w:t>
      </w:r>
      <w:r w:rsidRPr="00107B42">
        <w:rPr>
          <w:rFonts w:cs="Arial"/>
          <w:spacing w:val="53"/>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2"/>
          <w:sz w:val="22"/>
          <w:szCs w:val="22"/>
        </w:rPr>
        <w:t>System</w:t>
      </w:r>
      <w:r w:rsidRPr="00107B42">
        <w:rPr>
          <w:rFonts w:cs="Arial"/>
          <w:spacing w:val="3"/>
          <w:sz w:val="22"/>
          <w:szCs w:val="22"/>
        </w:rPr>
        <w:t xml:space="preserve"> </w:t>
      </w:r>
      <w:r w:rsidRPr="00107B42">
        <w:rPr>
          <w:rFonts w:cs="Arial"/>
          <w:spacing w:val="-1"/>
          <w:sz w:val="22"/>
          <w:szCs w:val="22"/>
        </w:rPr>
        <w:t>Contract,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they</w:t>
      </w:r>
      <w:r w:rsidRPr="00107B42">
        <w:rPr>
          <w:rFonts w:cs="Arial"/>
          <w:spacing w:val="-2"/>
          <w:sz w:val="22"/>
          <w:szCs w:val="22"/>
        </w:rPr>
        <w:t xml:space="preserve"> </w:t>
      </w:r>
      <w:r w:rsidRPr="00107B42">
        <w:rPr>
          <w:rFonts w:cs="Arial"/>
          <w:spacing w:val="-1"/>
          <w:sz w:val="22"/>
          <w:szCs w:val="22"/>
        </w:rPr>
        <w:t>are</w:t>
      </w:r>
      <w:r w:rsidRPr="00107B42">
        <w:rPr>
          <w:rFonts w:cs="Arial"/>
          <w:sz w:val="22"/>
          <w:szCs w:val="22"/>
        </w:rPr>
        <w:t xml:space="preserve"> as</w:t>
      </w:r>
      <w:r w:rsidRPr="00107B42">
        <w:rPr>
          <w:rFonts w:cs="Arial"/>
          <w:spacing w:val="-4"/>
          <w:sz w:val="22"/>
          <w:szCs w:val="22"/>
        </w:rPr>
        <w:t xml:space="preserve"> </w:t>
      </w:r>
      <w:r w:rsidRPr="00107B42">
        <w:rPr>
          <w:rFonts w:cs="Arial"/>
          <w:spacing w:val="-1"/>
          <w:sz w:val="22"/>
          <w:szCs w:val="22"/>
        </w:rPr>
        <w:t>follows:</w:t>
      </w:r>
    </w:p>
    <w:p w14:paraId="5C1C76A7" w14:textId="77777777" w:rsidR="00003C55" w:rsidRPr="00107B42" w:rsidRDefault="00003C55" w:rsidP="00003C55">
      <w:pPr>
        <w:rPr>
          <w:rFonts w:eastAsia="Arial" w:cs="Arial"/>
          <w:szCs w:val="22"/>
        </w:rPr>
      </w:pPr>
    </w:p>
    <w:p w14:paraId="1EBD5D28" w14:textId="77777777" w:rsidR="003017D7" w:rsidRPr="003017D7" w:rsidRDefault="003017D7" w:rsidP="003017D7">
      <w:pPr>
        <w:pStyle w:val="BodyText"/>
        <w:numPr>
          <w:ilvl w:val="0"/>
          <w:numId w:val="68"/>
        </w:numPr>
        <w:rPr>
          <w:rFonts w:cs="Arial"/>
          <w:sz w:val="22"/>
          <w:szCs w:val="22"/>
        </w:rPr>
      </w:pPr>
      <w:r w:rsidRPr="00107B42">
        <w:rPr>
          <w:rFonts w:cs="Arial"/>
          <w:spacing w:val="-1"/>
          <w:sz w:val="22"/>
          <w:szCs w:val="22"/>
        </w:rPr>
        <w:t>Police</w:t>
      </w:r>
      <w:r w:rsidRPr="00107B42">
        <w:rPr>
          <w:rFonts w:cs="Arial"/>
          <w:sz w:val="22"/>
          <w:szCs w:val="22"/>
        </w:rPr>
        <w:t xml:space="preserve"> and </w:t>
      </w:r>
      <w:r w:rsidRPr="00107B42">
        <w:rPr>
          <w:rFonts w:cs="Arial"/>
          <w:spacing w:val="-1"/>
          <w:sz w:val="22"/>
          <w:szCs w:val="22"/>
        </w:rPr>
        <w:t>Firemen’s</w:t>
      </w:r>
      <w:r w:rsidRPr="00107B42">
        <w:rPr>
          <w:rFonts w:cs="Arial"/>
          <w:spacing w:val="-2"/>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2"/>
          <w:sz w:val="22"/>
          <w:szCs w:val="22"/>
        </w:rPr>
        <w:t>System</w:t>
      </w:r>
      <w:r>
        <w:rPr>
          <w:rFonts w:cs="Arial"/>
          <w:spacing w:val="-2"/>
          <w:sz w:val="22"/>
          <w:szCs w:val="22"/>
          <w:lang w:val="en-US"/>
        </w:rPr>
        <w:t xml:space="preserve"> </w:t>
      </w:r>
      <w:r>
        <w:rPr>
          <w:rFonts w:cs="Arial"/>
          <w:spacing w:val="-1"/>
          <w:sz w:val="22"/>
          <w:szCs w:val="22"/>
          <w:lang w:val="en-US"/>
        </w:rPr>
        <w:t>(</w:t>
      </w:r>
      <w:r w:rsidRPr="00107B42">
        <w:rPr>
          <w:rFonts w:cs="Arial"/>
          <w:spacing w:val="-1"/>
          <w:sz w:val="22"/>
          <w:szCs w:val="22"/>
        </w:rPr>
        <w:t>PFRS)</w:t>
      </w:r>
      <w:r>
        <w:rPr>
          <w:rFonts w:cs="Arial"/>
          <w:spacing w:val="-1"/>
          <w:sz w:val="22"/>
          <w:szCs w:val="22"/>
          <w:lang w:val="en-US"/>
        </w:rPr>
        <w:t>;</w:t>
      </w:r>
    </w:p>
    <w:p w14:paraId="76B051DC" w14:textId="61AB8CFD" w:rsidR="00003C55" w:rsidRPr="00107B42" w:rsidRDefault="00003C55" w:rsidP="003017D7">
      <w:pPr>
        <w:pStyle w:val="BodyText"/>
        <w:numPr>
          <w:ilvl w:val="0"/>
          <w:numId w:val="68"/>
        </w:numPr>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w:t>
      </w:r>
      <w:r w:rsidRPr="00107B42">
        <w:rPr>
          <w:rFonts w:cs="Arial"/>
          <w:spacing w:val="-3"/>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(SPRS)</w:t>
      </w:r>
      <w:r w:rsidR="007C13AB">
        <w:rPr>
          <w:rFonts w:cs="Arial"/>
          <w:spacing w:val="-1"/>
          <w:sz w:val="22"/>
          <w:szCs w:val="22"/>
          <w:lang w:val="en-US"/>
        </w:rPr>
        <w:t>;</w:t>
      </w:r>
    </w:p>
    <w:p w14:paraId="65416A11" w14:textId="77777777" w:rsidR="00003C55" w:rsidRPr="00107B42" w:rsidRDefault="00003C55" w:rsidP="003017D7">
      <w:pPr>
        <w:pStyle w:val="BodyText"/>
        <w:numPr>
          <w:ilvl w:val="0"/>
          <w:numId w:val="68"/>
        </w:numPr>
        <w:spacing w:line="252" w:lineRule="exact"/>
        <w:rPr>
          <w:rFonts w:cs="Arial"/>
          <w:sz w:val="22"/>
          <w:szCs w:val="22"/>
        </w:rPr>
      </w:pPr>
      <w:r w:rsidRPr="00107B42">
        <w:rPr>
          <w:rFonts w:cs="Arial"/>
          <w:spacing w:val="-1"/>
          <w:sz w:val="22"/>
          <w:szCs w:val="22"/>
        </w:rPr>
        <w:t>Judicial Retirement System (JRS)</w:t>
      </w:r>
      <w:r w:rsidR="007C13AB">
        <w:rPr>
          <w:rFonts w:cs="Arial"/>
          <w:spacing w:val="-1"/>
          <w:sz w:val="22"/>
          <w:szCs w:val="22"/>
          <w:lang w:val="en-US"/>
        </w:rPr>
        <w:t>;</w:t>
      </w:r>
    </w:p>
    <w:p w14:paraId="198F05D7" w14:textId="77777777" w:rsidR="007C13AB" w:rsidRPr="007C13AB" w:rsidRDefault="00003C55" w:rsidP="003017D7">
      <w:pPr>
        <w:pStyle w:val="BodyText"/>
        <w:numPr>
          <w:ilvl w:val="0"/>
          <w:numId w:val="68"/>
        </w:numPr>
        <w:ind w:right="1440"/>
        <w:rPr>
          <w:rFonts w:cs="Arial"/>
          <w:sz w:val="22"/>
          <w:szCs w:val="22"/>
        </w:rPr>
      </w:pPr>
      <w:r w:rsidRPr="00107B42">
        <w:rPr>
          <w:rFonts w:cs="Arial"/>
          <w:spacing w:val="-1"/>
          <w:sz w:val="22"/>
          <w:szCs w:val="22"/>
        </w:rPr>
        <w:t>Consolidated</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Firemen’s</w:t>
      </w:r>
      <w:r w:rsidRPr="00107B42">
        <w:rPr>
          <w:rFonts w:cs="Arial"/>
          <w:spacing w:val="1"/>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Fund</w:t>
      </w:r>
      <w:r w:rsidR="007C13AB">
        <w:rPr>
          <w:rFonts w:cs="Arial"/>
          <w:spacing w:val="-1"/>
          <w:sz w:val="22"/>
          <w:szCs w:val="22"/>
          <w:lang w:val="en-US"/>
        </w:rPr>
        <w:t xml:space="preserve"> </w:t>
      </w:r>
      <w:r w:rsidRPr="00107B42">
        <w:rPr>
          <w:rFonts w:cs="Arial"/>
          <w:spacing w:val="-1"/>
          <w:sz w:val="22"/>
          <w:szCs w:val="22"/>
        </w:rPr>
        <w:t>(CPFPF)</w:t>
      </w:r>
      <w:r w:rsidR="007C13AB">
        <w:rPr>
          <w:rFonts w:cs="Arial"/>
          <w:spacing w:val="-1"/>
          <w:sz w:val="22"/>
          <w:szCs w:val="22"/>
          <w:lang w:val="en-US"/>
        </w:rPr>
        <w:t>;</w:t>
      </w:r>
    </w:p>
    <w:p w14:paraId="1EDFBFA8" w14:textId="77777777" w:rsidR="00003C55" w:rsidRPr="00107B42" w:rsidRDefault="00003C55" w:rsidP="003017D7">
      <w:pPr>
        <w:pStyle w:val="BodyText"/>
        <w:numPr>
          <w:ilvl w:val="0"/>
          <w:numId w:val="68"/>
        </w:numPr>
        <w:ind w:right="1440"/>
        <w:rPr>
          <w:rFonts w:cs="Arial"/>
          <w:sz w:val="22"/>
          <w:szCs w:val="22"/>
        </w:rPr>
      </w:pPr>
      <w:r w:rsidRPr="00107B42">
        <w:rPr>
          <w:rFonts w:cs="Arial"/>
          <w:spacing w:val="-1"/>
          <w:sz w:val="22"/>
          <w:szCs w:val="22"/>
        </w:rPr>
        <w:t>Prison</w:t>
      </w:r>
      <w:r w:rsidRPr="00107B42">
        <w:rPr>
          <w:rFonts w:cs="Arial"/>
          <w:sz w:val="22"/>
          <w:szCs w:val="22"/>
        </w:rPr>
        <w:t xml:space="preserve"> </w:t>
      </w:r>
      <w:r w:rsidRPr="00107B42">
        <w:rPr>
          <w:rFonts w:cs="Arial"/>
          <w:spacing w:val="-1"/>
          <w:sz w:val="22"/>
          <w:szCs w:val="22"/>
        </w:rPr>
        <w:t>Officers’</w:t>
      </w:r>
      <w:r w:rsidRPr="00107B42">
        <w:rPr>
          <w:rFonts w:cs="Arial"/>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(POPF)</w:t>
      </w:r>
      <w:r w:rsidR="007C13AB">
        <w:rPr>
          <w:rFonts w:cs="Arial"/>
          <w:spacing w:val="-1"/>
          <w:sz w:val="22"/>
          <w:szCs w:val="22"/>
          <w:lang w:val="en-US"/>
        </w:rPr>
        <w:t>; and</w:t>
      </w:r>
    </w:p>
    <w:p w14:paraId="08C84C81" w14:textId="77777777" w:rsidR="00003C55" w:rsidRPr="00107B42" w:rsidRDefault="00003C55" w:rsidP="003017D7">
      <w:pPr>
        <w:pStyle w:val="BodyText"/>
        <w:numPr>
          <w:ilvl w:val="0"/>
          <w:numId w:val="68"/>
        </w:numPr>
        <w:spacing w:line="252" w:lineRule="exact"/>
        <w:rPr>
          <w:rFonts w:cs="Arial"/>
          <w:sz w:val="22"/>
          <w:szCs w:val="22"/>
        </w:rPr>
      </w:pPr>
      <w:r w:rsidRPr="00107B42">
        <w:rPr>
          <w:rFonts w:cs="Arial"/>
          <w:spacing w:val="-1"/>
          <w:sz w:val="22"/>
          <w:szCs w:val="22"/>
        </w:rPr>
        <w:t>Supplemental Annuity</w:t>
      </w:r>
      <w:r w:rsidRPr="00107B42">
        <w:rPr>
          <w:rFonts w:cs="Arial"/>
          <w:spacing w:val="-2"/>
          <w:sz w:val="22"/>
          <w:szCs w:val="22"/>
        </w:rPr>
        <w:t xml:space="preserve"> </w:t>
      </w:r>
      <w:r w:rsidRPr="00107B42">
        <w:rPr>
          <w:rFonts w:cs="Arial"/>
          <w:spacing w:val="-1"/>
          <w:sz w:val="22"/>
          <w:szCs w:val="22"/>
        </w:rPr>
        <w:t>Collective</w:t>
      </w:r>
      <w:r w:rsidRPr="00107B42">
        <w:rPr>
          <w:rFonts w:cs="Arial"/>
          <w:sz w:val="22"/>
          <w:szCs w:val="22"/>
        </w:rPr>
        <w:t xml:space="preserve"> </w:t>
      </w:r>
      <w:r w:rsidRPr="00107B42">
        <w:rPr>
          <w:rFonts w:cs="Arial"/>
          <w:spacing w:val="-1"/>
          <w:sz w:val="22"/>
          <w:szCs w:val="22"/>
        </w:rPr>
        <w:t>Trust (SACT)</w:t>
      </w:r>
      <w:r w:rsidR="007C13AB">
        <w:rPr>
          <w:rFonts w:cs="Arial"/>
          <w:spacing w:val="-1"/>
          <w:sz w:val="22"/>
          <w:szCs w:val="22"/>
          <w:lang w:val="en-US"/>
        </w:rPr>
        <w:t>.</w:t>
      </w:r>
    </w:p>
    <w:p w14:paraId="072B9462" w14:textId="77777777" w:rsidR="00003C55" w:rsidRPr="00107B42" w:rsidRDefault="00003C55" w:rsidP="00003C55">
      <w:pPr>
        <w:spacing w:before="1"/>
        <w:rPr>
          <w:rFonts w:eastAsia="Arial" w:cs="Arial"/>
          <w:szCs w:val="22"/>
        </w:rPr>
      </w:pPr>
    </w:p>
    <w:p w14:paraId="2DE82AD3" w14:textId="77777777" w:rsidR="00003C55" w:rsidRDefault="00003C55" w:rsidP="00003C55">
      <w:pPr>
        <w:pStyle w:val="BodyText2"/>
        <w:ind w:right="0"/>
        <w:rPr>
          <w:rFonts w:cs="Arial"/>
        </w:rPr>
      </w:pPr>
      <w:r w:rsidRPr="00107B42">
        <w:rPr>
          <w:rFonts w:cs="Arial"/>
          <w:spacing w:val="-1"/>
        </w:rPr>
        <w:t>Vendors {Bidders}</w:t>
      </w:r>
      <w:r w:rsidRPr="00107B42">
        <w:rPr>
          <w:rFonts w:cs="Arial"/>
          <w:spacing w:val="25"/>
        </w:rPr>
        <w:t xml:space="preserve"> </w:t>
      </w:r>
      <w:r w:rsidRPr="00107B42">
        <w:rPr>
          <w:rFonts w:cs="Arial"/>
        </w:rPr>
        <w:t>must</w:t>
      </w:r>
      <w:r w:rsidRPr="00107B42">
        <w:rPr>
          <w:rFonts w:cs="Arial"/>
          <w:spacing w:val="25"/>
        </w:rPr>
        <w:t xml:space="preserve"> </w:t>
      </w:r>
      <w:r w:rsidRPr="00107B42">
        <w:rPr>
          <w:rFonts w:cs="Arial"/>
          <w:spacing w:val="-1"/>
        </w:rPr>
        <w:t>submit</w:t>
      </w:r>
      <w:r w:rsidRPr="00107B42">
        <w:rPr>
          <w:rFonts w:cs="Arial"/>
          <w:spacing w:val="25"/>
        </w:rPr>
        <w:t xml:space="preserve"> </w:t>
      </w:r>
      <w:r w:rsidRPr="00107B42">
        <w:rPr>
          <w:rFonts w:cs="Arial"/>
        </w:rPr>
        <w:t>a</w:t>
      </w:r>
      <w:r w:rsidRPr="00107B42">
        <w:rPr>
          <w:rFonts w:cs="Arial"/>
          <w:spacing w:val="22"/>
        </w:rPr>
        <w:t xml:space="preserve"> Quote {</w:t>
      </w:r>
      <w:r w:rsidRPr="00107B42">
        <w:rPr>
          <w:rFonts w:cs="Arial"/>
          <w:spacing w:val="-1"/>
        </w:rPr>
        <w:t>Proposal}</w:t>
      </w:r>
      <w:r w:rsidRPr="00107B42">
        <w:rPr>
          <w:rFonts w:cs="Arial"/>
          <w:spacing w:val="23"/>
        </w:rPr>
        <w:t xml:space="preserve"> </w:t>
      </w:r>
      <w:r w:rsidRPr="00107B42">
        <w:rPr>
          <w:rFonts w:cs="Arial"/>
        </w:rPr>
        <w:t>to</w:t>
      </w:r>
      <w:r w:rsidRPr="00107B42">
        <w:rPr>
          <w:rFonts w:cs="Arial"/>
          <w:spacing w:val="24"/>
        </w:rPr>
        <w:t xml:space="preserve"> </w:t>
      </w:r>
      <w:r w:rsidRPr="00107B42">
        <w:rPr>
          <w:rFonts w:cs="Arial"/>
          <w:spacing w:val="-1"/>
        </w:rPr>
        <w:t>perform</w:t>
      </w:r>
      <w:r w:rsidRPr="00107B42">
        <w:rPr>
          <w:rFonts w:cs="Arial"/>
          <w:spacing w:val="25"/>
        </w:rPr>
        <w:t xml:space="preserve"> </w:t>
      </w:r>
      <w:r w:rsidRPr="00107B42">
        <w:rPr>
          <w:rFonts w:cs="Arial"/>
          <w:spacing w:val="-1"/>
        </w:rPr>
        <w:t>actuarial</w:t>
      </w:r>
      <w:r w:rsidRPr="00107B42">
        <w:rPr>
          <w:rFonts w:cs="Arial"/>
          <w:spacing w:val="23"/>
        </w:rPr>
        <w:t xml:space="preserve"> </w:t>
      </w:r>
      <w:r w:rsidRPr="00107B42">
        <w:rPr>
          <w:rFonts w:cs="Arial"/>
          <w:spacing w:val="-1"/>
        </w:rPr>
        <w:t>services</w:t>
      </w:r>
      <w:r w:rsidRPr="00107B42">
        <w:rPr>
          <w:rFonts w:cs="Arial"/>
          <w:spacing w:val="24"/>
        </w:rPr>
        <w:t xml:space="preserve"> </w:t>
      </w:r>
      <w:r w:rsidRPr="00107B42">
        <w:rPr>
          <w:rFonts w:cs="Arial"/>
          <w:spacing w:val="1"/>
        </w:rPr>
        <w:t>for</w:t>
      </w:r>
      <w:r w:rsidRPr="00107B42">
        <w:rPr>
          <w:rFonts w:cs="Arial"/>
          <w:spacing w:val="25"/>
        </w:rPr>
        <w:t xml:space="preserve"> </w:t>
      </w:r>
      <w:r w:rsidRPr="00107B42">
        <w:rPr>
          <w:rFonts w:cs="Arial"/>
          <w:spacing w:val="-2"/>
        </w:rPr>
        <w:t>at</w:t>
      </w:r>
      <w:r w:rsidRPr="00107B42">
        <w:rPr>
          <w:rFonts w:cs="Arial"/>
          <w:spacing w:val="25"/>
        </w:rPr>
        <w:t xml:space="preserve"> </w:t>
      </w:r>
      <w:r w:rsidRPr="00107B42">
        <w:rPr>
          <w:rFonts w:cs="Arial"/>
          <w:spacing w:val="-1"/>
        </w:rPr>
        <w:t>least</w:t>
      </w:r>
      <w:r w:rsidRPr="00107B42">
        <w:rPr>
          <w:rFonts w:cs="Arial"/>
          <w:spacing w:val="25"/>
        </w:rPr>
        <w:t xml:space="preserve"> </w:t>
      </w:r>
      <w:r w:rsidRPr="00107B42">
        <w:rPr>
          <w:rFonts w:cs="Arial"/>
          <w:spacing w:val="-1"/>
        </w:rPr>
        <w:t>one</w:t>
      </w:r>
      <w:r w:rsidRPr="00107B42">
        <w:rPr>
          <w:rFonts w:cs="Arial"/>
          <w:spacing w:val="24"/>
        </w:rPr>
        <w:t xml:space="preserve"> </w:t>
      </w:r>
      <w:r w:rsidRPr="00107B42">
        <w:rPr>
          <w:rFonts w:cs="Arial"/>
          <w:spacing w:val="-1"/>
        </w:rPr>
        <w:t>(1)</w:t>
      </w:r>
      <w:r w:rsidRPr="00107B42">
        <w:rPr>
          <w:rFonts w:cs="Arial"/>
          <w:spacing w:val="25"/>
        </w:rPr>
        <w:t xml:space="preserve"> </w:t>
      </w:r>
      <w:r w:rsidRPr="00107B42">
        <w:rPr>
          <w:rFonts w:cs="Arial"/>
          <w:spacing w:val="-2"/>
        </w:rPr>
        <w:t>of</w:t>
      </w:r>
      <w:r w:rsidRPr="00107B42">
        <w:rPr>
          <w:rFonts w:cs="Arial"/>
          <w:spacing w:val="28"/>
        </w:rPr>
        <w:t xml:space="preserve"> </w:t>
      </w:r>
      <w:r w:rsidRPr="00107B42">
        <w:rPr>
          <w:rFonts w:cs="Arial"/>
        </w:rPr>
        <w:t>the</w:t>
      </w:r>
      <w:r w:rsidRPr="00107B42">
        <w:rPr>
          <w:rFonts w:cs="Arial"/>
          <w:spacing w:val="24"/>
        </w:rPr>
        <w:t xml:space="preserve"> </w:t>
      </w:r>
      <w:r w:rsidRPr="00107B42">
        <w:rPr>
          <w:rFonts w:cs="Arial"/>
          <w:spacing w:val="-2"/>
        </w:rPr>
        <w:t>above</w:t>
      </w:r>
      <w:r w:rsidRPr="00107B42">
        <w:rPr>
          <w:rFonts w:cs="Arial"/>
          <w:spacing w:val="59"/>
        </w:rPr>
        <w:t xml:space="preserve"> </w:t>
      </w:r>
      <w:r w:rsidR="003A2564">
        <w:rPr>
          <w:rFonts w:cs="Arial"/>
          <w:spacing w:val="5"/>
        </w:rPr>
        <w:t>Blanket P.O.s {Contracts}, a</w:t>
      </w:r>
      <w:r w:rsidRPr="00107B42">
        <w:rPr>
          <w:rFonts w:cs="Arial"/>
          <w:spacing w:val="-1"/>
        </w:rPr>
        <w:t>ny</w:t>
      </w:r>
      <w:r w:rsidRPr="00107B42">
        <w:rPr>
          <w:rFonts w:cs="Arial"/>
          <w:spacing w:val="-2"/>
        </w:rPr>
        <w:t xml:space="preserve"> </w:t>
      </w:r>
      <w:r w:rsidRPr="00107B42">
        <w:rPr>
          <w:rFonts w:cs="Arial"/>
          <w:spacing w:val="-1"/>
        </w:rPr>
        <w:t>one</w:t>
      </w:r>
      <w:r w:rsidRPr="00107B42">
        <w:rPr>
          <w:rFonts w:cs="Arial"/>
          <w:spacing w:val="3"/>
        </w:rPr>
        <w:t xml:space="preserve"> </w:t>
      </w:r>
      <w:r w:rsidRPr="00107B42">
        <w:rPr>
          <w:rFonts w:cs="Arial"/>
          <w:spacing w:val="-1"/>
        </w:rPr>
        <w:t>(1)</w:t>
      </w:r>
      <w:r w:rsidRPr="00107B42">
        <w:rPr>
          <w:rFonts w:cs="Arial"/>
          <w:spacing w:val="3"/>
        </w:rPr>
        <w:t xml:space="preserve"> </w:t>
      </w:r>
      <w:r w:rsidRPr="00107B42">
        <w:rPr>
          <w:rFonts w:cs="Arial"/>
          <w:spacing w:val="-1"/>
        </w:rPr>
        <w:t>Vendor {Bidder}</w:t>
      </w:r>
      <w:r w:rsidRPr="00107B42">
        <w:rPr>
          <w:rFonts w:cs="Arial"/>
          <w:spacing w:val="1"/>
        </w:rPr>
        <w:t xml:space="preserve"> </w:t>
      </w:r>
      <w:r w:rsidRPr="00107B42">
        <w:rPr>
          <w:rFonts w:cs="Arial"/>
        </w:rPr>
        <w:t xml:space="preserve">may </w:t>
      </w:r>
      <w:r w:rsidRPr="00107B42">
        <w:rPr>
          <w:rFonts w:cs="Arial"/>
          <w:spacing w:val="-1"/>
        </w:rPr>
        <w:t>submit</w:t>
      </w:r>
      <w:r w:rsidRPr="00107B42">
        <w:rPr>
          <w:rFonts w:cs="Arial"/>
          <w:spacing w:val="4"/>
        </w:rPr>
        <w:t xml:space="preserve"> </w:t>
      </w:r>
      <w:r w:rsidRPr="00107B42">
        <w:rPr>
          <w:rFonts w:cs="Arial"/>
          <w:spacing w:val="-1"/>
        </w:rPr>
        <w:t>Quotes {Proposals}</w:t>
      </w:r>
      <w:r w:rsidRPr="00107B42">
        <w:rPr>
          <w:rFonts w:cs="Arial"/>
          <w:spacing w:val="1"/>
        </w:rPr>
        <w:t xml:space="preserve"> </w:t>
      </w:r>
      <w:r w:rsidRPr="00107B42">
        <w:rPr>
          <w:rFonts w:cs="Arial"/>
        </w:rPr>
        <w:t>for</w:t>
      </w:r>
      <w:r w:rsidRPr="00107B42">
        <w:rPr>
          <w:rFonts w:cs="Arial"/>
          <w:spacing w:val="1"/>
        </w:rPr>
        <w:t xml:space="preserve"> </w:t>
      </w:r>
      <w:r w:rsidRPr="00107B42">
        <w:rPr>
          <w:rFonts w:cs="Arial"/>
          <w:spacing w:val="-1"/>
        </w:rPr>
        <w:t>all</w:t>
      </w:r>
      <w:r w:rsidRPr="00107B42">
        <w:rPr>
          <w:rFonts w:cs="Arial"/>
          <w:spacing w:val="2"/>
        </w:rPr>
        <w:t xml:space="preserve"> </w:t>
      </w:r>
      <w:r w:rsidRPr="00107B42">
        <w:rPr>
          <w:rFonts w:cs="Arial"/>
          <w:spacing w:val="-1"/>
        </w:rPr>
        <w:t>three</w:t>
      </w:r>
      <w:r w:rsidRPr="00107B42">
        <w:rPr>
          <w:rFonts w:cs="Arial"/>
          <w:spacing w:val="3"/>
        </w:rPr>
        <w:t xml:space="preserve"> </w:t>
      </w:r>
      <w:r w:rsidRPr="00107B42">
        <w:rPr>
          <w:rFonts w:cs="Arial"/>
        </w:rPr>
        <w:t>(3)</w:t>
      </w:r>
      <w:r w:rsidRPr="00107B42">
        <w:rPr>
          <w:rFonts w:cs="Arial"/>
          <w:spacing w:val="1"/>
        </w:rPr>
        <w:t xml:space="preserve"> </w:t>
      </w:r>
      <w:r w:rsidRPr="00107B42">
        <w:rPr>
          <w:rFonts w:cs="Arial"/>
          <w:spacing w:val="-1"/>
        </w:rPr>
        <w:t>projects</w:t>
      </w:r>
      <w:r w:rsidRPr="00107B42">
        <w:rPr>
          <w:rFonts w:cs="Arial"/>
          <w:spacing w:val="3"/>
        </w:rPr>
        <w:t xml:space="preserve"> </w:t>
      </w:r>
      <w:r w:rsidRPr="00107B42">
        <w:rPr>
          <w:rFonts w:cs="Arial"/>
          <w:spacing w:val="-1"/>
        </w:rPr>
        <w:t>contained</w:t>
      </w:r>
      <w:r w:rsidRPr="00107B42">
        <w:rPr>
          <w:rFonts w:cs="Arial"/>
          <w:spacing w:val="47"/>
        </w:rPr>
        <w:t xml:space="preserve"> </w:t>
      </w:r>
      <w:r w:rsidRPr="00107B42">
        <w:rPr>
          <w:rFonts w:cs="Arial"/>
          <w:spacing w:val="-1"/>
        </w:rPr>
        <w:t>in</w:t>
      </w:r>
      <w:r w:rsidRPr="00107B42">
        <w:rPr>
          <w:rFonts w:cs="Arial"/>
          <w:spacing w:val="12"/>
        </w:rPr>
        <w:t xml:space="preserve"> </w:t>
      </w:r>
      <w:r w:rsidRPr="00107B42">
        <w:rPr>
          <w:rFonts w:cs="Arial"/>
        </w:rPr>
        <w:t>the</w:t>
      </w:r>
      <w:r w:rsidRPr="00107B42">
        <w:rPr>
          <w:rFonts w:cs="Arial"/>
          <w:spacing w:val="12"/>
        </w:rPr>
        <w:t xml:space="preserve"> </w:t>
      </w:r>
      <w:r w:rsidRPr="00107B42">
        <w:rPr>
          <w:rFonts w:cs="Arial"/>
          <w:spacing w:val="-1"/>
        </w:rPr>
        <w:t>Scope</w:t>
      </w:r>
      <w:r w:rsidRPr="00107B42">
        <w:rPr>
          <w:rFonts w:cs="Arial"/>
          <w:spacing w:val="12"/>
        </w:rPr>
        <w:t xml:space="preserve"> </w:t>
      </w:r>
      <w:r w:rsidRPr="00107B42">
        <w:rPr>
          <w:rFonts w:cs="Arial"/>
        </w:rPr>
        <w:t>of</w:t>
      </w:r>
      <w:r w:rsidRPr="00107B42">
        <w:rPr>
          <w:rFonts w:cs="Arial"/>
          <w:spacing w:val="8"/>
        </w:rPr>
        <w:t xml:space="preserve"> </w:t>
      </w:r>
      <w:r w:rsidRPr="00107B42">
        <w:rPr>
          <w:rFonts w:cs="Arial"/>
        </w:rPr>
        <w:t>Work,</w:t>
      </w:r>
      <w:r w:rsidRPr="00107B42">
        <w:rPr>
          <w:rFonts w:cs="Arial"/>
          <w:spacing w:val="13"/>
        </w:rPr>
        <w:t xml:space="preserve"> </w:t>
      </w:r>
      <w:r w:rsidRPr="00107B42">
        <w:rPr>
          <w:rFonts w:cs="Arial"/>
          <w:spacing w:val="-1"/>
        </w:rPr>
        <w:t>Section</w:t>
      </w:r>
      <w:r w:rsidRPr="00107B42">
        <w:rPr>
          <w:rFonts w:cs="Arial"/>
          <w:spacing w:val="12"/>
        </w:rPr>
        <w:t xml:space="preserve"> </w:t>
      </w:r>
      <w:r w:rsidRPr="00107B42">
        <w:rPr>
          <w:rFonts w:cs="Arial"/>
        </w:rPr>
        <w:t>3.0</w:t>
      </w:r>
      <w:r w:rsidR="00DD3579">
        <w:rPr>
          <w:rFonts w:cs="Arial"/>
        </w:rPr>
        <w:t>, the State does not intend to award all three (3) projects to a single Vendor {Bidder}</w:t>
      </w:r>
      <w:r w:rsidR="003A2564">
        <w:rPr>
          <w:rFonts w:cs="Arial"/>
        </w:rPr>
        <w:t>.</w:t>
      </w:r>
      <w:r w:rsidR="00DD3579">
        <w:rPr>
          <w:rFonts w:cs="Arial"/>
          <w:spacing w:val="-1"/>
        </w:rPr>
        <w:t xml:space="preserve">  </w:t>
      </w:r>
    </w:p>
    <w:p w14:paraId="3EBFB579" w14:textId="77777777" w:rsidR="00E651D6" w:rsidRDefault="00E651D6" w:rsidP="00851065"/>
    <w:p w14:paraId="5BA1AE1C" w14:textId="77777777" w:rsidR="00CE33D4" w:rsidRPr="00CE33D4" w:rsidRDefault="00CE33D4" w:rsidP="00E713E2">
      <w:pPr>
        <w:pStyle w:val="ListParagraph"/>
        <w:widowControl w:val="0"/>
        <w:numPr>
          <w:ilvl w:val="0"/>
          <w:numId w:val="4"/>
        </w:numPr>
        <w:tabs>
          <w:tab w:val="left" w:pos="539"/>
        </w:tabs>
        <w:spacing w:before="70"/>
        <w:jc w:val="left"/>
        <w:rPr>
          <w:rFonts w:cs="Arial"/>
          <w:b/>
          <w:vanish/>
          <w:u w:val="single" w:color="000000"/>
        </w:rPr>
      </w:pPr>
    </w:p>
    <w:p w14:paraId="64A14921" w14:textId="77777777" w:rsidR="00CE33D4" w:rsidRPr="00CE33D4" w:rsidRDefault="00CE33D4" w:rsidP="00E713E2">
      <w:pPr>
        <w:pStyle w:val="ListParagraph"/>
        <w:widowControl w:val="0"/>
        <w:numPr>
          <w:ilvl w:val="1"/>
          <w:numId w:val="4"/>
        </w:numPr>
        <w:tabs>
          <w:tab w:val="left" w:pos="539"/>
        </w:tabs>
        <w:spacing w:before="70"/>
        <w:jc w:val="left"/>
        <w:rPr>
          <w:rFonts w:cs="Arial"/>
          <w:b/>
          <w:vanish/>
          <w:u w:val="single" w:color="000000"/>
        </w:rPr>
      </w:pPr>
    </w:p>
    <w:p w14:paraId="1A7F527A" w14:textId="77777777" w:rsidR="00CE33D4" w:rsidRPr="00CE33D4" w:rsidRDefault="00CE33D4" w:rsidP="00E713E2">
      <w:pPr>
        <w:pStyle w:val="ListParagraph"/>
        <w:widowControl w:val="0"/>
        <w:numPr>
          <w:ilvl w:val="1"/>
          <w:numId w:val="4"/>
        </w:numPr>
        <w:tabs>
          <w:tab w:val="left" w:pos="539"/>
        </w:tabs>
        <w:spacing w:before="70"/>
        <w:jc w:val="left"/>
        <w:rPr>
          <w:rFonts w:cs="Arial"/>
          <w:b/>
          <w:vanish/>
          <w:u w:val="single" w:color="000000"/>
        </w:rPr>
      </w:pPr>
    </w:p>
    <w:p w14:paraId="218BE3D8" w14:textId="77777777" w:rsidR="00CE33D4" w:rsidRPr="007B0FE9" w:rsidRDefault="00CE33D4" w:rsidP="00B5189B">
      <w:pPr>
        <w:pStyle w:val="Heading3"/>
        <w:rPr>
          <w:rFonts w:eastAsia="Arial Narrow"/>
        </w:rPr>
      </w:pPr>
      <w:bookmarkStart w:id="13" w:name="_Toc479246170"/>
      <w:r w:rsidRPr="007B0FE9">
        <w:rPr>
          <w:u w:color="000000"/>
        </w:rPr>
        <w:t>THE</w:t>
      </w:r>
      <w:r w:rsidRPr="007B0FE9">
        <w:rPr>
          <w:spacing w:val="-7"/>
          <w:u w:color="000000"/>
        </w:rPr>
        <w:t xml:space="preserve"> </w:t>
      </w:r>
      <w:r w:rsidRPr="007B0FE9">
        <w:rPr>
          <w:u w:color="000000"/>
        </w:rPr>
        <w:t>DIVISION</w:t>
      </w:r>
      <w:r w:rsidRPr="007B0FE9">
        <w:rPr>
          <w:spacing w:val="-6"/>
          <w:u w:color="000000"/>
        </w:rPr>
        <w:t xml:space="preserve"> </w:t>
      </w:r>
      <w:r w:rsidRPr="007B0FE9">
        <w:rPr>
          <w:u w:color="000000"/>
        </w:rPr>
        <w:t>OF</w:t>
      </w:r>
      <w:r w:rsidRPr="007B0FE9">
        <w:rPr>
          <w:spacing w:val="-8"/>
          <w:u w:color="000000"/>
        </w:rPr>
        <w:t xml:space="preserve"> </w:t>
      </w:r>
      <w:r w:rsidRPr="007B0FE9">
        <w:rPr>
          <w:u w:color="000000"/>
        </w:rPr>
        <w:t>PENSIONS</w:t>
      </w:r>
      <w:r w:rsidRPr="007B0FE9">
        <w:rPr>
          <w:spacing w:val="-6"/>
          <w:u w:color="000000"/>
        </w:rPr>
        <w:t xml:space="preserve"> </w:t>
      </w:r>
      <w:r w:rsidRPr="007B0FE9">
        <w:rPr>
          <w:u w:color="000000"/>
        </w:rPr>
        <w:t>AND</w:t>
      </w:r>
      <w:r w:rsidRPr="007B0FE9">
        <w:rPr>
          <w:spacing w:val="-7"/>
          <w:u w:color="000000"/>
        </w:rPr>
        <w:t xml:space="preserve"> </w:t>
      </w:r>
      <w:r w:rsidRPr="007B0FE9">
        <w:rPr>
          <w:u w:color="000000"/>
        </w:rPr>
        <w:t>BENEFITS</w:t>
      </w:r>
      <w:r w:rsidRPr="007B0FE9">
        <w:rPr>
          <w:spacing w:val="-5"/>
          <w:u w:color="000000"/>
        </w:rPr>
        <w:t xml:space="preserve"> </w:t>
      </w:r>
      <w:r w:rsidRPr="007B0FE9">
        <w:rPr>
          <w:u w:color="000000"/>
        </w:rPr>
        <w:t>(DPB)</w:t>
      </w:r>
      <w:bookmarkEnd w:id="13"/>
    </w:p>
    <w:p w14:paraId="0EB0A0ED" w14:textId="77777777" w:rsidR="00CE33D4" w:rsidRPr="007B0FE9" w:rsidRDefault="00CE33D4" w:rsidP="00CE33D4">
      <w:pPr>
        <w:spacing w:before="1"/>
        <w:rPr>
          <w:rFonts w:eastAsia="Arial Narrow" w:cs="Arial"/>
          <w:b/>
          <w:bCs/>
        </w:rPr>
      </w:pPr>
    </w:p>
    <w:p w14:paraId="291A5434" w14:textId="77777777" w:rsidR="00CE33D4" w:rsidRPr="00107B42" w:rsidRDefault="00CE33D4" w:rsidP="007C13AB">
      <w:pPr>
        <w:pStyle w:val="BodyText"/>
        <w:spacing w:before="72"/>
        <w:ind w:left="0" w:right="170"/>
        <w:rPr>
          <w:rFonts w:cs="Arial"/>
          <w:sz w:val="22"/>
          <w:szCs w:val="22"/>
        </w:rPr>
      </w:pP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responsible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all</w:t>
      </w:r>
      <w:r w:rsidRPr="00107B42">
        <w:rPr>
          <w:rFonts w:cs="Arial"/>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functions</w:t>
      </w:r>
      <w:r w:rsidRPr="00107B42">
        <w:rPr>
          <w:rFonts w:cs="Arial"/>
          <w:spacing w:val="-2"/>
          <w:sz w:val="22"/>
          <w:szCs w:val="22"/>
        </w:rPr>
        <w:t xml:space="preserve"> </w:t>
      </w:r>
      <w:r w:rsidRPr="00107B42">
        <w:rPr>
          <w:rFonts w:cs="Arial"/>
          <w:spacing w:val="-1"/>
          <w:sz w:val="22"/>
          <w:szCs w:val="22"/>
        </w:rPr>
        <w:t>(other than</w:t>
      </w:r>
      <w:r w:rsidRPr="00107B42">
        <w:rPr>
          <w:rFonts w:cs="Arial"/>
          <w:spacing w:val="3"/>
          <w:sz w:val="22"/>
          <w:szCs w:val="22"/>
        </w:rPr>
        <w:t xml:space="preserve"> </w:t>
      </w:r>
      <w:r w:rsidRPr="00107B42">
        <w:rPr>
          <w:rFonts w:cs="Arial"/>
          <w:spacing w:val="-1"/>
          <w:sz w:val="22"/>
          <w:szCs w:val="22"/>
        </w:rPr>
        <w:t xml:space="preserve">investment)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various</w:t>
      </w:r>
      <w:r w:rsidRPr="00107B42">
        <w:rPr>
          <w:rFonts w:cs="Arial"/>
          <w:sz w:val="22"/>
          <w:szCs w:val="22"/>
        </w:rPr>
        <w:t xml:space="preserve"> </w:t>
      </w:r>
      <w:r w:rsidRPr="00107B42">
        <w:rPr>
          <w:rFonts w:cs="Arial"/>
          <w:spacing w:val="-1"/>
          <w:sz w:val="22"/>
          <w:szCs w:val="22"/>
        </w:rPr>
        <w:t>State</w:t>
      </w:r>
      <w:r w:rsidRPr="00107B42">
        <w:rPr>
          <w:rFonts w:cs="Arial"/>
          <w:spacing w:val="61"/>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systems.</w:t>
      </w:r>
      <w:r w:rsidRPr="00107B42">
        <w:rPr>
          <w:rFonts w:cs="Arial"/>
          <w:sz w:val="22"/>
          <w:szCs w:val="22"/>
        </w:rPr>
        <w:t xml:space="preserve">  </w:t>
      </w:r>
      <w:r w:rsidRPr="00107B42">
        <w:rPr>
          <w:rFonts w:cs="Arial"/>
          <w:spacing w:val="-1"/>
          <w:sz w:val="22"/>
          <w:szCs w:val="22"/>
        </w:rPr>
        <w:t>DPB</w:t>
      </w:r>
      <w:r w:rsidRPr="00107B42">
        <w:rPr>
          <w:rFonts w:cs="Arial"/>
          <w:spacing w:val="-2"/>
          <w:sz w:val="22"/>
          <w:szCs w:val="22"/>
        </w:rPr>
        <w:t xml:space="preserve"> </w:t>
      </w:r>
      <w:r w:rsidRPr="00107B42">
        <w:rPr>
          <w:rFonts w:cs="Arial"/>
          <w:spacing w:val="-1"/>
          <w:sz w:val="22"/>
          <w:szCs w:val="22"/>
        </w:rPr>
        <w:t xml:space="preserve">administers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benefit</w:t>
      </w:r>
      <w:r w:rsidRPr="00107B42">
        <w:rPr>
          <w:rFonts w:cs="Arial"/>
          <w:spacing w:val="2"/>
          <w:sz w:val="22"/>
          <w:szCs w:val="22"/>
        </w:rPr>
        <w:t xml:space="preserve"> </w:t>
      </w:r>
      <w:r w:rsidRPr="00107B42">
        <w:rPr>
          <w:rFonts w:cs="Arial"/>
          <w:spacing w:val="-1"/>
          <w:sz w:val="22"/>
          <w:szCs w:val="22"/>
        </w:rPr>
        <w:t>plans</w:t>
      </w:r>
      <w:r w:rsidRPr="00107B42">
        <w:rPr>
          <w:rFonts w:cs="Arial"/>
          <w:spacing w:val="-2"/>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65"/>
          <w:sz w:val="22"/>
          <w:szCs w:val="22"/>
        </w:rPr>
        <w:t xml:space="preserve"> </w:t>
      </w:r>
      <w:r w:rsidRPr="00107B42">
        <w:rPr>
          <w:rFonts w:cs="Arial"/>
          <w:spacing w:val="-1"/>
          <w:sz w:val="22"/>
          <w:szCs w:val="22"/>
        </w:rPr>
        <w:t>regulations</w:t>
      </w:r>
      <w:r w:rsidRPr="00107B42">
        <w:rPr>
          <w:rFonts w:cs="Arial"/>
          <w:sz w:val="22"/>
          <w:szCs w:val="22"/>
        </w:rPr>
        <w:t xml:space="preserve"> and</w:t>
      </w:r>
      <w:r w:rsidRPr="00107B42">
        <w:rPr>
          <w:rFonts w:cs="Arial"/>
          <w:spacing w:val="-1"/>
          <w:sz w:val="22"/>
          <w:szCs w:val="22"/>
        </w:rPr>
        <w:t xml:space="preserve"> decisions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respective</w:t>
      </w:r>
      <w:r w:rsidRPr="00107B42">
        <w:rPr>
          <w:rFonts w:cs="Arial"/>
          <w:spacing w:val="2"/>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trustees</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commissions</w:t>
      </w:r>
      <w:r w:rsidRPr="00107B42">
        <w:rPr>
          <w:rFonts w:cs="Arial"/>
          <w:spacing w:val="1"/>
          <w:sz w:val="22"/>
          <w:szCs w:val="22"/>
        </w:rPr>
        <w:t xml:space="preserve"> </w:t>
      </w:r>
      <w:r w:rsidRPr="00107B42">
        <w:rPr>
          <w:rFonts w:cs="Arial"/>
          <w:spacing w:val="-2"/>
          <w:sz w:val="22"/>
          <w:szCs w:val="22"/>
        </w:rPr>
        <w:t>of</w:t>
      </w:r>
      <w:r w:rsidRPr="00107B42">
        <w:rPr>
          <w:rFonts w:cs="Arial"/>
          <w:spacing w:val="5"/>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pacing w:val="-1"/>
          <w:sz w:val="22"/>
          <w:szCs w:val="22"/>
        </w:rPr>
        <w:t>systems,</w:t>
      </w:r>
      <w:r w:rsidRPr="00107B42">
        <w:rPr>
          <w:rFonts w:cs="Arial"/>
          <w:spacing w:val="45"/>
          <w:sz w:val="22"/>
          <w:szCs w:val="22"/>
        </w:rPr>
        <w:t xml:space="preserve"> </w:t>
      </w:r>
      <w:r w:rsidRPr="00107B42">
        <w:rPr>
          <w:rFonts w:cs="Arial"/>
          <w:spacing w:val="-1"/>
          <w:sz w:val="22"/>
          <w:szCs w:val="22"/>
        </w:rPr>
        <w:t>court rulings, and</w:t>
      </w:r>
      <w:r w:rsidRPr="00107B42">
        <w:rPr>
          <w:rFonts w:cs="Arial"/>
          <w:sz w:val="22"/>
          <w:szCs w:val="22"/>
        </w:rPr>
        <w:t xml:space="preserve"> </w:t>
      </w:r>
      <w:r w:rsidRPr="00107B42">
        <w:rPr>
          <w:rFonts w:cs="Arial"/>
          <w:spacing w:val="-1"/>
          <w:sz w:val="22"/>
          <w:szCs w:val="22"/>
        </w:rPr>
        <w:t>opinions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Attorney </w:t>
      </w:r>
      <w:r w:rsidRPr="00107B42">
        <w:rPr>
          <w:rFonts w:cs="Arial"/>
          <w:sz w:val="22"/>
          <w:szCs w:val="22"/>
        </w:rPr>
        <w:t>General</w:t>
      </w:r>
      <w:r w:rsidRPr="00107B42">
        <w:rPr>
          <w:rFonts w:cs="Arial"/>
          <w:spacing w:val="-2"/>
          <w:sz w:val="22"/>
          <w:szCs w:val="22"/>
        </w:rPr>
        <w:t xml:space="preserve"> </w:t>
      </w:r>
      <w:r w:rsidRPr="00107B42">
        <w:rPr>
          <w:rFonts w:cs="Arial"/>
          <w:spacing w:val="-1"/>
          <w:sz w:val="22"/>
          <w:szCs w:val="22"/>
        </w:rPr>
        <w:t>(AG).</w:t>
      </w:r>
    </w:p>
    <w:p w14:paraId="721D19E4" w14:textId="77777777" w:rsidR="00CE33D4" w:rsidRPr="007B0FE9" w:rsidRDefault="00CE33D4" w:rsidP="00CE33D4">
      <w:pPr>
        <w:spacing w:before="8"/>
        <w:rPr>
          <w:rFonts w:eastAsia="Arial" w:cs="Arial"/>
        </w:rPr>
      </w:pPr>
    </w:p>
    <w:p w14:paraId="61773936" w14:textId="77777777" w:rsidR="00CE33D4" w:rsidRPr="007B0FE9" w:rsidRDefault="00CE33D4" w:rsidP="00B5189B">
      <w:pPr>
        <w:pStyle w:val="Heading3"/>
      </w:pPr>
      <w:bookmarkStart w:id="14" w:name="_Toc479246171"/>
      <w:r w:rsidRPr="007B0FE9">
        <w:rPr>
          <w:u w:color="000000"/>
        </w:rPr>
        <w:t>THE</w:t>
      </w:r>
      <w:r w:rsidRPr="007B0FE9">
        <w:rPr>
          <w:spacing w:val="-10"/>
          <w:u w:color="000000"/>
        </w:rPr>
        <w:t xml:space="preserve"> </w:t>
      </w:r>
      <w:r w:rsidRPr="007B0FE9">
        <w:rPr>
          <w:u w:color="000000"/>
        </w:rPr>
        <w:t>BENEFIT</w:t>
      </w:r>
      <w:r w:rsidRPr="007B0FE9">
        <w:rPr>
          <w:spacing w:val="-11"/>
          <w:u w:color="000000"/>
        </w:rPr>
        <w:t xml:space="preserve"> </w:t>
      </w:r>
      <w:r w:rsidRPr="007B0FE9">
        <w:rPr>
          <w:spacing w:val="-1"/>
          <w:u w:color="000000"/>
        </w:rPr>
        <w:t>PROGRAMS</w:t>
      </w:r>
      <w:bookmarkEnd w:id="14"/>
    </w:p>
    <w:p w14:paraId="35DAB059" w14:textId="77777777" w:rsidR="00CE33D4" w:rsidRPr="007B0FE9" w:rsidRDefault="00CE33D4" w:rsidP="00CE33D4">
      <w:pPr>
        <w:spacing w:before="10"/>
        <w:rPr>
          <w:rFonts w:eastAsia="Arial Narrow" w:cs="Arial"/>
          <w:b/>
          <w:bCs/>
        </w:rPr>
      </w:pPr>
    </w:p>
    <w:p w14:paraId="21AC171B" w14:textId="77777777" w:rsidR="00CE33D4" w:rsidRPr="00107B42" w:rsidRDefault="00CE33D4" w:rsidP="007C13AB">
      <w:pPr>
        <w:pStyle w:val="BodyText"/>
        <w:spacing w:before="72"/>
        <w:ind w:left="0" w:right="170"/>
        <w:rPr>
          <w:rFonts w:cs="Arial"/>
          <w:sz w:val="22"/>
          <w:szCs w:val="22"/>
        </w:rPr>
      </w:pPr>
      <w:r w:rsidRPr="00107B42">
        <w:rPr>
          <w:rFonts w:cs="Arial"/>
          <w:b/>
          <w:spacing w:val="-1"/>
          <w:sz w:val="22"/>
          <w:szCs w:val="22"/>
        </w:rPr>
        <w:t>PERS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2"/>
          <w:sz w:val="22"/>
          <w:szCs w:val="22"/>
        </w:rPr>
        <w:t>84,</w:t>
      </w:r>
      <w:r w:rsidRPr="00107B42">
        <w:rPr>
          <w:rFonts w:cs="Arial"/>
          <w:spacing w:val="3"/>
          <w:sz w:val="22"/>
          <w:szCs w:val="22"/>
        </w:rPr>
        <w:t xml:space="preserve"> </w:t>
      </w:r>
      <w:r w:rsidRPr="00107B42">
        <w:rPr>
          <w:rFonts w:cs="Arial"/>
          <w:spacing w:val="-1"/>
          <w:sz w:val="22"/>
          <w:szCs w:val="22"/>
        </w:rPr>
        <w:t>P.L. 1954, replacing</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former</w:t>
      </w:r>
      <w:r w:rsidRPr="00107B42">
        <w:rPr>
          <w:rFonts w:cs="Arial"/>
          <w:spacing w:val="1"/>
          <w:sz w:val="22"/>
          <w:szCs w:val="22"/>
        </w:rPr>
        <w:t xml:space="preserve"> </w:t>
      </w:r>
      <w:r w:rsidRPr="00107B42">
        <w:rPr>
          <w:rFonts w:cs="Arial"/>
          <w:spacing w:val="-2"/>
          <w:sz w:val="22"/>
          <w:szCs w:val="22"/>
        </w:rPr>
        <w:t>State</w:t>
      </w:r>
      <w:r w:rsidRPr="00107B42">
        <w:rPr>
          <w:rFonts w:cs="Arial"/>
          <w:spacing w:val="1"/>
          <w:sz w:val="22"/>
          <w:szCs w:val="22"/>
        </w:rPr>
        <w:t xml:space="preserve"> </w:t>
      </w:r>
      <w:r w:rsidRPr="00107B42">
        <w:rPr>
          <w:rFonts w:cs="Arial"/>
          <w:spacing w:val="-1"/>
          <w:sz w:val="22"/>
          <w:szCs w:val="22"/>
        </w:rPr>
        <w:t>Employees'</w:t>
      </w:r>
      <w:r w:rsidRPr="00107B42">
        <w:rPr>
          <w:rFonts w:cs="Arial"/>
          <w:spacing w:val="59"/>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System.</w:t>
      </w:r>
      <w:r w:rsidRPr="00107B42">
        <w:rPr>
          <w:rFonts w:cs="Arial"/>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 is</w:t>
      </w:r>
      <w:r w:rsidRPr="00107B42">
        <w:rPr>
          <w:rFonts w:cs="Arial"/>
          <w:spacing w:val="-2"/>
          <w:sz w:val="22"/>
          <w:szCs w:val="22"/>
        </w:rPr>
        <w:t xml:space="preserve"> </w:t>
      </w:r>
      <w:r w:rsidRPr="00107B42">
        <w:rPr>
          <w:rFonts w:cs="Arial"/>
          <w:spacing w:val="-1"/>
          <w:sz w:val="22"/>
          <w:szCs w:val="22"/>
        </w:rPr>
        <w:t>maintained</w:t>
      </w:r>
      <w:r w:rsidRPr="00107B42">
        <w:rPr>
          <w:rFonts w:cs="Arial"/>
          <w:sz w:val="22"/>
          <w:szCs w:val="22"/>
        </w:rPr>
        <w:t xml:space="preserve"> </w:t>
      </w:r>
      <w:r w:rsidRPr="00107B42">
        <w:rPr>
          <w:rFonts w:cs="Arial"/>
          <w:spacing w:val="-2"/>
          <w:sz w:val="22"/>
          <w:szCs w:val="22"/>
        </w:rPr>
        <w:t>on</w:t>
      </w:r>
      <w:r w:rsidRPr="00107B42">
        <w:rPr>
          <w:rFonts w:cs="Arial"/>
          <w:sz w:val="22"/>
          <w:szCs w:val="22"/>
        </w:rPr>
        <w:t xml:space="preserve"> an </w:t>
      </w:r>
      <w:r w:rsidRPr="00107B42">
        <w:rPr>
          <w:rFonts w:cs="Arial"/>
          <w:spacing w:val="-1"/>
          <w:sz w:val="22"/>
          <w:szCs w:val="22"/>
        </w:rPr>
        <w:t>actuarial</w:t>
      </w:r>
      <w:r w:rsidRPr="00107B42">
        <w:rPr>
          <w:rFonts w:cs="Arial"/>
          <w:spacing w:val="-3"/>
          <w:sz w:val="22"/>
          <w:szCs w:val="22"/>
        </w:rPr>
        <w:t xml:space="preserve"> </w:t>
      </w:r>
      <w:r w:rsidRPr="00107B42">
        <w:rPr>
          <w:rFonts w:cs="Arial"/>
          <w:spacing w:val="-1"/>
          <w:sz w:val="22"/>
          <w:szCs w:val="22"/>
        </w:rPr>
        <w:t>reserve</w:t>
      </w:r>
      <w:r w:rsidRPr="00107B42">
        <w:rPr>
          <w:rFonts w:cs="Arial"/>
          <w:sz w:val="22"/>
          <w:szCs w:val="22"/>
        </w:rPr>
        <w:t xml:space="preserve"> </w:t>
      </w:r>
      <w:r w:rsidRPr="00107B42">
        <w:rPr>
          <w:rFonts w:cs="Arial"/>
          <w:spacing w:val="-1"/>
          <w:sz w:val="22"/>
          <w:szCs w:val="22"/>
        </w:rPr>
        <w:t>basis.</w:t>
      </w:r>
      <w:r w:rsidRPr="00107B42">
        <w:rPr>
          <w:rFonts w:cs="Arial"/>
          <w:spacing w:val="61"/>
          <w:sz w:val="22"/>
          <w:szCs w:val="22"/>
        </w:rPr>
        <w:t xml:space="preserve"> </w:t>
      </w:r>
      <w:r w:rsidRPr="00107B42">
        <w:rPr>
          <w:rFonts w:cs="Arial"/>
          <w:spacing w:val="-1"/>
          <w:sz w:val="22"/>
          <w:szCs w:val="22"/>
        </w:rPr>
        <w:t xml:space="preserve">Under </w:t>
      </w:r>
      <w:r w:rsidRPr="00107B42">
        <w:rPr>
          <w:rFonts w:cs="Arial"/>
          <w:sz w:val="22"/>
          <w:szCs w:val="22"/>
        </w:rPr>
        <w:t>the</w:t>
      </w:r>
      <w:r w:rsidRPr="00107B42">
        <w:rPr>
          <w:rFonts w:cs="Arial"/>
          <w:spacing w:val="-1"/>
          <w:sz w:val="22"/>
          <w:szCs w:val="22"/>
        </w:rPr>
        <w:t xml:space="preserve"> terms</w:t>
      </w:r>
      <w:r w:rsidRPr="00107B42">
        <w:rPr>
          <w:rFonts w:cs="Arial"/>
          <w:spacing w:val="-2"/>
          <w:sz w:val="22"/>
          <w:szCs w:val="22"/>
        </w:rPr>
        <w:t xml:space="preserve"> of</w:t>
      </w:r>
      <w:r w:rsidRPr="00107B42">
        <w:rPr>
          <w:rFonts w:cs="Arial"/>
          <w:spacing w:val="61"/>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2"/>
          <w:sz w:val="22"/>
          <w:szCs w:val="22"/>
        </w:rPr>
        <w:t>71,</w:t>
      </w:r>
      <w:r w:rsidRPr="00107B42">
        <w:rPr>
          <w:rFonts w:cs="Arial"/>
          <w:spacing w:val="2"/>
          <w:sz w:val="22"/>
          <w:szCs w:val="22"/>
        </w:rPr>
        <w:t xml:space="preserve"> </w:t>
      </w:r>
      <w:r w:rsidRPr="00107B42">
        <w:rPr>
          <w:rFonts w:cs="Arial"/>
          <w:spacing w:val="-1"/>
          <w:sz w:val="22"/>
          <w:szCs w:val="22"/>
        </w:rPr>
        <w:t>P.L. 1966,</w:t>
      </w:r>
      <w:r w:rsidRPr="00107B42">
        <w:rPr>
          <w:rFonts w:cs="Arial"/>
          <w:spacing w:val="2"/>
          <w:sz w:val="22"/>
          <w:szCs w:val="22"/>
        </w:rPr>
        <w:t xml:space="preserve"> </w:t>
      </w:r>
      <w:r w:rsidRPr="00107B42">
        <w:rPr>
          <w:rFonts w:cs="Arial"/>
          <w:spacing w:val="-2"/>
          <w:sz w:val="22"/>
          <w:szCs w:val="22"/>
        </w:rPr>
        <w:t>all</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who</w:t>
      </w:r>
      <w:r w:rsidRPr="00107B42">
        <w:rPr>
          <w:rFonts w:cs="Arial"/>
          <w:spacing w:val="2"/>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not 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become</w:t>
      </w:r>
      <w:r w:rsidRPr="00107B42">
        <w:rPr>
          <w:rFonts w:cs="Arial"/>
          <w:spacing w:val="53"/>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another</w:t>
      </w:r>
      <w:r w:rsidRPr="00107B42">
        <w:rPr>
          <w:rFonts w:cs="Arial"/>
          <w:spacing w:val="1"/>
          <w:sz w:val="22"/>
          <w:szCs w:val="22"/>
        </w:rPr>
        <w:t xml:space="preserve"> </w:t>
      </w:r>
      <w:r w:rsidRPr="00107B42">
        <w:rPr>
          <w:rFonts w:cs="Arial"/>
          <w:spacing w:val="-1"/>
          <w:sz w:val="22"/>
          <w:szCs w:val="22"/>
        </w:rPr>
        <w:t>contributory retirement</w:t>
      </w:r>
      <w:r w:rsidRPr="00107B42">
        <w:rPr>
          <w:rFonts w:cs="Arial"/>
          <w:spacing w:val="3"/>
          <w:sz w:val="22"/>
          <w:szCs w:val="22"/>
        </w:rPr>
        <w:t xml:space="preserve"> </w:t>
      </w:r>
      <w:r w:rsidRPr="00107B42">
        <w:rPr>
          <w:rFonts w:cs="Arial"/>
          <w:spacing w:val="-1"/>
          <w:sz w:val="22"/>
          <w:szCs w:val="22"/>
        </w:rPr>
        <w:t>program</w:t>
      </w:r>
      <w:r w:rsidRPr="00107B42">
        <w:rPr>
          <w:rFonts w:cs="Arial"/>
          <w:spacing w:val="1"/>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normally</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p>
    <w:p w14:paraId="61FF394E" w14:textId="77777777" w:rsidR="00CE33D4" w:rsidRPr="00107B42" w:rsidRDefault="00CE33D4" w:rsidP="007C13AB">
      <w:pPr>
        <w:pStyle w:val="BodyText"/>
        <w:spacing w:before="1"/>
        <w:ind w:left="0" w:right="170"/>
        <w:rPr>
          <w:rFonts w:cs="Arial"/>
          <w:sz w:val="22"/>
          <w:szCs w:val="22"/>
        </w:rPr>
      </w:pPr>
      <w:r w:rsidRPr="00107B42">
        <w:rPr>
          <w:rFonts w:cs="Arial"/>
          <w:spacing w:val="-1"/>
          <w:sz w:val="22"/>
          <w:szCs w:val="22"/>
        </w:rPr>
        <w:t>Consequently,</w:t>
      </w:r>
      <w:r w:rsidRPr="00107B42">
        <w:rPr>
          <w:rFonts w:cs="Arial"/>
          <w:spacing w:val="2"/>
          <w:sz w:val="22"/>
          <w:szCs w:val="22"/>
        </w:rPr>
        <w:t xml:space="preserve"> </w:t>
      </w:r>
      <w:r w:rsidRPr="00107B42">
        <w:rPr>
          <w:rFonts w:cs="Arial"/>
          <w:spacing w:val="-1"/>
          <w:sz w:val="22"/>
          <w:szCs w:val="22"/>
        </w:rPr>
        <w:t>PERS</w:t>
      </w:r>
      <w:r w:rsidRPr="00107B42">
        <w:rPr>
          <w:rFonts w:cs="Arial"/>
          <w:sz w:val="22"/>
          <w:szCs w:val="22"/>
        </w:rPr>
        <w:t xml:space="preserve"> </w:t>
      </w:r>
      <w:r w:rsidRPr="00107B42">
        <w:rPr>
          <w:rFonts w:cs="Arial"/>
          <w:spacing w:val="-1"/>
          <w:sz w:val="22"/>
          <w:szCs w:val="22"/>
        </w:rPr>
        <w:t>has</w:t>
      </w:r>
      <w:r w:rsidRPr="00107B42">
        <w:rPr>
          <w:rFonts w:cs="Arial"/>
          <w:spacing w:val="1"/>
          <w:sz w:val="22"/>
          <w:szCs w:val="22"/>
        </w:rPr>
        <w:t xml:space="preserve"> </w:t>
      </w:r>
      <w:r w:rsidRPr="00107B42">
        <w:rPr>
          <w:rFonts w:cs="Arial"/>
          <w:sz w:val="22"/>
          <w:szCs w:val="22"/>
        </w:rPr>
        <w:t xml:space="preserve">a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local component.</w:t>
      </w:r>
      <w:r w:rsidRPr="00107B42">
        <w:rPr>
          <w:rFonts w:cs="Arial"/>
          <w:spacing w:val="59"/>
          <w:sz w:val="22"/>
          <w:szCs w:val="22"/>
        </w:rPr>
        <w:t xml:space="preserve"> </w:t>
      </w:r>
      <w:r w:rsidRPr="00107B42">
        <w:rPr>
          <w:rFonts w:cs="Arial"/>
          <w:sz w:val="22"/>
          <w:szCs w:val="22"/>
        </w:rPr>
        <w:t xml:space="preserve">In </w:t>
      </w:r>
      <w:r w:rsidRPr="00107B42">
        <w:rPr>
          <w:rFonts w:cs="Arial"/>
          <w:spacing w:val="-1"/>
          <w:sz w:val="22"/>
          <w:szCs w:val="22"/>
        </w:rPr>
        <w:t>addition</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State,</w:t>
      </w:r>
      <w:r w:rsidRPr="00107B42">
        <w:rPr>
          <w:rFonts w:cs="Arial"/>
          <w:spacing w:val="4"/>
          <w:sz w:val="22"/>
          <w:szCs w:val="22"/>
        </w:rPr>
        <w:t xml:space="preserve"> </w:t>
      </w:r>
      <w:r w:rsidRPr="00107B42">
        <w:rPr>
          <w:rFonts w:cs="Arial"/>
          <w:spacing w:val="-1"/>
          <w:sz w:val="22"/>
          <w:szCs w:val="22"/>
        </w:rPr>
        <w:t>1,709</w:t>
      </w:r>
      <w:r w:rsidRPr="00107B42">
        <w:rPr>
          <w:rFonts w:cs="Arial"/>
          <w:spacing w:val="1"/>
          <w:sz w:val="22"/>
          <w:szCs w:val="22"/>
        </w:rPr>
        <w:t xml:space="preserve"> </w:t>
      </w:r>
      <w:r w:rsidRPr="00107B42">
        <w:rPr>
          <w:rFonts w:cs="Arial"/>
          <w:spacing w:val="-1"/>
          <w:sz w:val="22"/>
          <w:szCs w:val="22"/>
        </w:rPr>
        <w:t>local</w:t>
      </w:r>
      <w:r w:rsidRPr="00107B42">
        <w:rPr>
          <w:rFonts w:cs="Arial"/>
          <w:spacing w:val="53"/>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currently</w:t>
      </w:r>
      <w:r w:rsidRPr="00107B42">
        <w:rPr>
          <w:rFonts w:cs="Arial"/>
          <w:spacing w:val="-2"/>
          <w:sz w:val="22"/>
          <w:szCs w:val="22"/>
        </w:rPr>
        <w:t xml:space="preserve"> </w:t>
      </w:r>
      <w:r w:rsidRPr="00107B42">
        <w:rPr>
          <w:rFonts w:cs="Arial"/>
          <w:spacing w:val="-1"/>
          <w:sz w:val="22"/>
          <w:szCs w:val="22"/>
        </w:rPr>
        <w:t>participate</w:t>
      </w:r>
      <w:r w:rsidRPr="00107B42">
        <w:rPr>
          <w:rFonts w:cs="Arial"/>
          <w:sz w:val="22"/>
          <w:szCs w:val="22"/>
        </w:rPr>
        <w:t xml:space="preserve"> in </w:t>
      </w:r>
      <w:r w:rsidRPr="00107B42">
        <w:rPr>
          <w:rFonts w:cs="Arial"/>
          <w:spacing w:val="-1"/>
          <w:sz w:val="22"/>
          <w:szCs w:val="22"/>
        </w:rPr>
        <w:t>PERS.</w:t>
      </w:r>
    </w:p>
    <w:p w14:paraId="17463EA7" w14:textId="77777777" w:rsidR="00CE33D4" w:rsidRPr="00107B42" w:rsidRDefault="00CE33D4" w:rsidP="00CE33D4">
      <w:pPr>
        <w:rPr>
          <w:rFonts w:eastAsia="Arial" w:cs="Arial"/>
          <w:szCs w:val="22"/>
        </w:rPr>
      </w:pPr>
    </w:p>
    <w:p w14:paraId="7CDE53EC" w14:textId="77777777" w:rsidR="00CE33D4" w:rsidRPr="00107B42" w:rsidRDefault="00CE33D4" w:rsidP="007C13AB">
      <w:pPr>
        <w:pStyle w:val="BodyText"/>
        <w:ind w:left="0" w:right="170"/>
        <w:rPr>
          <w:rFonts w:cs="Arial"/>
          <w:sz w:val="22"/>
          <w:szCs w:val="22"/>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Trustees consists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six</w:t>
      </w:r>
      <w:r w:rsidRPr="00107B42">
        <w:rPr>
          <w:rFonts w:cs="Arial"/>
          <w:spacing w:val="-2"/>
          <w:sz w:val="22"/>
          <w:szCs w:val="22"/>
        </w:rPr>
        <w:t xml:space="preserve"> </w:t>
      </w:r>
      <w:r w:rsidR="007C13AB">
        <w:rPr>
          <w:rFonts w:cs="Arial"/>
          <w:spacing w:val="-2"/>
          <w:sz w:val="22"/>
          <w:szCs w:val="22"/>
          <w:lang w:val="en-US"/>
        </w:rPr>
        <w:t xml:space="preserve">(6)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representatives,</w:t>
      </w:r>
      <w:r w:rsidRPr="00107B42">
        <w:rPr>
          <w:rFonts w:cs="Arial"/>
          <w:spacing w:val="1"/>
          <w:sz w:val="22"/>
          <w:szCs w:val="22"/>
        </w:rPr>
        <w:t xml:space="preserve"> </w:t>
      </w:r>
      <w:r w:rsidRPr="00107B42">
        <w:rPr>
          <w:rFonts w:cs="Arial"/>
          <w:spacing w:val="-2"/>
          <w:sz w:val="22"/>
          <w:szCs w:val="22"/>
        </w:rPr>
        <w:t>two</w:t>
      </w:r>
      <w:r w:rsidRPr="00107B42">
        <w:rPr>
          <w:rFonts w:cs="Arial"/>
          <w:sz w:val="22"/>
          <w:szCs w:val="22"/>
        </w:rPr>
        <w:t xml:space="preserve"> </w:t>
      </w:r>
      <w:r w:rsidR="007C13AB">
        <w:rPr>
          <w:rFonts w:cs="Arial"/>
          <w:sz w:val="22"/>
          <w:szCs w:val="22"/>
          <w:lang w:val="en-US"/>
        </w:rPr>
        <w:t xml:space="preserve">(2) </w:t>
      </w:r>
      <w:r w:rsidRPr="00107B42">
        <w:rPr>
          <w:rFonts w:cs="Arial"/>
          <w:spacing w:val="-1"/>
          <w:sz w:val="22"/>
          <w:szCs w:val="22"/>
        </w:rPr>
        <w:t>persons</w:t>
      </w:r>
      <w:r w:rsidRPr="00107B42">
        <w:rPr>
          <w:rFonts w:cs="Arial"/>
          <w:spacing w:val="1"/>
          <w:sz w:val="22"/>
          <w:szCs w:val="22"/>
        </w:rPr>
        <w:t xml:space="preserve"> </w:t>
      </w:r>
      <w:r w:rsidRPr="00107B42">
        <w:rPr>
          <w:rFonts w:cs="Arial"/>
          <w:spacing w:val="-1"/>
          <w:sz w:val="22"/>
          <w:szCs w:val="22"/>
        </w:rPr>
        <w:t>appointed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Governor,</w:t>
      </w:r>
      <w:r w:rsidRPr="00107B42">
        <w:rPr>
          <w:rFonts w:cs="Arial"/>
          <w:sz w:val="22"/>
          <w:szCs w:val="22"/>
        </w:rPr>
        <w:t xml:space="preserve"> </w:t>
      </w:r>
      <w:r w:rsidRPr="00107B42">
        <w:rPr>
          <w:rFonts w:cs="Arial"/>
          <w:spacing w:val="-1"/>
          <w:sz w:val="22"/>
          <w:szCs w:val="22"/>
        </w:rPr>
        <w:t xml:space="preserve">and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PERS</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New</w:t>
      </w:r>
      <w:r w:rsidRPr="00107B42">
        <w:rPr>
          <w:rFonts w:cs="Arial"/>
          <w:spacing w:val="55"/>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2"/>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43, Chapter 15a.</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 </w:t>
      </w:r>
      <w:r w:rsidRPr="00107B42">
        <w:rPr>
          <w:rFonts w:cs="Arial"/>
          <w:spacing w:val="-1"/>
          <w:sz w:val="22"/>
          <w:szCs w:val="22"/>
        </w:rPr>
        <w:t>operation</w:t>
      </w:r>
      <w:r w:rsidRPr="00107B42">
        <w:rPr>
          <w:rFonts w:cs="Arial"/>
          <w:spacing w:val="-2"/>
          <w:sz w:val="22"/>
          <w:szCs w:val="22"/>
        </w:rPr>
        <w:t xml:space="preserve"> </w:t>
      </w:r>
      <w:r w:rsidRPr="00107B42">
        <w:rPr>
          <w:rFonts w:cs="Arial"/>
          <w:spacing w:val="-1"/>
          <w:sz w:val="22"/>
          <w:szCs w:val="22"/>
        </w:rPr>
        <w:t>and</w:t>
      </w:r>
      <w:r w:rsidRPr="00107B42">
        <w:rPr>
          <w:rFonts w:cs="Arial"/>
          <w:spacing w:val="55"/>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pacing w:val="-1"/>
          <w:sz w:val="22"/>
          <w:szCs w:val="22"/>
        </w:rPr>
        <w:t>fund</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pacing w:val="4"/>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9"/>
          <w:sz w:val="22"/>
          <w:szCs w:val="22"/>
        </w:rPr>
        <w:t xml:space="preserve"> </w:t>
      </w:r>
      <w:r w:rsidRPr="00107B42">
        <w:rPr>
          <w:rFonts w:cs="Arial"/>
          <w:sz w:val="22"/>
          <w:szCs w:val="22"/>
        </w:rPr>
        <w:t xml:space="preserve">1 and </w:t>
      </w:r>
      <w:r w:rsidRPr="00107B42">
        <w:rPr>
          <w:rFonts w:cs="Arial"/>
          <w:spacing w:val="-2"/>
          <w:sz w:val="22"/>
          <w:szCs w:val="22"/>
        </w:rPr>
        <w:t>2.</w:t>
      </w:r>
    </w:p>
    <w:p w14:paraId="78467AF8" w14:textId="77777777" w:rsidR="00CE33D4" w:rsidRPr="00107B42" w:rsidRDefault="00CE33D4" w:rsidP="00CE33D4">
      <w:pPr>
        <w:spacing w:before="7"/>
        <w:rPr>
          <w:rFonts w:eastAsia="Arial" w:cs="Arial"/>
          <w:szCs w:val="22"/>
        </w:rPr>
      </w:pPr>
    </w:p>
    <w:p w14:paraId="42E86E36" w14:textId="77777777" w:rsidR="00CE33D4" w:rsidRPr="00107B42" w:rsidRDefault="00CE33D4" w:rsidP="007C13AB">
      <w:pPr>
        <w:pStyle w:val="BodyText"/>
        <w:spacing w:line="241" w:lineRule="auto"/>
        <w:ind w:left="0" w:right="260"/>
        <w:rPr>
          <w:rFonts w:cs="Arial"/>
          <w:sz w:val="22"/>
          <w:szCs w:val="22"/>
        </w:rPr>
      </w:pPr>
      <w:r w:rsidRPr="00107B42">
        <w:rPr>
          <w:rFonts w:cs="Arial"/>
          <w:b/>
          <w:spacing w:val="-2"/>
          <w:sz w:val="22"/>
          <w:szCs w:val="22"/>
        </w:rPr>
        <w:t>TPAF</w:t>
      </w:r>
      <w:r w:rsidRPr="00107B42">
        <w:rPr>
          <w:rFonts w:cs="Arial"/>
          <w:b/>
          <w:spacing w:val="1"/>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in </w:t>
      </w:r>
      <w:r w:rsidRPr="00107B42">
        <w:rPr>
          <w:rFonts w:cs="Arial"/>
          <w:spacing w:val="-1"/>
          <w:sz w:val="22"/>
          <w:szCs w:val="22"/>
        </w:rPr>
        <w:t>1919</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completely</w:t>
      </w:r>
      <w:r w:rsidRPr="00107B42">
        <w:rPr>
          <w:rFonts w:cs="Arial"/>
          <w:spacing w:val="-2"/>
          <w:sz w:val="22"/>
          <w:szCs w:val="22"/>
        </w:rPr>
        <w:t xml:space="preserve"> </w:t>
      </w:r>
      <w:r w:rsidRPr="00107B42">
        <w:rPr>
          <w:rFonts w:cs="Arial"/>
          <w:spacing w:val="-1"/>
          <w:sz w:val="22"/>
          <w:szCs w:val="22"/>
        </w:rPr>
        <w:t>reorganized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1955</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2"/>
          <w:sz w:val="22"/>
          <w:szCs w:val="22"/>
        </w:rPr>
        <w:t>is</w:t>
      </w:r>
      <w:r w:rsidRPr="00107B42">
        <w:rPr>
          <w:rFonts w:cs="Arial"/>
          <w:spacing w:val="1"/>
          <w:sz w:val="22"/>
          <w:szCs w:val="22"/>
        </w:rPr>
        <w:t xml:space="preserve"> </w:t>
      </w:r>
      <w:r w:rsidRPr="00107B42">
        <w:rPr>
          <w:rFonts w:cs="Arial"/>
          <w:spacing w:val="-1"/>
          <w:sz w:val="22"/>
          <w:szCs w:val="22"/>
        </w:rPr>
        <w:t>maintained</w:t>
      </w:r>
      <w:r w:rsidRPr="00107B42">
        <w:rPr>
          <w:rFonts w:cs="Arial"/>
          <w:sz w:val="22"/>
          <w:szCs w:val="22"/>
        </w:rPr>
        <w:t xml:space="preserve"> on an</w:t>
      </w:r>
      <w:r w:rsidRPr="00107B42">
        <w:rPr>
          <w:rFonts w:cs="Arial"/>
          <w:spacing w:val="49"/>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3"/>
          <w:sz w:val="22"/>
          <w:szCs w:val="22"/>
        </w:rPr>
        <w:t xml:space="preserve"> </w:t>
      </w: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currently</w:t>
      </w:r>
      <w:r w:rsidRPr="00107B42">
        <w:rPr>
          <w:rFonts w:cs="Arial"/>
          <w:sz w:val="22"/>
          <w:szCs w:val="22"/>
        </w:rPr>
        <w:t xml:space="preserve"> </w:t>
      </w:r>
      <w:r w:rsidRPr="00107B42">
        <w:rPr>
          <w:rFonts w:cs="Arial"/>
          <w:spacing w:val="-1"/>
          <w:sz w:val="22"/>
          <w:szCs w:val="22"/>
        </w:rPr>
        <w:t>667</w:t>
      </w:r>
      <w:r w:rsidRPr="00107B42">
        <w:rPr>
          <w:rFonts w:cs="Arial"/>
          <w:spacing w:val="-2"/>
          <w:sz w:val="22"/>
          <w:szCs w:val="22"/>
        </w:rPr>
        <w:t xml:space="preserve"> </w:t>
      </w:r>
      <w:r w:rsidRPr="00107B42">
        <w:rPr>
          <w:rFonts w:cs="Arial"/>
          <w:spacing w:val="-1"/>
          <w:sz w:val="22"/>
          <w:szCs w:val="22"/>
        </w:rPr>
        <w:t>school districts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other</w:t>
      </w:r>
      <w:r w:rsidRPr="00107B42">
        <w:rPr>
          <w:rFonts w:cs="Arial"/>
          <w:sz w:val="22"/>
          <w:szCs w:val="22"/>
        </w:rPr>
        <w:t xml:space="preserve"> </w:t>
      </w:r>
      <w:r w:rsidRPr="00107B42">
        <w:rPr>
          <w:rFonts w:cs="Arial"/>
          <w:spacing w:val="-1"/>
          <w:sz w:val="22"/>
          <w:szCs w:val="22"/>
        </w:rPr>
        <w:t>employers</w:t>
      </w:r>
      <w:r w:rsidRPr="00107B42">
        <w:rPr>
          <w:rFonts w:cs="Arial"/>
          <w:spacing w:val="2"/>
          <w:sz w:val="22"/>
          <w:szCs w:val="22"/>
        </w:rPr>
        <w:t xml:space="preserve"> </w:t>
      </w:r>
      <w:r w:rsidRPr="00107B42">
        <w:rPr>
          <w:rFonts w:cs="Arial"/>
          <w:spacing w:val="-2"/>
          <w:sz w:val="22"/>
          <w:szCs w:val="22"/>
        </w:rPr>
        <w:t>participating</w:t>
      </w:r>
      <w:r w:rsidRPr="00107B42">
        <w:rPr>
          <w:rFonts w:cs="Arial"/>
          <w:spacing w:val="87"/>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TPAF,</w:t>
      </w:r>
      <w:r w:rsidRPr="00107B42">
        <w:rPr>
          <w:rFonts w:cs="Arial"/>
          <w:spacing w:val="2"/>
          <w:sz w:val="22"/>
          <w:szCs w:val="22"/>
        </w:rPr>
        <w:t xml:space="preserve"> </w:t>
      </w:r>
      <w:r w:rsidRPr="00107B42">
        <w:rPr>
          <w:rFonts w:cs="Arial"/>
          <w:spacing w:val="-1"/>
          <w:sz w:val="22"/>
          <w:szCs w:val="22"/>
        </w:rPr>
        <w:t>however,</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regular pension</w:t>
      </w:r>
      <w:r w:rsidRPr="00107B42">
        <w:rPr>
          <w:rFonts w:cs="Arial"/>
          <w:sz w:val="22"/>
          <w:szCs w:val="22"/>
        </w:rPr>
        <w:t xml:space="preserve"> </w:t>
      </w:r>
      <w:r w:rsidRPr="00107B42">
        <w:rPr>
          <w:rFonts w:cs="Arial"/>
          <w:spacing w:val="-1"/>
          <w:sz w:val="22"/>
          <w:szCs w:val="22"/>
        </w:rPr>
        <w:t>contributions</w:t>
      </w:r>
      <w:r w:rsidRPr="00107B42">
        <w:rPr>
          <w:rFonts w:cs="Arial"/>
          <w:sz w:val="22"/>
          <w:szCs w:val="22"/>
        </w:rPr>
        <w:t xml:space="preserve"> due</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system are</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obligation</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the</w:t>
      </w:r>
      <w:r w:rsidRPr="00107B42">
        <w:rPr>
          <w:rFonts w:cs="Arial"/>
          <w:spacing w:val="57"/>
          <w:sz w:val="22"/>
          <w:szCs w:val="22"/>
        </w:rPr>
        <w:t xml:space="preserve"> </w:t>
      </w:r>
      <w:r w:rsidRPr="00107B42">
        <w:rPr>
          <w:rFonts w:cs="Arial"/>
          <w:spacing w:val="-1"/>
          <w:sz w:val="22"/>
          <w:szCs w:val="22"/>
        </w:rPr>
        <w:t>State.</w:t>
      </w:r>
    </w:p>
    <w:p w14:paraId="69D8D9AB" w14:textId="77777777" w:rsidR="00CE33D4" w:rsidRPr="00107B42" w:rsidRDefault="00CE33D4" w:rsidP="00CE33D4">
      <w:pPr>
        <w:spacing w:before="8"/>
        <w:rPr>
          <w:rFonts w:eastAsia="Arial" w:cs="Arial"/>
          <w:szCs w:val="22"/>
        </w:rPr>
      </w:pPr>
    </w:p>
    <w:p w14:paraId="3F235CF9" w14:textId="77777777" w:rsidR="00CE33D4" w:rsidRPr="00107B42" w:rsidRDefault="00CE33D4" w:rsidP="007C13AB">
      <w:pPr>
        <w:pStyle w:val="BodyText"/>
        <w:ind w:left="0" w:right="170"/>
        <w:rPr>
          <w:rFonts w:cs="Arial"/>
          <w:sz w:val="22"/>
          <w:szCs w:val="22"/>
        </w:rPr>
      </w:pP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TPAF</w:t>
      </w:r>
      <w:r w:rsidRPr="00107B42">
        <w:rPr>
          <w:rFonts w:cs="Arial"/>
          <w:spacing w:val="1"/>
          <w:sz w:val="22"/>
          <w:szCs w:val="22"/>
        </w:rPr>
        <w:t xml:space="preserve"> </w:t>
      </w:r>
      <w:r w:rsidRPr="00107B42">
        <w:rPr>
          <w:rFonts w:cs="Arial"/>
          <w:spacing w:val="-1"/>
          <w:sz w:val="22"/>
          <w:szCs w:val="22"/>
        </w:rPr>
        <w:t>Board</w:t>
      </w:r>
      <w:r w:rsidRPr="00107B42">
        <w:rPr>
          <w:rFonts w:cs="Arial"/>
          <w:spacing w:val="-2"/>
          <w:sz w:val="22"/>
          <w:szCs w:val="22"/>
        </w:rPr>
        <w:t xml:space="preserve"> of</w:t>
      </w:r>
      <w:r w:rsidRPr="00107B42">
        <w:rPr>
          <w:rFonts w:cs="Arial"/>
          <w:spacing w:val="-1"/>
          <w:sz w:val="22"/>
          <w:szCs w:val="22"/>
        </w:rPr>
        <w:t xml:space="preserve"> Trustees</w:t>
      </w:r>
      <w:r w:rsidRPr="00107B42">
        <w:rPr>
          <w:rFonts w:cs="Arial"/>
          <w:spacing w:val="1"/>
          <w:sz w:val="22"/>
          <w:szCs w:val="22"/>
        </w:rPr>
        <w:t xml:space="preserve"> </w:t>
      </w:r>
      <w:r w:rsidRPr="00107B42">
        <w:rPr>
          <w:rFonts w:cs="Arial"/>
          <w:spacing w:val="-1"/>
          <w:sz w:val="22"/>
          <w:szCs w:val="22"/>
        </w:rPr>
        <w:t>has</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responsibility</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proper operation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retirement</w:t>
      </w:r>
      <w:r w:rsidRPr="00107B42">
        <w:rPr>
          <w:rFonts w:cs="Arial"/>
          <w:spacing w:val="49"/>
          <w:sz w:val="22"/>
          <w:szCs w:val="22"/>
        </w:rPr>
        <w:t xml:space="preserve"> </w:t>
      </w:r>
      <w:r w:rsidRPr="00107B42">
        <w:rPr>
          <w:rFonts w:cs="Arial"/>
          <w:spacing w:val="-1"/>
          <w:sz w:val="22"/>
          <w:szCs w:val="22"/>
        </w:rPr>
        <w:t>system.</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1"/>
          <w:sz w:val="22"/>
          <w:szCs w:val="22"/>
        </w:rPr>
        <w:t>consists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three</w:t>
      </w:r>
      <w:r w:rsidRPr="00107B42">
        <w:rPr>
          <w:rFonts w:cs="Arial"/>
          <w:sz w:val="22"/>
          <w:szCs w:val="22"/>
        </w:rPr>
        <w:t xml:space="preserve"> </w:t>
      </w:r>
      <w:r w:rsidR="00A7026A">
        <w:rPr>
          <w:rFonts w:cs="Arial"/>
          <w:sz w:val="22"/>
          <w:szCs w:val="22"/>
          <w:lang w:val="en-US"/>
        </w:rPr>
        <w:t xml:space="preserve">(3) </w:t>
      </w:r>
      <w:r w:rsidRPr="00107B42">
        <w:rPr>
          <w:rFonts w:cs="Arial"/>
          <w:spacing w:val="-2"/>
          <w:sz w:val="22"/>
          <w:szCs w:val="22"/>
        </w:rPr>
        <w:t>active</w:t>
      </w:r>
      <w:r w:rsidRPr="00107B42">
        <w:rPr>
          <w:rFonts w:cs="Arial"/>
          <w:sz w:val="22"/>
          <w:szCs w:val="22"/>
        </w:rPr>
        <w:t xml:space="preserve"> or</w:t>
      </w:r>
      <w:r w:rsidRPr="00107B42">
        <w:rPr>
          <w:rFonts w:cs="Arial"/>
          <w:spacing w:val="-1"/>
          <w:sz w:val="22"/>
          <w:szCs w:val="22"/>
        </w:rPr>
        <w:t xml:space="preserve"> retired</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TPAF, one</w:t>
      </w:r>
      <w:r w:rsidRPr="00107B42">
        <w:rPr>
          <w:rFonts w:cs="Arial"/>
          <w:sz w:val="22"/>
          <w:szCs w:val="22"/>
        </w:rPr>
        <w:t xml:space="preserve"> </w:t>
      </w:r>
      <w:r w:rsidR="00A7026A">
        <w:rPr>
          <w:rFonts w:cs="Arial"/>
          <w:sz w:val="22"/>
          <w:szCs w:val="22"/>
          <w:lang w:val="en-US"/>
        </w:rPr>
        <w:t xml:space="preserve">(1) </w:t>
      </w:r>
      <w:r w:rsidRPr="00107B42">
        <w:rPr>
          <w:rFonts w:cs="Arial"/>
          <w:spacing w:val="-1"/>
          <w:sz w:val="22"/>
          <w:szCs w:val="22"/>
        </w:rPr>
        <w:t>individual</w:t>
      </w:r>
      <w:r w:rsidRPr="00107B42">
        <w:rPr>
          <w:rFonts w:cs="Arial"/>
          <w:sz w:val="22"/>
          <w:szCs w:val="22"/>
        </w:rPr>
        <w:t xml:space="preserve"> </w:t>
      </w:r>
      <w:r w:rsidRPr="00107B42">
        <w:rPr>
          <w:rFonts w:cs="Arial"/>
          <w:spacing w:val="-1"/>
          <w:sz w:val="22"/>
          <w:szCs w:val="22"/>
        </w:rPr>
        <w:t>appointed</w:t>
      </w:r>
      <w:r w:rsidRPr="00107B42">
        <w:rPr>
          <w:rFonts w:cs="Arial"/>
          <w:spacing w:val="61"/>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 xml:space="preserve">other trustees,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4"/>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individuals</w:t>
      </w:r>
      <w:r w:rsidRPr="00107B42">
        <w:rPr>
          <w:rFonts w:cs="Arial"/>
          <w:spacing w:val="1"/>
          <w:sz w:val="22"/>
          <w:szCs w:val="22"/>
        </w:rPr>
        <w:t xml:space="preserve"> </w:t>
      </w:r>
      <w:r w:rsidRPr="00107B42">
        <w:rPr>
          <w:rFonts w:cs="Arial"/>
          <w:spacing w:val="-1"/>
          <w:sz w:val="22"/>
          <w:szCs w:val="22"/>
        </w:rPr>
        <w:t>appointed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Governor </w:t>
      </w:r>
      <w:r w:rsidRPr="00107B42">
        <w:rPr>
          <w:rFonts w:cs="Arial"/>
          <w:spacing w:val="-2"/>
          <w:sz w:val="22"/>
          <w:szCs w:val="22"/>
        </w:rPr>
        <w:t>with</w:t>
      </w:r>
      <w:r w:rsidRPr="00107B42">
        <w:rPr>
          <w:rFonts w:cs="Arial"/>
          <w:sz w:val="22"/>
          <w:szCs w:val="22"/>
        </w:rPr>
        <w:t xml:space="preserve"> the</w:t>
      </w:r>
      <w:r w:rsidRPr="00107B42">
        <w:rPr>
          <w:rFonts w:cs="Arial"/>
          <w:spacing w:val="61"/>
          <w:sz w:val="22"/>
          <w:szCs w:val="22"/>
        </w:rPr>
        <w:t xml:space="preserve"> </w:t>
      </w:r>
      <w:r w:rsidRPr="00107B42">
        <w:rPr>
          <w:rFonts w:cs="Arial"/>
          <w:spacing w:val="-1"/>
          <w:sz w:val="22"/>
          <w:szCs w:val="22"/>
        </w:rPr>
        <w:t>advice</w:t>
      </w:r>
      <w:r w:rsidRPr="00107B42">
        <w:rPr>
          <w:rFonts w:cs="Arial"/>
          <w:sz w:val="22"/>
          <w:szCs w:val="22"/>
        </w:rPr>
        <w:t xml:space="preserve"> and </w:t>
      </w:r>
      <w:r w:rsidRPr="00107B42">
        <w:rPr>
          <w:rFonts w:cs="Arial"/>
          <w:spacing w:val="-1"/>
          <w:sz w:val="22"/>
          <w:szCs w:val="22"/>
        </w:rPr>
        <w:t xml:space="preserve">consent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Senate.</w:t>
      </w:r>
      <w:r w:rsidRPr="00107B42">
        <w:rPr>
          <w:rFonts w:cs="Arial"/>
          <w:spacing w:val="61"/>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TPAF</w:t>
      </w:r>
      <w:r w:rsidRPr="00107B42">
        <w:rPr>
          <w:rFonts w:cs="Arial"/>
          <w:spacing w:val="1"/>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53"/>
          <w:sz w:val="22"/>
          <w:szCs w:val="22"/>
        </w:rPr>
        <w:t xml:space="preserve"> </w:t>
      </w:r>
      <w:r w:rsidRPr="00107B42">
        <w:rPr>
          <w:rFonts w:cs="Arial"/>
          <w:spacing w:val="-1"/>
          <w:sz w:val="22"/>
          <w:szCs w:val="22"/>
        </w:rPr>
        <w:t>Statutes</w:t>
      </w:r>
      <w:r w:rsidRPr="00107B42">
        <w:rPr>
          <w:rFonts w:cs="Arial"/>
          <w:spacing w:val="1"/>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18A,</w:t>
      </w:r>
      <w:r w:rsidRPr="00107B42">
        <w:rPr>
          <w:rFonts w:cs="Arial"/>
          <w:spacing w:val="2"/>
          <w:sz w:val="22"/>
          <w:szCs w:val="22"/>
        </w:rPr>
        <w:t xml:space="preserve"> </w:t>
      </w:r>
      <w:r w:rsidRPr="00107B42">
        <w:rPr>
          <w:rFonts w:cs="Arial"/>
          <w:spacing w:val="-1"/>
          <w:sz w:val="22"/>
          <w:szCs w:val="22"/>
        </w:rPr>
        <w:t xml:space="preserve">Chapter </w:t>
      </w:r>
      <w:r w:rsidRPr="00107B42">
        <w:rPr>
          <w:rFonts w:cs="Arial"/>
          <w:sz w:val="22"/>
          <w:szCs w:val="22"/>
        </w:rPr>
        <w:t>66.</w:t>
      </w:r>
      <w:r w:rsidRPr="00107B42">
        <w:rPr>
          <w:rFonts w:cs="Arial"/>
          <w:spacing w:val="59"/>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4"/>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pacing w:val="65"/>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pacing w:val="-1"/>
          <w:sz w:val="22"/>
          <w:szCs w:val="22"/>
        </w:rPr>
        <w:t>fund</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z w:val="22"/>
          <w:szCs w:val="22"/>
        </w:rPr>
        <w:t xml:space="preserve"> </w:t>
      </w:r>
      <w:r w:rsidRPr="00107B42">
        <w:rPr>
          <w:rFonts w:cs="Arial"/>
          <w:spacing w:val="-1"/>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5"/>
          <w:sz w:val="22"/>
          <w:szCs w:val="22"/>
        </w:rPr>
        <w:t xml:space="preserve"> </w:t>
      </w:r>
      <w:r w:rsidRPr="00107B42">
        <w:rPr>
          <w:rFonts w:cs="Arial"/>
          <w:sz w:val="22"/>
          <w:szCs w:val="22"/>
        </w:rPr>
        <w:t>1 and</w:t>
      </w:r>
      <w:r w:rsidRPr="00107B42">
        <w:rPr>
          <w:rFonts w:cs="Arial"/>
          <w:spacing w:val="1"/>
          <w:sz w:val="22"/>
          <w:szCs w:val="22"/>
        </w:rPr>
        <w:t xml:space="preserve"> </w:t>
      </w:r>
      <w:r w:rsidRPr="00107B42">
        <w:rPr>
          <w:rFonts w:cs="Arial"/>
          <w:spacing w:val="-2"/>
          <w:sz w:val="22"/>
          <w:szCs w:val="22"/>
        </w:rPr>
        <w:t>3.</w:t>
      </w:r>
    </w:p>
    <w:p w14:paraId="4AB28CDB" w14:textId="77777777" w:rsidR="00CE33D4" w:rsidRPr="00107B42" w:rsidRDefault="00CE33D4" w:rsidP="00CE33D4">
      <w:pPr>
        <w:spacing w:before="10"/>
        <w:rPr>
          <w:rFonts w:eastAsia="Arial" w:cs="Arial"/>
          <w:szCs w:val="22"/>
        </w:rPr>
      </w:pPr>
    </w:p>
    <w:p w14:paraId="3ED28394"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PFRS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255,</w:t>
      </w:r>
      <w:r w:rsidRPr="00107B42">
        <w:rPr>
          <w:rFonts w:cs="Arial"/>
          <w:spacing w:val="2"/>
          <w:sz w:val="22"/>
          <w:szCs w:val="22"/>
        </w:rPr>
        <w:t xml:space="preserve"> </w:t>
      </w:r>
      <w:r w:rsidRPr="00107B42">
        <w:rPr>
          <w:rFonts w:cs="Arial"/>
          <w:spacing w:val="-1"/>
          <w:sz w:val="22"/>
          <w:szCs w:val="22"/>
        </w:rPr>
        <w:t>P.L. 1944.</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otherwise</w:t>
      </w:r>
      <w:r w:rsidRPr="00107B42">
        <w:rPr>
          <w:rFonts w:cs="Arial"/>
          <w:sz w:val="22"/>
          <w:szCs w:val="22"/>
        </w:rPr>
        <w:t xml:space="preserve"> </w:t>
      </w:r>
      <w:r w:rsidRPr="00107B42">
        <w:rPr>
          <w:rFonts w:cs="Arial"/>
          <w:spacing w:val="-1"/>
          <w:sz w:val="22"/>
          <w:szCs w:val="22"/>
        </w:rPr>
        <w:t>eligible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w:t>
      </w:r>
      <w:r w:rsidRPr="00107B42">
        <w:rPr>
          <w:rFonts w:cs="Arial"/>
          <w:sz w:val="22"/>
          <w:szCs w:val="22"/>
        </w:rPr>
        <w:t xml:space="preserve"> </w:t>
      </w:r>
      <w:r w:rsidRPr="00107B42">
        <w:rPr>
          <w:rFonts w:cs="Arial"/>
          <w:spacing w:val="-1"/>
          <w:sz w:val="22"/>
          <w:szCs w:val="22"/>
        </w:rPr>
        <w:t>are</w:t>
      </w:r>
      <w:r w:rsidRPr="00107B42">
        <w:rPr>
          <w:rFonts w:cs="Arial"/>
          <w:spacing w:val="5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become</w:t>
      </w:r>
      <w:r w:rsidRPr="00107B42">
        <w:rPr>
          <w:rFonts w:cs="Arial"/>
          <w:spacing w:val="-2"/>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Participating</w:t>
      </w:r>
      <w:r w:rsidRPr="00107B42">
        <w:rPr>
          <w:rFonts w:cs="Arial"/>
          <w:spacing w:val="2"/>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include</w:t>
      </w:r>
      <w:r w:rsidRPr="00107B42">
        <w:rPr>
          <w:rFonts w:cs="Arial"/>
          <w:spacing w:val="4"/>
          <w:sz w:val="22"/>
          <w:szCs w:val="22"/>
        </w:rPr>
        <w:t xml:space="preserve"> </w:t>
      </w:r>
      <w:r w:rsidRPr="00107B42">
        <w:rPr>
          <w:rFonts w:cs="Arial"/>
          <w:spacing w:val="-1"/>
          <w:sz w:val="22"/>
          <w:szCs w:val="22"/>
        </w:rPr>
        <w:t>municipalities</w:t>
      </w:r>
      <w:r w:rsidRPr="00107B42">
        <w:rPr>
          <w:rFonts w:cs="Arial"/>
          <w:spacing w:val="51"/>
          <w:sz w:val="22"/>
          <w:szCs w:val="22"/>
        </w:rPr>
        <w:t xml:space="preserve"> </w:t>
      </w:r>
      <w:r w:rsidRPr="00107B42">
        <w:rPr>
          <w:rFonts w:cs="Arial"/>
          <w:spacing w:val="-1"/>
          <w:sz w:val="22"/>
          <w:szCs w:val="22"/>
        </w:rPr>
        <w:t>where</w:t>
      </w:r>
      <w:r w:rsidRPr="00107B42">
        <w:rPr>
          <w:rFonts w:cs="Arial"/>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w:t>
      </w:r>
      <w:r w:rsidRPr="00107B42">
        <w:rPr>
          <w:rFonts w:cs="Arial"/>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pacing w:val="-1"/>
          <w:sz w:val="22"/>
          <w:szCs w:val="22"/>
        </w:rPr>
        <w:t>existed</w:t>
      </w:r>
      <w:r w:rsidRPr="00107B42">
        <w:rPr>
          <w:rFonts w:cs="Arial"/>
          <w:spacing w:val="2"/>
          <w:sz w:val="22"/>
          <w:szCs w:val="22"/>
        </w:rPr>
        <w:t xml:space="preserve"> </w:t>
      </w:r>
      <w:r w:rsidRPr="00107B42">
        <w:rPr>
          <w:rFonts w:cs="Arial"/>
          <w:spacing w:val="-1"/>
          <w:sz w:val="22"/>
          <w:szCs w:val="22"/>
        </w:rPr>
        <w:t xml:space="preserve">prior </w:t>
      </w:r>
      <w:r w:rsidRPr="00107B42">
        <w:rPr>
          <w:rFonts w:cs="Arial"/>
          <w:sz w:val="22"/>
          <w:szCs w:val="22"/>
        </w:rPr>
        <w:t xml:space="preserve">to </w:t>
      </w:r>
      <w:r w:rsidRPr="00107B42">
        <w:rPr>
          <w:rFonts w:cs="Arial"/>
          <w:spacing w:val="-1"/>
          <w:sz w:val="22"/>
          <w:szCs w:val="22"/>
        </w:rPr>
        <w:t>June</w:t>
      </w:r>
      <w:r w:rsidRPr="00107B42">
        <w:rPr>
          <w:rFonts w:cs="Arial"/>
          <w:sz w:val="22"/>
          <w:szCs w:val="22"/>
        </w:rPr>
        <w:t xml:space="preserve"> </w:t>
      </w:r>
      <w:r w:rsidRPr="00107B42">
        <w:rPr>
          <w:rFonts w:cs="Arial"/>
          <w:spacing w:val="-1"/>
          <w:sz w:val="22"/>
          <w:szCs w:val="22"/>
        </w:rPr>
        <w:t>1944 or where</w:t>
      </w:r>
      <w:r w:rsidRPr="00107B42">
        <w:rPr>
          <w:rFonts w:cs="Arial"/>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 xml:space="preserve">system </w:t>
      </w:r>
      <w:r w:rsidRPr="00107B42">
        <w:rPr>
          <w:rFonts w:cs="Arial"/>
          <w:spacing w:val="-2"/>
          <w:sz w:val="22"/>
          <w:szCs w:val="22"/>
        </w:rPr>
        <w:t>was</w:t>
      </w:r>
      <w:r w:rsidRPr="00107B42">
        <w:rPr>
          <w:rFonts w:cs="Arial"/>
          <w:spacing w:val="63"/>
          <w:sz w:val="22"/>
          <w:szCs w:val="22"/>
        </w:rPr>
        <w:t xml:space="preserve"> </w:t>
      </w:r>
      <w:r w:rsidRPr="00107B42">
        <w:rPr>
          <w:rFonts w:cs="Arial"/>
          <w:spacing w:val="-1"/>
          <w:sz w:val="22"/>
          <w:szCs w:val="22"/>
        </w:rPr>
        <w:t>adopted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referendum</w:t>
      </w:r>
      <w:r w:rsidRPr="00107B42">
        <w:rPr>
          <w:rFonts w:cs="Arial"/>
          <w:spacing w:val="-3"/>
          <w:sz w:val="22"/>
          <w:szCs w:val="22"/>
        </w:rPr>
        <w:t xml:space="preserve"> </w:t>
      </w:r>
      <w:r w:rsidRPr="00107B42">
        <w:rPr>
          <w:rFonts w:cs="Arial"/>
          <w:sz w:val="22"/>
          <w:szCs w:val="22"/>
        </w:rPr>
        <w:t>or</w:t>
      </w:r>
      <w:r w:rsidRPr="00107B42">
        <w:rPr>
          <w:rFonts w:cs="Arial"/>
          <w:spacing w:val="1"/>
          <w:sz w:val="22"/>
          <w:szCs w:val="22"/>
        </w:rPr>
        <w:t xml:space="preserve"> </w:t>
      </w:r>
      <w:r w:rsidRPr="00107B42">
        <w:rPr>
          <w:rFonts w:cs="Arial"/>
          <w:spacing w:val="-1"/>
          <w:sz w:val="22"/>
          <w:szCs w:val="22"/>
        </w:rPr>
        <w:t xml:space="preserve">resolution, </w:t>
      </w:r>
      <w:r w:rsidRPr="00107B42">
        <w:rPr>
          <w:rFonts w:cs="Arial"/>
          <w:sz w:val="22"/>
          <w:szCs w:val="22"/>
        </w:rPr>
        <w:t>and</w:t>
      </w:r>
      <w:r w:rsidRPr="00107B42">
        <w:rPr>
          <w:rFonts w:cs="Arial"/>
          <w:spacing w:val="-2"/>
          <w:sz w:val="22"/>
          <w:szCs w:val="22"/>
        </w:rPr>
        <w:t xml:space="preserve"> </w:t>
      </w:r>
      <w:r w:rsidRPr="00107B42">
        <w:rPr>
          <w:rFonts w:cs="Arial"/>
          <w:spacing w:val="-1"/>
          <w:sz w:val="22"/>
          <w:szCs w:val="22"/>
        </w:rPr>
        <w:t>municipalities</w:t>
      </w:r>
      <w:r w:rsidRPr="00107B42">
        <w:rPr>
          <w:rFonts w:cs="Arial"/>
          <w:sz w:val="22"/>
          <w:szCs w:val="22"/>
        </w:rPr>
        <w:t xml:space="preserve"> and </w:t>
      </w:r>
      <w:r w:rsidRPr="00107B42">
        <w:rPr>
          <w:rFonts w:cs="Arial"/>
          <w:spacing w:val="-1"/>
          <w:sz w:val="22"/>
          <w:szCs w:val="22"/>
        </w:rPr>
        <w:t>counties</w:t>
      </w:r>
      <w:r w:rsidRPr="00107B42">
        <w:rPr>
          <w:rFonts w:cs="Arial"/>
          <w:spacing w:val="-2"/>
          <w:sz w:val="22"/>
          <w:szCs w:val="22"/>
        </w:rPr>
        <w:t xml:space="preserve"> </w:t>
      </w:r>
      <w:r w:rsidRPr="00107B42">
        <w:rPr>
          <w:rFonts w:cs="Arial"/>
          <w:spacing w:val="-1"/>
          <w:sz w:val="22"/>
          <w:szCs w:val="22"/>
        </w:rPr>
        <w:t>that were</w:t>
      </w:r>
      <w:r w:rsidRPr="00107B42">
        <w:rPr>
          <w:rFonts w:cs="Arial"/>
          <w:spacing w:val="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55"/>
          <w:sz w:val="22"/>
          <w:szCs w:val="22"/>
        </w:rPr>
        <w:t xml:space="preserve"> </w:t>
      </w:r>
      <w:r w:rsidRPr="00107B42">
        <w:rPr>
          <w:rFonts w:cs="Arial"/>
          <w:spacing w:val="-1"/>
          <w:sz w:val="22"/>
          <w:szCs w:val="22"/>
        </w:rPr>
        <w:t>participate</w:t>
      </w:r>
      <w:r w:rsidRPr="00107B42">
        <w:rPr>
          <w:rFonts w:cs="Arial"/>
          <w:spacing w:val="-2"/>
          <w:sz w:val="22"/>
          <w:szCs w:val="22"/>
        </w:rPr>
        <w:t xml:space="preserve"> </w:t>
      </w:r>
      <w:r w:rsidRPr="00107B42">
        <w:rPr>
          <w:rFonts w:cs="Arial"/>
          <w:spacing w:val="-1"/>
          <w:sz w:val="22"/>
          <w:szCs w:val="22"/>
        </w:rPr>
        <w:t xml:space="preserve">pursuant </w:t>
      </w:r>
      <w:r w:rsidRPr="00107B42">
        <w:rPr>
          <w:rFonts w:cs="Arial"/>
          <w:sz w:val="22"/>
          <w:szCs w:val="22"/>
        </w:rPr>
        <w:t xml:space="preserve">to </w:t>
      </w:r>
      <w:r w:rsidRPr="00107B42">
        <w:rPr>
          <w:rFonts w:cs="Arial"/>
          <w:spacing w:val="-1"/>
          <w:sz w:val="22"/>
          <w:szCs w:val="22"/>
        </w:rPr>
        <w:t>Chapter 247, P.L.</w:t>
      </w:r>
      <w:r w:rsidRPr="00107B42">
        <w:rPr>
          <w:rFonts w:cs="Arial"/>
          <w:spacing w:val="2"/>
          <w:sz w:val="22"/>
          <w:szCs w:val="22"/>
        </w:rPr>
        <w:t xml:space="preserve"> </w:t>
      </w:r>
      <w:r w:rsidRPr="00107B42">
        <w:rPr>
          <w:rFonts w:cs="Arial"/>
          <w:spacing w:val="-1"/>
          <w:sz w:val="22"/>
          <w:szCs w:val="22"/>
        </w:rPr>
        <w:t>1993.</w:t>
      </w:r>
      <w:r w:rsidRPr="00107B42">
        <w:rPr>
          <w:rFonts w:cs="Arial"/>
          <w:sz w:val="22"/>
          <w:szCs w:val="22"/>
        </w:rPr>
        <w:t xml:space="preserve"> </w:t>
      </w:r>
      <w:r w:rsidRPr="00107B42">
        <w:rPr>
          <w:rFonts w:cs="Arial"/>
          <w:spacing w:val="3"/>
          <w:sz w:val="22"/>
          <w:szCs w:val="22"/>
        </w:rPr>
        <w:t xml:space="preserve"> </w:t>
      </w:r>
      <w:r w:rsidRPr="00107B42">
        <w:rPr>
          <w:rFonts w:cs="Arial"/>
          <w:spacing w:val="-2"/>
          <w:sz w:val="22"/>
          <w:szCs w:val="22"/>
        </w:rPr>
        <w:t>Also</w:t>
      </w:r>
      <w:r w:rsidRPr="00107B42">
        <w:rPr>
          <w:rFonts w:cs="Arial"/>
          <w:sz w:val="22"/>
          <w:szCs w:val="22"/>
        </w:rPr>
        <w:t xml:space="preserve"> </w:t>
      </w:r>
      <w:r w:rsidRPr="00107B42">
        <w:rPr>
          <w:rFonts w:cs="Arial"/>
          <w:spacing w:val="-1"/>
          <w:sz w:val="22"/>
          <w:szCs w:val="22"/>
        </w:rPr>
        <w:t>covered</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certain</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z w:val="22"/>
          <w:szCs w:val="22"/>
        </w:rPr>
        <w:t xml:space="preserve"> </w:t>
      </w:r>
      <w:r w:rsidRPr="00107B42">
        <w:rPr>
          <w:rFonts w:cs="Arial"/>
          <w:spacing w:val="3"/>
          <w:sz w:val="22"/>
          <w:szCs w:val="22"/>
        </w:rPr>
        <w:t xml:space="preserve"> </w:t>
      </w:r>
      <w:r w:rsidRPr="00107B42">
        <w:rPr>
          <w:rFonts w:cs="Arial"/>
          <w:sz w:val="22"/>
          <w:szCs w:val="22"/>
        </w:rPr>
        <w:t>In</w:t>
      </w:r>
      <w:r w:rsidR="006D60D5">
        <w:rPr>
          <w:rFonts w:cs="Arial"/>
          <w:sz w:val="22"/>
          <w:szCs w:val="22"/>
          <w:lang w:val="en-US"/>
        </w:rPr>
        <w:t xml:space="preserve"> </w:t>
      </w:r>
      <w:r w:rsidRPr="00107B42">
        <w:rPr>
          <w:rFonts w:cs="Arial"/>
          <w:spacing w:val="-1"/>
          <w:sz w:val="22"/>
          <w:szCs w:val="22"/>
        </w:rPr>
        <w:t>addition</w:t>
      </w:r>
      <w:r w:rsidRPr="00107B42">
        <w:rPr>
          <w:rFonts w:cs="Arial"/>
          <w:sz w:val="22"/>
          <w:szCs w:val="22"/>
        </w:rPr>
        <w:t xml:space="preserve"> to</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584</w:t>
      </w:r>
      <w:r w:rsidRPr="00107B42">
        <w:rPr>
          <w:rFonts w:cs="Arial"/>
          <w:spacing w:val="-2"/>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currently</w:t>
      </w:r>
      <w:r w:rsidRPr="00107B42">
        <w:rPr>
          <w:rFonts w:cs="Arial"/>
          <w:spacing w:val="-2"/>
          <w:sz w:val="22"/>
          <w:szCs w:val="22"/>
        </w:rPr>
        <w:t xml:space="preserve"> </w:t>
      </w:r>
      <w:r w:rsidRPr="00107B42">
        <w:rPr>
          <w:rFonts w:cs="Arial"/>
          <w:spacing w:val="-1"/>
          <w:sz w:val="22"/>
          <w:szCs w:val="22"/>
        </w:rPr>
        <w:t>participate</w:t>
      </w:r>
      <w:r w:rsidRPr="00107B42">
        <w:rPr>
          <w:rFonts w:cs="Arial"/>
          <w:sz w:val="22"/>
          <w:szCs w:val="22"/>
        </w:rPr>
        <w:t xml:space="preserve"> in</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Employer</w:t>
      </w:r>
      <w:r w:rsidRPr="00107B42">
        <w:rPr>
          <w:rFonts w:cs="Arial"/>
          <w:spacing w:val="1"/>
          <w:sz w:val="22"/>
          <w:szCs w:val="22"/>
        </w:rPr>
        <w:t xml:space="preserve"> </w:t>
      </w:r>
      <w:r w:rsidRPr="00107B42">
        <w:rPr>
          <w:rFonts w:cs="Arial"/>
          <w:spacing w:val="-1"/>
          <w:sz w:val="22"/>
          <w:szCs w:val="22"/>
        </w:rPr>
        <w:t>obligations</w:t>
      </w:r>
      <w:r w:rsidRPr="00107B42">
        <w:rPr>
          <w:rFonts w:cs="Arial"/>
          <w:spacing w:val="59"/>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paid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local </w:t>
      </w:r>
      <w:r w:rsidRPr="00107B42">
        <w:rPr>
          <w:rFonts w:cs="Arial"/>
          <w:spacing w:val="-2"/>
          <w:sz w:val="22"/>
          <w:szCs w:val="22"/>
        </w:rPr>
        <w:t>employers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p>
    <w:p w14:paraId="2D0E8C53" w14:textId="77777777" w:rsidR="00CE33D4" w:rsidRPr="00107B42" w:rsidRDefault="00CE33D4" w:rsidP="00CE33D4">
      <w:pPr>
        <w:spacing w:before="1"/>
        <w:rPr>
          <w:rFonts w:eastAsia="Arial" w:cs="Arial"/>
          <w:szCs w:val="22"/>
        </w:rPr>
      </w:pPr>
    </w:p>
    <w:p w14:paraId="222A118A" w14:textId="77777777" w:rsidR="00CE33D4" w:rsidRPr="00107B42" w:rsidRDefault="00CE33D4" w:rsidP="007C13AB">
      <w:pPr>
        <w:pStyle w:val="BodyText"/>
        <w:ind w:left="0" w:right="213"/>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pacing w:val="-1"/>
          <w:sz w:val="22"/>
          <w:szCs w:val="22"/>
        </w:rPr>
        <w:t>consists</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11</w:t>
      </w:r>
      <w:r w:rsidRPr="00107B42">
        <w:rPr>
          <w:rFonts w:cs="Arial"/>
          <w:spacing w:val="-2"/>
          <w:sz w:val="22"/>
          <w:szCs w:val="22"/>
        </w:rPr>
        <w:t xml:space="preserve"> </w:t>
      </w:r>
      <w:r w:rsidRPr="00107B42">
        <w:rPr>
          <w:rFonts w:cs="Arial"/>
          <w:spacing w:val="-1"/>
          <w:sz w:val="22"/>
          <w:szCs w:val="22"/>
        </w:rPr>
        <w:t>representatives;</w:t>
      </w:r>
      <w:r w:rsidRPr="00107B42">
        <w:rPr>
          <w:rFonts w:cs="Arial"/>
          <w:spacing w:val="1"/>
          <w:sz w:val="22"/>
          <w:szCs w:val="22"/>
        </w:rPr>
        <w:t xml:space="preserve">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 xml:space="preserve">police, </w:t>
      </w:r>
      <w:r w:rsidRPr="00107B42">
        <w:rPr>
          <w:rFonts w:cs="Arial"/>
          <w:spacing w:val="-2"/>
          <w:sz w:val="22"/>
          <w:szCs w:val="22"/>
        </w:rPr>
        <w:t xml:space="preserve">two </w:t>
      </w:r>
      <w:r w:rsidR="00A7026A">
        <w:rPr>
          <w:rFonts w:cs="Arial"/>
          <w:spacing w:val="-2"/>
          <w:sz w:val="22"/>
          <w:szCs w:val="22"/>
          <w:lang w:val="en-US"/>
        </w:rPr>
        <w:t xml:space="preserve">(2) </w:t>
      </w:r>
      <w:r w:rsidRPr="00107B42">
        <w:rPr>
          <w:rFonts w:cs="Arial"/>
          <w:spacing w:val="-1"/>
          <w:sz w:val="22"/>
          <w:szCs w:val="22"/>
        </w:rPr>
        <w:t>firemen, one</w:t>
      </w:r>
      <w:r w:rsidRPr="00107B42">
        <w:rPr>
          <w:rFonts w:cs="Arial"/>
          <w:spacing w:val="1"/>
          <w:sz w:val="22"/>
          <w:szCs w:val="22"/>
        </w:rPr>
        <w:t xml:space="preserve"> </w:t>
      </w:r>
      <w:r w:rsidR="00A7026A">
        <w:rPr>
          <w:rFonts w:cs="Arial"/>
          <w:spacing w:val="1"/>
          <w:sz w:val="22"/>
          <w:szCs w:val="22"/>
          <w:lang w:val="en-US"/>
        </w:rPr>
        <w:t xml:space="preserve">(1) </w:t>
      </w:r>
      <w:r w:rsidRPr="00107B42">
        <w:rPr>
          <w:rFonts w:cs="Arial"/>
          <w:spacing w:val="-1"/>
          <w:sz w:val="22"/>
          <w:szCs w:val="22"/>
        </w:rPr>
        <w:t>retiree,</w:t>
      </w:r>
      <w:r w:rsidRPr="00107B42">
        <w:rPr>
          <w:rFonts w:cs="Arial"/>
          <w:spacing w:val="2"/>
          <w:sz w:val="22"/>
          <w:szCs w:val="22"/>
        </w:rPr>
        <w:t xml:space="preserve"> </w:t>
      </w:r>
      <w:r w:rsidRPr="00107B42">
        <w:rPr>
          <w:rFonts w:cs="Arial"/>
          <w:spacing w:val="-1"/>
          <w:sz w:val="22"/>
          <w:szCs w:val="22"/>
        </w:rPr>
        <w:t>one</w:t>
      </w:r>
      <w:r w:rsidR="00A7026A">
        <w:rPr>
          <w:rFonts w:cs="Arial"/>
          <w:spacing w:val="-1"/>
          <w:sz w:val="22"/>
          <w:szCs w:val="22"/>
          <w:lang w:val="en-US"/>
        </w:rPr>
        <w:t xml:space="preserve"> (1)</w:t>
      </w:r>
      <w:r w:rsidRPr="00107B42">
        <w:rPr>
          <w:rFonts w:cs="Arial"/>
          <w:spacing w:val="-2"/>
          <w:sz w:val="22"/>
          <w:szCs w:val="22"/>
        </w:rPr>
        <w:t xml:space="preserve"> </w:t>
      </w:r>
      <w:r w:rsidRPr="00107B42">
        <w:rPr>
          <w:rFonts w:cs="Arial"/>
          <w:spacing w:val="-1"/>
          <w:sz w:val="22"/>
          <w:szCs w:val="22"/>
        </w:rPr>
        <w:t>State</w:t>
      </w:r>
      <w:r w:rsidRPr="00107B42">
        <w:rPr>
          <w:rFonts w:cs="Arial"/>
          <w:spacing w:val="73"/>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appointment,</w:t>
      </w:r>
      <w:r w:rsidRPr="00107B42">
        <w:rPr>
          <w:rFonts w:cs="Arial"/>
          <w:spacing w:val="-3"/>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five</w:t>
      </w:r>
      <w:r w:rsidRPr="00107B42">
        <w:rPr>
          <w:rFonts w:cs="Arial"/>
          <w:sz w:val="22"/>
          <w:szCs w:val="22"/>
        </w:rPr>
        <w:t xml:space="preserve"> </w:t>
      </w:r>
      <w:r w:rsidR="00A7026A">
        <w:rPr>
          <w:rFonts w:cs="Arial"/>
          <w:sz w:val="22"/>
          <w:szCs w:val="22"/>
          <w:lang w:val="en-US"/>
        </w:rPr>
        <w:t xml:space="preserve">(5) </w:t>
      </w:r>
      <w:r w:rsidRPr="00107B42">
        <w:rPr>
          <w:rFonts w:cs="Arial"/>
          <w:spacing w:val="-1"/>
          <w:sz w:val="22"/>
          <w:szCs w:val="22"/>
        </w:rPr>
        <w:t>Gubernatorial</w:t>
      </w:r>
      <w:r w:rsidRPr="00107B42">
        <w:rPr>
          <w:rFonts w:cs="Arial"/>
          <w:spacing w:val="3"/>
          <w:sz w:val="22"/>
          <w:szCs w:val="22"/>
        </w:rPr>
        <w:t xml:space="preserve"> </w:t>
      </w:r>
      <w:r w:rsidRPr="00107B42">
        <w:rPr>
          <w:rFonts w:cs="Arial"/>
          <w:spacing w:val="-1"/>
          <w:sz w:val="22"/>
          <w:szCs w:val="22"/>
        </w:rPr>
        <w:t>appointments.</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PFRS</w:t>
      </w:r>
      <w:r w:rsidRPr="00107B42">
        <w:rPr>
          <w:rFonts w:cs="Arial"/>
          <w:spacing w:val="1"/>
          <w:sz w:val="22"/>
          <w:szCs w:val="22"/>
        </w:rPr>
        <w:t xml:space="preserve"> </w:t>
      </w:r>
      <w:r w:rsidRPr="00107B42">
        <w:rPr>
          <w:rFonts w:cs="Arial"/>
          <w:sz w:val="22"/>
          <w:szCs w:val="22"/>
        </w:rPr>
        <w:t>can</w:t>
      </w:r>
      <w:r w:rsidRPr="00107B42">
        <w:rPr>
          <w:rFonts w:cs="Arial"/>
          <w:spacing w:val="53"/>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pacing w:val="-2"/>
          <w:sz w:val="22"/>
          <w:szCs w:val="22"/>
        </w:rPr>
        <w:t xml:space="preserve"> </w:t>
      </w:r>
      <w:r w:rsidRPr="00107B42">
        <w:rPr>
          <w:rFonts w:cs="Arial"/>
          <w:sz w:val="22"/>
          <w:szCs w:val="22"/>
        </w:rPr>
        <w:t xml:space="preserve">Statutes </w:t>
      </w:r>
      <w:r w:rsidRPr="00107B42">
        <w:rPr>
          <w:rFonts w:cs="Arial"/>
          <w:spacing w:val="-1"/>
          <w:sz w:val="22"/>
          <w:szCs w:val="22"/>
        </w:rPr>
        <w:t>Annotated,</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43,</w:t>
      </w:r>
      <w:r w:rsidRPr="00107B42">
        <w:rPr>
          <w:rFonts w:cs="Arial"/>
          <w:spacing w:val="1"/>
          <w:sz w:val="22"/>
          <w:szCs w:val="22"/>
        </w:rPr>
        <w:t xml:space="preserve"> </w:t>
      </w:r>
      <w:r w:rsidRPr="00107B42">
        <w:rPr>
          <w:rFonts w:cs="Arial"/>
          <w:spacing w:val="-1"/>
          <w:sz w:val="22"/>
          <w:szCs w:val="22"/>
        </w:rPr>
        <w:t>Chapter 16a.</w:t>
      </w:r>
      <w:r w:rsidRPr="00107B42">
        <w:rPr>
          <w:rFonts w:cs="Arial"/>
          <w:spacing w:val="59"/>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3"/>
          <w:sz w:val="22"/>
          <w:szCs w:val="22"/>
        </w:rPr>
        <w:t xml:space="preserve"> </w:t>
      </w:r>
      <w:r w:rsidRPr="00107B42">
        <w:rPr>
          <w:rFonts w:cs="Arial"/>
          <w:spacing w:val="-1"/>
          <w:sz w:val="22"/>
          <w:szCs w:val="22"/>
        </w:rPr>
        <w:t>governing</w:t>
      </w:r>
      <w:r w:rsidRPr="00107B42">
        <w:rPr>
          <w:rFonts w:cs="Arial"/>
          <w:spacing w:val="61"/>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z w:val="22"/>
          <w:szCs w:val="22"/>
        </w:rPr>
        <w:t>can</w:t>
      </w:r>
      <w:r w:rsidRPr="00107B42">
        <w:rPr>
          <w:rFonts w:cs="Arial"/>
          <w:spacing w:val="-5"/>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1"/>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2"/>
          <w:sz w:val="22"/>
          <w:szCs w:val="22"/>
        </w:rPr>
        <w:t xml:space="preserve"> </w:t>
      </w:r>
      <w:r w:rsidRPr="00107B42">
        <w:rPr>
          <w:rFonts w:cs="Arial"/>
          <w:sz w:val="22"/>
          <w:szCs w:val="22"/>
        </w:rPr>
        <w:t>1</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 xml:space="preserve">4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4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p>
    <w:p w14:paraId="42EF9640" w14:textId="77777777" w:rsidR="00CE33D4" w:rsidRPr="00107B42" w:rsidRDefault="00CE33D4" w:rsidP="00CE33D4">
      <w:pPr>
        <w:spacing w:before="10"/>
        <w:rPr>
          <w:rFonts w:eastAsia="Arial" w:cs="Arial"/>
          <w:szCs w:val="22"/>
        </w:rPr>
      </w:pPr>
    </w:p>
    <w:p w14:paraId="7C63FB26" w14:textId="77777777" w:rsidR="00CE33D4" w:rsidRPr="00107B42" w:rsidRDefault="00CE33D4" w:rsidP="007C13AB">
      <w:pPr>
        <w:pStyle w:val="BodyText"/>
        <w:ind w:left="0" w:right="260"/>
        <w:rPr>
          <w:rFonts w:cs="Arial"/>
          <w:sz w:val="22"/>
          <w:szCs w:val="22"/>
        </w:rPr>
      </w:pPr>
      <w:r w:rsidRPr="00107B42">
        <w:rPr>
          <w:rFonts w:cs="Arial"/>
          <w:b/>
          <w:spacing w:val="-1"/>
          <w:sz w:val="22"/>
          <w:szCs w:val="22"/>
        </w:rPr>
        <w:t xml:space="preserve">SACT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123,</w:t>
      </w:r>
      <w:r w:rsidRPr="00107B42">
        <w:rPr>
          <w:rFonts w:cs="Arial"/>
          <w:spacing w:val="2"/>
          <w:sz w:val="22"/>
          <w:szCs w:val="22"/>
        </w:rPr>
        <w:t xml:space="preserve"> </w:t>
      </w:r>
      <w:r w:rsidRPr="00107B42">
        <w:rPr>
          <w:rFonts w:cs="Arial"/>
          <w:spacing w:val="-1"/>
          <w:sz w:val="22"/>
          <w:szCs w:val="22"/>
        </w:rPr>
        <w:t>P.L. 1963.</w:t>
      </w:r>
      <w:r w:rsidRPr="00107B42">
        <w:rPr>
          <w:rFonts w:cs="Arial"/>
          <w:spacing w:val="59"/>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program</w:t>
      </w:r>
      <w:r w:rsidRPr="00107B42">
        <w:rPr>
          <w:rFonts w:cs="Arial"/>
          <w:spacing w:val="4"/>
          <w:sz w:val="22"/>
          <w:szCs w:val="22"/>
        </w:rPr>
        <w:t xml:space="preserve"> </w:t>
      </w:r>
      <w:r w:rsidRPr="00107B42">
        <w:rPr>
          <w:rFonts w:cs="Arial"/>
          <w:spacing w:val="-1"/>
          <w:sz w:val="22"/>
          <w:szCs w:val="22"/>
        </w:rPr>
        <w:t>includes</w:t>
      </w:r>
      <w:r w:rsidRPr="00107B42">
        <w:rPr>
          <w:rFonts w:cs="Arial"/>
          <w:spacing w:val="1"/>
          <w:sz w:val="22"/>
          <w:szCs w:val="22"/>
        </w:rPr>
        <w:t xml:space="preserve"> </w:t>
      </w:r>
      <w:r w:rsidRPr="00107B42">
        <w:rPr>
          <w:rFonts w:cs="Arial"/>
          <w:spacing w:val="-1"/>
          <w:sz w:val="22"/>
          <w:szCs w:val="22"/>
        </w:rPr>
        <w:t>active</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45"/>
          <w:sz w:val="22"/>
          <w:szCs w:val="22"/>
        </w:rPr>
        <w:t xml:space="preserve"> </w:t>
      </w:r>
      <w:r w:rsidRPr="00107B42">
        <w:rPr>
          <w:rFonts w:cs="Arial"/>
          <w:sz w:val="22"/>
          <w:szCs w:val="22"/>
        </w:rPr>
        <w:t xml:space="preserve">the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State-administered</w:t>
      </w:r>
      <w:r w:rsidRPr="00107B42">
        <w:rPr>
          <w:rFonts w:cs="Arial"/>
          <w:spacing w:val="-2"/>
          <w:sz w:val="22"/>
          <w:szCs w:val="22"/>
        </w:rPr>
        <w:t xml:space="preserve"> </w:t>
      </w:r>
      <w:r w:rsidRPr="00107B42">
        <w:rPr>
          <w:rFonts w:cs="Arial"/>
          <w:spacing w:val="-1"/>
          <w:sz w:val="22"/>
          <w:szCs w:val="22"/>
        </w:rPr>
        <w:t>retirement</w:t>
      </w:r>
      <w:r w:rsidRPr="00107B42">
        <w:rPr>
          <w:rFonts w:cs="Arial"/>
          <w:spacing w:val="1"/>
          <w:sz w:val="22"/>
          <w:szCs w:val="22"/>
        </w:rPr>
        <w:t xml:space="preserve"> </w:t>
      </w:r>
      <w:r w:rsidRPr="00107B42">
        <w:rPr>
          <w:rFonts w:cs="Arial"/>
          <w:spacing w:val="-1"/>
          <w:sz w:val="22"/>
          <w:szCs w:val="22"/>
        </w:rPr>
        <w:t>systems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agree</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make</w:t>
      </w:r>
      <w:r w:rsidRPr="00107B42">
        <w:rPr>
          <w:rFonts w:cs="Arial"/>
          <w:spacing w:val="-2"/>
          <w:sz w:val="22"/>
          <w:szCs w:val="22"/>
        </w:rPr>
        <w:t xml:space="preserve"> </w:t>
      </w:r>
      <w:r w:rsidRPr="00107B42">
        <w:rPr>
          <w:rFonts w:cs="Arial"/>
          <w:spacing w:val="-1"/>
          <w:sz w:val="22"/>
          <w:szCs w:val="22"/>
        </w:rPr>
        <w:t>voluntary,</w:t>
      </w:r>
      <w:r w:rsidRPr="00107B42">
        <w:rPr>
          <w:rFonts w:cs="Arial"/>
          <w:spacing w:val="2"/>
          <w:sz w:val="22"/>
          <w:szCs w:val="22"/>
        </w:rPr>
        <w:t xml:space="preserve"> </w:t>
      </w:r>
      <w:r w:rsidRPr="00107B42">
        <w:rPr>
          <w:rFonts w:cs="Arial"/>
          <w:spacing w:val="-1"/>
          <w:sz w:val="22"/>
          <w:szCs w:val="22"/>
        </w:rPr>
        <w:t>additional</w:t>
      </w:r>
      <w:r w:rsidRPr="00107B42">
        <w:rPr>
          <w:rFonts w:cs="Arial"/>
          <w:spacing w:val="63"/>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through</w:t>
      </w:r>
      <w:r w:rsidRPr="00107B42">
        <w:rPr>
          <w:rFonts w:cs="Arial"/>
          <w:sz w:val="22"/>
          <w:szCs w:val="22"/>
        </w:rPr>
        <w:t xml:space="preserve"> </w:t>
      </w:r>
      <w:r w:rsidRPr="00107B42">
        <w:rPr>
          <w:rFonts w:cs="Arial"/>
          <w:spacing w:val="-2"/>
          <w:sz w:val="22"/>
          <w:szCs w:val="22"/>
        </w:rPr>
        <w:t>their</w:t>
      </w:r>
      <w:r w:rsidRPr="00107B42">
        <w:rPr>
          <w:rFonts w:cs="Arial"/>
          <w:spacing w:val="1"/>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funds</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purchase</w:t>
      </w:r>
      <w:r w:rsidRPr="00107B42">
        <w:rPr>
          <w:rFonts w:cs="Arial"/>
          <w:sz w:val="22"/>
          <w:szCs w:val="22"/>
        </w:rPr>
        <w:t xml:space="preserve"> </w:t>
      </w:r>
      <w:r w:rsidRPr="00107B42">
        <w:rPr>
          <w:rFonts w:cs="Arial"/>
          <w:spacing w:val="-1"/>
          <w:sz w:val="22"/>
          <w:szCs w:val="22"/>
        </w:rPr>
        <w:t>variable</w:t>
      </w:r>
      <w:r w:rsidRPr="00107B42">
        <w:rPr>
          <w:rFonts w:cs="Arial"/>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annuities</w:t>
      </w:r>
      <w:r w:rsidRPr="00107B42">
        <w:rPr>
          <w:rFonts w:cs="Arial"/>
          <w:sz w:val="22"/>
          <w:szCs w:val="22"/>
        </w:rPr>
        <w:t xml:space="preserve"> in </w:t>
      </w:r>
      <w:r w:rsidRPr="00107B42">
        <w:rPr>
          <w:rFonts w:cs="Arial"/>
          <w:spacing w:val="-1"/>
          <w:sz w:val="22"/>
          <w:szCs w:val="22"/>
        </w:rPr>
        <w:t>order</w:t>
      </w:r>
      <w:r w:rsidRPr="00107B42">
        <w:rPr>
          <w:rFonts w:cs="Arial"/>
          <w:spacing w:val="3"/>
          <w:sz w:val="22"/>
          <w:szCs w:val="22"/>
        </w:rPr>
        <w:t xml:space="preserve"> </w:t>
      </w:r>
      <w:r w:rsidRPr="00107B42">
        <w:rPr>
          <w:rFonts w:cs="Arial"/>
          <w:sz w:val="22"/>
          <w:szCs w:val="22"/>
        </w:rPr>
        <w:t>to</w:t>
      </w:r>
      <w:r w:rsidRPr="00107B42">
        <w:rPr>
          <w:rFonts w:cs="Arial"/>
          <w:spacing w:val="61"/>
          <w:sz w:val="22"/>
          <w:szCs w:val="22"/>
        </w:rPr>
        <w:t xml:space="preserve"> </w:t>
      </w:r>
      <w:r w:rsidRPr="00107B42">
        <w:rPr>
          <w:rFonts w:cs="Arial"/>
          <w:spacing w:val="-1"/>
          <w:sz w:val="22"/>
          <w:szCs w:val="22"/>
        </w:rPr>
        <w:t xml:space="preserve">supplement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provided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their</w:t>
      </w:r>
      <w:r w:rsidRPr="00107B42">
        <w:rPr>
          <w:rFonts w:cs="Arial"/>
          <w:spacing w:val="1"/>
          <w:sz w:val="22"/>
          <w:szCs w:val="22"/>
        </w:rPr>
        <w:t xml:space="preserve"> </w:t>
      </w:r>
      <w:r w:rsidRPr="00107B42">
        <w:rPr>
          <w:rFonts w:cs="Arial"/>
          <w:spacing w:val="-1"/>
          <w:sz w:val="22"/>
          <w:szCs w:val="22"/>
        </w:rPr>
        <w:t>basic</w:t>
      </w:r>
      <w:r w:rsidRPr="00107B42">
        <w:rPr>
          <w:rFonts w:cs="Arial"/>
          <w:spacing w:val="1"/>
          <w:sz w:val="22"/>
          <w:szCs w:val="22"/>
        </w:rPr>
        <w:t xml:space="preserve"> </w:t>
      </w:r>
      <w:r w:rsidRPr="00107B42">
        <w:rPr>
          <w:rFonts w:cs="Arial"/>
          <w:spacing w:val="-1"/>
          <w:sz w:val="22"/>
          <w:szCs w:val="22"/>
        </w:rPr>
        <w:t>systems,</w:t>
      </w:r>
      <w:r w:rsidRPr="00107B42">
        <w:rPr>
          <w:rFonts w:cs="Arial"/>
          <w:sz w:val="22"/>
          <w:szCs w:val="22"/>
        </w:rPr>
        <w:t xml:space="preserve"> or</w:t>
      </w:r>
      <w:r w:rsidRPr="00107B42">
        <w:rPr>
          <w:rFonts w:cs="Arial"/>
          <w:spacing w:val="-1"/>
          <w:sz w:val="22"/>
          <w:szCs w:val="22"/>
        </w:rPr>
        <w:t xml:space="preserve"> whose</w:t>
      </w:r>
      <w:r w:rsidRPr="00107B42">
        <w:rPr>
          <w:rFonts w:cs="Arial"/>
          <w:spacing w:val="3"/>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agree</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purchase</w:t>
      </w:r>
      <w:r w:rsidRPr="00107B42">
        <w:rPr>
          <w:rFonts w:cs="Arial"/>
          <w:spacing w:val="57"/>
          <w:sz w:val="22"/>
          <w:szCs w:val="22"/>
        </w:rPr>
        <w:t xml:space="preserve"> </w:t>
      </w:r>
      <w:r w:rsidRPr="00107B42">
        <w:rPr>
          <w:rFonts w:cs="Arial"/>
          <w:spacing w:val="-1"/>
          <w:sz w:val="22"/>
          <w:szCs w:val="22"/>
        </w:rPr>
        <w:t>tax-sheltered</w:t>
      </w:r>
      <w:r w:rsidRPr="00107B42">
        <w:rPr>
          <w:rFonts w:cs="Arial"/>
          <w:spacing w:val="-2"/>
          <w:sz w:val="22"/>
          <w:szCs w:val="22"/>
        </w:rPr>
        <w:t xml:space="preserve"> </w:t>
      </w:r>
      <w:r w:rsidRPr="00107B42">
        <w:rPr>
          <w:rFonts w:cs="Arial"/>
          <w:spacing w:val="-1"/>
          <w:sz w:val="22"/>
          <w:szCs w:val="22"/>
        </w:rPr>
        <w:t>annuities</w:t>
      </w:r>
      <w:r w:rsidRPr="00107B42">
        <w:rPr>
          <w:rFonts w:cs="Arial"/>
          <w:spacing w:val="-2"/>
          <w:sz w:val="22"/>
          <w:szCs w:val="22"/>
        </w:rPr>
        <w:t xml:space="preserve"> </w:t>
      </w:r>
      <w:r w:rsidRPr="00107B42">
        <w:rPr>
          <w:rFonts w:cs="Arial"/>
          <w:spacing w:val="-1"/>
          <w:sz w:val="22"/>
          <w:szCs w:val="22"/>
        </w:rPr>
        <w:t xml:space="preserve">for </w:t>
      </w:r>
      <w:r w:rsidRPr="00107B42">
        <w:rPr>
          <w:rFonts w:cs="Arial"/>
          <w:sz w:val="22"/>
          <w:szCs w:val="22"/>
        </w:rPr>
        <w:t xml:space="preserve">the </w:t>
      </w:r>
      <w:r w:rsidRPr="00107B42">
        <w:rPr>
          <w:rFonts w:cs="Arial"/>
          <w:spacing w:val="-1"/>
          <w:sz w:val="22"/>
          <w:szCs w:val="22"/>
        </w:rPr>
        <w:t>same</w:t>
      </w:r>
      <w:r w:rsidRPr="00107B42">
        <w:rPr>
          <w:rFonts w:cs="Arial"/>
          <w:spacing w:val="2"/>
          <w:sz w:val="22"/>
          <w:szCs w:val="22"/>
        </w:rPr>
        <w:t xml:space="preserve"> </w:t>
      </w:r>
      <w:r w:rsidRPr="00107B42">
        <w:rPr>
          <w:rFonts w:cs="Arial"/>
          <w:spacing w:val="-1"/>
          <w:sz w:val="22"/>
          <w:szCs w:val="22"/>
        </w:rPr>
        <w:t>purpose.</w:t>
      </w:r>
    </w:p>
    <w:p w14:paraId="22A6E235" w14:textId="77777777" w:rsidR="00CE33D4" w:rsidRPr="00107B42" w:rsidRDefault="00CE33D4" w:rsidP="00CE33D4">
      <w:pPr>
        <w:rPr>
          <w:rFonts w:eastAsia="Arial" w:cs="Arial"/>
          <w:szCs w:val="22"/>
        </w:rPr>
      </w:pPr>
    </w:p>
    <w:p w14:paraId="7740D967" w14:textId="77777777" w:rsidR="00CE33D4" w:rsidRPr="00107B42" w:rsidRDefault="00CE33D4" w:rsidP="007C13AB">
      <w:pPr>
        <w:pStyle w:val="BodyText"/>
        <w:ind w:left="0" w:right="170"/>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council</w:t>
      </w:r>
      <w:r w:rsidRPr="00107B42">
        <w:rPr>
          <w:rFonts w:cs="Arial"/>
          <w:sz w:val="22"/>
          <w:szCs w:val="22"/>
        </w:rPr>
        <w:t xml:space="preserve"> </w:t>
      </w:r>
      <w:r w:rsidRPr="00107B42">
        <w:rPr>
          <w:rFonts w:cs="Arial"/>
          <w:spacing w:val="-1"/>
          <w:sz w:val="22"/>
          <w:szCs w:val="22"/>
        </w:rPr>
        <w:t>consists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Commissioner,</w:t>
      </w:r>
      <w:r w:rsidRPr="00107B42">
        <w:rPr>
          <w:rFonts w:cs="Arial"/>
          <w:sz w:val="22"/>
          <w:szCs w:val="22"/>
        </w:rPr>
        <w:t xml:space="preserve"> </w:t>
      </w:r>
      <w:r w:rsidRPr="00107B42">
        <w:rPr>
          <w:rFonts w:cs="Arial"/>
          <w:spacing w:val="-1"/>
          <w:sz w:val="22"/>
          <w:szCs w:val="22"/>
        </w:rPr>
        <w:t>Department</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Insurance, </w:t>
      </w:r>
      <w:r w:rsidRPr="00107B42">
        <w:rPr>
          <w:rFonts w:cs="Arial"/>
          <w:sz w:val="22"/>
          <w:szCs w:val="22"/>
        </w:rPr>
        <w:t>the</w:t>
      </w:r>
      <w:r w:rsidRPr="00107B42">
        <w:rPr>
          <w:rFonts w:cs="Arial"/>
          <w:spacing w:val="-1"/>
          <w:sz w:val="22"/>
          <w:szCs w:val="22"/>
        </w:rPr>
        <w:t xml:space="preserve"> State</w:t>
      </w:r>
      <w:r w:rsidRPr="00107B42">
        <w:rPr>
          <w:rFonts w:cs="Arial"/>
          <w:spacing w:val="1"/>
          <w:sz w:val="22"/>
          <w:szCs w:val="22"/>
        </w:rPr>
        <w:t xml:space="preserve"> </w:t>
      </w:r>
      <w:r w:rsidRPr="00107B42">
        <w:rPr>
          <w:rFonts w:cs="Arial"/>
          <w:spacing w:val="-2"/>
          <w:sz w:val="22"/>
          <w:szCs w:val="22"/>
        </w:rPr>
        <w:t>Budget</w:t>
      </w:r>
      <w:r w:rsidRPr="00107B42">
        <w:rPr>
          <w:rFonts w:cs="Arial"/>
          <w:spacing w:val="2"/>
          <w:sz w:val="22"/>
          <w:szCs w:val="22"/>
        </w:rPr>
        <w:t xml:space="preserve"> </w:t>
      </w:r>
      <w:r w:rsidRPr="00107B42">
        <w:rPr>
          <w:rFonts w:cs="Arial"/>
          <w:spacing w:val="-2"/>
          <w:sz w:val="22"/>
          <w:szCs w:val="22"/>
        </w:rPr>
        <w:t>Director,</w:t>
      </w:r>
      <w:r w:rsidRPr="00107B42">
        <w:rPr>
          <w:rFonts w:cs="Arial"/>
          <w:spacing w:val="77"/>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57"/>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2"/>
          <w:sz w:val="22"/>
          <w:szCs w:val="22"/>
        </w:rPr>
        <w:t xml:space="preserve"> </w:t>
      </w:r>
      <w:r w:rsidRPr="00107B42">
        <w:rPr>
          <w:rFonts w:cs="Arial"/>
          <w:spacing w:val="-2"/>
          <w:sz w:val="22"/>
          <w:szCs w:val="22"/>
        </w:rPr>
        <w:t>SACT</w:t>
      </w:r>
      <w:r w:rsidRPr="00107B42">
        <w:rPr>
          <w:rFonts w:cs="Arial"/>
          <w:spacing w:val="4"/>
          <w:sz w:val="22"/>
          <w:szCs w:val="22"/>
        </w:rPr>
        <w:t xml:space="preserve"> </w:t>
      </w:r>
      <w:r w:rsidRPr="00107B42">
        <w:rPr>
          <w:rFonts w:cs="Arial"/>
          <w:spacing w:val="-1"/>
          <w:sz w:val="22"/>
          <w:szCs w:val="22"/>
        </w:rPr>
        <w:t>can</w:t>
      </w:r>
      <w:r w:rsidRPr="00107B42">
        <w:rPr>
          <w:rFonts w:cs="Arial"/>
          <w:sz w:val="22"/>
          <w:szCs w:val="22"/>
        </w:rPr>
        <w:t xml:space="preserve"> be</w:t>
      </w:r>
      <w:r w:rsidRPr="00107B42">
        <w:rPr>
          <w:rFonts w:cs="Arial"/>
          <w:spacing w:val="-4"/>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55"/>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52, Chapter 18a,</w:t>
      </w:r>
      <w:r w:rsidRPr="00107B42">
        <w:rPr>
          <w:rFonts w:cs="Arial"/>
          <w:sz w:val="22"/>
          <w:szCs w:val="22"/>
        </w:rPr>
        <w:t xml:space="preserve"> </w:t>
      </w:r>
      <w:r w:rsidRPr="00107B42">
        <w:rPr>
          <w:rFonts w:cs="Arial"/>
          <w:spacing w:val="-1"/>
          <w:sz w:val="22"/>
          <w:szCs w:val="22"/>
        </w:rPr>
        <w:t>Sections</w:t>
      </w:r>
      <w:r w:rsidRPr="00107B42">
        <w:rPr>
          <w:rFonts w:cs="Arial"/>
          <w:spacing w:val="-2"/>
          <w:sz w:val="22"/>
          <w:szCs w:val="22"/>
        </w:rPr>
        <w:t xml:space="preserve"> </w:t>
      </w:r>
      <w:r w:rsidRPr="00107B42">
        <w:rPr>
          <w:rFonts w:cs="Arial"/>
          <w:spacing w:val="-1"/>
          <w:sz w:val="22"/>
          <w:szCs w:val="22"/>
        </w:rPr>
        <w:t>107-124.</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regulations 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pacing w:val="83"/>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trust</w:t>
      </w:r>
      <w:r w:rsidRPr="00107B42">
        <w:rPr>
          <w:rFonts w:cs="Arial"/>
          <w:spacing w:val="2"/>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pacing w:val="2"/>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9"/>
          <w:sz w:val="22"/>
          <w:szCs w:val="22"/>
        </w:rPr>
        <w:t xml:space="preserve"> </w:t>
      </w:r>
      <w:r w:rsidRPr="00107B42">
        <w:rPr>
          <w:rFonts w:cs="Arial"/>
          <w:sz w:val="22"/>
          <w:szCs w:val="22"/>
        </w:rPr>
        <w:t xml:space="preserve">1 and </w:t>
      </w:r>
      <w:r w:rsidRPr="00107B42">
        <w:rPr>
          <w:rFonts w:cs="Arial"/>
          <w:spacing w:val="-2"/>
          <w:sz w:val="22"/>
          <w:szCs w:val="22"/>
        </w:rPr>
        <w:t>8.</w:t>
      </w:r>
    </w:p>
    <w:p w14:paraId="0DE12F92" w14:textId="77777777" w:rsidR="00CE33D4" w:rsidRPr="00107B42" w:rsidRDefault="00CE33D4" w:rsidP="00CE33D4">
      <w:pPr>
        <w:spacing w:before="10"/>
        <w:rPr>
          <w:rFonts w:eastAsia="Arial" w:cs="Arial"/>
          <w:szCs w:val="22"/>
        </w:rPr>
      </w:pPr>
    </w:p>
    <w:p w14:paraId="12EA9DED"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CPFPF</w:t>
      </w:r>
      <w:r w:rsidRPr="00107B42">
        <w:rPr>
          <w:rFonts w:cs="Arial"/>
          <w:b/>
          <w:spacing w:val="1"/>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 358, P.L.</w:t>
      </w:r>
      <w:r w:rsidRPr="00107B42">
        <w:rPr>
          <w:rFonts w:cs="Arial"/>
          <w:spacing w:val="2"/>
          <w:sz w:val="22"/>
          <w:szCs w:val="22"/>
        </w:rPr>
        <w:t xml:space="preserve"> </w:t>
      </w:r>
      <w:r w:rsidRPr="00107B42">
        <w:rPr>
          <w:rFonts w:cs="Arial"/>
          <w:spacing w:val="-1"/>
          <w:sz w:val="22"/>
          <w:szCs w:val="22"/>
        </w:rPr>
        <w:t xml:space="preserve">1952, </w:t>
      </w:r>
      <w:r w:rsidRPr="00107B42">
        <w:rPr>
          <w:rFonts w:cs="Arial"/>
          <w:sz w:val="22"/>
          <w:szCs w:val="22"/>
        </w:rPr>
        <w:t xml:space="preserve">to </w:t>
      </w:r>
      <w:r w:rsidRPr="00107B42">
        <w:rPr>
          <w:rFonts w:cs="Arial"/>
          <w:spacing w:val="-1"/>
          <w:sz w:val="22"/>
          <w:szCs w:val="22"/>
        </w:rPr>
        <w:t>place</w:t>
      </w:r>
      <w:r w:rsidRPr="00107B42">
        <w:rPr>
          <w:rFonts w:cs="Arial"/>
          <w:spacing w:val="-2"/>
          <w:sz w:val="22"/>
          <w:szCs w:val="22"/>
        </w:rPr>
        <w:t xml:space="preserve"> </w:t>
      </w:r>
      <w:r w:rsidRPr="00107B42">
        <w:rPr>
          <w:rFonts w:cs="Arial"/>
          <w:spacing w:val="-1"/>
          <w:sz w:val="22"/>
          <w:szCs w:val="22"/>
        </w:rPr>
        <w:t>213</w:t>
      </w:r>
      <w:r w:rsidRPr="00107B42">
        <w:rPr>
          <w:rFonts w:cs="Arial"/>
          <w:spacing w:val="3"/>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2"/>
          <w:sz w:val="22"/>
          <w:szCs w:val="22"/>
        </w:rPr>
        <w:t>police</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firemen</w:t>
      </w:r>
      <w:r w:rsidRPr="00107B42">
        <w:rPr>
          <w:rFonts w:cs="Arial"/>
          <w:spacing w:val="67"/>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z w:val="22"/>
          <w:szCs w:val="22"/>
        </w:rPr>
        <w:t>on an</w:t>
      </w:r>
      <w:r w:rsidRPr="00107B42">
        <w:rPr>
          <w:rFonts w:cs="Arial"/>
          <w:spacing w:val="-2"/>
          <w:sz w:val="22"/>
          <w:szCs w:val="22"/>
        </w:rPr>
        <w:t xml:space="preserve"> </w:t>
      </w:r>
      <w:r w:rsidRPr="00107B42">
        <w:rPr>
          <w:rFonts w:cs="Arial"/>
          <w:spacing w:val="-1"/>
          <w:sz w:val="22"/>
          <w:szCs w:val="22"/>
        </w:rPr>
        <w:t>actuarial</w:t>
      </w:r>
      <w:r w:rsidRPr="00107B42">
        <w:rPr>
          <w:rFonts w:cs="Arial"/>
          <w:spacing w:val="-3"/>
          <w:sz w:val="22"/>
          <w:szCs w:val="22"/>
        </w:rPr>
        <w:t xml:space="preserve"> </w:t>
      </w:r>
      <w:r w:rsidRPr="00107B42">
        <w:rPr>
          <w:rFonts w:cs="Arial"/>
          <w:sz w:val="22"/>
          <w:szCs w:val="22"/>
        </w:rPr>
        <w:t xml:space="preserve">funded </w:t>
      </w:r>
      <w:r w:rsidRPr="00107B42">
        <w:rPr>
          <w:rFonts w:cs="Arial"/>
          <w:spacing w:val="-1"/>
          <w:sz w:val="22"/>
          <w:szCs w:val="22"/>
        </w:rPr>
        <w:t>basis.</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pacing w:val="-1"/>
          <w:sz w:val="22"/>
          <w:szCs w:val="22"/>
        </w:rPr>
        <w:t>consists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53"/>
          <w:sz w:val="22"/>
          <w:szCs w:val="22"/>
        </w:rPr>
        <w:t xml:space="preserve"> </w:t>
      </w:r>
      <w:r w:rsidRPr="00107B42">
        <w:rPr>
          <w:rFonts w:cs="Arial"/>
          <w:spacing w:val="-1"/>
          <w:sz w:val="22"/>
          <w:szCs w:val="22"/>
        </w:rPr>
        <w:t>firemen</w:t>
      </w:r>
      <w:r w:rsidRPr="00107B42">
        <w:rPr>
          <w:rFonts w:cs="Arial"/>
          <w:spacing w:val="-2"/>
          <w:sz w:val="22"/>
          <w:szCs w:val="22"/>
        </w:rPr>
        <w:t xml:space="preserve"> </w:t>
      </w:r>
      <w:r w:rsidRPr="00107B42">
        <w:rPr>
          <w:rFonts w:cs="Arial"/>
          <w:spacing w:val="-1"/>
          <w:sz w:val="22"/>
          <w:szCs w:val="22"/>
        </w:rPr>
        <w:t>appointed prior to</w:t>
      </w:r>
      <w:r w:rsidRPr="00107B42">
        <w:rPr>
          <w:rFonts w:cs="Arial"/>
          <w:sz w:val="22"/>
          <w:szCs w:val="22"/>
        </w:rPr>
        <w:t xml:space="preserve"> </w:t>
      </w:r>
      <w:r w:rsidRPr="00107B42">
        <w:rPr>
          <w:rFonts w:cs="Arial"/>
          <w:spacing w:val="-1"/>
          <w:sz w:val="22"/>
          <w:szCs w:val="22"/>
        </w:rPr>
        <w:t>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w:t>
      </w:r>
      <w:r w:rsidRPr="00107B42">
        <w:rPr>
          <w:rFonts w:cs="Arial"/>
          <w:spacing w:val="-1"/>
          <w:sz w:val="22"/>
          <w:szCs w:val="22"/>
        </w:rPr>
        <w:t>1944,</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locally-administered</w:t>
      </w:r>
      <w:r w:rsidRPr="00107B42">
        <w:rPr>
          <w:rFonts w:cs="Arial"/>
          <w:sz w:val="22"/>
          <w:szCs w:val="22"/>
        </w:rPr>
        <w:t xml:space="preserve"> </w:t>
      </w:r>
      <w:r w:rsidRPr="00107B42">
        <w:rPr>
          <w:rFonts w:cs="Arial"/>
          <w:spacing w:val="-1"/>
          <w:sz w:val="22"/>
          <w:szCs w:val="22"/>
        </w:rPr>
        <w:t>pension funds</w:t>
      </w:r>
      <w:r w:rsidRPr="00107B42">
        <w:rPr>
          <w:rFonts w:cs="Arial"/>
          <w:spacing w:val="73"/>
          <w:sz w:val="22"/>
          <w:szCs w:val="22"/>
        </w:rPr>
        <w:t xml:space="preserve"> </w:t>
      </w:r>
      <w:r w:rsidRPr="00107B42">
        <w:rPr>
          <w:rFonts w:cs="Arial"/>
          <w:spacing w:val="-1"/>
          <w:sz w:val="22"/>
          <w:szCs w:val="22"/>
        </w:rPr>
        <w:t>established</w:t>
      </w:r>
      <w:r w:rsidRPr="00107B42">
        <w:rPr>
          <w:rFonts w:cs="Arial"/>
          <w:sz w:val="22"/>
          <w:szCs w:val="22"/>
        </w:rPr>
        <w:t xml:space="preserve"> </w:t>
      </w:r>
      <w:r w:rsidRPr="00107B42">
        <w:rPr>
          <w:rFonts w:cs="Arial"/>
          <w:spacing w:val="-1"/>
          <w:sz w:val="22"/>
          <w:szCs w:val="22"/>
        </w:rPr>
        <w:t xml:space="preserve">pursuant </w:t>
      </w:r>
      <w:r w:rsidRPr="00107B42">
        <w:rPr>
          <w:rFonts w:cs="Arial"/>
          <w:sz w:val="22"/>
          <w:szCs w:val="22"/>
        </w:rPr>
        <w:t>to</w:t>
      </w:r>
      <w:r w:rsidRPr="00107B42">
        <w:rPr>
          <w:rFonts w:cs="Arial"/>
          <w:spacing w:val="-4"/>
          <w:sz w:val="22"/>
          <w:szCs w:val="22"/>
        </w:rPr>
        <w:t xml:space="preserve"> </w:t>
      </w:r>
      <w:r w:rsidRPr="00107B42">
        <w:rPr>
          <w:rFonts w:cs="Arial"/>
          <w:sz w:val="22"/>
          <w:szCs w:val="22"/>
        </w:rPr>
        <w:t xml:space="preserve">a 1920 </w:t>
      </w:r>
      <w:r w:rsidRPr="00107B42">
        <w:rPr>
          <w:rFonts w:cs="Arial"/>
          <w:spacing w:val="-1"/>
          <w:sz w:val="22"/>
          <w:szCs w:val="22"/>
        </w:rPr>
        <w:t>enactment.</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liabilities</w:t>
      </w:r>
      <w:r w:rsidRPr="00107B42">
        <w:rPr>
          <w:rFonts w:cs="Arial"/>
          <w:sz w:val="22"/>
          <w:szCs w:val="22"/>
        </w:rPr>
        <w:t xml:space="preserve"> of</w:t>
      </w:r>
      <w:r w:rsidRPr="00107B42">
        <w:rPr>
          <w:rFonts w:cs="Arial"/>
          <w:spacing w:val="2"/>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pacing w:val="-1"/>
          <w:sz w:val="22"/>
          <w:szCs w:val="22"/>
        </w:rPr>
        <w:t>local</w:t>
      </w:r>
      <w:r w:rsidRPr="00107B42">
        <w:rPr>
          <w:rFonts w:cs="Arial"/>
          <w:spacing w:val="-3"/>
          <w:sz w:val="22"/>
          <w:szCs w:val="22"/>
        </w:rPr>
        <w:t xml:space="preserve"> </w:t>
      </w:r>
      <w:r w:rsidRPr="00107B42">
        <w:rPr>
          <w:rFonts w:cs="Arial"/>
          <w:spacing w:val="-1"/>
          <w:sz w:val="22"/>
          <w:szCs w:val="22"/>
        </w:rPr>
        <w:t>funds</w:t>
      </w:r>
      <w:r w:rsidRPr="00107B42">
        <w:rPr>
          <w:rFonts w:cs="Arial"/>
          <w:spacing w:val="1"/>
          <w:sz w:val="22"/>
          <w:szCs w:val="22"/>
        </w:rPr>
        <w:t xml:space="preserve"> </w:t>
      </w:r>
      <w:r w:rsidRPr="00107B42">
        <w:rPr>
          <w:rFonts w:cs="Arial"/>
          <w:spacing w:val="-1"/>
          <w:sz w:val="22"/>
          <w:szCs w:val="22"/>
        </w:rPr>
        <w:t>were</w:t>
      </w:r>
      <w:r w:rsidRPr="00107B42">
        <w:rPr>
          <w:rFonts w:cs="Arial"/>
          <w:spacing w:val="1"/>
          <w:sz w:val="22"/>
          <w:szCs w:val="22"/>
        </w:rPr>
        <w:t xml:space="preserve"> </w:t>
      </w:r>
      <w:r w:rsidRPr="00107B42">
        <w:rPr>
          <w:rFonts w:cs="Arial"/>
          <w:spacing w:val="-1"/>
          <w:sz w:val="22"/>
          <w:szCs w:val="22"/>
        </w:rPr>
        <w:t>shared</w:t>
      </w:r>
      <w:r w:rsidRPr="00107B42">
        <w:rPr>
          <w:rFonts w:cs="Arial"/>
          <w:spacing w:val="-2"/>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75"/>
          <w:sz w:val="22"/>
          <w:szCs w:val="22"/>
        </w:rPr>
        <w:t xml:space="preserve"> </w:t>
      </w:r>
      <w:r w:rsidRPr="00107B42">
        <w:rPr>
          <w:rFonts w:cs="Arial"/>
          <w:spacing w:val="-1"/>
          <w:sz w:val="22"/>
          <w:szCs w:val="22"/>
        </w:rPr>
        <w:t>basis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two-thirds</w:t>
      </w:r>
      <w:r w:rsidRPr="00107B42">
        <w:rPr>
          <w:rFonts w:cs="Arial"/>
          <w:spacing w:val="-2"/>
          <w:sz w:val="22"/>
          <w:szCs w:val="22"/>
        </w:rPr>
        <w:t xml:space="preserve"> </w:t>
      </w:r>
      <w:r w:rsidRPr="00107B42">
        <w:rPr>
          <w:rFonts w:cs="Arial"/>
          <w:spacing w:val="-1"/>
          <w:sz w:val="22"/>
          <w:szCs w:val="22"/>
        </w:rPr>
        <w:t>payment</w:t>
      </w:r>
      <w:r w:rsidRPr="00107B42">
        <w:rPr>
          <w:rFonts w:cs="Arial"/>
          <w:spacing w:val="2"/>
          <w:sz w:val="22"/>
          <w:szCs w:val="22"/>
        </w:rPr>
        <w:t xml:space="preserve"> </w:t>
      </w:r>
      <w:r w:rsidRPr="00107B42">
        <w:rPr>
          <w:rFonts w:cs="Arial"/>
          <w:sz w:val="22"/>
          <w:szCs w:val="22"/>
        </w:rPr>
        <w:t>by</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participating</w:t>
      </w:r>
      <w:r w:rsidRPr="00107B42">
        <w:rPr>
          <w:rFonts w:cs="Arial"/>
          <w:sz w:val="22"/>
          <w:szCs w:val="22"/>
        </w:rPr>
        <w:t xml:space="preserve"> </w:t>
      </w:r>
      <w:r w:rsidRPr="00107B42">
        <w:rPr>
          <w:rFonts w:cs="Arial"/>
          <w:spacing w:val="-1"/>
          <w:sz w:val="22"/>
          <w:szCs w:val="22"/>
        </w:rPr>
        <w:t>municipalities</w:t>
      </w:r>
      <w:r w:rsidRPr="00107B42">
        <w:rPr>
          <w:rFonts w:cs="Arial"/>
          <w:sz w:val="22"/>
          <w:szCs w:val="22"/>
        </w:rPr>
        <w:t xml:space="preserve"> and </w:t>
      </w:r>
      <w:r w:rsidRPr="00107B42">
        <w:rPr>
          <w:rFonts w:cs="Arial"/>
          <w:spacing w:val="-1"/>
          <w:sz w:val="22"/>
          <w:szCs w:val="22"/>
        </w:rPr>
        <w:t>one-third</w:t>
      </w:r>
      <w:r w:rsidRPr="00107B42">
        <w:rPr>
          <w:rFonts w:cs="Arial"/>
          <w:sz w:val="22"/>
          <w:szCs w:val="22"/>
        </w:rPr>
        <w:t xml:space="preserve"> </w:t>
      </w:r>
      <w:r w:rsidRPr="00107B42">
        <w:rPr>
          <w:rFonts w:cs="Arial"/>
          <w:spacing w:val="-1"/>
          <w:sz w:val="22"/>
          <w:szCs w:val="22"/>
        </w:rPr>
        <w:t xml:space="preserve">payment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State.</w:t>
      </w:r>
      <w:r w:rsidRPr="00107B42">
        <w:rPr>
          <w:rFonts w:cs="Arial"/>
          <w:spacing w:val="4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municipalities</w:t>
      </w:r>
      <w:r w:rsidRPr="00107B42">
        <w:rPr>
          <w:rFonts w:cs="Arial"/>
          <w:sz w:val="22"/>
          <w:szCs w:val="22"/>
        </w:rPr>
        <w:t xml:space="preserve"> </w:t>
      </w:r>
      <w:r w:rsidRPr="00107B42">
        <w:rPr>
          <w:rFonts w:cs="Arial"/>
          <w:spacing w:val="-1"/>
          <w:sz w:val="22"/>
          <w:szCs w:val="22"/>
        </w:rPr>
        <w:t>have</w:t>
      </w:r>
      <w:r w:rsidRPr="00107B42">
        <w:rPr>
          <w:rFonts w:cs="Arial"/>
          <w:spacing w:val="-2"/>
          <w:sz w:val="22"/>
          <w:szCs w:val="22"/>
        </w:rPr>
        <w:t xml:space="preserve"> </w:t>
      </w:r>
      <w:r w:rsidRPr="00107B42">
        <w:rPr>
          <w:rFonts w:cs="Arial"/>
          <w:spacing w:val="-1"/>
          <w:sz w:val="22"/>
          <w:szCs w:val="22"/>
        </w:rPr>
        <w:t>completed</w:t>
      </w:r>
      <w:r w:rsidRPr="00107B42">
        <w:rPr>
          <w:rFonts w:cs="Arial"/>
          <w:spacing w:val="-2"/>
          <w:sz w:val="22"/>
          <w:szCs w:val="22"/>
        </w:rPr>
        <w:t xml:space="preserve"> </w:t>
      </w:r>
      <w:r w:rsidRPr="00107B42">
        <w:rPr>
          <w:rFonts w:cs="Arial"/>
          <w:spacing w:val="-1"/>
          <w:sz w:val="22"/>
          <w:szCs w:val="22"/>
        </w:rPr>
        <w:t>their</w:t>
      </w:r>
      <w:r w:rsidRPr="00107B42">
        <w:rPr>
          <w:rFonts w:cs="Arial"/>
          <w:spacing w:val="-3"/>
          <w:sz w:val="22"/>
          <w:szCs w:val="22"/>
        </w:rPr>
        <w:t xml:space="preserve"> </w:t>
      </w:r>
      <w:r w:rsidRPr="00107B42">
        <w:rPr>
          <w:rFonts w:cs="Arial"/>
          <w:spacing w:val="-1"/>
          <w:sz w:val="22"/>
          <w:szCs w:val="22"/>
        </w:rPr>
        <w:t>funding</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liability.</w:t>
      </w:r>
      <w:r w:rsidRPr="00107B42">
        <w:rPr>
          <w:rFonts w:cs="Arial"/>
          <w:sz w:val="22"/>
          <w:szCs w:val="22"/>
        </w:rPr>
        <w:t xml:space="preserve"> </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remaining</w:t>
      </w:r>
      <w:r w:rsidRPr="00107B42">
        <w:rPr>
          <w:rFonts w:cs="Arial"/>
          <w:spacing w:val="2"/>
          <w:sz w:val="22"/>
          <w:szCs w:val="22"/>
        </w:rPr>
        <w:t xml:space="preserve"> </w:t>
      </w:r>
      <w:r w:rsidRPr="00107B42">
        <w:rPr>
          <w:rFonts w:cs="Arial"/>
          <w:spacing w:val="-1"/>
          <w:sz w:val="22"/>
          <w:szCs w:val="22"/>
        </w:rPr>
        <w:t>obligation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71"/>
          <w:sz w:val="22"/>
          <w:szCs w:val="22"/>
        </w:rPr>
        <w:t xml:space="preserve"> </w:t>
      </w:r>
      <w:r w:rsidRPr="00107B42">
        <w:rPr>
          <w:rFonts w:cs="Arial"/>
          <w:spacing w:val="-1"/>
          <w:sz w:val="22"/>
          <w:szCs w:val="22"/>
        </w:rPr>
        <w:t>fund</w:t>
      </w:r>
      <w:r w:rsidRPr="00107B42">
        <w:rPr>
          <w:rFonts w:cs="Arial"/>
          <w:sz w:val="22"/>
          <w:szCs w:val="22"/>
        </w:rPr>
        <w:t xml:space="preserve"> is</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obligation</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pacing w:val="59"/>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pacing w:val="-2"/>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closed</w:t>
      </w:r>
      <w:r w:rsidRPr="00107B42">
        <w:rPr>
          <w:rFonts w:cs="Arial"/>
          <w:sz w:val="22"/>
          <w:szCs w:val="22"/>
        </w:rPr>
        <w:t xml:space="preserve"> and </w:t>
      </w:r>
      <w:r w:rsidRPr="00107B42">
        <w:rPr>
          <w:rFonts w:cs="Arial"/>
          <w:spacing w:val="-1"/>
          <w:sz w:val="22"/>
          <w:szCs w:val="22"/>
        </w:rPr>
        <w:t>has</w:t>
      </w:r>
      <w:r w:rsidRPr="00107B42">
        <w:rPr>
          <w:rFonts w:cs="Arial"/>
          <w:spacing w:val="1"/>
          <w:sz w:val="22"/>
          <w:szCs w:val="22"/>
        </w:rPr>
        <w:t xml:space="preserve"> </w:t>
      </w:r>
      <w:r w:rsidRPr="00107B42">
        <w:rPr>
          <w:rFonts w:cs="Arial"/>
          <w:sz w:val="22"/>
          <w:szCs w:val="22"/>
        </w:rPr>
        <w:t>no</w:t>
      </w:r>
      <w:r w:rsidRPr="00107B42">
        <w:rPr>
          <w:rFonts w:cs="Arial"/>
          <w:spacing w:val="-2"/>
          <w:sz w:val="22"/>
          <w:szCs w:val="22"/>
        </w:rPr>
        <w:t xml:space="preserve"> </w:t>
      </w:r>
      <w:r w:rsidRPr="00107B42">
        <w:rPr>
          <w:rFonts w:cs="Arial"/>
          <w:spacing w:val="-1"/>
          <w:sz w:val="22"/>
          <w:szCs w:val="22"/>
        </w:rPr>
        <w:t>active</w:t>
      </w:r>
      <w:r w:rsidRPr="00107B42">
        <w:rPr>
          <w:rFonts w:cs="Arial"/>
          <w:spacing w:val="-2"/>
          <w:sz w:val="22"/>
          <w:szCs w:val="22"/>
        </w:rPr>
        <w:t xml:space="preserve"> </w:t>
      </w:r>
      <w:r w:rsidRPr="00107B42">
        <w:rPr>
          <w:rFonts w:cs="Arial"/>
          <w:spacing w:val="-1"/>
          <w:sz w:val="22"/>
          <w:szCs w:val="22"/>
        </w:rPr>
        <w:t>members.</w:t>
      </w:r>
    </w:p>
    <w:p w14:paraId="4DB9552E" w14:textId="77777777" w:rsidR="00CE33D4" w:rsidRPr="00107B42" w:rsidRDefault="00CE33D4" w:rsidP="00CE33D4">
      <w:pPr>
        <w:rPr>
          <w:rFonts w:eastAsia="Arial" w:cs="Arial"/>
          <w:szCs w:val="22"/>
        </w:rPr>
      </w:pPr>
    </w:p>
    <w:p w14:paraId="5A059582" w14:textId="77777777" w:rsidR="00CE33D4" w:rsidRPr="00107B42" w:rsidRDefault="00A7026A" w:rsidP="007C13AB">
      <w:pPr>
        <w:pStyle w:val="BodyText"/>
        <w:ind w:left="0" w:right="170"/>
        <w:rPr>
          <w:rFonts w:cs="Arial"/>
          <w:sz w:val="22"/>
          <w:szCs w:val="22"/>
        </w:rPr>
      </w:pPr>
      <w:r>
        <w:rPr>
          <w:rFonts w:cs="Arial"/>
          <w:sz w:val="22"/>
          <w:szCs w:val="22"/>
          <w:lang w:val="en-US"/>
        </w:rPr>
        <w:lastRenderedPageBreak/>
        <w:t>DPB</w:t>
      </w:r>
      <w:r w:rsidR="00CE33D4" w:rsidRPr="00107B42">
        <w:rPr>
          <w:rFonts w:cs="Arial"/>
          <w:sz w:val="22"/>
          <w:szCs w:val="22"/>
        </w:rPr>
        <w:t xml:space="preserve"> administers the board of trustee functions for the CPFPF</w:t>
      </w:r>
      <w:r w:rsidR="00CE33D4" w:rsidRPr="00107B42">
        <w:rPr>
          <w:rFonts w:cs="Arial"/>
          <w:spacing w:val="-1"/>
          <w:sz w:val="22"/>
          <w:szCs w:val="22"/>
        </w:rPr>
        <w:t>.</w:t>
      </w:r>
      <w:r w:rsidR="00CE33D4" w:rsidRPr="00107B42">
        <w:rPr>
          <w:rFonts w:cs="Arial"/>
          <w:spacing w:val="60"/>
          <w:sz w:val="22"/>
          <w:szCs w:val="22"/>
        </w:rPr>
        <w:t xml:space="preserve"> </w:t>
      </w:r>
      <w:r w:rsidR="00CE33D4" w:rsidRPr="00107B42">
        <w:rPr>
          <w:rFonts w:cs="Arial"/>
          <w:sz w:val="22"/>
          <w:szCs w:val="22"/>
        </w:rPr>
        <w:t>The</w:t>
      </w:r>
      <w:r w:rsidR="00CE33D4" w:rsidRPr="00107B42">
        <w:rPr>
          <w:rFonts w:cs="Arial"/>
          <w:spacing w:val="-2"/>
          <w:sz w:val="22"/>
          <w:szCs w:val="22"/>
        </w:rPr>
        <w:t xml:space="preserve"> </w:t>
      </w:r>
      <w:r w:rsidR="00CE33D4" w:rsidRPr="00107B42">
        <w:rPr>
          <w:rFonts w:cs="Arial"/>
          <w:spacing w:val="-1"/>
          <w:sz w:val="22"/>
          <w:szCs w:val="22"/>
        </w:rPr>
        <w:t>statute</w:t>
      </w:r>
      <w:r w:rsidR="00CE33D4" w:rsidRPr="00107B42">
        <w:rPr>
          <w:rFonts w:cs="Arial"/>
          <w:spacing w:val="-2"/>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z w:val="22"/>
          <w:szCs w:val="22"/>
        </w:rPr>
        <w:t xml:space="preserve"> in the</w:t>
      </w:r>
      <w:r w:rsidR="00CE33D4" w:rsidRPr="00107B42">
        <w:rPr>
          <w:rFonts w:cs="Arial"/>
          <w:spacing w:val="-2"/>
          <w:sz w:val="22"/>
          <w:szCs w:val="22"/>
        </w:rPr>
        <w:t xml:space="preserv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53"/>
          <w:sz w:val="22"/>
          <w:szCs w:val="22"/>
        </w:rPr>
        <w:t xml:space="preserve"> </w:t>
      </w:r>
      <w:r w:rsidR="00CE33D4" w:rsidRPr="00107B42">
        <w:rPr>
          <w:rFonts w:cs="Arial"/>
          <w:spacing w:val="-1"/>
          <w:sz w:val="22"/>
          <w:szCs w:val="22"/>
        </w:rPr>
        <w:t>Statutes</w:t>
      </w:r>
      <w:r w:rsidR="00CE33D4" w:rsidRPr="00107B42">
        <w:rPr>
          <w:rFonts w:cs="Arial"/>
          <w:spacing w:val="2"/>
          <w:sz w:val="22"/>
          <w:szCs w:val="22"/>
        </w:rPr>
        <w:t xml:space="preserve"> </w:t>
      </w:r>
      <w:r w:rsidR="00CE33D4" w:rsidRPr="00107B42">
        <w:rPr>
          <w:rFonts w:cs="Arial"/>
          <w:spacing w:val="-1"/>
          <w:sz w:val="22"/>
          <w:szCs w:val="22"/>
        </w:rPr>
        <w:t>Annotated, Title</w:t>
      </w:r>
      <w:r w:rsidR="00CE33D4" w:rsidRPr="00107B42">
        <w:rPr>
          <w:rFonts w:cs="Arial"/>
          <w:spacing w:val="-2"/>
          <w:sz w:val="22"/>
          <w:szCs w:val="22"/>
        </w:rPr>
        <w:t xml:space="preserve"> </w:t>
      </w:r>
      <w:r w:rsidR="00CE33D4" w:rsidRPr="00107B42">
        <w:rPr>
          <w:rFonts w:cs="Arial"/>
          <w:spacing w:val="-1"/>
          <w:sz w:val="22"/>
          <w:szCs w:val="22"/>
        </w:rPr>
        <w:t xml:space="preserve">43, Chapter </w:t>
      </w:r>
      <w:r w:rsidR="00CE33D4" w:rsidRPr="00107B42">
        <w:rPr>
          <w:rFonts w:cs="Arial"/>
          <w:spacing w:val="-2"/>
          <w:sz w:val="22"/>
          <w:szCs w:val="22"/>
        </w:rPr>
        <w:t>16.</w:t>
      </w:r>
      <w:r w:rsidR="00CE33D4" w:rsidRPr="00107B42">
        <w:rPr>
          <w:rFonts w:cs="Arial"/>
          <w:spacing w:val="59"/>
          <w:sz w:val="22"/>
          <w:szCs w:val="22"/>
        </w:rPr>
        <w:t xml:space="preserve"> </w:t>
      </w:r>
      <w:r w:rsidR="00CE33D4" w:rsidRPr="00107B42">
        <w:rPr>
          <w:rFonts w:cs="Arial"/>
          <w:sz w:val="22"/>
          <w:szCs w:val="22"/>
        </w:rPr>
        <w:t>The</w:t>
      </w:r>
      <w:r w:rsidR="00CE33D4" w:rsidRPr="00107B42">
        <w:rPr>
          <w:rFonts w:cs="Arial"/>
          <w:spacing w:val="-1"/>
          <w:sz w:val="22"/>
          <w:szCs w:val="22"/>
        </w:rPr>
        <w:t xml:space="preserve"> regulations</w:t>
      </w:r>
      <w:r w:rsidR="00CE33D4" w:rsidRPr="00107B42">
        <w:rPr>
          <w:rFonts w:cs="Arial"/>
          <w:spacing w:val="-4"/>
          <w:sz w:val="22"/>
          <w:szCs w:val="22"/>
        </w:rPr>
        <w:t xml:space="preserve"> </w:t>
      </w:r>
      <w:r w:rsidR="00CE33D4" w:rsidRPr="00107B42">
        <w:rPr>
          <w:rFonts w:cs="Arial"/>
          <w:spacing w:val="-1"/>
          <w:sz w:val="22"/>
          <w:szCs w:val="22"/>
        </w:rPr>
        <w:t>governing</w:t>
      </w:r>
      <w:r w:rsidR="00CE33D4" w:rsidRPr="00107B42">
        <w:rPr>
          <w:rFonts w:cs="Arial"/>
          <w:sz w:val="22"/>
          <w:szCs w:val="22"/>
        </w:rPr>
        <w:t xml:space="preserve"> the</w:t>
      </w:r>
      <w:r w:rsidR="00CE33D4" w:rsidRPr="00107B42">
        <w:rPr>
          <w:rFonts w:cs="Arial"/>
          <w:spacing w:val="-5"/>
          <w:sz w:val="22"/>
          <w:szCs w:val="22"/>
        </w:rPr>
        <w:t xml:space="preserve"> </w:t>
      </w:r>
      <w:r w:rsidR="00CE33D4" w:rsidRPr="00107B42">
        <w:rPr>
          <w:rFonts w:cs="Arial"/>
          <w:spacing w:val="-1"/>
          <w:sz w:val="22"/>
          <w:szCs w:val="22"/>
        </w:rPr>
        <w:t>operation</w:t>
      </w:r>
      <w:r w:rsidR="00CE33D4" w:rsidRPr="00107B42">
        <w:rPr>
          <w:rFonts w:cs="Arial"/>
          <w:spacing w:val="1"/>
          <w:sz w:val="22"/>
          <w:szCs w:val="22"/>
        </w:rPr>
        <w:t xml:space="preserve"> </w:t>
      </w:r>
      <w:r w:rsidR="00CE33D4" w:rsidRPr="00107B42">
        <w:rPr>
          <w:rFonts w:cs="Arial"/>
          <w:spacing w:val="-1"/>
          <w:sz w:val="22"/>
          <w:szCs w:val="22"/>
        </w:rPr>
        <w:t>and</w:t>
      </w:r>
      <w:r w:rsidR="00CE33D4" w:rsidRPr="00107B42">
        <w:rPr>
          <w:rFonts w:cs="Arial"/>
          <w:spacing w:val="77"/>
          <w:sz w:val="22"/>
          <w:szCs w:val="22"/>
        </w:rPr>
        <w:t xml:space="preserve"> </w:t>
      </w:r>
      <w:r w:rsidR="00CE33D4" w:rsidRPr="00107B42">
        <w:rPr>
          <w:rFonts w:cs="Arial"/>
          <w:spacing w:val="-1"/>
          <w:sz w:val="22"/>
          <w:szCs w:val="22"/>
        </w:rPr>
        <w:t>administration</w:t>
      </w:r>
      <w:r w:rsidR="00CE33D4" w:rsidRPr="00107B42">
        <w:rPr>
          <w:rFonts w:cs="Arial"/>
          <w:sz w:val="22"/>
          <w:szCs w:val="22"/>
        </w:rPr>
        <w:t xml:space="preserve"> </w:t>
      </w:r>
      <w:r w:rsidR="00CE33D4" w:rsidRPr="00107B42">
        <w:rPr>
          <w:rFonts w:cs="Arial"/>
          <w:spacing w:val="-2"/>
          <w:sz w:val="22"/>
          <w:szCs w:val="22"/>
        </w:rPr>
        <w:t>of</w:t>
      </w:r>
      <w:r w:rsidR="00CE33D4" w:rsidRPr="00107B42">
        <w:rPr>
          <w:rFonts w:cs="Arial"/>
          <w:spacing w:val="2"/>
          <w:sz w:val="22"/>
          <w:szCs w:val="22"/>
        </w:rPr>
        <w:t xml:space="preserve"> </w:t>
      </w:r>
      <w:r w:rsidR="00CE33D4" w:rsidRPr="00107B42">
        <w:rPr>
          <w:rFonts w:cs="Arial"/>
          <w:sz w:val="22"/>
          <w:szCs w:val="22"/>
        </w:rPr>
        <w:t>this</w:t>
      </w:r>
      <w:r w:rsidR="00CE33D4" w:rsidRPr="00107B42">
        <w:rPr>
          <w:rFonts w:cs="Arial"/>
          <w:spacing w:val="-4"/>
          <w:sz w:val="22"/>
          <w:szCs w:val="22"/>
        </w:rPr>
        <w:t xml:space="preserve"> </w:t>
      </w:r>
      <w:r w:rsidR="00CE33D4" w:rsidRPr="00107B42">
        <w:rPr>
          <w:rFonts w:cs="Arial"/>
          <w:spacing w:val="-1"/>
          <w:sz w:val="22"/>
          <w:szCs w:val="22"/>
        </w:rPr>
        <w:t>fund</w:t>
      </w:r>
      <w:r w:rsidR="00CE33D4" w:rsidRPr="00107B42">
        <w:rPr>
          <w:rFonts w:cs="Arial"/>
          <w:sz w:val="22"/>
          <w:szCs w:val="22"/>
        </w:rPr>
        <w:t xml:space="preserve"> can be</w:t>
      </w:r>
      <w:r w:rsidR="00CE33D4" w:rsidRPr="00107B42">
        <w:rPr>
          <w:rFonts w:cs="Arial"/>
          <w:spacing w:val="-5"/>
          <w:sz w:val="22"/>
          <w:szCs w:val="22"/>
        </w:rPr>
        <w:t xml:space="preserve"> </w:t>
      </w:r>
      <w:r w:rsidR="00CE33D4" w:rsidRPr="00107B42">
        <w:rPr>
          <w:rFonts w:cs="Arial"/>
          <w:sz w:val="22"/>
          <w:szCs w:val="22"/>
        </w:rPr>
        <w:t>found</w:t>
      </w:r>
      <w:r w:rsidR="00CE33D4" w:rsidRPr="00107B42">
        <w:rPr>
          <w:rFonts w:cs="Arial"/>
          <w:spacing w:val="-2"/>
          <w:sz w:val="22"/>
          <w:szCs w:val="22"/>
        </w:rPr>
        <w:t xml:space="preserve"> </w:t>
      </w:r>
      <w:r w:rsidR="00CE33D4" w:rsidRPr="00107B42">
        <w:rPr>
          <w:rFonts w:cs="Arial"/>
          <w:spacing w:val="-1"/>
          <w:sz w:val="22"/>
          <w:szCs w:val="22"/>
        </w:rPr>
        <w:t>in</w:t>
      </w:r>
      <w:r w:rsidR="00CE33D4" w:rsidRPr="00107B42">
        <w:rPr>
          <w:rFonts w:cs="Arial"/>
          <w:spacing w:val="-2"/>
          <w:sz w:val="22"/>
          <w:szCs w:val="22"/>
        </w:rPr>
        <w:t xml:space="preserve"> </w:t>
      </w:r>
      <w:r w:rsidR="00CE33D4" w:rsidRPr="00107B42">
        <w:rPr>
          <w:rFonts w:cs="Arial"/>
          <w:sz w:val="22"/>
          <w:szCs w:val="22"/>
        </w:rPr>
        <w:t xml:space="preserve">the </w:t>
      </w:r>
      <w:r w:rsidR="00CE33D4" w:rsidRPr="00107B42">
        <w:rPr>
          <w:rFonts w:cs="Arial"/>
          <w:spacing w:val="-2"/>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1"/>
          <w:sz w:val="22"/>
          <w:szCs w:val="22"/>
        </w:rPr>
        <w:t xml:space="preserve"> </w:t>
      </w:r>
      <w:r w:rsidR="00CE33D4" w:rsidRPr="00107B42">
        <w:rPr>
          <w:rFonts w:cs="Arial"/>
          <w:spacing w:val="-1"/>
          <w:sz w:val="22"/>
          <w:szCs w:val="22"/>
        </w:rPr>
        <w:t>Administrative</w:t>
      </w:r>
      <w:r w:rsidR="00CE33D4" w:rsidRPr="00107B42">
        <w:rPr>
          <w:rFonts w:cs="Arial"/>
          <w:spacing w:val="-2"/>
          <w:sz w:val="22"/>
          <w:szCs w:val="22"/>
        </w:rPr>
        <w:t xml:space="preserve"> </w:t>
      </w:r>
      <w:r w:rsidR="00CE33D4" w:rsidRPr="00107B42">
        <w:rPr>
          <w:rFonts w:cs="Arial"/>
          <w:spacing w:val="-1"/>
          <w:sz w:val="22"/>
          <w:szCs w:val="22"/>
        </w:rPr>
        <w:t>Code, Title</w:t>
      </w:r>
      <w:r w:rsidR="00CE33D4" w:rsidRPr="00107B42">
        <w:rPr>
          <w:rFonts w:cs="Arial"/>
          <w:sz w:val="22"/>
          <w:szCs w:val="22"/>
        </w:rPr>
        <w:t xml:space="preserve"> </w:t>
      </w:r>
      <w:r w:rsidR="00CE33D4" w:rsidRPr="00107B42">
        <w:rPr>
          <w:rFonts w:cs="Arial"/>
          <w:spacing w:val="-1"/>
          <w:sz w:val="22"/>
          <w:szCs w:val="22"/>
        </w:rPr>
        <w:t>17,</w:t>
      </w:r>
      <w:r w:rsidR="00CE33D4" w:rsidRPr="00107B42">
        <w:rPr>
          <w:rFonts w:cs="Arial"/>
          <w:spacing w:val="2"/>
          <w:sz w:val="22"/>
          <w:szCs w:val="22"/>
        </w:rPr>
        <w:t xml:space="preserve"> </w:t>
      </w:r>
      <w:r w:rsidR="00CE33D4" w:rsidRPr="00107B42">
        <w:rPr>
          <w:rFonts w:cs="Arial"/>
          <w:spacing w:val="-1"/>
          <w:sz w:val="22"/>
          <w:szCs w:val="22"/>
        </w:rPr>
        <w:t>Chapters</w:t>
      </w:r>
      <w:r w:rsidR="00CE33D4" w:rsidRPr="00107B42">
        <w:rPr>
          <w:rFonts w:cs="Arial"/>
          <w:spacing w:val="49"/>
          <w:sz w:val="22"/>
          <w:szCs w:val="22"/>
        </w:rPr>
        <w:t xml:space="preserve"> </w:t>
      </w:r>
      <w:r w:rsidR="00CE33D4" w:rsidRPr="00107B42">
        <w:rPr>
          <w:rFonts w:cs="Arial"/>
          <w:sz w:val="22"/>
          <w:szCs w:val="22"/>
        </w:rPr>
        <w:t xml:space="preserve">1 and </w:t>
      </w:r>
      <w:r w:rsidR="00CE33D4" w:rsidRPr="00107B42">
        <w:rPr>
          <w:rFonts w:cs="Arial"/>
          <w:spacing w:val="-2"/>
          <w:sz w:val="22"/>
          <w:szCs w:val="22"/>
        </w:rPr>
        <w:t>6.</w:t>
      </w:r>
    </w:p>
    <w:p w14:paraId="2345873A" w14:textId="77777777" w:rsidR="00CE33D4" w:rsidRPr="00107B42" w:rsidRDefault="00CE33D4" w:rsidP="00CE33D4">
      <w:pPr>
        <w:spacing w:before="10"/>
        <w:rPr>
          <w:rFonts w:eastAsia="Arial" w:cs="Arial"/>
          <w:szCs w:val="22"/>
        </w:rPr>
      </w:pPr>
    </w:p>
    <w:p w14:paraId="3D617E3C"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SPRS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created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w:t>
      </w:r>
      <w:r w:rsidRPr="00107B42">
        <w:rPr>
          <w:rFonts w:cs="Arial"/>
          <w:spacing w:val="1"/>
          <w:sz w:val="22"/>
          <w:szCs w:val="22"/>
        </w:rPr>
        <w:t xml:space="preserve"> </w:t>
      </w:r>
      <w:r w:rsidRPr="00107B42">
        <w:rPr>
          <w:rFonts w:cs="Arial"/>
          <w:spacing w:val="-2"/>
          <w:sz w:val="22"/>
          <w:szCs w:val="22"/>
        </w:rPr>
        <w:t>89,</w:t>
      </w:r>
      <w:r w:rsidRPr="00107B42">
        <w:rPr>
          <w:rFonts w:cs="Arial"/>
          <w:spacing w:val="2"/>
          <w:sz w:val="22"/>
          <w:szCs w:val="22"/>
        </w:rPr>
        <w:t xml:space="preserve"> </w:t>
      </w:r>
      <w:r w:rsidRPr="00107B42">
        <w:rPr>
          <w:rFonts w:cs="Arial"/>
          <w:spacing w:val="-1"/>
          <w:sz w:val="22"/>
          <w:szCs w:val="22"/>
        </w:rPr>
        <w:t>P.L. 1965</w:t>
      </w:r>
      <w:r w:rsidRPr="00107B42">
        <w:rPr>
          <w:rFonts w:cs="Arial"/>
          <w:sz w:val="22"/>
          <w:szCs w:val="22"/>
        </w:rPr>
        <w:t xml:space="preserve"> as</w:t>
      </w:r>
      <w:r w:rsidRPr="00107B42">
        <w:rPr>
          <w:rFonts w:cs="Arial"/>
          <w:spacing w:val="-1"/>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 xml:space="preserve">successor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Police</w:t>
      </w:r>
      <w:r w:rsidRPr="00107B42">
        <w:rPr>
          <w:rFonts w:cs="Arial"/>
          <w:spacing w:val="41"/>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Benevolent</w:t>
      </w:r>
      <w:r w:rsidRPr="00107B42">
        <w:rPr>
          <w:rFonts w:cs="Arial"/>
          <w:spacing w:val="2"/>
          <w:sz w:val="22"/>
          <w:szCs w:val="22"/>
        </w:rPr>
        <w:t xml:space="preserve"> </w:t>
      </w:r>
      <w:r w:rsidRPr="00107B42">
        <w:rPr>
          <w:rFonts w:cs="Arial"/>
          <w:spacing w:val="-1"/>
          <w:sz w:val="22"/>
          <w:szCs w:val="22"/>
        </w:rPr>
        <w:t>Fund.</w:t>
      </w:r>
      <w:r w:rsidRPr="00107B42">
        <w:rPr>
          <w:rFonts w:cs="Arial"/>
          <w:spacing w:val="61"/>
          <w:sz w:val="22"/>
          <w:szCs w:val="22"/>
        </w:rPr>
        <w:t xml:space="preserve"> </w:t>
      </w:r>
      <w:r w:rsidRPr="00107B42">
        <w:rPr>
          <w:rFonts w:cs="Arial"/>
          <w:spacing w:val="-1"/>
          <w:sz w:val="22"/>
          <w:szCs w:val="22"/>
        </w:rPr>
        <w:t>All</w:t>
      </w:r>
      <w:r w:rsidRPr="00107B42">
        <w:rPr>
          <w:rFonts w:cs="Arial"/>
          <w:spacing w:val="2"/>
          <w:sz w:val="22"/>
          <w:szCs w:val="22"/>
        </w:rPr>
        <w:t xml:space="preserve"> </w:t>
      </w:r>
      <w:r w:rsidRPr="00107B42">
        <w:rPr>
          <w:rFonts w:cs="Arial"/>
          <w:spacing w:val="-1"/>
          <w:sz w:val="22"/>
          <w:szCs w:val="22"/>
        </w:rPr>
        <w:t>uniformed</w:t>
      </w:r>
      <w:r w:rsidRPr="00107B42">
        <w:rPr>
          <w:rFonts w:cs="Arial"/>
          <w:spacing w:val="-2"/>
          <w:sz w:val="22"/>
          <w:szCs w:val="22"/>
        </w:rPr>
        <w:t xml:space="preserve"> </w:t>
      </w:r>
      <w:r w:rsidRPr="00107B42">
        <w:rPr>
          <w:rFonts w:cs="Arial"/>
          <w:spacing w:val="-1"/>
          <w:sz w:val="22"/>
          <w:szCs w:val="22"/>
        </w:rPr>
        <w:t>officers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troopers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State</w:t>
      </w:r>
      <w:r w:rsidRPr="00107B42">
        <w:rPr>
          <w:rFonts w:cs="Arial"/>
          <w:spacing w:val="67"/>
          <w:sz w:val="22"/>
          <w:szCs w:val="22"/>
        </w:rPr>
        <w:t xml:space="preserve"> </w:t>
      </w:r>
      <w:r w:rsidRPr="00107B42">
        <w:rPr>
          <w:rFonts w:cs="Arial"/>
          <w:spacing w:val="-1"/>
          <w:sz w:val="22"/>
          <w:szCs w:val="22"/>
        </w:rPr>
        <w:t>Police,</w:t>
      </w:r>
      <w:r w:rsidRPr="00107B42">
        <w:rPr>
          <w:rFonts w:cs="Arial"/>
          <w:spacing w:val="1"/>
          <w:sz w:val="22"/>
          <w:szCs w:val="22"/>
        </w:rPr>
        <w:t xml:space="preserve"> </w:t>
      </w:r>
      <w:r w:rsidRPr="00107B42">
        <w:rPr>
          <w:rFonts w:cs="Arial"/>
          <w:spacing w:val="-1"/>
          <w:sz w:val="22"/>
          <w:szCs w:val="22"/>
        </w:rPr>
        <w:t>New</w:t>
      </w:r>
      <w:r w:rsidRPr="00107B42">
        <w:rPr>
          <w:rFonts w:cs="Arial"/>
          <w:spacing w:val="-2"/>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 xml:space="preserve">Department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Safety</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4"/>
          <w:sz w:val="22"/>
          <w:szCs w:val="22"/>
        </w:rPr>
        <w:t xml:space="preserve"> </w:t>
      </w:r>
      <w:r w:rsidRPr="00107B42">
        <w:rPr>
          <w:rFonts w:cs="Arial"/>
          <w:sz w:val="22"/>
          <w:szCs w:val="22"/>
        </w:rPr>
        <w:t xml:space="preserve">be </w:t>
      </w:r>
      <w:r w:rsidRPr="00107B42">
        <w:rPr>
          <w:rFonts w:cs="Arial"/>
          <w:spacing w:val="-1"/>
          <w:sz w:val="22"/>
          <w:szCs w:val="22"/>
        </w:rPr>
        <w:t>members</w:t>
      </w:r>
      <w:r w:rsidRPr="00107B42">
        <w:rPr>
          <w:rFonts w:cs="Arial"/>
          <w:spacing w:val="6"/>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49"/>
          <w:sz w:val="22"/>
          <w:szCs w:val="22"/>
        </w:rPr>
        <w:t xml:space="preserve"> </w:t>
      </w:r>
      <w:r w:rsidRPr="00107B42">
        <w:rPr>
          <w:rFonts w:cs="Arial"/>
          <w:spacing w:val="-1"/>
          <w:sz w:val="22"/>
          <w:szCs w:val="22"/>
        </w:rPr>
        <w:t>system.</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is</w:t>
      </w:r>
      <w:r w:rsidRPr="00107B42">
        <w:rPr>
          <w:rFonts w:cs="Arial"/>
          <w:spacing w:val="-4"/>
          <w:sz w:val="22"/>
          <w:szCs w:val="22"/>
        </w:rPr>
        <w:t xml:space="preserve"> </w:t>
      </w:r>
      <w:r w:rsidRPr="00107B42">
        <w:rPr>
          <w:rFonts w:cs="Arial"/>
          <w:spacing w:val="-1"/>
          <w:sz w:val="22"/>
          <w:szCs w:val="22"/>
        </w:rPr>
        <w:t>maintained</w:t>
      </w:r>
      <w:r w:rsidRPr="00107B42">
        <w:rPr>
          <w:rFonts w:cs="Arial"/>
          <w:sz w:val="22"/>
          <w:szCs w:val="22"/>
        </w:rPr>
        <w:t xml:space="preserve"> on</w:t>
      </w:r>
      <w:r w:rsidRPr="00107B42">
        <w:rPr>
          <w:rFonts w:cs="Arial"/>
          <w:spacing w:val="-2"/>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actuarial reserve</w:t>
      </w:r>
      <w:r w:rsidRPr="00107B42">
        <w:rPr>
          <w:rFonts w:cs="Arial"/>
          <w:spacing w:val="2"/>
          <w:sz w:val="22"/>
          <w:szCs w:val="22"/>
        </w:rPr>
        <w:t xml:space="preserve"> </w:t>
      </w:r>
      <w:r w:rsidRPr="00107B42">
        <w:rPr>
          <w:rFonts w:cs="Arial"/>
          <w:spacing w:val="-1"/>
          <w:sz w:val="22"/>
          <w:szCs w:val="22"/>
        </w:rPr>
        <w:t>basis.</w:t>
      </w:r>
    </w:p>
    <w:p w14:paraId="6034862F" w14:textId="77777777" w:rsidR="00CE33D4" w:rsidRPr="00107B42" w:rsidRDefault="00CE33D4" w:rsidP="00CE33D4">
      <w:pPr>
        <w:spacing w:before="11"/>
        <w:rPr>
          <w:rFonts w:eastAsia="Arial" w:cs="Arial"/>
          <w:szCs w:val="22"/>
        </w:rPr>
      </w:pPr>
    </w:p>
    <w:p w14:paraId="5A0C905D" w14:textId="77777777" w:rsidR="00CE33D4" w:rsidRDefault="00CE33D4" w:rsidP="007C13AB">
      <w:pPr>
        <w:pStyle w:val="BodyText"/>
        <w:ind w:left="0" w:right="282"/>
        <w:rPr>
          <w:rFonts w:cs="Arial"/>
          <w:sz w:val="22"/>
          <w:szCs w:val="22"/>
          <w:lang w:val="en-US"/>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2"/>
          <w:sz w:val="22"/>
          <w:szCs w:val="22"/>
        </w:rPr>
        <w:t xml:space="preserve"> </w:t>
      </w:r>
      <w:r w:rsidRPr="00107B42">
        <w:rPr>
          <w:rFonts w:cs="Arial"/>
          <w:spacing w:val="-1"/>
          <w:sz w:val="22"/>
          <w:szCs w:val="22"/>
        </w:rPr>
        <w:t>system consists</w:t>
      </w:r>
      <w:r w:rsidRPr="00107B42">
        <w:rPr>
          <w:rFonts w:cs="Arial"/>
          <w:spacing w:val="-2"/>
          <w:sz w:val="22"/>
          <w:szCs w:val="22"/>
        </w:rPr>
        <w:t xml:space="preserve"> of</w:t>
      </w:r>
      <w:r w:rsidRPr="00107B42">
        <w:rPr>
          <w:rFonts w:cs="Arial"/>
          <w:spacing w:val="-1"/>
          <w:sz w:val="22"/>
          <w:szCs w:val="22"/>
        </w:rPr>
        <w:t xml:space="preserve"> five</w:t>
      </w:r>
      <w:r w:rsidRPr="00107B42">
        <w:rPr>
          <w:rFonts w:cs="Arial"/>
          <w:sz w:val="22"/>
          <w:szCs w:val="22"/>
        </w:rPr>
        <w:t xml:space="preserve"> </w:t>
      </w:r>
      <w:r w:rsidR="00A7026A">
        <w:rPr>
          <w:rFonts w:cs="Arial"/>
          <w:sz w:val="22"/>
          <w:szCs w:val="22"/>
          <w:lang w:val="en-US"/>
        </w:rPr>
        <w:t xml:space="preserve">(5) </w:t>
      </w:r>
      <w:r w:rsidRPr="00107B42">
        <w:rPr>
          <w:rFonts w:cs="Arial"/>
          <w:spacing w:val="-1"/>
          <w:sz w:val="22"/>
          <w:szCs w:val="22"/>
        </w:rPr>
        <w:t xml:space="preserve">representatives;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active</w:t>
      </w:r>
      <w:r w:rsidRPr="00107B42">
        <w:rPr>
          <w:rFonts w:cs="Arial"/>
          <w:spacing w:val="4"/>
          <w:sz w:val="22"/>
          <w:szCs w:val="22"/>
        </w:rPr>
        <w:t xml:space="preserve"> </w:t>
      </w:r>
      <w:r w:rsidRPr="00107B42">
        <w:rPr>
          <w:rFonts w:cs="Arial"/>
          <w:sz w:val="22"/>
          <w:szCs w:val="22"/>
        </w:rPr>
        <w:t>or</w:t>
      </w:r>
      <w:r w:rsidRPr="00107B42">
        <w:rPr>
          <w:rFonts w:cs="Arial"/>
          <w:spacing w:val="-1"/>
          <w:sz w:val="22"/>
          <w:szCs w:val="22"/>
        </w:rPr>
        <w:t xml:space="preserve"> retired</w:t>
      </w:r>
      <w:r w:rsidRPr="00107B42">
        <w:rPr>
          <w:rFonts w:cs="Arial"/>
          <w:sz w:val="22"/>
          <w:szCs w:val="22"/>
        </w:rPr>
        <w:t xml:space="preserve"> </w:t>
      </w:r>
      <w:r w:rsidRPr="00107B42">
        <w:rPr>
          <w:rFonts w:cs="Arial"/>
          <w:spacing w:val="-1"/>
          <w:sz w:val="22"/>
          <w:szCs w:val="22"/>
        </w:rPr>
        <w:t>members</w:t>
      </w:r>
      <w:r w:rsidRPr="00107B42">
        <w:rPr>
          <w:rFonts w:cs="Arial"/>
          <w:spacing w:val="69"/>
          <w:sz w:val="22"/>
          <w:szCs w:val="22"/>
        </w:rPr>
        <w:t xml:space="preserve"> </w:t>
      </w:r>
      <w:r w:rsidRPr="00107B42">
        <w:rPr>
          <w:rFonts w:cs="Arial"/>
          <w:spacing w:val="-1"/>
          <w:sz w:val="22"/>
          <w:szCs w:val="22"/>
        </w:rPr>
        <w:t>appointed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Superintendent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police,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appointed</w:t>
      </w:r>
      <w:r w:rsidRPr="00107B42">
        <w:rPr>
          <w:rFonts w:cs="Arial"/>
          <w:spacing w:val="4"/>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Governor and</w:t>
      </w:r>
      <w:r w:rsidRPr="00107B42">
        <w:rPr>
          <w:rFonts w:cs="Arial"/>
          <w:sz w:val="22"/>
          <w:szCs w:val="22"/>
        </w:rPr>
        <w:t xml:space="preserve"> one</w:t>
      </w:r>
      <w:r w:rsidRPr="00107B42">
        <w:rPr>
          <w:rFonts w:cs="Arial"/>
          <w:spacing w:val="-2"/>
          <w:sz w:val="22"/>
          <w:szCs w:val="22"/>
        </w:rPr>
        <w:t xml:space="preserve"> </w:t>
      </w:r>
      <w:r w:rsidR="00A7026A">
        <w:rPr>
          <w:rFonts w:cs="Arial"/>
          <w:spacing w:val="-2"/>
          <w:sz w:val="22"/>
          <w:szCs w:val="22"/>
          <w:lang w:val="en-US"/>
        </w:rPr>
        <w:t xml:space="preserve">(1)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59"/>
          <w:sz w:val="22"/>
          <w:szCs w:val="22"/>
        </w:rPr>
        <w:t xml:space="preserve"> </w:t>
      </w:r>
      <w:r w:rsidRPr="00107B42">
        <w:rPr>
          <w:rFonts w:cs="Arial"/>
          <w:spacing w:val="-1"/>
          <w:sz w:val="22"/>
          <w:szCs w:val="22"/>
        </w:rPr>
        <w:t>State Treasurer.</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3"/>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 </w:t>
      </w:r>
      <w:r w:rsidRPr="00107B42">
        <w:rPr>
          <w:rFonts w:cs="Arial"/>
          <w:spacing w:val="-1"/>
          <w:sz w:val="22"/>
          <w:szCs w:val="22"/>
        </w:rPr>
        <w:t xml:space="preserve">SPRS </w:t>
      </w:r>
      <w:r w:rsidRPr="00107B42">
        <w:rPr>
          <w:rFonts w:cs="Arial"/>
          <w:sz w:val="22"/>
          <w:szCs w:val="22"/>
        </w:rPr>
        <w:t>can 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55"/>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53, Chapter 5a.</w:t>
      </w:r>
      <w:r w:rsidRPr="00107B42">
        <w:rPr>
          <w:rFonts w:cs="Arial"/>
          <w:spacing w:val="59"/>
          <w:sz w:val="22"/>
          <w:szCs w:val="22"/>
        </w:rPr>
        <w:t xml:space="preserve"> </w:t>
      </w:r>
      <w:r w:rsidRPr="00107B42">
        <w:rPr>
          <w:rFonts w:cs="Arial"/>
          <w:sz w:val="22"/>
          <w:szCs w:val="22"/>
        </w:rPr>
        <w:t xml:space="preserve">The </w:t>
      </w:r>
      <w:r w:rsidRPr="00107B42">
        <w:rPr>
          <w:rFonts w:cs="Arial"/>
          <w:spacing w:val="-1"/>
          <w:sz w:val="22"/>
          <w:szCs w:val="22"/>
        </w:rPr>
        <w:t>regulations</w:t>
      </w:r>
      <w:r w:rsidRPr="00107B42">
        <w:rPr>
          <w:rFonts w:cs="Arial"/>
          <w:spacing w:val="-4"/>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83"/>
          <w:sz w:val="22"/>
          <w:szCs w:val="22"/>
        </w:rPr>
        <w:t xml:space="preserve"> </w:t>
      </w:r>
      <w:r w:rsidRPr="00107B42">
        <w:rPr>
          <w:rFonts w:cs="Arial"/>
          <w:sz w:val="22"/>
          <w:szCs w:val="22"/>
        </w:rPr>
        <w:t>this</w:t>
      </w:r>
      <w:r w:rsidRPr="00107B42">
        <w:rPr>
          <w:rFonts w:cs="Arial"/>
          <w:spacing w:val="-2"/>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pacing w:val="4"/>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 xml:space="preserve">Chapters </w:t>
      </w:r>
      <w:r w:rsidRPr="00107B42">
        <w:rPr>
          <w:rFonts w:cs="Arial"/>
          <w:sz w:val="22"/>
          <w:szCs w:val="22"/>
        </w:rPr>
        <w:t>1 and</w:t>
      </w:r>
      <w:r w:rsidRPr="00107B42">
        <w:rPr>
          <w:rFonts w:cs="Arial"/>
          <w:spacing w:val="-2"/>
          <w:sz w:val="22"/>
          <w:szCs w:val="22"/>
        </w:rPr>
        <w:t xml:space="preserve"> </w:t>
      </w:r>
      <w:r w:rsidRPr="00107B42">
        <w:rPr>
          <w:rFonts w:cs="Arial"/>
          <w:sz w:val="22"/>
          <w:szCs w:val="22"/>
        </w:rPr>
        <w:t>5.</w:t>
      </w:r>
    </w:p>
    <w:p w14:paraId="2F0B3114" w14:textId="77777777" w:rsidR="005B4589" w:rsidRPr="005B4589" w:rsidRDefault="005B4589" w:rsidP="00CE33D4">
      <w:pPr>
        <w:pStyle w:val="BodyText"/>
        <w:ind w:right="282"/>
        <w:rPr>
          <w:rFonts w:cs="Arial"/>
          <w:sz w:val="22"/>
          <w:szCs w:val="22"/>
          <w:lang w:val="en-US"/>
        </w:rPr>
      </w:pPr>
    </w:p>
    <w:p w14:paraId="5B669851" w14:textId="77777777" w:rsidR="00CE33D4" w:rsidRPr="00107B42" w:rsidRDefault="00CE33D4" w:rsidP="007C13AB">
      <w:pPr>
        <w:pStyle w:val="BodyText"/>
        <w:ind w:left="0" w:right="191"/>
        <w:rPr>
          <w:rFonts w:cs="Arial"/>
          <w:sz w:val="22"/>
          <w:szCs w:val="22"/>
          <w:lang w:val="en-US"/>
        </w:rPr>
      </w:pPr>
      <w:r w:rsidRPr="00107B42">
        <w:rPr>
          <w:rFonts w:cs="Arial"/>
          <w:b/>
          <w:spacing w:val="-1"/>
          <w:sz w:val="22"/>
          <w:szCs w:val="22"/>
        </w:rPr>
        <w:t>JRS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w:t>
      </w:r>
      <w:r w:rsidRPr="00107B42">
        <w:rPr>
          <w:rFonts w:cs="Arial"/>
          <w:spacing w:val="-2"/>
          <w:sz w:val="22"/>
          <w:szCs w:val="22"/>
        </w:rPr>
        <w:t xml:space="preserve">by </w:t>
      </w:r>
      <w:r w:rsidRPr="00107B42">
        <w:rPr>
          <w:rFonts w:cs="Arial"/>
          <w:spacing w:val="-1"/>
          <w:sz w:val="22"/>
          <w:szCs w:val="22"/>
        </w:rPr>
        <w:t>Chapter</w:t>
      </w:r>
      <w:r w:rsidRPr="00107B42">
        <w:rPr>
          <w:rFonts w:cs="Arial"/>
          <w:spacing w:val="1"/>
          <w:sz w:val="22"/>
          <w:szCs w:val="22"/>
        </w:rPr>
        <w:t xml:space="preserve"> </w:t>
      </w:r>
      <w:r w:rsidRPr="00107B42">
        <w:rPr>
          <w:rFonts w:cs="Arial"/>
          <w:spacing w:val="-1"/>
          <w:sz w:val="22"/>
          <w:szCs w:val="22"/>
        </w:rPr>
        <w:t>140,</w:t>
      </w:r>
      <w:r w:rsidRPr="00107B42">
        <w:rPr>
          <w:rFonts w:cs="Arial"/>
          <w:spacing w:val="2"/>
          <w:sz w:val="22"/>
          <w:szCs w:val="22"/>
        </w:rPr>
        <w:t xml:space="preserve"> </w:t>
      </w:r>
      <w:r w:rsidRPr="00107B42">
        <w:rPr>
          <w:rFonts w:cs="Arial"/>
          <w:spacing w:val="-1"/>
          <w:sz w:val="22"/>
          <w:szCs w:val="22"/>
        </w:rPr>
        <w:t>P.L. 1973.</w:t>
      </w:r>
      <w:r w:rsidRPr="00107B42">
        <w:rPr>
          <w:rFonts w:cs="Arial"/>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Judiciary </w:t>
      </w:r>
      <w:r w:rsidRPr="00107B42">
        <w:rPr>
          <w:rFonts w:cs="Arial"/>
          <w:sz w:val="22"/>
          <w:szCs w:val="22"/>
        </w:rPr>
        <w:t>are</w:t>
      </w:r>
      <w:r w:rsidRPr="00107B42">
        <w:rPr>
          <w:rFonts w:cs="Arial"/>
          <w:spacing w:val="49"/>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 be</w:t>
      </w:r>
      <w:r w:rsidRPr="00107B42">
        <w:rPr>
          <w:rFonts w:cs="Arial"/>
          <w:spacing w:val="-2"/>
          <w:sz w:val="22"/>
          <w:szCs w:val="22"/>
        </w:rPr>
        <w:t xml:space="preserve"> </w:t>
      </w:r>
      <w:r w:rsidRPr="00107B42">
        <w:rPr>
          <w:rFonts w:cs="Arial"/>
          <w:spacing w:val="-1"/>
          <w:sz w:val="22"/>
          <w:szCs w:val="22"/>
        </w:rPr>
        <w:t>members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maintained</w:t>
      </w:r>
      <w:r w:rsidRPr="00107B42">
        <w:rPr>
          <w:rFonts w:cs="Arial"/>
          <w:spacing w:val="-2"/>
          <w:sz w:val="22"/>
          <w:szCs w:val="22"/>
        </w:rPr>
        <w:t xml:space="preserve"> </w:t>
      </w:r>
      <w:r w:rsidRPr="00107B42">
        <w:rPr>
          <w:rFonts w:cs="Arial"/>
          <w:sz w:val="22"/>
          <w:szCs w:val="22"/>
        </w:rPr>
        <w:t>on an</w:t>
      </w:r>
      <w:r w:rsidRPr="00107B42">
        <w:rPr>
          <w:rFonts w:cs="Arial"/>
          <w:spacing w:val="-5"/>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House</w:t>
      </w:r>
      <w:r w:rsidRPr="00107B42">
        <w:rPr>
          <w:rFonts w:cs="Arial"/>
          <w:spacing w:val="-2"/>
          <w:sz w:val="22"/>
          <w:szCs w:val="22"/>
        </w:rPr>
        <w:t xml:space="preserve"> </w:t>
      </w:r>
      <w:r w:rsidRPr="00107B42">
        <w:rPr>
          <w:rFonts w:cs="Arial"/>
          <w:spacing w:val="-1"/>
          <w:sz w:val="22"/>
          <w:szCs w:val="22"/>
        </w:rPr>
        <w:t>Commission</w:t>
      </w:r>
      <w:r w:rsidRPr="00107B42">
        <w:rPr>
          <w:rFonts w:cs="Arial"/>
          <w:sz w:val="22"/>
          <w:szCs w:val="22"/>
        </w:rPr>
        <w:t xml:space="preserve"> </w:t>
      </w:r>
      <w:r w:rsidRPr="00107B42">
        <w:rPr>
          <w:rFonts w:cs="Arial"/>
          <w:spacing w:val="-1"/>
          <w:sz w:val="22"/>
          <w:szCs w:val="22"/>
        </w:rPr>
        <w:t>serves</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trustees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1"/>
          <w:sz w:val="22"/>
          <w:szCs w:val="22"/>
        </w:rPr>
        <w:t xml:space="preserve"> </w:t>
      </w:r>
      <w:r w:rsidRPr="00107B42">
        <w:rPr>
          <w:rFonts w:cs="Arial"/>
          <w:spacing w:val="-1"/>
          <w:sz w:val="22"/>
          <w:szCs w:val="22"/>
        </w:rPr>
        <w:t>system.</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JRS</w:t>
      </w:r>
      <w:r w:rsidRPr="00107B42">
        <w:rPr>
          <w:rFonts w:cs="Arial"/>
          <w:spacing w:val="-3"/>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4"/>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43,</w:t>
      </w:r>
      <w:r w:rsidRPr="00107B42">
        <w:rPr>
          <w:rFonts w:cs="Arial"/>
          <w:spacing w:val="2"/>
          <w:sz w:val="22"/>
          <w:szCs w:val="22"/>
        </w:rPr>
        <w:t xml:space="preserve"> </w:t>
      </w:r>
      <w:r w:rsidRPr="00107B42">
        <w:rPr>
          <w:rFonts w:cs="Arial"/>
          <w:spacing w:val="-1"/>
          <w:sz w:val="22"/>
          <w:szCs w:val="22"/>
        </w:rPr>
        <w:t>Chapter 6a.</w:t>
      </w:r>
      <w:r w:rsidRPr="00107B42">
        <w:rPr>
          <w:rFonts w:cs="Arial"/>
          <w:spacing w:val="60"/>
          <w:sz w:val="22"/>
          <w:szCs w:val="22"/>
        </w:rPr>
        <w:t xml:space="preserve"> </w:t>
      </w:r>
      <w:r w:rsidRPr="00107B42">
        <w:rPr>
          <w:rFonts w:cs="Arial"/>
          <w:sz w:val="22"/>
          <w:szCs w:val="22"/>
        </w:rPr>
        <w:t>The</w:t>
      </w:r>
      <w:r w:rsidRPr="00107B42">
        <w:rPr>
          <w:rFonts w:cs="Arial"/>
          <w:spacing w:val="45"/>
          <w:sz w:val="22"/>
          <w:szCs w:val="22"/>
        </w:rPr>
        <w:t xml:space="preserve"> </w:t>
      </w:r>
      <w:r w:rsidRPr="00107B42">
        <w:rPr>
          <w:rFonts w:cs="Arial"/>
          <w:spacing w:val="-1"/>
          <w:sz w:val="22"/>
          <w:szCs w:val="22"/>
        </w:rPr>
        <w:t>regulations governing</w:t>
      </w:r>
      <w:r w:rsidRPr="00107B42">
        <w:rPr>
          <w:rFonts w:cs="Arial"/>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can</w:t>
      </w:r>
      <w:r w:rsidRPr="00107B42">
        <w:rPr>
          <w:rFonts w:cs="Arial"/>
          <w:spacing w:val="61"/>
          <w:sz w:val="22"/>
          <w:szCs w:val="22"/>
        </w:rPr>
        <w:t xml:space="preserve"> </w:t>
      </w:r>
      <w:r w:rsidRPr="00107B42">
        <w:rPr>
          <w:rFonts w:cs="Arial"/>
          <w:sz w:val="22"/>
          <w:szCs w:val="22"/>
        </w:rPr>
        <w:t>be</w:t>
      </w:r>
      <w:r w:rsidRPr="00107B42">
        <w:rPr>
          <w:rFonts w:cs="Arial"/>
          <w:spacing w:val="-5"/>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63"/>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17,</w:t>
      </w:r>
      <w:r w:rsidRPr="00107B42">
        <w:rPr>
          <w:rFonts w:cs="Arial"/>
          <w:spacing w:val="1"/>
          <w:sz w:val="22"/>
          <w:szCs w:val="22"/>
        </w:rPr>
        <w:t xml:space="preserve"> </w:t>
      </w:r>
      <w:r w:rsidRPr="00107B42">
        <w:rPr>
          <w:rFonts w:cs="Arial"/>
          <w:spacing w:val="-1"/>
          <w:sz w:val="22"/>
          <w:szCs w:val="22"/>
        </w:rPr>
        <w:t>Chapters</w:t>
      </w:r>
      <w:r w:rsidRPr="00107B42">
        <w:rPr>
          <w:rFonts w:cs="Arial"/>
          <w:spacing w:val="1"/>
          <w:sz w:val="22"/>
          <w:szCs w:val="22"/>
        </w:rPr>
        <w:t xml:space="preserve"> </w:t>
      </w:r>
      <w:r w:rsidRPr="00107B42">
        <w:rPr>
          <w:rFonts w:cs="Arial"/>
          <w:sz w:val="22"/>
          <w:szCs w:val="22"/>
        </w:rPr>
        <w:t>1</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10.</w:t>
      </w:r>
    </w:p>
    <w:p w14:paraId="09EE4348" w14:textId="77777777" w:rsidR="00CE33D4" w:rsidRPr="00107B42" w:rsidRDefault="00CE33D4" w:rsidP="00CE33D4">
      <w:pPr>
        <w:pStyle w:val="BodyText"/>
        <w:spacing w:before="51"/>
        <w:ind w:right="105"/>
        <w:rPr>
          <w:rFonts w:cs="Arial"/>
          <w:b/>
          <w:spacing w:val="-1"/>
          <w:sz w:val="22"/>
          <w:szCs w:val="22"/>
          <w:lang w:val="en-US"/>
        </w:rPr>
      </w:pPr>
    </w:p>
    <w:p w14:paraId="1497CB32" w14:textId="77777777" w:rsidR="00CE33D4" w:rsidRPr="00107B42" w:rsidRDefault="00CE33D4" w:rsidP="007C13AB">
      <w:pPr>
        <w:pStyle w:val="BodyText"/>
        <w:spacing w:before="51"/>
        <w:ind w:left="0" w:right="105"/>
        <w:rPr>
          <w:rFonts w:cs="Arial"/>
          <w:sz w:val="22"/>
          <w:szCs w:val="22"/>
        </w:rPr>
      </w:pPr>
      <w:r w:rsidRPr="00107B42">
        <w:rPr>
          <w:rFonts w:cs="Arial"/>
          <w:b/>
          <w:spacing w:val="-1"/>
          <w:sz w:val="22"/>
          <w:szCs w:val="22"/>
        </w:rPr>
        <w:t>POPF</w:t>
      </w:r>
      <w:r w:rsidRPr="00107B42">
        <w:rPr>
          <w:rFonts w:cs="Arial"/>
          <w:b/>
          <w:spacing w:val="1"/>
          <w:sz w:val="22"/>
          <w:szCs w:val="22"/>
        </w:rPr>
        <w:t xml:space="preserve"> </w:t>
      </w:r>
      <w:r w:rsidRPr="00107B42">
        <w:rPr>
          <w:rFonts w:cs="Arial"/>
          <w:sz w:val="22"/>
          <w:szCs w:val="22"/>
        </w:rPr>
        <w:t>-</w:t>
      </w:r>
      <w:r w:rsidRPr="00107B42">
        <w:rPr>
          <w:rFonts w:cs="Arial"/>
          <w:spacing w:val="-1"/>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220,</w:t>
      </w:r>
      <w:r w:rsidRPr="00107B42">
        <w:rPr>
          <w:rFonts w:cs="Arial"/>
          <w:spacing w:val="2"/>
          <w:sz w:val="22"/>
          <w:szCs w:val="22"/>
        </w:rPr>
        <w:t xml:space="preserve"> </w:t>
      </w:r>
      <w:r w:rsidRPr="00107B42">
        <w:rPr>
          <w:rFonts w:cs="Arial"/>
          <w:spacing w:val="-1"/>
          <w:sz w:val="22"/>
          <w:szCs w:val="22"/>
        </w:rPr>
        <w:t>P.L. 1941.</w:t>
      </w:r>
      <w:r w:rsidRPr="00107B42">
        <w:rPr>
          <w:rFonts w:cs="Arial"/>
          <w:spacing w:val="61"/>
          <w:sz w:val="22"/>
          <w:szCs w:val="22"/>
        </w:rPr>
        <w:t xml:space="preserve"> </w:t>
      </w:r>
      <w:r w:rsidRPr="00107B42">
        <w:rPr>
          <w:rFonts w:cs="Arial"/>
          <w:spacing w:val="-1"/>
          <w:sz w:val="22"/>
          <w:szCs w:val="22"/>
        </w:rPr>
        <w:t>It</w:t>
      </w:r>
      <w:r w:rsidRPr="00107B42">
        <w:rPr>
          <w:rFonts w:cs="Arial"/>
          <w:spacing w:val="2"/>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maintained</w:t>
      </w:r>
      <w:r w:rsidRPr="00107B42">
        <w:rPr>
          <w:rFonts w:cs="Arial"/>
          <w:spacing w:val="-2"/>
          <w:sz w:val="22"/>
          <w:szCs w:val="22"/>
        </w:rPr>
        <w:t xml:space="preserve"> </w:t>
      </w:r>
      <w:r w:rsidRPr="00107B42">
        <w:rPr>
          <w:rFonts w:cs="Arial"/>
          <w:sz w:val="22"/>
          <w:szCs w:val="22"/>
        </w:rPr>
        <w:t>on an</w:t>
      </w:r>
      <w:r w:rsidRPr="00107B42">
        <w:rPr>
          <w:rFonts w:cs="Arial"/>
          <w:spacing w:val="-2"/>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57"/>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was</w:t>
      </w:r>
      <w:r w:rsidRPr="00107B42">
        <w:rPr>
          <w:rFonts w:cs="Arial"/>
          <w:sz w:val="22"/>
          <w:szCs w:val="22"/>
        </w:rPr>
        <w:t xml:space="preserve"> </w:t>
      </w:r>
      <w:r w:rsidRPr="00107B42">
        <w:rPr>
          <w:rFonts w:cs="Arial"/>
          <w:spacing w:val="-1"/>
          <w:sz w:val="22"/>
          <w:szCs w:val="22"/>
        </w:rPr>
        <w:t>closed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new</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 xml:space="preserve">as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January</w:t>
      </w:r>
      <w:r w:rsidRPr="00107B42">
        <w:rPr>
          <w:rFonts w:cs="Arial"/>
          <w:spacing w:val="-2"/>
          <w:sz w:val="22"/>
          <w:szCs w:val="22"/>
        </w:rPr>
        <w:t xml:space="preserve"> </w:t>
      </w:r>
      <w:r w:rsidRPr="00107B42">
        <w:rPr>
          <w:rFonts w:cs="Arial"/>
          <w:spacing w:val="-1"/>
          <w:sz w:val="22"/>
          <w:szCs w:val="22"/>
        </w:rPr>
        <w:t>1960.</w:t>
      </w:r>
    </w:p>
    <w:p w14:paraId="1E5AECD2" w14:textId="77777777" w:rsidR="00CE33D4" w:rsidRPr="00107B42" w:rsidRDefault="00CE33D4" w:rsidP="00CE33D4">
      <w:pPr>
        <w:spacing w:before="1"/>
        <w:rPr>
          <w:rFonts w:eastAsia="Arial" w:cs="Arial"/>
          <w:szCs w:val="22"/>
        </w:rPr>
      </w:pPr>
    </w:p>
    <w:p w14:paraId="213BFBD9" w14:textId="77777777" w:rsidR="00CE33D4" w:rsidRDefault="00A7026A" w:rsidP="007C13AB">
      <w:pPr>
        <w:pStyle w:val="BodyText"/>
        <w:ind w:left="0" w:right="201"/>
        <w:rPr>
          <w:rFonts w:cs="Arial"/>
          <w:spacing w:val="-2"/>
          <w:sz w:val="22"/>
          <w:szCs w:val="22"/>
          <w:lang w:val="en-US"/>
        </w:rPr>
      </w:pPr>
      <w:r>
        <w:rPr>
          <w:rFonts w:cs="Arial"/>
          <w:sz w:val="22"/>
          <w:szCs w:val="22"/>
          <w:lang w:val="en-US"/>
        </w:rPr>
        <w:t>DPB</w:t>
      </w:r>
      <w:r w:rsidR="00CE33D4" w:rsidRPr="00107B42">
        <w:rPr>
          <w:rFonts w:cs="Arial"/>
          <w:sz w:val="22"/>
          <w:szCs w:val="22"/>
        </w:rPr>
        <w:t xml:space="preserve"> administers the board of trustee functions for the POPF</w:t>
      </w:r>
      <w:r w:rsidR="00CE33D4" w:rsidRPr="00107B42">
        <w:rPr>
          <w:rFonts w:cs="Arial"/>
          <w:spacing w:val="-1"/>
          <w:sz w:val="22"/>
          <w:szCs w:val="22"/>
        </w:rPr>
        <w:t>.</w:t>
      </w:r>
      <w:r w:rsidR="00CE33D4" w:rsidRPr="00107B42">
        <w:rPr>
          <w:rFonts w:cs="Arial"/>
          <w:spacing w:val="73"/>
          <w:sz w:val="22"/>
          <w:szCs w:val="22"/>
        </w:rPr>
        <w:t xml:space="preserve"> </w:t>
      </w:r>
      <w:r w:rsidR="00CE33D4" w:rsidRPr="00107B42">
        <w:rPr>
          <w:rFonts w:cs="Arial"/>
          <w:sz w:val="22"/>
          <w:szCs w:val="22"/>
        </w:rPr>
        <w:t>The</w:t>
      </w:r>
      <w:r w:rsidR="00CE33D4" w:rsidRPr="00107B42">
        <w:rPr>
          <w:rFonts w:cs="Arial"/>
          <w:spacing w:val="-2"/>
          <w:sz w:val="22"/>
          <w:szCs w:val="22"/>
        </w:rPr>
        <w:t xml:space="preserve"> laws</w:t>
      </w:r>
      <w:r w:rsidR="00CE33D4" w:rsidRPr="00107B42">
        <w:rPr>
          <w:rFonts w:cs="Arial"/>
          <w:spacing w:val="1"/>
          <w:sz w:val="22"/>
          <w:szCs w:val="22"/>
        </w:rPr>
        <w:t xml:space="preserve"> </w:t>
      </w:r>
      <w:r w:rsidR="00CE33D4" w:rsidRPr="00107B42">
        <w:rPr>
          <w:rFonts w:cs="Arial"/>
          <w:spacing w:val="-1"/>
          <w:sz w:val="22"/>
          <w:szCs w:val="22"/>
        </w:rPr>
        <w:t>governing</w:t>
      </w:r>
      <w:r w:rsidR="00CE33D4" w:rsidRPr="00107B42">
        <w:rPr>
          <w:rFonts w:cs="Arial"/>
          <w:sz w:val="22"/>
          <w:szCs w:val="22"/>
        </w:rPr>
        <w:t xml:space="preserve"> the</w:t>
      </w:r>
      <w:r w:rsidR="00CE33D4" w:rsidRPr="00107B42">
        <w:rPr>
          <w:rFonts w:cs="Arial"/>
          <w:spacing w:val="-5"/>
          <w:sz w:val="22"/>
          <w:szCs w:val="22"/>
        </w:rPr>
        <w:t xml:space="preserve"> </w:t>
      </w:r>
      <w:r w:rsidR="00CE33D4" w:rsidRPr="00107B42">
        <w:rPr>
          <w:rFonts w:cs="Arial"/>
          <w:spacing w:val="-1"/>
          <w:sz w:val="22"/>
          <w:szCs w:val="22"/>
        </w:rPr>
        <w:t>POPF</w:t>
      </w:r>
      <w:r w:rsidR="00CE33D4" w:rsidRPr="00107B42">
        <w:rPr>
          <w:rFonts w:cs="Arial"/>
          <w:spacing w:val="2"/>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z w:val="22"/>
          <w:szCs w:val="22"/>
        </w:rPr>
        <w:t xml:space="preserve"> </w:t>
      </w:r>
      <w:r w:rsidR="00CE33D4" w:rsidRPr="00107B42">
        <w:rPr>
          <w:rFonts w:cs="Arial"/>
          <w:spacing w:val="-1"/>
          <w:sz w:val="22"/>
          <w:szCs w:val="22"/>
        </w:rPr>
        <w:t>in</w:t>
      </w:r>
      <w:r w:rsidR="00CE33D4" w:rsidRPr="00107B42">
        <w:rPr>
          <w:rFonts w:cs="Arial"/>
          <w:spacing w:val="-2"/>
          <w:sz w:val="22"/>
          <w:szCs w:val="22"/>
        </w:rPr>
        <w:t xml:space="preserve"> </w:t>
      </w:r>
      <w:r w:rsidR="00CE33D4" w:rsidRPr="00107B42">
        <w:rPr>
          <w:rFonts w:cs="Arial"/>
          <w:spacing w:val="-1"/>
          <w:sz w:val="22"/>
          <w:szCs w:val="22"/>
        </w:rPr>
        <w:t>the</w:t>
      </w:r>
      <w:r w:rsidR="00CE33D4" w:rsidRPr="00107B42">
        <w:rPr>
          <w:rFonts w:cs="Arial"/>
          <w:sz w:val="22"/>
          <w:szCs w:val="22"/>
        </w:rPr>
        <w:t xml:space="preserv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2"/>
          <w:sz w:val="22"/>
          <w:szCs w:val="22"/>
        </w:rPr>
        <w:t xml:space="preserve"> </w:t>
      </w:r>
      <w:r w:rsidR="00CE33D4" w:rsidRPr="00107B42">
        <w:rPr>
          <w:rFonts w:cs="Arial"/>
          <w:spacing w:val="-1"/>
          <w:sz w:val="22"/>
          <w:szCs w:val="22"/>
        </w:rPr>
        <w:t>Statutes</w:t>
      </w:r>
      <w:r w:rsidR="00CE33D4" w:rsidRPr="00107B42">
        <w:rPr>
          <w:rFonts w:cs="Arial"/>
          <w:sz w:val="22"/>
          <w:szCs w:val="22"/>
        </w:rPr>
        <w:t xml:space="preserve"> </w:t>
      </w:r>
      <w:r w:rsidR="00CE33D4" w:rsidRPr="00107B42">
        <w:rPr>
          <w:rFonts w:cs="Arial"/>
          <w:spacing w:val="-1"/>
          <w:sz w:val="22"/>
          <w:szCs w:val="22"/>
        </w:rPr>
        <w:t>Annotated, Title</w:t>
      </w:r>
      <w:r w:rsidR="00CE33D4" w:rsidRPr="00107B42">
        <w:rPr>
          <w:rFonts w:cs="Arial"/>
          <w:spacing w:val="-2"/>
          <w:sz w:val="22"/>
          <w:szCs w:val="22"/>
        </w:rPr>
        <w:t xml:space="preserve"> </w:t>
      </w:r>
      <w:r w:rsidR="00CE33D4" w:rsidRPr="00107B42">
        <w:rPr>
          <w:rFonts w:cs="Arial"/>
          <w:spacing w:val="-1"/>
          <w:sz w:val="22"/>
          <w:szCs w:val="22"/>
        </w:rPr>
        <w:t>43,</w:t>
      </w:r>
      <w:r w:rsidR="00CE33D4" w:rsidRPr="00107B42">
        <w:rPr>
          <w:rFonts w:cs="Arial"/>
          <w:spacing w:val="57"/>
          <w:sz w:val="22"/>
          <w:szCs w:val="22"/>
        </w:rPr>
        <w:t xml:space="preserve"> </w:t>
      </w:r>
      <w:r w:rsidR="00CE33D4" w:rsidRPr="00107B42">
        <w:rPr>
          <w:rFonts w:cs="Arial"/>
          <w:spacing w:val="-1"/>
          <w:sz w:val="22"/>
          <w:szCs w:val="22"/>
        </w:rPr>
        <w:t>Chapter</w:t>
      </w:r>
      <w:r w:rsidR="00CE33D4" w:rsidRPr="00107B42">
        <w:rPr>
          <w:rFonts w:cs="Arial"/>
          <w:spacing w:val="2"/>
          <w:sz w:val="22"/>
          <w:szCs w:val="22"/>
        </w:rPr>
        <w:t xml:space="preserve"> </w:t>
      </w:r>
      <w:r w:rsidR="00CE33D4" w:rsidRPr="00107B42">
        <w:rPr>
          <w:rFonts w:cs="Arial"/>
          <w:spacing w:val="-2"/>
          <w:sz w:val="22"/>
          <w:szCs w:val="22"/>
        </w:rPr>
        <w:t>7.</w:t>
      </w:r>
      <w:r w:rsidR="00CE33D4" w:rsidRPr="00107B42">
        <w:rPr>
          <w:rFonts w:cs="Arial"/>
          <w:spacing w:val="59"/>
          <w:sz w:val="22"/>
          <w:szCs w:val="22"/>
        </w:rPr>
        <w:t xml:space="preserve"> </w:t>
      </w:r>
      <w:r w:rsidR="00CE33D4" w:rsidRPr="00107B42">
        <w:rPr>
          <w:rFonts w:cs="Arial"/>
          <w:sz w:val="22"/>
          <w:szCs w:val="22"/>
        </w:rPr>
        <w:t>The</w:t>
      </w:r>
      <w:r w:rsidR="00CE33D4" w:rsidRPr="00107B42">
        <w:rPr>
          <w:rFonts w:cs="Arial"/>
          <w:spacing w:val="-1"/>
          <w:sz w:val="22"/>
          <w:szCs w:val="22"/>
        </w:rPr>
        <w:t xml:space="preserve"> regulations governing</w:t>
      </w:r>
      <w:r w:rsidR="00CE33D4" w:rsidRPr="00107B42">
        <w:rPr>
          <w:rFonts w:cs="Arial"/>
          <w:sz w:val="22"/>
          <w:szCs w:val="22"/>
        </w:rPr>
        <w:t xml:space="preserve"> the</w:t>
      </w:r>
      <w:r w:rsidR="00CE33D4" w:rsidRPr="00107B42">
        <w:rPr>
          <w:rFonts w:cs="Arial"/>
          <w:spacing w:val="-2"/>
          <w:sz w:val="22"/>
          <w:szCs w:val="22"/>
        </w:rPr>
        <w:t xml:space="preserve"> </w:t>
      </w:r>
      <w:r w:rsidR="00CE33D4" w:rsidRPr="00107B42">
        <w:rPr>
          <w:rFonts w:cs="Arial"/>
          <w:spacing w:val="-1"/>
          <w:sz w:val="22"/>
          <w:szCs w:val="22"/>
        </w:rPr>
        <w:t>operation</w:t>
      </w:r>
      <w:r w:rsidR="00CE33D4" w:rsidRPr="00107B42">
        <w:rPr>
          <w:rFonts w:cs="Arial"/>
          <w:sz w:val="22"/>
          <w:szCs w:val="22"/>
        </w:rPr>
        <w:t xml:space="preserve"> </w:t>
      </w:r>
      <w:r w:rsidR="00CE33D4" w:rsidRPr="00107B42">
        <w:rPr>
          <w:rFonts w:cs="Arial"/>
          <w:spacing w:val="-1"/>
          <w:sz w:val="22"/>
          <w:szCs w:val="22"/>
        </w:rPr>
        <w:t>and</w:t>
      </w:r>
      <w:r w:rsidR="00CE33D4" w:rsidRPr="00107B42">
        <w:rPr>
          <w:rFonts w:cs="Arial"/>
          <w:sz w:val="22"/>
          <w:szCs w:val="22"/>
        </w:rPr>
        <w:t xml:space="preserve"> </w:t>
      </w:r>
      <w:r w:rsidR="00CE33D4" w:rsidRPr="00107B42">
        <w:rPr>
          <w:rFonts w:cs="Arial"/>
          <w:spacing w:val="-1"/>
          <w:sz w:val="22"/>
          <w:szCs w:val="22"/>
        </w:rPr>
        <w:t>administration</w:t>
      </w:r>
      <w:r w:rsidR="00CE33D4" w:rsidRPr="00107B42">
        <w:rPr>
          <w:rFonts w:cs="Arial"/>
          <w:sz w:val="22"/>
          <w:szCs w:val="22"/>
        </w:rPr>
        <w:t xml:space="preserve"> </w:t>
      </w:r>
      <w:r w:rsidR="00CE33D4" w:rsidRPr="00107B42">
        <w:rPr>
          <w:rFonts w:cs="Arial"/>
          <w:spacing w:val="-2"/>
          <w:sz w:val="22"/>
          <w:szCs w:val="22"/>
        </w:rPr>
        <w:t>of</w:t>
      </w:r>
      <w:r w:rsidR="00CE33D4" w:rsidRPr="00107B42">
        <w:rPr>
          <w:rFonts w:cs="Arial"/>
          <w:spacing w:val="2"/>
          <w:sz w:val="22"/>
          <w:szCs w:val="22"/>
        </w:rPr>
        <w:t xml:space="preserve"> </w:t>
      </w:r>
      <w:r w:rsidR="00CE33D4" w:rsidRPr="00107B42">
        <w:rPr>
          <w:rFonts w:cs="Arial"/>
          <w:spacing w:val="-1"/>
          <w:sz w:val="22"/>
          <w:szCs w:val="22"/>
        </w:rPr>
        <w:t>this</w:t>
      </w:r>
      <w:r w:rsidR="00CE33D4" w:rsidRPr="00107B42">
        <w:rPr>
          <w:rFonts w:cs="Arial"/>
          <w:spacing w:val="-2"/>
          <w:sz w:val="22"/>
          <w:szCs w:val="22"/>
        </w:rPr>
        <w:t xml:space="preserve"> </w:t>
      </w:r>
      <w:r w:rsidR="00CE33D4" w:rsidRPr="00107B42">
        <w:rPr>
          <w:rFonts w:cs="Arial"/>
          <w:sz w:val="22"/>
          <w:szCs w:val="22"/>
        </w:rPr>
        <w:t>fund</w:t>
      </w:r>
      <w:r w:rsidR="00CE33D4" w:rsidRPr="00107B42">
        <w:rPr>
          <w:rFonts w:cs="Arial"/>
          <w:spacing w:val="-1"/>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pacing w:val="65"/>
          <w:sz w:val="22"/>
          <w:szCs w:val="22"/>
        </w:rPr>
        <w:t xml:space="preserve"> </w:t>
      </w:r>
      <w:r w:rsidR="00CE33D4" w:rsidRPr="00107B42">
        <w:rPr>
          <w:rFonts w:cs="Arial"/>
          <w:spacing w:val="-1"/>
          <w:sz w:val="22"/>
          <w:szCs w:val="22"/>
        </w:rPr>
        <w:t>in</w:t>
      </w:r>
      <w:r w:rsidR="00CE33D4" w:rsidRPr="00107B42">
        <w:rPr>
          <w:rFonts w:cs="Arial"/>
          <w:sz w:val="22"/>
          <w:szCs w:val="22"/>
        </w:rPr>
        <w:t xml:space="preserve"> the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2"/>
          <w:sz w:val="22"/>
          <w:szCs w:val="22"/>
        </w:rPr>
        <w:t xml:space="preserve"> </w:t>
      </w:r>
      <w:r w:rsidR="00CE33D4" w:rsidRPr="00107B42">
        <w:rPr>
          <w:rFonts w:cs="Arial"/>
          <w:spacing w:val="-1"/>
          <w:sz w:val="22"/>
          <w:szCs w:val="22"/>
        </w:rPr>
        <w:t>Administrative</w:t>
      </w:r>
      <w:r w:rsidR="00CE33D4" w:rsidRPr="00107B42">
        <w:rPr>
          <w:rFonts w:cs="Arial"/>
          <w:sz w:val="22"/>
          <w:szCs w:val="22"/>
        </w:rPr>
        <w:t xml:space="preserve"> </w:t>
      </w:r>
      <w:r w:rsidR="00CE33D4" w:rsidRPr="00107B42">
        <w:rPr>
          <w:rFonts w:cs="Arial"/>
          <w:spacing w:val="-1"/>
          <w:sz w:val="22"/>
          <w:szCs w:val="22"/>
        </w:rPr>
        <w:t>Code,</w:t>
      </w:r>
      <w:r w:rsidR="00CE33D4" w:rsidRPr="00107B42">
        <w:rPr>
          <w:rFonts w:cs="Arial"/>
          <w:spacing w:val="-3"/>
          <w:sz w:val="22"/>
          <w:szCs w:val="22"/>
        </w:rPr>
        <w:t xml:space="preserve"> </w:t>
      </w:r>
      <w:r w:rsidR="00CE33D4" w:rsidRPr="00107B42">
        <w:rPr>
          <w:rFonts w:cs="Arial"/>
          <w:spacing w:val="-1"/>
          <w:sz w:val="22"/>
          <w:szCs w:val="22"/>
        </w:rPr>
        <w:t>Title</w:t>
      </w:r>
      <w:r w:rsidR="00CE33D4" w:rsidRPr="00107B42">
        <w:rPr>
          <w:rFonts w:cs="Arial"/>
          <w:spacing w:val="2"/>
          <w:sz w:val="22"/>
          <w:szCs w:val="22"/>
        </w:rPr>
        <w:t xml:space="preserve"> </w:t>
      </w:r>
      <w:r w:rsidR="00CE33D4" w:rsidRPr="00107B42">
        <w:rPr>
          <w:rFonts w:cs="Arial"/>
          <w:spacing w:val="-1"/>
          <w:sz w:val="22"/>
          <w:szCs w:val="22"/>
        </w:rPr>
        <w:t>17,</w:t>
      </w:r>
      <w:r w:rsidR="00CE33D4" w:rsidRPr="00107B42">
        <w:rPr>
          <w:rFonts w:cs="Arial"/>
          <w:spacing w:val="-3"/>
          <w:sz w:val="22"/>
          <w:szCs w:val="22"/>
        </w:rPr>
        <w:t xml:space="preserve"> </w:t>
      </w:r>
      <w:r w:rsidR="00CE33D4" w:rsidRPr="00107B42">
        <w:rPr>
          <w:rFonts w:cs="Arial"/>
          <w:spacing w:val="-1"/>
          <w:sz w:val="22"/>
          <w:szCs w:val="22"/>
        </w:rPr>
        <w:t>Chapter</w:t>
      </w:r>
      <w:r w:rsidR="00CE33D4" w:rsidRPr="00107B42">
        <w:rPr>
          <w:rFonts w:cs="Arial"/>
          <w:spacing w:val="2"/>
          <w:sz w:val="22"/>
          <w:szCs w:val="22"/>
        </w:rPr>
        <w:t xml:space="preserve"> </w:t>
      </w:r>
      <w:r w:rsidR="00CE33D4" w:rsidRPr="00107B42">
        <w:rPr>
          <w:rFonts w:cs="Arial"/>
          <w:spacing w:val="-2"/>
          <w:sz w:val="22"/>
          <w:szCs w:val="22"/>
        </w:rPr>
        <w:t>1.</w:t>
      </w:r>
    </w:p>
    <w:p w14:paraId="15397938" w14:textId="77777777" w:rsidR="00107B42" w:rsidRPr="00107B42" w:rsidRDefault="00107B42" w:rsidP="00CE33D4">
      <w:pPr>
        <w:pStyle w:val="BodyText"/>
        <w:ind w:right="201"/>
        <w:rPr>
          <w:rFonts w:cs="Arial"/>
          <w:lang w:val="en-US"/>
        </w:rPr>
      </w:pPr>
    </w:p>
    <w:p w14:paraId="58EC1476" w14:textId="77777777" w:rsidR="00CE33D4" w:rsidRPr="007B0FE9" w:rsidRDefault="00CE33D4" w:rsidP="00B5189B">
      <w:pPr>
        <w:pStyle w:val="Heading3"/>
      </w:pPr>
      <w:bookmarkStart w:id="15" w:name="_Toc479246172"/>
      <w:r w:rsidRPr="007B0FE9">
        <w:rPr>
          <w:u w:color="000000"/>
        </w:rPr>
        <w:t>THE</w:t>
      </w:r>
      <w:r w:rsidRPr="007B0FE9">
        <w:rPr>
          <w:spacing w:val="-8"/>
          <w:u w:color="000000"/>
        </w:rPr>
        <w:t xml:space="preserve"> </w:t>
      </w:r>
      <w:r w:rsidRPr="007B0FE9">
        <w:rPr>
          <w:u w:color="000000"/>
        </w:rPr>
        <w:t>BOARD</w:t>
      </w:r>
      <w:r w:rsidRPr="007B0FE9">
        <w:rPr>
          <w:spacing w:val="-7"/>
          <w:u w:color="000000"/>
        </w:rPr>
        <w:t xml:space="preserve"> </w:t>
      </w:r>
      <w:r w:rsidRPr="007B0FE9">
        <w:rPr>
          <w:u w:color="000000"/>
        </w:rPr>
        <w:t>OF</w:t>
      </w:r>
      <w:r w:rsidRPr="007B0FE9">
        <w:rPr>
          <w:spacing w:val="-7"/>
          <w:u w:color="000000"/>
        </w:rPr>
        <w:t xml:space="preserve"> </w:t>
      </w:r>
      <w:r w:rsidRPr="007B0FE9">
        <w:rPr>
          <w:u w:color="000000"/>
        </w:rPr>
        <w:t>TRUSTEES</w:t>
      </w:r>
      <w:bookmarkEnd w:id="15"/>
    </w:p>
    <w:p w14:paraId="73D9D8C4" w14:textId="77777777" w:rsidR="00CE33D4" w:rsidRPr="007B0FE9" w:rsidRDefault="00CE33D4" w:rsidP="00CE33D4">
      <w:pPr>
        <w:spacing w:before="11"/>
        <w:rPr>
          <w:rFonts w:eastAsia="Arial Narrow" w:cs="Arial"/>
          <w:b/>
          <w:bCs/>
        </w:rPr>
      </w:pPr>
    </w:p>
    <w:p w14:paraId="075DD89C" w14:textId="77777777" w:rsidR="00CE33D4" w:rsidRDefault="00CE33D4" w:rsidP="00255C43">
      <w:pPr>
        <w:pStyle w:val="BodyText"/>
        <w:spacing w:before="72"/>
        <w:ind w:left="0" w:right="343"/>
        <w:rPr>
          <w:rFonts w:cs="Arial"/>
          <w:spacing w:val="-1"/>
          <w:sz w:val="22"/>
          <w:szCs w:val="22"/>
          <w:lang w:val="en-US"/>
        </w:rPr>
      </w:pP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pacing w:val="1"/>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Commissions that</w:t>
      </w:r>
      <w:r w:rsidRPr="00107B42">
        <w:rPr>
          <w:rFonts w:cs="Arial"/>
          <w:spacing w:val="2"/>
          <w:sz w:val="22"/>
          <w:szCs w:val="22"/>
        </w:rPr>
        <w:t xml:space="preserve"> </w:t>
      </w:r>
      <w:r w:rsidRPr="00107B42">
        <w:rPr>
          <w:rFonts w:cs="Arial"/>
          <w:spacing w:val="-2"/>
          <w:sz w:val="22"/>
          <w:szCs w:val="22"/>
        </w:rPr>
        <w:t>provide</w:t>
      </w:r>
      <w:r w:rsidRPr="00107B42">
        <w:rPr>
          <w:rFonts w:cs="Arial"/>
          <w:sz w:val="22"/>
          <w:szCs w:val="22"/>
        </w:rPr>
        <w:t xml:space="preserve"> </w:t>
      </w:r>
      <w:r w:rsidRPr="00107B42">
        <w:rPr>
          <w:rFonts w:cs="Arial"/>
          <w:spacing w:val="-1"/>
          <w:sz w:val="22"/>
          <w:szCs w:val="22"/>
        </w:rPr>
        <w:t>oversight and</w:t>
      </w:r>
      <w:r w:rsidRPr="00107B42">
        <w:rPr>
          <w:rFonts w:cs="Arial"/>
          <w:sz w:val="22"/>
          <w:szCs w:val="22"/>
        </w:rPr>
        <w:t xml:space="preserve"> </w:t>
      </w:r>
      <w:r w:rsidRPr="00107B42">
        <w:rPr>
          <w:rFonts w:cs="Arial"/>
          <w:spacing w:val="-1"/>
          <w:sz w:val="22"/>
          <w:szCs w:val="22"/>
        </w:rPr>
        <w:t>direction</w:t>
      </w:r>
      <w:r w:rsidRPr="00107B42">
        <w:rPr>
          <w:rFonts w:cs="Arial"/>
          <w:spacing w:val="-2"/>
          <w:sz w:val="22"/>
          <w:szCs w:val="22"/>
        </w:rPr>
        <w:t xml:space="preserve"> </w:t>
      </w:r>
      <w:r w:rsidRPr="00107B42">
        <w:rPr>
          <w:rFonts w:cs="Arial"/>
          <w:spacing w:val="-1"/>
          <w:sz w:val="22"/>
          <w:szCs w:val="22"/>
        </w:rPr>
        <w:t>to</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retirement</w:t>
      </w:r>
      <w:r w:rsidRPr="00107B42">
        <w:rPr>
          <w:rFonts w:cs="Arial"/>
          <w:spacing w:val="61"/>
          <w:sz w:val="22"/>
          <w:szCs w:val="22"/>
        </w:rPr>
        <w:t xml:space="preserve"> </w:t>
      </w:r>
      <w:r w:rsidRPr="00107B42">
        <w:rPr>
          <w:rFonts w:cs="Arial"/>
          <w:spacing w:val="-1"/>
          <w:sz w:val="22"/>
          <w:szCs w:val="22"/>
        </w:rPr>
        <w:t>systems.</w:t>
      </w:r>
      <w:r w:rsidRPr="00107B42">
        <w:rPr>
          <w:rFonts w:cs="Arial"/>
          <w:spacing w:val="59"/>
          <w:sz w:val="22"/>
          <w:szCs w:val="22"/>
        </w:rPr>
        <w:t xml:space="preserve"> </w:t>
      </w:r>
      <w:r w:rsidRPr="00107B42">
        <w:rPr>
          <w:rFonts w:cs="Arial"/>
          <w:spacing w:val="-1"/>
          <w:sz w:val="22"/>
          <w:szCs w:val="22"/>
        </w:rPr>
        <w:t>There</w:t>
      </w:r>
      <w:r w:rsidRPr="00107B42">
        <w:rPr>
          <w:rFonts w:cs="Arial"/>
          <w:sz w:val="22"/>
          <w:szCs w:val="22"/>
        </w:rPr>
        <w:t xml:space="preserve"> is</w:t>
      </w:r>
      <w:r w:rsidRPr="00107B42">
        <w:rPr>
          <w:rFonts w:cs="Arial"/>
          <w:spacing w:val="-2"/>
          <w:sz w:val="22"/>
          <w:szCs w:val="22"/>
        </w:rPr>
        <w:t xml:space="preserve"> </w:t>
      </w:r>
      <w:r w:rsidRPr="00107B42">
        <w:rPr>
          <w:rFonts w:cs="Arial"/>
          <w:sz w:val="22"/>
          <w:szCs w:val="22"/>
        </w:rPr>
        <w:t>a</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Trustees</w:t>
      </w:r>
      <w:r w:rsidRPr="00107B42">
        <w:rPr>
          <w:rFonts w:cs="Arial"/>
          <w:spacing w:val="-4"/>
          <w:sz w:val="22"/>
          <w:szCs w:val="22"/>
        </w:rPr>
        <w:t xml:space="preserve"> </w:t>
      </w:r>
      <w:r w:rsidRPr="00107B42">
        <w:rPr>
          <w:rFonts w:cs="Arial"/>
          <w:sz w:val="22"/>
          <w:szCs w:val="22"/>
        </w:rPr>
        <w:t>for</w:t>
      </w:r>
      <w:r w:rsidRPr="00107B42">
        <w:rPr>
          <w:rFonts w:cs="Arial"/>
          <w:spacing w:val="-1"/>
          <w:sz w:val="22"/>
          <w:szCs w:val="22"/>
        </w:rPr>
        <w:t xml:space="preserve"> each</w:t>
      </w:r>
      <w:r w:rsidRPr="00107B42">
        <w:rPr>
          <w:rFonts w:cs="Arial"/>
          <w:spacing w:val="-2"/>
          <w:sz w:val="22"/>
          <w:szCs w:val="22"/>
        </w:rPr>
        <w:t xml:space="preserve"> </w:t>
      </w:r>
      <w:r w:rsidRPr="00107B42">
        <w:rPr>
          <w:rFonts w:cs="Arial"/>
          <w:spacing w:val="-1"/>
          <w:sz w:val="22"/>
          <w:szCs w:val="22"/>
        </w:rPr>
        <w:t>retirement system including:</w:t>
      </w:r>
    </w:p>
    <w:p w14:paraId="364B8076" w14:textId="77777777" w:rsidR="007C13AB" w:rsidRPr="007C13AB" w:rsidRDefault="007C13AB" w:rsidP="00255C43">
      <w:pPr>
        <w:pStyle w:val="BodyText"/>
        <w:spacing w:before="72"/>
        <w:ind w:left="0" w:right="343"/>
        <w:rPr>
          <w:rFonts w:cs="Arial"/>
          <w:sz w:val="22"/>
          <w:szCs w:val="22"/>
          <w:lang w:val="en-US"/>
        </w:rPr>
      </w:pPr>
    </w:p>
    <w:p w14:paraId="098BF3A8"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Retirement System</w:t>
      </w:r>
      <w:r w:rsidR="007C13AB">
        <w:rPr>
          <w:rFonts w:cs="Arial"/>
          <w:spacing w:val="-1"/>
          <w:sz w:val="22"/>
          <w:szCs w:val="22"/>
          <w:lang w:val="en-US"/>
        </w:rPr>
        <w:t>;</w:t>
      </w:r>
    </w:p>
    <w:p w14:paraId="590F1DC4" w14:textId="77777777" w:rsidR="00CE33D4" w:rsidRPr="00107B42" w:rsidRDefault="00CE33D4" w:rsidP="00C23E46">
      <w:pPr>
        <w:pStyle w:val="BodyText"/>
        <w:widowControl w:val="0"/>
        <w:numPr>
          <w:ilvl w:val="3"/>
          <w:numId w:val="65"/>
        </w:numPr>
        <w:tabs>
          <w:tab w:val="left" w:pos="821"/>
        </w:tabs>
        <w:spacing w:before="1" w:line="252" w:lineRule="exact"/>
        <w:rPr>
          <w:rFonts w:cs="Arial"/>
          <w:sz w:val="22"/>
          <w:szCs w:val="22"/>
        </w:rPr>
      </w:pPr>
      <w:r w:rsidRPr="00107B42">
        <w:rPr>
          <w:rFonts w:cs="Arial"/>
          <w:spacing w:val="-1"/>
          <w:sz w:val="22"/>
          <w:szCs w:val="22"/>
        </w:rPr>
        <w:t>Teachers' Pension</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Annuity</w:t>
      </w:r>
      <w:r w:rsidRPr="00107B42">
        <w:rPr>
          <w:rFonts w:cs="Arial"/>
          <w:spacing w:val="-2"/>
          <w:sz w:val="22"/>
          <w:szCs w:val="22"/>
        </w:rPr>
        <w:t xml:space="preserve"> </w:t>
      </w:r>
      <w:r w:rsidRPr="00107B42">
        <w:rPr>
          <w:rFonts w:cs="Arial"/>
          <w:spacing w:val="-1"/>
          <w:sz w:val="22"/>
          <w:szCs w:val="22"/>
        </w:rPr>
        <w:t>Fund</w:t>
      </w:r>
      <w:r w:rsidR="007C13AB">
        <w:rPr>
          <w:rFonts w:cs="Arial"/>
          <w:spacing w:val="-1"/>
          <w:sz w:val="22"/>
          <w:szCs w:val="22"/>
          <w:lang w:val="en-US"/>
        </w:rPr>
        <w:t>;</w:t>
      </w:r>
    </w:p>
    <w:p w14:paraId="33F5C8B6"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Police</w:t>
      </w:r>
      <w:r w:rsidRPr="00107B42">
        <w:rPr>
          <w:rFonts w:cs="Arial"/>
          <w:sz w:val="22"/>
          <w:szCs w:val="22"/>
        </w:rPr>
        <w:t xml:space="preserve"> and </w:t>
      </w:r>
      <w:r w:rsidRPr="00107B42">
        <w:rPr>
          <w:rFonts w:cs="Arial"/>
          <w:spacing w:val="-1"/>
          <w:sz w:val="22"/>
          <w:szCs w:val="22"/>
        </w:rPr>
        <w:t>Firemen's</w:t>
      </w:r>
      <w:r w:rsidRPr="00107B42">
        <w:rPr>
          <w:rFonts w:cs="Arial"/>
          <w:spacing w:val="1"/>
          <w:sz w:val="22"/>
          <w:szCs w:val="22"/>
        </w:rPr>
        <w:t xml:space="preserve"> </w:t>
      </w:r>
      <w:r w:rsidRPr="00107B42">
        <w:rPr>
          <w:rFonts w:cs="Arial"/>
          <w:spacing w:val="-1"/>
          <w:sz w:val="22"/>
          <w:szCs w:val="22"/>
        </w:rPr>
        <w:t>Retirement System</w:t>
      </w:r>
      <w:r w:rsidR="007C13AB">
        <w:rPr>
          <w:rFonts w:cs="Arial"/>
          <w:spacing w:val="-1"/>
          <w:sz w:val="22"/>
          <w:szCs w:val="22"/>
          <w:lang w:val="en-US"/>
        </w:rPr>
        <w:t>;</w:t>
      </w:r>
    </w:p>
    <w:p w14:paraId="7721C628"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w:t>
      </w:r>
      <w:r w:rsidRPr="00107B42">
        <w:rPr>
          <w:rFonts w:cs="Arial"/>
          <w:spacing w:val="-3"/>
          <w:sz w:val="22"/>
          <w:szCs w:val="22"/>
        </w:rPr>
        <w:t xml:space="preserve"> </w:t>
      </w:r>
      <w:r w:rsidRPr="00107B42">
        <w:rPr>
          <w:rFonts w:cs="Arial"/>
          <w:spacing w:val="-1"/>
          <w:sz w:val="22"/>
          <w:szCs w:val="22"/>
        </w:rPr>
        <w:t>System</w:t>
      </w:r>
      <w:r w:rsidR="007C13AB">
        <w:rPr>
          <w:rFonts w:cs="Arial"/>
          <w:spacing w:val="-1"/>
          <w:sz w:val="22"/>
          <w:szCs w:val="22"/>
          <w:lang w:val="en-US"/>
        </w:rPr>
        <w:t>;</w:t>
      </w:r>
    </w:p>
    <w:p w14:paraId="65BBD6C7"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House</w:t>
      </w:r>
      <w:r w:rsidRPr="00107B42">
        <w:rPr>
          <w:rFonts w:cs="Arial"/>
          <w:spacing w:val="-2"/>
          <w:sz w:val="22"/>
          <w:szCs w:val="22"/>
        </w:rPr>
        <w:t xml:space="preserve"> Commission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Judicial Retirement</w:t>
      </w:r>
      <w:r w:rsidRPr="00107B42">
        <w:rPr>
          <w:rFonts w:cs="Arial"/>
          <w:spacing w:val="2"/>
          <w:sz w:val="22"/>
          <w:szCs w:val="22"/>
        </w:rPr>
        <w:t xml:space="preserve"> </w:t>
      </w:r>
      <w:r w:rsidRPr="00107B42">
        <w:rPr>
          <w:rFonts w:cs="Arial"/>
          <w:spacing w:val="-1"/>
          <w:sz w:val="22"/>
          <w:szCs w:val="22"/>
        </w:rPr>
        <w:t>System</w:t>
      </w:r>
      <w:r w:rsidR="007C13AB">
        <w:rPr>
          <w:rFonts w:cs="Arial"/>
          <w:spacing w:val="-1"/>
          <w:sz w:val="22"/>
          <w:szCs w:val="22"/>
          <w:lang w:val="en-US"/>
        </w:rPr>
        <w:t>; and</w:t>
      </w:r>
    </w:p>
    <w:p w14:paraId="722B8002" w14:textId="77777777" w:rsidR="00CE33D4" w:rsidRPr="00107B42" w:rsidRDefault="00CE33D4" w:rsidP="00C23E46">
      <w:pPr>
        <w:pStyle w:val="BodyText"/>
        <w:widowControl w:val="0"/>
        <w:numPr>
          <w:ilvl w:val="3"/>
          <w:numId w:val="65"/>
        </w:numPr>
        <w:tabs>
          <w:tab w:val="left" w:pos="821"/>
        </w:tabs>
        <w:spacing w:before="1" w:line="252" w:lineRule="exact"/>
        <w:rPr>
          <w:rFonts w:cs="Arial"/>
          <w:sz w:val="22"/>
          <w:szCs w:val="22"/>
        </w:rPr>
      </w:pPr>
      <w:r w:rsidRPr="00107B42">
        <w:rPr>
          <w:rFonts w:cs="Arial"/>
          <w:spacing w:val="-1"/>
          <w:sz w:val="22"/>
          <w:szCs w:val="22"/>
        </w:rPr>
        <w:t>Supplemental Annuity</w:t>
      </w:r>
      <w:r w:rsidRPr="00107B42">
        <w:rPr>
          <w:rFonts w:cs="Arial"/>
          <w:spacing w:val="-2"/>
          <w:sz w:val="22"/>
          <w:szCs w:val="22"/>
        </w:rPr>
        <w:t xml:space="preserve"> </w:t>
      </w:r>
      <w:r w:rsidRPr="00107B42">
        <w:rPr>
          <w:rFonts w:cs="Arial"/>
          <w:spacing w:val="-1"/>
          <w:sz w:val="22"/>
          <w:szCs w:val="22"/>
        </w:rPr>
        <w:t>Collective</w:t>
      </w:r>
      <w:r w:rsidRPr="00107B42">
        <w:rPr>
          <w:rFonts w:cs="Arial"/>
          <w:spacing w:val="1"/>
          <w:sz w:val="22"/>
          <w:szCs w:val="22"/>
        </w:rPr>
        <w:t xml:space="preserve"> </w:t>
      </w:r>
      <w:r w:rsidRPr="00107B42">
        <w:rPr>
          <w:rFonts w:cs="Arial"/>
          <w:spacing w:val="-1"/>
          <w:sz w:val="22"/>
          <w:szCs w:val="22"/>
        </w:rPr>
        <w:t>Trust</w:t>
      </w:r>
      <w:r w:rsidR="007C13AB">
        <w:rPr>
          <w:rFonts w:cs="Arial"/>
          <w:spacing w:val="-1"/>
          <w:sz w:val="22"/>
          <w:szCs w:val="22"/>
          <w:lang w:val="en-US"/>
        </w:rPr>
        <w:t>.</w:t>
      </w:r>
    </w:p>
    <w:p w14:paraId="09DAC644" w14:textId="77777777" w:rsidR="00CE33D4" w:rsidRPr="00107B42" w:rsidRDefault="00CE33D4" w:rsidP="00CE33D4">
      <w:pPr>
        <w:rPr>
          <w:rFonts w:eastAsia="Arial" w:cs="Arial"/>
          <w:szCs w:val="22"/>
        </w:rPr>
      </w:pPr>
    </w:p>
    <w:p w14:paraId="28F4C3CB" w14:textId="77777777" w:rsidR="00255C43" w:rsidRPr="00107B42" w:rsidRDefault="00A7026A" w:rsidP="00255C43">
      <w:pPr>
        <w:rPr>
          <w:rFonts w:eastAsia="Arial" w:cs="Arial"/>
          <w:szCs w:val="22"/>
        </w:rPr>
      </w:pPr>
      <w:r>
        <w:rPr>
          <w:rFonts w:eastAsia="Arial" w:cs="Arial"/>
          <w:szCs w:val="22"/>
        </w:rPr>
        <w:t>DPB</w:t>
      </w:r>
      <w:r w:rsidR="00CE33D4" w:rsidRPr="00107B42">
        <w:rPr>
          <w:rFonts w:eastAsia="Arial" w:cs="Arial"/>
          <w:szCs w:val="22"/>
        </w:rPr>
        <w:t xml:space="preserve"> administers the board of trustee functions for the Consolidated Police and Firemen’s Pension Fund and the Prison Officers Pension Fund.</w:t>
      </w:r>
    </w:p>
    <w:p w14:paraId="51081936" w14:textId="77777777" w:rsidR="00255C43" w:rsidRPr="00107B42" w:rsidRDefault="00255C43" w:rsidP="00255C43">
      <w:pPr>
        <w:rPr>
          <w:rFonts w:eastAsia="Arial" w:cs="Arial"/>
          <w:szCs w:val="22"/>
        </w:rPr>
      </w:pPr>
    </w:p>
    <w:p w14:paraId="3EBC1DFC" w14:textId="77777777" w:rsidR="00CE33D4" w:rsidRPr="00107B42" w:rsidRDefault="00CE33D4" w:rsidP="00255C43">
      <w:pPr>
        <w:rPr>
          <w:rFonts w:cs="Arial"/>
          <w:szCs w:val="22"/>
        </w:rPr>
      </w:pPr>
      <w:r w:rsidRPr="00107B42">
        <w:rPr>
          <w:rFonts w:cs="Arial"/>
          <w:szCs w:val="22"/>
        </w:rPr>
        <w:t>The</w:t>
      </w:r>
      <w:r w:rsidRPr="00107B42">
        <w:rPr>
          <w:rFonts w:cs="Arial"/>
          <w:spacing w:val="-2"/>
          <w:szCs w:val="22"/>
        </w:rPr>
        <w:t xml:space="preserve"> </w:t>
      </w:r>
      <w:r w:rsidRPr="00107B42">
        <w:rPr>
          <w:rFonts w:cs="Arial"/>
          <w:spacing w:val="-1"/>
          <w:szCs w:val="22"/>
        </w:rPr>
        <w:t>Board</w:t>
      </w:r>
      <w:r w:rsidRPr="00107B42">
        <w:rPr>
          <w:rFonts w:cs="Arial"/>
          <w:szCs w:val="22"/>
        </w:rPr>
        <w:t xml:space="preserve"> </w:t>
      </w:r>
      <w:r w:rsidRPr="00107B42">
        <w:rPr>
          <w:rFonts w:cs="Arial"/>
          <w:spacing w:val="-2"/>
          <w:szCs w:val="22"/>
        </w:rPr>
        <w:t>of</w:t>
      </w:r>
      <w:r w:rsidRPr="00107B42">
        <w:rPr>
          <w:rFonts w:cs="Arial"/>
          <w:spacing w:val="-1"/>
          <w:szCs w:val="22"/>
        </w:rPr>
        <w:t xml:space="preserve"> Trustees</w:t>
      </w:r>
      <w:r w:rsidRPr="00107B42">
        <w:rPr>
          <w:rFonts w:cs="Arial"/>
          <w:spacing w:val="-2"/>
          <w:szCs w:val="22"/>
        </w:rPr>
        <w:t xml:space="preserve"> </w:t>
      </w:r>
      <w:r w:rsidRPr="00107B42">
        <w:rPr>
          <w:rFonts w:cs="Arial"/>
          <w:spacing w:val="-1"/>
          <w:szCs w:val="22"/>
        </w:rPr>
        <w:t xml:space="preserve">(Board) </w:t>
      </w:r>
      <w:r w:rsidRPr="00107B42">
        <w:rPr>
          <w:rFonts w:cs="Arial"/>
          <w:szCs w:val="22"/>
        </w:rPr>
        <w:t>for</w:t>
      </w:r>
      <w:r w:rsidRPr="00107B42">
        <w:rPr>
          <w:rFonts w:cs="Arial"/>
          <w:spacing w:val="-1"/>
          <w:szCs w:val="22"/>
        </w:rPr>
        <w:t xml:space="preserve"> each</w:t>
      </w:r>
      <w:r w:rsidRPr="00107B42">
        <w:rPr>
          <w:rFonts w:cs="Arial"/>
          <w:spacing w:val="-2"/>
          <w:szCs w:val="22"/>
        </w:rPr>
        <w:t xml:space="preserve"> of</w:t>
      </w:r>
      <w:r w:rsidRPr="00107B42">
        <w:rPr>
          <w:rFonts w:cs="Arial"/>
          <w:spacing w:val="2"/>
          <w:szCs w:val="22"/>
        </w:rPr>
        <w:t xml:space="preserve"> </w:t>
      </w:r>
      <w:r w:rsidRPr="00107B42">
        <w:rPr>
          <w:rFonts w:cs="Arial"/>
          <w:spacing w:val="-1"/>
          <w:szCs w:val="22"/>
        </w:rPr>
        <w:t>these</w:t>
      </w:r>
      <w:r w:rsidRPr="00107B42">
        <w:rPr>
          <w:rFonts w:cs="Arial"/>
          <w:spacing w:val="-4"/>
          <w:szCs w:val="22"/>
        </w:rPr>
        <w:t xml:space="preserve"> </w:t>
      </w:r>
      <w:r w:rsidRPr="00107B42">
        <w:rPr>
          <w:rFonts w:cs="Arial"/>
          <w:spacing w:val="-1"/>
          <w:szCs w:val="22"/>
        </w:rPr>
        <w:t>retirement systems</w:t>
      </w:r>
      <w:r w:rsidRPr="00107B42">
        <w:rPr>
          <w:rFonts w:cs="Arial"/>
          <w:spacing w:val="3"/>
          <w:szCs w:val="22"/>
        </w:rPr>
        <w:t xml:space="preserve"> </w:t>
      </w:r>
      <w:r w:rsidRPr="00107B42">
        <w:rPr>
          <w:rFonts w:cs="Arial"/>
          <w:spacing w:val="-2"/>
          <w:szCs w:val="22"/>
        </w:rPr>
        <w:t>provides</w:t>
      </w:r>
      <w:r w:rsidRPr="00107B42">
        <w:rPr>
          <w:rFonts w:cs="Arial"/>
          <w:spacing w:val="1"/>
          <w:szCs w:val="22"/>
        </w:rPr>
        <w:t xml:space="preserve"> </w:t>
      </w:r>
      <w:r w:rsidRPr="00107B42">
        <w:rPr>
          <w:rFonts w:cs="Arial"/>
          <w:spacing w:val="-1"/>
          <w:szCs w:val="22"/>
        </w:rPr>
        <w:t>oversight</w:t>
      </w:r>
      <w:r w:rsidRPr="00107B42">
        <w:rPr>
          <w:rFonts w:cs="Arial"/>
          <w:spacing w:val="2"/>
          <w:szCs w:val="22"/>
        </w:rPr>
        <w:t xml:space="preserve"> </w:t>
      </w:r>
      <w:r w:rsidRPr="00107B42">
        <w:rPr>
          <w:rFonts w:cs="Arial"/>
          <w:spacing w:val="-1"/>
          <w:szCs w:val="22"/>
        </w:rPr>
        <w:t>and</w:t>
      </w:r>
      <w:r w:rsidRPr="00107B42">
        <w:rPr>
          <w:rFonts w:cs="Arial"/>
          <w:spacing w:val="81"/>
          <w:szCs w:val="22"/>
        </w:rPr>
        <w:t xml:space="preserve"> </w:t>
      </w:r>
      <w:r w:rsidRPr="00107B42">
        <w:rPr>
          <w:rFonts w:cs="Arial"/>
          <w:spacing w:val="-1"/>
          <w:szCs w:val="22"/>
        </w:rPr>
        <w:t>direction</w:t>
      </w:r>
      <w:r w:rsidRPr="00107B42">
        <w:rPr>
          <w:rFonts w:cs="Arial"/>
          <w:spacing w:val="-2"/>
          <w:szCs w:val="22"/>
        </w:rPr>
        <w:t xml:space="preserve"> </w:t>
      </w:r>
      <w:r w:rsidRPr="00107B42">
        <w:rPr>
          <w:rFonts w:cs="Arial"/>
          <w:szCs w:val="22"/>
        </w:rPr>
        <w:t>to</w:t>
      </w:r>
      <w:r w:rsidRPr="00107B42">
        <w:rPr>
          <w:rFonts w:cs="Arial"/>
          <w:spacing w:val="-2"/>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retirement</w:t>
      </w:r>
      <w:r w:rsidRPr="00107B42">
        <w:rPr>
          <w:rFonts w:cs="Arial"/>
          <w:spacing w:val="2"/>
          <w:szCs w:val="22"/>
        </w:rPr>
        <w:t xml:space="preserve"> </w:t>
      </w:r>
      <w:r w:rsidRPr="00107B42">
        <w:rPr>
          <w:rFonts w:cs="Arial"/>
          <w:spacing w:val="-1"/>
          <w:szCs w:val="22"/>
        </w:rPr>
        <w:t>system.</w:t>
      </w:r>
      <w:r w:rsidRPr="00107B42">
        <w:rPr>
          <w:rFonts w:cs="Arial"/>
          <w:spacing w:val="59"/>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duties</w:t>
      </w:r>
      <w:r w:rsidRPr="00107B42">
        <w:rPr>
          <w:rFonts w:cs="Arial"/>
          <w:spacing w:val="-2"/>
          <w:szCs w:val="22"/>
        </w:rPr>
        <w:t xml:space="preserve"> of</w:t>
      </w:r>
      <w:r w:rsidRPr="00107B42">
        <w:rPr>
          <w:rFonts w:cs="Arial"/>
          <w:spacing w:val="2"/>
          <w:szCs w:val="22"/>
        </w:rPr>
        <w:t xml:space="preserve"> </w:t>
      </w:r>
      <w:r w:rsidRPr="00107B42">
        <w:rPr>
          <w:rFonts w:cs="Arial"/>
          <w:spacing w:val="-1"/>
          <w:szCs w:val="22"/>
        </w:rPr>
        <w:t>the</w:t>
      </w:r>
      <w:r w:rsidRPr="00107B42">
        <w:rPr>
          <w:rFonts w:cs="Arial"/>
          <w:spacing w:val="3"/>
          <w:szCs w:val="22"/>
        </w:rPr>
        <w:t xml:space="preserve"> </w:t>
      </w:r>
      <w:r w:rsidRPr="00107B42">
        <w:rPr>
          <w:rFonts w:cs="Arial"/>
          <w:spacing w:val="-1"/>
          <w:szCs w:val="22"/>
        </w:rPr>
        <w:t>Board</w:t>
      </w:r>
      <w:r w:rsidRPr="00107B42">
        <w:rPr>
          <w:rFonts w:cs="Arial"/>
          <w:spacing w:val="1"/>
          <w:szCs w:val="22"/>
        </w:rPr>
        <w:t xml:space="preserve"> </w:t>
      </w:r>
      <w:r w:rsidRPr="00107B42">
        <w:rPr>
          <w:rFonts w:cs="Arial"/>
          <w:spacing w:val="-1"/>
          <w:szCs w:val="22"/>
        </w:rPr>
        <w:t>are</w:t>
      </w:r>
      <w:r w:rsidRPr="00107B42">
        <w:rPr>
          <w:rFonts w:cs="Arial"/>
          <w:spacing w:val="-2"/>
          <w:szCs w:val="22"/>
        </w:rPr>
        <w:t xml:space="preserve"> </w:t>
      </w:r>
      <w:r w:rsidRPr="00107B42">
        <w:rPr>
          <w:rFonts w:cs="Arial"/>
          <w:spacing w:val="-1"/>
          <w:szCs w:val="22"/>
        </w:rPr>
        <w:t>partly</w:t>
      </w:r>
      <w:r w:rsidRPr="00107B42">
        <w:rPr>
          <w:rFonts w:cs="Arial"/>
          <w:spacing w:val="-2"/>
          <w:szCs w:val="22"/>
        </w:rPr>
        <w:t xml:space="preserve"> </w:t>
      </w:r>
      <w:r w:rsidRPr="00107B42">
        <w:rPr>
          <w:rFonts w:cs="Arial"/>
          <w:spacing w:val="-1"/>
          <w:szCs w:val="22"/>
        </w:rPr>
        <w:t>ministerial</w:t>
      </w:r>
      <w:r w:rsidRPr="00107B42">
        <w:rPr>
          <w:rFonts w:cs="Arial"/>
          <w:szCs w:val="22"/>
        </w:rPr>
        <w:t xml:space="preserve"> </w:t>
      </w:r>
      <w:r w:rsidRPr="00107B42">
        <w:rPr>
          <w:rFonts w:cs="Arial"/>
          <w:spacing w:val="-1"/>
          <w:szCs w:val="22"/>
        </w:rPr>
        <w:t>and</w:t>
      </w:r>
      <w:r w:rsidRPr="00107B42">
        <w:rPr>
          <w:rFonts w:cs="Arial"/>
          <w:spacing w:val="2"/>
          <w:szCs w:val="22"/>
        </w:rPr>
        <w:t xml:space="preserve"> </w:t>
      </w:r>
      <w:r w:rsidRPr="00107B42">
        <w:rPr>
          <w:rFonts w:cs="Arial"/>
          <w:spacing w:val="-1"/>
          <w:szCs w:val="22"/>
        </w:rPr>
        <w:t>partly</w:t>
      </w:r>
      <w:r w:rsidRPr="00107B42">
        <w:rPr>
          <w:rFonts w:cs="Arial"/>
          <w:spacing w:val="-2"/>
          <w:szCs w:val="22"/>
        </w:rPr>
        <w:t xml:space="preserve"> </w:t>
      </w:r>
      <w:r w:rsidRPr="00107B42">
        <w:rPr>
          <w:rFonts w:cs="Arial"/>
          <w:spacing w:val="-1"/>
          <w:szCs w:val="22"/>
        </w:rPr>
        <w:t>based</w:t>
      </w:r>
      <w:r w:rsidRPr="00107B42">
        <w:rPr>
          <w:rFonts w:cs="Arial"/>
          <w:spacing w:val="65"/>
          <w:szCs w:val="22"/>
        </w:rPr>
        <w:t xml:space="preserve"> </w:t>
      </w:r>
      <w:r w:rsidRPr="00107B42">
        <w:rPr>
          <w:rFonts w:cs="Arial"/>
          <w:szCs w:val="22"/>
        </w:rPr>
        <w:t xml:space="preserve">on </w:t>
      </w:r>
      <w:r w:rsidRPr="00107B42">
        <w:rPr>
          <w:rFonts w:cs="Arial"/>
          <w:spacing w:val="-1"/>
          <w:szCs w:val="22"/>
        </w:rPr>
        <w:t>its</w:t>
      </w:r>
      <w:r w:rsidRPr="00107B42">
        <w:rPr>
          <w:rFonts w:cs="Arial"/>
          <w:spacing w:val="1"/>
          <w:szCs w:val="22"/>
        </w:rPr>
        <w:t xml:space="preserve"> </w:t>
      </w:r>
      <w:r w:rsidRPr="00107B42">
        <w:rPr>
          <w:rFonts w:cs="Arial"/>
          <w:spacing w:val="-1"/>
          <w:szCs w:val="22"/>
        </w:rPr>
        <w:t>authority</w:t>
      </w:r>
      <w:r w:rsidRPr="00107B42">
        <w:rPr>
          <w:rFonts w:cs="Arial"/>
          <w:spacing w:val="-2"/>
          <w:szCs w:val="22"/>
        </w:rPr>
        <w:t xml:space="preserve"> </w:t>
      </w:r>
      <w:r w:rsidRPr="00107B42">
        <w:rPr>
          <w:rFonts w:cs="Arial"/>
          <w:szCs w:val="22"/>
        </w:rPr>
        <w:t xml:space="preserve">to </w:t>
      </w:r>
      <w:r w:rsidRPr="00107B42">
        <w:rPr>
          <w:rFonts w:cs="Arial"/>
          <w:spacing w:val="-1"/>
          <w:szCs w:val="22"/>
        </w:rPr>
        <w:t>adjudicate</w:t>
      </w:r>
      <w:r w:rsidRPr="00107B42">
        <w:rPr>
          <w:rFonts w:cs="Arial"/>
          <w:spacing w:val="1"/>
          <w:szCs w:val="22"/>
        </w:rPr>
        <w:t xml:space="preserve"> </w:t>
      </w:r>
      <w:r w:rsidRPr="00107B42">
        <w:rPr>
          <w:rFonts w:cs="Arial"/>
          <w:spacing w:val="-1"/>
          <w:szCs w:val="22"/>
        </w:rPr>
        <w:t>claims.</w:t>
      </w:r>
      <w:r w:rsidRPr="00107B42">
        <w:rPr>
          <w:rFonts w:cs="Arial"/>
          <w:spacing w:val="59"/>
          <w:szCs w:val="22"/>
        </w:rPr>
        <w:t xml:space="preserve"> </w:t>
      </w:r>
      <w:r w:rsidRPr="00107B42">
        <w:rPr>
          <w:rFonts w:cs="Arial"/>
          <w:szCs w:val="22"/>
        </w:rPr>
        <w:t>On</w:t>
      </w:r>
      <w:r w:rsidRPr="00107B42">
        <w:rPr>
          <w:rFonts w:cs="Arial"/>
          <w:spacing w:val="-2"/>
          <w:szCs w:val="22"/>
        </w:rPr>
        <w:t xml:space="preserve"> </w:t>
      </w:r>
      <w:r w:rsidRPr="00107B42">
        <w:rPr>
          <w:rFonts w:cs="Arial"/>
          <w:szCs w:val="22"/>
        </w:rPr>
        <w:t>the</w:t>
      </w:r>
      <w:r w:rsidRPr="00107B42">
        <w:rPr>
          <w:rFonts w:cs="Arial"/>
          <w:spacing w:val="-1"/>
          <w:szCs w:val="22"/>
        </w:rPr>
        <w:t xml:space="preserve"> ministerial</w:t>
      </w:r>
      <w:r w:rsidRPr="00107B42">
        <w:rPr>
          <w:rFonts w:cs="Arial"/>
          <w:szCs w:val="22"/>
        </w:rPr>
        <w:t xml:space="preserve"> </w:t>
      </w:r>
      <w:r w:rsidRPr="00107B42">
        <w:rPr>
          <w:rFonts w:cs="Arial"/>
          <w:spacing w:val="-1"/>
          <w:szCs w:val="22"/>
        </w:rPr>
        <w:t xml:space="preserve">side, </w:t>
      </w:r>
      <w:r w:rsidRPr="00107B42">
        <w:rPr>
          <w:rFonts w:cs="Arial"/>
          <w:szCs w:val="22"/>
        </w:rPr>
        <w:t>the</w:t>
      </w:r>
      <w:r w:rsidRPr="00107B42">
        <w:rPr>
          <w:rFonts w:cs="Arial"/>
          <w:spacing w:val="-1"/>
          <w:szCs w:val="22"/>
        </w:rPr>
        <w:t xml:space="preserve"> Board</w:t>
      </w:r>
      <w:r w:rsidRPr="00107B42">
        <w:rPr>
          <w:rFonts w:cs="Arial"/>
          <w:spacing w:val="-2"/>
          <w:szCs w:val="22"/>
        </w:rPr>
        <w:t xml:space="preserve"> </w:t>
      </w:r>
      <w:r w:rsidRPr="00107B42">
        <w:rPr>
          <w:rFonts w:cs="Arial"/>
          <w:spacing w:val="-1"/>
          <w:szCs w:val="22"/>
        </w:rPr>
        <w:t>adopts rules</w:t>
      </w:r>
      <w:r w:rsidRPr="00107B42">
        <w:rPr>
          <w:rFonts w:cs="Arial"/>
          <w:szCs w:val="22"/>
        </w:rPr>
        <w:t xml:space="preserve"> and</w:t>
      </w:r>
      <w:r w:rsidRPr="00107B42">
        <w:rPr>
          <w:rFonts w:cs="Arial"/>
          <w:spacing w:val="41"/>
          <w:szCs w:val="22"/>
        </w:rPr>
        <w:t xml:space="preserve"> </w:t>
      </w:r>
      <w:r w:rsidRPr="00107B42">
        <w:rPr>
          <w:rFonts w:cs="Arial"/>
          <w:spacing w:val="-1"/>
          <w:szCs w:val="22"/>
        </w:rPr>
        <w:t>regulations</w:t>
      </w:r>
      <w:r w:rsidRPr="00107B42">
        <w:rPr>
          <w:rFonts w:cs="Arial"/>
          <w:spacing w:val="-2"/>
          <w:szCs w:val="22"/>
        </w:rPr>
        <w:t xml:space="preserve"> </w:t>
      </w:r>
      <w:r w:rsidRPr="00107B42">
        <w:rPr>
          <w:rFonts w:cs="Arial"/>
          <w:szCs w:val="22"/>
        </w:rPr>
        <w:t xml:space="preserve">to </w:t>
      </w:r>
      <w:r w:rsidRPr="00107B42">
        <w:rPr>
          <w:rFonts w:cs="Arial"/>
          <w:spacing w:val="-2"/>
          <w:szCs w:val="22"/>
        </w:rPr>
        <w:t>provide</w:t>
      </w:r>
      <w:r w:rsidRPr="00107B42">
        <w:rPr>
          <w:rFonts w:cs="Arial"/>
          <w:spacing w:val="-1"/>
          <w:szCs w:val="22"/>
        </w:rPr>
        <w:t xml:space="preserve"> </w:t>
      </w:r>
      <w:r w:rsidRPr="00107B42">
        <w:rPr>
          <w:rFonts w:cs="Arial"/>
          <w:spacing w:val="1"/>
          <w:szCs w:val="22"/>
        </w:rPr>
        <w:t>for</w:t>
      </w:r>
      <w:r w:rsidRPr="00107B42">
        <w:rPr>
          <w:rFonts w:cs="Arial"/>
          <w:spacing w:val="-1"/>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 xml:space="preserve">payment </w:t>
      </w:r>
      <w:r w:rsidRPr="00107B42">
        <w:rPr>
          <w:rFonts w:cs="Arial"/>
          <w:spacing w:val="-2"/>
          <w:szCs w:val="22"/>
        </w:rPr>
        <w:t>of</w:t>
      </w:r>
      <w:r w:rsidRPr="00107B42">
        <w:rPr>
          <w:rFonts w:cs="Arial"/>
          <w:spacing w:val="2"/>
          <w:szCs w:val="22"/>
        </w:rPr>
        <w:t xml:space="preserve"> </w:t>
      </w:r>
      <w:r w:rsidRPr="00107B42">
        <w:rPr>
          <w:rFonts w:cs="Arial"/>
          <w:spacing w:val="-1"/>
          <w:szCs w:val="22"/>
        </w:rPr>
        <w:t>benefits</w:t>
      </w:r>
      <w:r w:rsidRPr="00107B42">
        <w:rPr>
          <w:rFonts w:cs="Arial"/>
          <w:spacing w:val="-2"/>
          <w:szCs w:val="22"/>
        </w:rPr>
        <w:t xml:space="preserve"> </w:t>
      </w:r>
      <w:r w:rsidRPr="00107B42">
        <w:rPr>
          <w:rFonts w:cs="Arial"/>
          <w:spacing w:val="-1"/>
          <w:szCs w:val="22"/>
        </w:rPr>
        <w:t>and</w:t>
      </w:r>
      <w:r w:rsidRPr="00107B42">
        <w:rPr>
          <w:rFonts w:cs="Arial"/>
          <w:spacing w:val="-2"/>
          <w:szCs w:val="22"/>
        </w:rPr>
        <w:t xml:space="preserve"> </w:t>
      </w:r>
      <w:r w:rsidRPr="00107B42">
        <w:rPr>
          <w:rFonts w:cs="Arial"/>
          <w:szCs w:val="22"/>
        </w:rPr>
        <w:t>for</w:t>
      </w:r>
      <w:r w:rsidRPr="00107B42">
        <w:rPr>
          <w:rFonts w:cs="Arial"/>
          <w:spacing w:val="-1"/>
          <w:szCs w:val="22"/>
        </w:rPr>
        <w:t xml:space="preserve"> </w:t>
      </w:r>
      <w:r w:rsidRPr="00107B42">
        <w:rPr>
          <w:rFonts w:cs="Arial"/>
          <w:szCs w:val="22"/>
        </w:rPr>
        <w:t xml:space="preserve">the </w:t>
      </w:r>
      <w:r w:rsidRPr="00107B42">
        <w:rPr>
          <w:rFonts w:cs="Arial"/>
          <w:spacing w:val="-1"/>
          <w:szCs w:val="22"/>
        </w:rPr>
        <w:t>collection</w:t>
      </w:r>
      <w:r w:rsidRPr="00107B42">
        <w:rPr>
          <w:rFonts w:cs="Arial"/>
          <w:spacing w:val="-2"/>
          <w:szCs w:val="22"/>
        </w:rPr>
        <w:t xml:space="preserve"> of</w:t>
      </w:r>
      <w:r w:rsidRPr="00107B42">
        <w:rPr>
          <w:rFonts w:cs="Arial"/>
          <w:spacing w:val="-1"/>
          <w:szCs w:val="22"/>
        </w:rPr>
        <w:t xml:space="preserve"> moneys</w:t>
      </w:r>
      <w:r w:rsidRPr="00107B42">
        <w:rPr>
          <w:rFonts w:cs="Arial"/>
          <w:spacing w:val="1"/>
          <w:szCs w:val="22"/>
        </w:rPr>
        <w:t xml:space="preserve"> </w:t>
      </w:r>
      <w:r w:rsidRPr="00107B42">
        <w:rPr>
          <w:rFonts w:cs="Arial"/>
          <w:szCs w:val="22"/>
        </w:rPr>
        <w:t>as</w:t>
      </w:r>
      <w:r w:rsidRPr="00107B42">
        <w:rPr>
          <w:rFonts w:cs="Arial"/>
          <w:spacing w:val="3"/>
          <w:szCs w:val="22"/>
        </w:rPr>
        <w:t xml:space="preserve"> </w:t>
      </w:r>
      <w:r w:rsidRPr="00107B42">
        <w:rPr>
          <w:rFonts w:cs="Arial"/>
          <w:spacing w:val="-1"/>
          <w:szCs w:val="22"/>
        </w:rPr>
        <w:t>required</w:t>
      </w:r>
      <w:r w:rsidRPr="00107B42">
        <w:rPr>
          <w:rFonts w:cs="Arial"/>
          <w:szCs w:val="22"/>
        </w:rPr>
        <w:t xml:space="preserve"> by</w:t>
      </w:r>
      <w:r w:rsidRPr="00107B42">
        <w:rPr>
          <w:rFonts w:cs="Arial"/>
          <w:spacing w:val="63"/>
          <w:szCs w:val="22"/>
        </w:rPr>
        <w:t xml:space="preserve"> </w:t>
      </w:r>
      <w:r w:rsidRPr="00107B42">
        <w:rPr>
          <w:rFonts w:cs="Arial"/>
          <w:szCs w:val="22"/>
        </w:rPr>
        <w:t xml:space="preserve">the </w:t>
      </w:r>
      <w:r w:rsidRPr="00107B42">
        <w:rPr>
          <w:rFonts w:cs="Arial"/>
          <w:spacing w:val="-1"/>
          <w:szCs w:val="22"/>
        </w:rPr>
        <w:t>statute.</w:t>
      </w:r>
      <w:r w:rsidRPr="00107B42">
        <w:rPr>
          <w:rFonts w:cs="Arial"/>
          <w:spacing w:val="59"/>
          <w:szCs w:val="22"/>
        </w:rPr>
        <w:t xml:space="preserve"> </w:t>
      </w:r>
      <w:r w:rsidRPr="00107B42">
        <w:rPr>
          <w:rFonts w:cs="Arial"/>
          <w:szCs w:val="22"/>
        </w:rPr>
        <w:t>On</w:t>
      </w:r>
      <w:r w:rsidRPr="00107B42">
        <w:rPr>
          <w:rFonts w:cs="Arial"/>
          <w:spacing w:val="-2"/>
          <w:szCs w:val="22"/>
        </w:rPr>
        <w:t xml:space="preserve"> </w:t>
      </w:r>
      <w:r w:rsidRPr="00107B42">
        <w:rPr>
          <w:rFonts w:cs="Arial"/>
          <w:szCs w:val="22"/>
        </w:rPr>
        <w:t>the</w:t>
      </w:r>
      <w:r w:rsidRPr="00107B42">
        <w:rPr>
          <w:rFonts w:cs="Arial"/>
          <w:spacing w:val="-5"/>
          <w:szCs w:val="22"/>
        </w:rPr>
        <w:t xml:space="preserve"> </w:t>
      </w:r>
      <w:r w:rsidRPr="00107B42">
        <w:rPr>
          <w:rFonts w:cs="Arial"/>
          <w:spacing w:val="-1"/>
          <w:szCs w:val="22"/>
        </w:rPr>
        <w:t xml:space="preserve">quasi-judicial side, </w:t>
      </w:r>
      <w:r w:rsidRPr="00107B42">
        <w:rPr>
          <w:rFonts w:cs="Arial"/>
          <w:szCs w:val="22"/>
        </w:rPr>
        <w:t>the</w:t>
      </w:r>
      <w:r w:rsidRPr="00107B42">
        <w:rPr>
          <w:rFonts w:cs="Arial"/>
          <w:spacing w:val="1"/>
          <w:szCs w:val="22"/>
        </w:rPr>
        <w:t xml:space="preserve"> </w:t>
      </w:r>
      <w:r w:rsidRPr="00107B42">
        <w:rPr>
          <w:rFonts w:cs="Arial"/>
          <w:spacing w:val="-1"/>
          <w:szCs w:val="22"/>
        </w:rPr>
        <w:t>Board</w:t>
      </w:r>
      <w:r w:rsidRPr="00107B42">
        <w:rPr>
          <w:rFonts w:cs="Arial"/>
          <w:spacing w:val="-2"/>
          <w:szCs w:val="22"/>
        </w:rPr>
        <w:t xml:space="preserve"> </w:t>
      </w:r>
      <w:r w:rsidRPr="00107B42">
        <w:rPr>
          <w:rFonts w:cs="Arial"/>
          <w:szCs w:val="22"/>
        </w:rPr>
        <w:t>must</w:t>
      </w:r>
      <w:r w:rsidRPr="00107B42">
        <w:rPr>
          <w:rFonts w:cs="Arial"/>
          <w:spacing w:val="-1"/>
          <w:szCs w:val="22"/>
        </w:rPr>
        <w:t xml:space="preserve"> </w:t>
      </w:r>
      <w:r w:rsidRPr="00107B42">
        <w:rPr>
          <w:rFonts w:cs="Arial"/>
          <w:spacing w:val="-2"/>
          <w:szCs w:val="22"/>
        </w:rPr>
        <w:t>resolve</w:t>
      </w:r>
      <w:r w:rsidRPr="00107B42">
        <w:rPr>
          <w:rFonts w:cs="Arial"/>
          <w:szCs w:val="22"/>
        </w:rPr>
        <w:t xml:space="preserve"> </w:t>
      </w:r>
      <w:r w:rsidRPr="00107B42">
        <w:rPr>
          <w:rFonts w:cs="Arial"/>
          <w:spacing w:val="-1"/>
          <w:szCs w:val="22"/>
        </w:rPr>
        <w:t>individual questions</w:t>
      </w:r>
      <w:r w:rsidRPr="00107B42">
        <w:rPr>
          <w:rFonts w:cs="Arial"/>
          <w:spacing w:val="1"/>
          <w:szCs w:val="22"/>
        </w:rPr>
        <w:t xml:space="preserve"> </w:t>
      </w:r>
      <w:r w:rsidRPr="00107B42">
        <w:rPr>
          <w:rFonts w:cs="Arial"/>
          <w:szCs w:val="22"/>
        </w:rPr>
        <w:t>on the</w:t>
      </w:r>
      <w:r w:rsidRPr="00107B42">
        <w:rPr>
          <w:rFonts w:cs="Arial"/>
          <w:spacing w:val="-2"/>
          <w:szCs w:val="22"/>
        </w:rPr>
        <w:t xml:space="preserve"> </w:t>
      </w:r>
      <w:r w:rsidRPr="00107B42">
        <w:rPr>
          <w:rFonts w:cs="Arial"/>
          <w:spacing w:val="-1"/>
          <w:szCs w:val="22"/>
        </w:rPr>
        <w:t>merits</w:t>
      </w:r>
      <w:r w:rsidRPr="00107B42">
        <w:rPr>
          <w:rFonts w:cs="Arial"/>
          <w:spacing w:val="55"/>
          <w:szCs w:val="22"/>
        </w:rPr>
        <w:t xml:space="preserve"> </w:t>
      </w:r>
      <w:r w:rsidRPr="00107B42">
        <w:rPr>
          <w:rFonts w:cs="Arial"/>
          <w:spacing w:val="-2"/>
          <w:szCs w:val="22"/>
        </w:rPr>
        <w:t>of</w:t>
      </w:r>
      <w:r w:rsidRPr="00107B42">
        <w:rPr>
          <w:rFonts w:cs="Arial"/>
          <w:spacing w:val="4"/>
          <w:szCs w:val="22"/>
        </w:rPr>
        <w:t xml:space="preserve"> </w:t>
      </w:r>
      <w:r w:rsidRPr="00107B42">
        <w:rPr>
          <w:rFonts w:cs="Arial"/>
          <w:spacing w:val="-1"/>
          <w:szCs w:val="22"/>
        </w:rPr>
        <w:t>each</w:t>
      </w:r>
      <w:r w:rsidRPr="00107B42">
        <w:rPr>
          <w:rFonts w:cs="Arial"/>
          <w:spacing w:val="-2"/>
          <w:szCs w:val="22"/>
        </w:rPr>
        <w:t xml:space="preserve"> </w:t>
      </w:r>
      <w:r w:rsidRPr="00107B42">
        <w:rPr>
          <w:rFonts w:cs="Arial"/>
          <w:szCs w:val="22"/>
        </w:rPr>
        <w:t>case</w:t>
      </w:r>
      <w:r w:rsidRPr="00107B42">
        <w:rPr>
          <w:rFonts w:cs="Arial"/>
          <w:spacing w:val="-2"/>
          <w:szCs w:val="22"/>
        </w:rPr>
        <w:t xml:space="preserve"> </w:t>
      </w:r>
      <w:r w:rsidRPr="00107B42">
        <w:rPr>
          <w:rFonts w:cs="Arial"/>
          <w:spacing w:val="-1"/>
          <w:szCs w:val="22"/>
        </w:rPr>
        <w:t>in</w:t>
      </w:r>
      <w:r w:rsidRPr="00107B42">
        <w:rPr>
          <w:rFonts w:cs="Arial"/>
          <w:szCs w:val="22"/>
        </w:rPr>
        <w:t xml:space="preserve"> </w:t>
      </w:r>
      <w:r w:rsidRPr="00107B42">
        <w:rPr>
          <w:rFonts w:cs="Arial"/>
          <w:spacing w:val="-1"/>
          <w:szCs w:val="22"/>
        </w:rPr>
        <w:t>terms</w:t>
      </w:r>
      <w:r w:rsidRPr="00107B42">
        <w:rPr>
          <w:rFonts w:cs="Arial"/>
          <w:spacing w:val="1"/>
          <w:szCs w:val="22"/>
        </w:rPr>
        <w:t xml:space="preserve"> </w:t>
      </w:r>
      <w:r w:rsidRPr="00107B42">
        <w:rPr>
          <w:rFonts w:cs="Arial"/>
          <w:spacing w:val="-2"/>
          <w:szCs w:val="22"/>
        </w:rPr>
        <w:t>of</w:t>
      </w:r>
      <w:r w:rsidRPr="00107B42">
        <w:rPr>
          <w:rFonts w:cs="Arial"/>
          <w:spacing w:val="1"/>
          <w:szCs w:val="22"/>
        </w:rPr>
        <w:t xml:space="preserve"> </w:t>
      </w:r>
      <w:r w:rsidRPr="00107B42">
        <w:rPr>
          <w:rFonts w:cs="Arial"/>
          <w:szCs w:val="22"/>
        </w:rPr>
        <w:t xml:space="preserve">the </w:t>
      </w:r>
      <w:r w:rsidRPr="00107B42">
        <w:rPr>
          <w:rFonts w:cs="Arial"/>
          <w:spacing w:val="-1"/>
          <w:szCs w:val="22"/>
        </w:rPr>
        <w:t>statutes,</w:t>
      </w:r>
      <w:r w:rsidRPr="00107B42">
        <w:rPr>
          <w:rFonts w:cs="Arial"/>
          <w:spacing w:val="2"/>
          <w:szCs w:val="22"/>
        </w:rPr>
        <w:t xml:space="preserve"> </w:t>
      </w:r>
      <w:r w:rsidRPr="00107B42">
        <w:rPr>
          <w:rFonts w:cs="Arial"/>
          <w:spacing w:val="-1"/>
          <w:szCs w:val="22"/>
        </w:rPr>
        <w:t>opinions</w:t>
      </w:r>
      <w:r w:rsidRPr="00107B42">
        <w:rPr>
          <w:rFonts w:cs="Arial"/>
          <w:spacing w:val="1"/>
          <w:szCs w:val="22"/>
        </w:rPr>
        <w:t xml:space="preserve"> </w:t>
      </w:r>
      <w:r w:rsidRPr="00107B42">
        <w:rPr>
          <w:rFonts w:cs="Arial"/>
          <w:spacing w:val="-2"/>
          <w:szCs w:val="22"/>
        </w:rPr>
        <w:t>of</w:t>
      </w:r>
      <w:r w:rsidRPr="00107B42">
        <w:rPr>
          <w:rFonts w:cs="Arial"/>
          <w:spacing w:val="-1"/>
          <w:szCs w:val="22"/>
        </w:rPr>
        <w:t xml:space="preserve"> the</w:t>
      </w:r>
      <w:r w:rsidRPr="00107B42">
        <w:rPr>
          <w:rFonts w:cs="Arial"/>
          <w:spacing w:val="2"/>
          <w:szCs w:val="22"/>
        </w:rPr>
        <w:t xml:space="preserve"> </w:t>
      </w:r>
      <w:r w:rsidRPr="00107B42">
        <w:rPr>
          <w:rFonts w:cs="Arial"/>
          <w:spacing w:val="-1"/>
          <w:szCs w:val="22"/>
        </w:rPr>
        <w:t xml:space="preserve">AG </w:t>
      </w:r>
      <w:r w:rsidRPr="00107B42">
        <w:rPr>
          <w:rFonts w:cs="Arial"/>
          <w:szCs w:val="22"/>
        </w:rPr>
        <w:t>the</w:t>
      </w:r>
      <w:r w:rsidRPr="00107B42">
        <w:rPr>
          <w:rFonts w:cs="Arial"/>
          <w:spacing w:val="-2"/>
          <w:szCs w:val="22"/>
        </w:rPr>
        <w:t xml:space="preserve"> </w:t>
      </w:r>
      <w:r w:rsidRPr="00107B42">
        <w:rPr>
          <w:rFonts w:cs="Arial"/>
          <w:spacing w:val="-1"/>
          <w:szCs w:val="22"/>
        </w:rPr>
        <w:t>advice</w:t>
      </w:r>
      <w:r w:rsidRPr="00107B42">
        <w:rPr>
          <w:rFonts w:cs="Arial"/>
          <w:szCs w:val="22"/>
        </w:rPr>
        <w:t xml:space="preserve"> </w:t>
      </w:r>
      <w:r w:rsidRPr="00107B42">
        <w:rPr>
          <w:rFonts w:cs="Arial"/>
          <w:spacing w:val="-2"/>
          <w:szCs w:val="22"/>
        </w:rPr>
        <w:t>of</w:t>
      </w:r>
      <w:r w:rsidRPr="00107B42">
        <w:rPr>
          <w:rFonts w:cs="Arial"/>
          <w:spacing w:val="2"/>
          <w:szCs w:val="22"/>
        </w:rPr>
        <w:t xml:space="preserve"> </w:t>
      </w:r>
      <w:r w:rsidRPr="00107B42">
        <w:rPr>
          <w:rFonts w:cs="Arial"/>
          <w:szCs w:val="22"/>
        </w:rPr>
        <w:t>the</w:t>
      </w:r>
      <w:r w:rsidRPr="00107B42">
        <w:rPr>
          <w:rFonts w:cs="Arial"/>
          <w:spacing w:val="43"/>
          <w:szCs w:val="22"/>
        </w:rPr>
        <w:t xml:space="preserve"> </w:t>
      </w:r>
      <w:r w:rsidRPr="00107B42">
        <w:rPr>
          <w:rFonts w:cs="Arial"/>
          <w:spacing w:val="-1"/>
          <w:szCs w:val="22"/>
        </w:rPr>
        <w:t>actuary,</w:t>
      </w:r>
      <w:r w:rsidRPr="00107B42">
        <w:rPr>
          <w:rFonts w:cs="Arial"/>
          <w:spacing w:val="2"/>
          <w:szCs w:val="22"/>
        </w:rPr>
        <w:t xml:space="preserve"> </w:t>
      </w:r>
      <w:r w:rsidRPr="00107B42">
        <w:rPr>
          <w:rFonts w:cs="Arial"/>
          <w:spacing w:val="-1"/>
          <w:szCs w:val="22"/>
        </w:rPr>
        <w:t>and</w:t>
      </w:r>
      <w:r w:rsidRPr="00107B42">
        <w:rPr>
          <w:rFonts w:cs="Arial"/>
          <w:spacing w:val="-2"/>
          <w:szCs w:val="22"/>
        </w:rPr>
        <w:t xml:space="preserve"> </w:t>
      </w:r>
      <w:r w:rsidRPr="00107B42">
        <w:rPr>
          <w:rFonts w:cs="Arial"/>
          <w:spacing w:val="-1"/>
          <w:szCs w:val="22"/>
        </w:rPr>
        <w:t>cases</w:t>
      </w:r>
      <w:r w:rsidRPr="00107B42">
        <w:rPr>
          <w:rFonts w:cs="Arial"/>
          <w:spacing w:val="2"/>
          <w:szCs w:val="22"/>
        </w:rPr>
        <w:t xml:space="preserve"> </w:t>
      </w:r>
      <w:r w:rsidRPr="00107B42">
        <w:rPr>
          <w:rFonts w:cs="Arial"/>
          <w:spacing w:val="-1"/>
          <w:szCs w:val="22"/>
        </w:rPr>
        <w:t>cited</w:t>
      </w:r>
      <w:r w:rsidRPr="00107B42">
        <w:rPr>
          <w:rFonts w:cs="Arial"/>
          <w:spacing w:val="-5"/>
          <w:szCs w:val="22"/>
        </w:rPr>
        <w:t xml:space="preserve"> </w:t>
      </w:r>
      <w:r w:rsidRPr="00107B42">
        <w:rPr>
          <w:rFonts w:cs="Arial"/>
          <w:szCs w:val="22"/>
        </w:rPr>
        <w:t>by</w:t>
      </w:r>
      <w:r w:rsidRPr="00107B42">
        <w:rPr>
          <w:rFonts w:cs="Arial"/>
          <w:spacing w:val="-2"/>
          <w:szCs w:val="22"/>
        </w:rPr>
        <w:t xml:space="preserve"> </w:t>
      </w:r>
      <w:r w:rsidRPr="00107B42">
        <w:rPr>
          <w:rFonts w:cs="Arial"/>
          <w:spacing w:val="-1"/>
          <w:szCs w:val="22"/>
        </w:rPr>
        <w:t>counsel</w:t>
      </w:r>
      <w:r w:rsidRPr="00107B42">
        <w:rPr>
          <w:rFonts w:cs="Arial"/>
          <w:szCs w:val="22"/>
        </w:rPr>
        <w:t xml:space="preserve"> as </w:t>
      </w:r>
      <w:r w:rsidRPr="00107B42">
        <w:rPr>
          <w:rFonts w:cs="Arial"/>
          <w:spacing w:val="-1"/>
          <w:szCs w:val="22"/>
        </w:rPr>
        <w:t>deliberated</w:t>
      </w:r>
      <w:r w:rsidRPr="00107B42">
        <w:rPr>
          <w:rFonts w:cs="Arial"/>
          <w:szCs w:val="22"/>
        </w:rPr>
        <w:t xml:space="preserve"> by</w:t>
      </w:r>
      <w:r w:rsidRPr="00107B42">
        <w:rPr>
          <w:rFonts w:cs="Arial"/>
          <w:spacing w:val="-2"/>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courts.</w:t>
      </w:r>
    </w:p>
    <w:p w14:paraId="44E2E168" w14:textId="77777777" w:rsidR="00255C43" w:rsidRPr="00107B42" w:rsidRDefault="00CE33D4" w:rsidP="00CE33D4">
      <w:pPr>
        <w:pStyle w:val="BodyText"/>
        <w:ind w:left="0" w:right="155"/>
        <w:rPr>
          <w:rFonts w:cs="Arial"/>
          <w:spacing w:val="-1"/>
          <w:sz w:val="22"/>
          <w:szCs w:val="22"/>
          <w:lang w:val="en-US"/>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1"/>
          <w:sz w:val="22"/>
          <w:szCs w:val="22"/>
        </w:rPr>
        <w:t>adopts</w:t>
      </w:r>
      <w:r w:rsidRPr="00107B42">
        <w:rPr>
          <w:rFonts w:cs="Arial"/>
          <w:spacing w:val="-2"/>
          <w:sz w:val="22"/>
          <w:szCs w:val="22"/>
        </w:rPr>
        <w:t xml:space="preserve"> </w:t>
      </w:r>
      <w:r w:rsidRPr="00107B42">
        <w:rPr>
          <w:rFonts w:cs="Arial"/>
          <w:spacing w:val="-1"/>
          <w:sz w:val="22"/>
          <w:szCs w:val="22"/>
        </w:rPr>
        <w:t>rules</w:t>
      </w:r>
      <w:r w:rsidRPr="00107B42">
        <w:rPr>
          <w:rFonts w:cs="Arial"/>
          <w:spacing w:val="-4"/>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regulations</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provide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2"/>
          <w:sz w:val="22"/>
          <w:szCs w:val="22"/>
        </w:rPr>
        <w:t>payment</w:t>
      </w:r>
      <w:r w:rsidRPr="00107B42">
        <w:rPr>
          <w:rFonts w:cs="Arial"/>
          <w:spacing w:val="2"/>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benefits</w:t>
      </w:r>
      <w:r w:rsidRPr="00107B42">
        <w:rPr>
          <w:rFonts w:cs="Arial"/>
          <w:spacing w:val="1"/>
          <w:sz w:val="22"/>
          <w:szCs w:val="22"/>
        </w:rPr>
        <w:t xml:space="preserve"> </w:t>
      </w:r>
      <w:r w:rsidRPr="00107B42">
        <w:rPr>
          <w:rFonts w:cs="Arial"/>
          <w:spacing w:val="-1"/>
          <w:sz w:val="22"/>
          <w:szCs w:val="22"/>
        </w:rPr>
        <w:t>and</w:t>
      </w:r>
      <w:r w:rsidRPr="00107B42">
        <w:rPr>
          <w:rFonts w:cs="Arial"/>
          <w:spacing w:val="-3"/>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collection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moneys</w:t>
      </w:r>
      <w:r w:rsidRPr="00107B42">
        <w:rPr>
          <w:rFonts w:cs="Arial"/>
          <w:spacing w:val="1"/>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statute.</w:t>
      </w:r>
      <w:r w:rsidRPr="00107B42">
        <w:rPr>
          <w:rFonts w:cs="Arial"/>
          <w:sz w:val="22"/>
          <w:szCs w:val="22"/>
        </w:rPr>
        <w:t xml:space="preserve"> </w:t>
      </w:r>
      <w:r w:rsidRPr="00107B42">
        <w:rPr>
          <w:rFonts w:cs="Arial"/>
          <w:spacing w:val="4"/>
          <w:sz w:val="22"/>
          <w:szCs w:val="22"/>
        </w:rPr>
        <w:t xml:space="preserve"> </w:t>
      </w:r>
      <w:r w:rsidRPr="00107B42">
        <w:rPr>
          <w:rFonts w:cs="Arial"/>
          <w:spacing w:val="-1"/>
          <w:sz w:val="22"/>
          <w:szCs w:val="22"/>
        </w:rPr>
        <w:t>It also</w:t>
      </w:r>
      <w:r w:rsidRPr="00107B42">
        <w:rPr>
          <w:rFonts w:cs="Arial"/>
          <w:sz w:val="22"/>
          <w:szCs w:val="22"/>
        </w:rPr>
        <w:t xml:space="preserve"> </w:t>
      </w:r>
      <w:r w:rsidRPr="00107B42">
        <w:rPr>
          <w:rFonts w:cs="Arial"/>
          <w:spacing w:val="-1"/>
          <w:sz w:val="22"/>
          <w:szCs w:val="22"/>
        </w:rPr>
        <w:t>resolves</w:t>
      </w:r>
      <w:r w:rsidRPr="00107B42">
        <w:rPr>
          <w:rFonts w:cs="Arial"/>
          <w:sz w:val="22"/>
          <w:szCs w:val="22"/>
        </w:rPr>
        <w:t xml:space="preserve"> </w:t>
      </w:r>
      <w:r w:rsidRPr="00107B42">
        <w:rPr>
          <w:rFonts w:cs="Arial"/>
          <w:spacing w:val="-1"/>
          <w:sz w:val="22"/>
          <w:szCs w:val="22"/>
        </w:rPr>
        <w:t>individual</w:t>
      </w:r>
      <w:r w:rsidRPr="00107B42">
        <w:rPr>
          <w:rFonts w:cs="Arial"/>
          <w:spacing w:val="2"/>
          <w:sz w:val="22"/>
          <w:szCs w:val="22"/>
        </w:rPr>
        <w:t xml:space="preserve"> </w:t>
      </w:r>
      <w:r w:rsidRPr="00107B42">
        <w:rPr>
          <w:rFonts w:cs="Arial"/>
          <w:spacing w:val="-1"/>
          <w:sz w:val="22"/>
          <w:szCs w:val="22"/>
        </w:rPr>
        <w:t>questions</w:t>
      </w:r>
      <w:r w:rsidRPr="00107B42">
        <w:rPr>
          <w:rFonts w:cs="Arial"/>
          <w:spacing w:val="1"/>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merits</w:t>
      </w:r>
      <w:r w:rsidRPr="00107B42">
        <w:rPr>
          <w:rFonts w:cs="Arial"/>
          <w:spacing w:val="53"/>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each</w:t>
      </w:r>
      <w:r w:rsidRPr="00107B42">
        <w:rPr>
          <w:rFonts w:cs="Arial"/>
          <w:spacing w:val="-2"/>
          <w:sz w:val="22"/>
          <w:szCs w:val="22"/>
        </w:rPr>
        <w:t xml:space="preserve"> </w:t>
      </w:r>
      <w:r w:rsidRPr="00107B42">
        <w:rPr>
          <w:rFonts w:cs="Arial"/>
          <w:sz w:val="22"/>
          <w:szCs w:val="22"/>
        </w:rPr>
        <w:t>case</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terms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statutes,</w:t>
      </w:r>
      <w:r w:rsidRPr="00107B42">
        <w:rPr>
          <w:rFonts w:cs="Arial"/>
          <w:spacing w:val="2"/>
          <w:sz w:val="22"/>
          <w:szCs w:val="22"/>
        </w:rPr>
        <w:t xml:space="preserve"> </w:t>
      </w:r>
      <w:r w:rsidRPr="00107B42">
        <w:rPr>
          <w:rFonts w:cs="Arial"/>
          <w:spacing w:val="-1"/>
          <w:sz w:val="22"/>
          <w:szCs w:val="22"/>
        </w:rPr>
        <w:t>opinions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 xml:space="preserve">AG, </w:t>
      </w:r>
      <w:r w:rsidRPr="00107B42">
        <w:rPr>
          <w:rFonts w:cs="Arial"/>
          <w:sz w:val="22"/>
          <w:szCs w:val="22"/>
        </w:rPr>
        <w:t xml:space="preserve">the </w:t>
      </w:r>
      <w:r w:rsidRPr="00107B42">
        <w:rPr>
          <w:rFonts w:cs="Arial"/>
          <w:spacing w:val="-1"/>
          <w:sz w:val="22"/>
          <w:szCs w:val="22"/>
        </w:rPr>
        <w:t>advice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actuary,</w:t>
      </w:r>
      <w:r w:rsidRPr="00107B42">
        <w:rPr>
          <w:rFonts w:cs="Arial"/>
          <w:spacing w:val="6"/>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cases</w:t>
      </w:r>
      <w:r w:rsidRPr="00107B42">
        <w:rPr>
          <w:rFonts w:cs="Arial"/>
          <w:spacing w:val="37"/>
          <w:sz w:val="22"/>
          <w:szCs w:val="22"/>
        </w:rPr>
        <w:t xml:space="preserve"> </w:t>
      </w:r>
      <w:r w:rsidRPr="00107B42">
        <w:rPr>
          <w:rFonts w:cs="Arial"/>
          <w:spacing w:val="-1"/>
          <w:sz w:val="22"/>
          <w:szCs w:val="22"/>
        </w:rPr>
        <w:t>cited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counsel</w:t>
      </w:r>
      <w:r w:rsidRPr="00107B42">
        <w:rPr>
          <w:rFonts w:cs="Arial"/>
          <w:sz w:val="22"/>
          <w:szCs w:val="22"/>
        </w:rPr>
        <w:t xml:space="preserve"> as</w:t>
      </w:r>
      <w:r w:rsidRPr="00107B42">
        <w:rPr>
          <w:rFonts w:cs="Arial"/>
          <w:spacing w:val="-2"/>
          <w:sz w:val="22"/>
          <w:szCs w:val="22"/>
        </w:rPr>
        <w:t xml:space="preserve"> </w:t>
      </w:r>
      <w:r w:rsidRPr="00107B42">
        <w:rPr>
          <w:rFonts w:cs="Arial"/>
          <w:spacing w:val="-1"/>
          <w:sz w:val="22"/>
          <w:szCs w:val="22"/>
        </w:rPr>
        <w:t>deliberated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courts.</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1"/>
          <w:sz w:val="22"/>
          <w:szCs w:val="22"/>
        </w:rPr>
        <w:t>establishes</w:t>
      </w:r>
      <w:r w:rsidRPr="00107B42">
        <w:rPr>
          <w:rFonts w:cs="Arial"/>
          <w:spacing w:val="-2"/>
          <w:sz w:val="22"/>
          <w:szCs w:val="22"/>
        </w:rPr>
        <w:t xml:space="preserve"> </w:t>
      </w:r>
      <w:r w:rsidRPr="00107B42">
        <w:rPr>
          <w:rFonts w:cs="Arial"/>
          <w:spacing w:val="-1"/>
          <w:sz w:val="22"/>
          <w:szCs w:val="22"/>
        </w:rPr>
        <w:t>rules</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regulations</w:t>
      </w:r>
      <w:r w:rsidRPr="00107B42">
        <w:rPr>
          <w:rFonts w:cs="Arial"/>
          <w:spacing w:val="65"/>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 xml:space="preserve">limitations </w:t>
      </w:r>
      <w:r w:rsidRPr="00107B42">
        <w:rPr>
          <w:rFonts w:cs="Arial"/>
          <w:spacing w:val="-1"/>
          <w:sz w:val="22"/>
          <w:szCs w:val="22"/>
        </w:rPr>
        <w:t>contained</w:t>
      </w:r>
      <w:r w:rsidRPr="00107B42">
        <w:rPr>
          <w:rFonts w:cs="Arial"/>
          <w:spacing w:val="3"/>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statute</w:t>
      </w:r>
      <w:r w:rsidRPr="00107B42">
        <w:rPr>
          <w:rFonts w:cs="Arial"/>
          <w:spacing w:val="-4"/>
          <w:sz w:val="22"/>
          <w:szCs w:val="22"/>
        </w:rPr>
        <w:t xml:space="preserve"> </w:t>
      </w:r>
      <w:r w:rsidRPr="00107B42">
        <w:rPr>
          <w:rFonts w:cs="Arial"/>
          <w:spacing w:val="-1"/>
          <w:sz w:val="22"/>
          <w:szCs w:val="22"/>
        </w:rPr>
        <w:t>and</w:t>
      </w:r>
      <w:r w:rsidRPr="00107B42">
        <w:rPr>
          <w:rFonts w:cs="Arial"/>
          <w:sz w:val="22"/>
          <w:szCs w:val="22"/>
        </w:rPr>
        <w:t xml:space="preserve"> in </w:t>
      </w:r>
      <w:r w:rsidRPr="00107B42">
        <w:rPr>
          <w:rFonts w:cs="Arial"/>
          <w:spacing w:val="-1"/>
          <w:sz w:val="22"/>
          <w:szCs w:val="22"/>
        </w:rPr>
        <w:t>accordance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opinions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courts</w:t>
      </w:r>
      <w:r w:rsidRPr="00107B42">
        <w:rPr>
          <w:rFonts w:cs="Arial"/>
          <w:spacing w:val="75"/>
          <w:sz w:val="22"/>
          <w:szCs w:val="22"/>
        </w:rPr>
        <w:t xml:space="preserve"> </w:t>
      </w:r>
      <w:r w:rsidRPr="00107B42">
        <w:rPr>
          <w:rFonts w:cs="Arial"/>
          <w:spacing w:val="-1"/>
          <w:sz w:val="22"/>
          <w:szCs w:val="22"/>
        </w:rPr>
        <w:t>and</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AG.</w:t>
      </w:r>
      <w:r w:rsidRPr="00107B42">
        <w:rPr>
          <w:rFonts w:cs="Arial"/>
          <w:spacing w:val="61"/>
          <w:sz w:val="22"/>
          <w:szCs w:val="22"/>
        </w:rPr>
        <w:t xml:space="preserve"> </w:t>
      </w:r>
      <w:r w:rsidRPr="00107B42">
        <w:rPr>
          <w:rFonts w:cs="Arial"/>
          <w:spacing w:val="-1"/>
          <w:sz w:val="22"/>
          <w:szCs w:val="22"/>
        </w:rPr>
        <w:t>Rules</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primarily</w:t>
      </w:r>
      <w:r w:rsidRPr="00107B42">
        <w:rPr>
          <w:rFonts w:cs="Arial"/>
          <w:spacing w:val="-2"/>
          <w:sz w:val="22"/>
          <w:szCs w:val="22"/>
        </w:rPr>
        <w:t xml:space="preserve"> </w:t>
      </w:r>
      <w:r w:rsidRPr="00107B42">
        <w:rPr>
          <w:rFonts w:cs="Arial"/>
          <w:spacing w:val="-1"/>
          <w:sz w:val="22"/>
          <w:szCs w:val="22"/>
        </w:rPr>
        <w:t>designed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prevent</w:t>
      </w:r>
      <w:r w:rsidRPr="00107B42">
        <w:rPr>
          <w:rFonts w:cs="Arial"/>
          <w:spacing w:val="2"/>
          <w:sz w:val="22"/>
          <w:szCs w:val="22"/>
        </w:rPr>
        <w:t xml:space="preserve"> </w:t>
      </w:r>
      <w:r w:rsidRPr="00107B42">
        <w:rPr>
          <w:rFonts w:cs="Arial"/>
          <w:spacing w:val="-1"/>
          <w:sz w:val="22"/>
          <w:szCs w:val="22"/>
        </w:rPr>
        <w:t>injustices</w:t>
      </w:r>
      <w:r w:rsidRPr="00107B42">
        <w:rPr>
          <w:rFonts w:cs="Arial"/>
          <w:spacing w:val="-2"/>
          <w:sz w:val="22"/>
          <w:szCs w:val="22"/>
        </w:rPr>
        <w:t xml:space="preserve"> </w:t>
      </w:r>
      <w:r w:rsidRPr="00107B42">
        <w:rPr>
          <w:rFonts w:cs="Arial"/>
          <w:spacing w:val="-1"/>
          <w:sz w:val="22"/>
          <w:szCs w:val="22"/>
        </w:rPr>
        <w:t>and</w:t>
      </w:r>
      <w:r w:rsidRPr="00107B42">
        <w:rPr>
          <w:rFonts w:cs="Arial"/>
          <w:spacing w:val="5"/>
          <w:sz w:val="22"/>
          <w:szCs w:val="22"/>
        </w:rPr>
        <w:t xml:space="preserve"> </w:t>
      </w:r>
      <w:r w:rsidRPr="00107B42">
        <w:rPr>
          <w:rFonts w:cs="Arial"/>
          <w:spacing w:val="-2"/>
          <w:sz w:val="22"/>
          <w:szCs w:val="22"/>
        </w:rPr>
        <w:t>inequities</w:t>
      </w:r>
      <w:r w:rsidRPr="00107B42">
        <w:rPr>
          <w:rFonts w:cs="Arial"/>
          <w:sz w:val="22"/>
          <w:szCs w:val="22"/>
        </w:rPr>
        <w:t xml:space="preserve"> </w:t>
      </w:r>
      <w:r w:rsidRPr="00107B42">
        <w:rPr>
          <w:rFonts w:cs="Arial"/>
          <w:spacing w:val="-1"/>
          <w:sz w:val="22"/>
          <w:szCs w:val="22"/>
        </w:rPr>
        <w:t>which</w:t>
      </w:r>
      <w:r w:rsidRPr="00107B42">
        <w:rPr>
          <w:rFonts w:cs="Arial"/>
          <w:sz w:val="22"/>
          <w:szCs w:val="22"/>
        </w:rPr>
        <w:t xml:space="preserve"> might</w:t>
      </w:r>
      <w:r w:rsidRPr="00107B42">
        <w:rPr>
          <w:rFonts w:cs="Arial"/>
          <w:spacing w:val="53"/>
          <w:sz w:val="22"/>
          <w:szCs w:val="22"/>
        </w:rPr>
        <w:t xml:space="preserve"> </w:t>
      </w:r>
      <w:r w:rsidRPr="00107B42">
        <w:rPr>
          <w:rFonts w:cs="Arial"/>
          <w:spacing w:val="-1"/>
          <w:sz w:val="22"/>
          <w:szCs w:val="22"/>
        </w:rPr>
        <w:t>otherwise</w:t>
      </w:r>
      <w:r w:rsidRPr="00107B42">
        <w:rPr>
          <w:rFonts w:cs="Arial"/>
          <w:sz w:val="22"/>
          <w:szCs w:val="22"/>
        </w:rPr>
        <w:t xml:space="preserve"> </w:t>
      </w:r>
      <w:r w:rsidRPr="00107B42">
        <w:rPr>
          <w:rFonts w:cs="Arial"/>
          <w:spacing w:val="-1"/>
          <w:sz w:val="22"/>
          <w:szCs w:val="22"/>
        </w:rPr>
        <w:t>arise</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2"/>
          <w:sz w:val="22"/>
          <w:szCs w:val="22"/>
        </w:rPr>
        <w:t xml:space="preserve">program. </w:t>
      </w:r>
      <w:r w:rsidRPr="00107B42">
        <w:rPr>
          <w:rFonts w:cs="Arial"/>
          <w:spacing w:val="-1"/>
          <w:sz w:val="22"/>
          <w:szCs w:val="22"/>
        </w:rPr>
        <w:t>Such</w:t>
      </w:r>
      <w:r w:rsidRPr="00107B42">
        <w:rPr>
          <w:rFonts w:cs="Arial"/>
          <w:spacing w:val="-2"/>
          <w:sz w:val="22"/>
          <w:szCs w:val="22"/>
        </w:rPr>
        <w:t xml:space="preserve"> </w:t>
      </w:r>
      <w:r w:rsidRPr="00107B42">
        <w:rPr>
          <w:rFonts w:cs="Arial"/>
          <w:spacing w:val="-1"/>
          <w:sz w:val="22"/>
          <w:szCs w:val="22"/>
        </w:rPr>
        <w:t>rules</w:t>
      </w:r>
      <w:r w:rsidRPr="00107B42">
        <w:rPr>
          <w:rFonts w:cs="Arial"/>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filed</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Office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2"/>
          <w:sz w:val="22"/>
          <w:szCs w:val="22"/>
        </w:rPr>
        <w:t>Administrative</w:t>
      </w:r>
      <w:r w:rsidRPr="00107B42">
        <w:rPr>
          <w:rFonts w:cs="Arial"/>
          <w:sz w:val="22"/>
          <w:szCs w:val="22"/>
        </w:rPr>
        <w:t xml:space="preserve"> Law</w:t>
      </w:r>
      <w:r w:rsidRPr="00107B42">
        <w:rPr>
          <w:rFonts w:cs="Arial"/>
          <w:spacing w:val="2"/>
          <w:sz w:val="22"/>
          <w:szCs w:val="22"/>
        </w:rPr>
        <w:t xml:space="preserve"> </w:t>
      </w:r>
      <w:r w:rsidRPr="00107B42">
        <w:rPr>
          <w:rFonts w:cs="Arial"/>
          <w:spacing w:val="-1"/>
          <w:sz w:val="22"/>
          <w:szCs w:val="22"/>
        </w:rPr>
        <w:t>(OAL),</w:t>
      </w:r>
      <w:r w:rsidRPr="00107B42">
        <w:rPr>
          <w:rFonts w:cs="Arial"/>
          <w:spacing w:val="8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must</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consistent</w:t>
      </w:r>
      <w:r w:rsidRPr="00107B42">
        <w:rPr>
          <w:rFonts w:cs="Arial"/>
          <w:spacing w:val="-3"/>
          <w:sz w:val="22"/>
          <w:szCs w:val="22"/>
        </w:rPr>
        <w:t xml:space="preserve"> </w:t>
      </w:r>
      <w:r w:rsidRPr="00107B42">
        <w:rPr>
          <w:rFonts w:cs="Arial"/>
          <w:spacing w:val="-1"/>
          <w:sz w:val="22"/>
          <w:szCs w:val="22"/>
        </w:rPr>
        <w:t>with</w:t>
      </w:r>
      <w:r w:rsidRPr="00107B42">
        <w:rPr>
          <w:rFonts w:cs="Arial"/>
          <w:sz w:val="22"/>
          <w:szCs w:val="22"/>
        </w:rPr>
        <w:t xml:space="preserve"> those</w:t>
      </w:r>
      <w:r w:rsidRPr="00107B42">
        <w:rPr>
          <w:rFonts w:cs="Arial"/>
          <w:spacing w:val="-2"/>
          <w:sz w:val="22"/>
          <w:szCs w:val="22"/>
        </w:rPr>
        <w:t xml:space="preserve"> </w:t>
      </w:r>
      <w:r w:rsidRPr="00107B42">
        <w:rPr>
          <w:rFonts w:cs="Arial"/>
          <w:spacing w:val="-1"/>
          <w:sz w:val="22"/>
          <w:szCs w:val="22"/>
        </w:rPr>
        <w:t>adopted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other</w:t>
      </w:r>
      <w:r w:rsidRPr="00107B42">
        <w:rPr>
          <w:rFonts w:cs="Arial"/>
          <w:spacing w:val="5"/>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order to</w:t>
      </w:r>
      <w:r w:rsidRPr="00107B42">
        <w:rPr>
          <w:rFonts w:cs="Arial"/>
          <w:sz w:val="22"/>
          <w:szCs w:val="22"/>
        </w:rPr>
        <w:t xml:space="preserve"> </w:t>
      </w:r>
      <w:r w:rsidRPr="00107B42">
        <w:rPr>
          <w:rFonts w:cs="Arial"/>
          <w:spacing w:val="-1"/>
          <w:sz w:val="22"/>
          <w:szCs w:val="22"/>
        </w:rPr>
        <w:t xml:space="preserve">permit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most</w:t>
      </w:r>
      <w:r w:rsidRPr="00107B42">
        <w:rPr>
          <w:rFonts w:cs="Arial"/>
          <w:spacing w:val="39"/>
          <w:sz w:val="22"/>
          <w:szCs w:val="22"/>
        </w:rPr>
        <w:t xml:space="preserve"> </w:t>
      </w:r>
      <w:r w:rsidRPr="00107B42">
        <w:rPr>
          <w:rFonts w:cs="Arial"/>
          <w:spacing w:val="-1"/>
          <w:sz w:val="22"/>
          <w:szCs w:val="22"/>
        </w:rPr>
        <w:t>economical and</w:t>
      </w:r>
      <w:r w:rsidRPr="00107B42">
        <w:rPr>
          <w:rFonts w:cs="Arial"/>
          <w:sz w:val="22"/>
          <w:szCs w:val="22"/>
        </w:rPr>
        <w:t xml:space="preserve"> </w:t>
      </w:r>
      <w:r w:rsidRPr="00107B42">
        <w:rPr>
          <w:rFonts w:cs="Arial"/>
          <w:spacing w:val="-1"/>
          <w:sz w:val="22"/>
          <w:szCs w:val="22"/>
        </w:rPr>
        <w:t>uniform administration</w:t>
      </w:r>
      <w:r w:rsidRPr="00107B42">
        <w:rPr>
          <w:rFonts w:cs="Arial"/>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systems.</w:t>
      </w:r>
    </w:p>
    <w:p w14:paraId="4EEE238E" w14:textId="77777777" w:rsidR="00255C43" w:rsidRPr="00107B42" w:rsidRDefault="00255C43" w:rsidP="00CE33D4">
      <w:pPr>
        <w:pStyle w:val="BodyText"/>
        <w:ind w:left="0" w:right="155"/>
        <w:rPr>
          <w:rFonts w:cs="Arial"/>
          <w:spacing w:val="-1"/>
          <w:sz w:val="22"/>
          <w:szCs w:val="22"/>
          <w:lang w:val="en-US"/>
        </w:rPr>
      </w:pPr>
    </w:p>
    <w:p w14:paraId="20D6D116" w14:textId="77777777" w:rsidR="00255C43" w:rsidRDefault="00CE33D4" w:rsidP="00255C43">
      <w:pPr>
        <w:pStyle w:val="BodyText"/>
        <w:ind w:left="0" w:right="155"/>
        <w:rPr>
          <w:rFonts w:cs="Arial"/>
          <w:spacing w:val="-1"/>
          <w:sz w:val="22"/>
          <w:szCs w:val="22"/>
          <w:lang w:val="en-US"/>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has</w:t>
      </w:r>
      <w:r w:rsidRPr="00107B42">
        <w:rPr>
          <w:rFonts w:cs="Arial"/>
          <w:spacing w:val="1"/>
          <w:sz w:val="22"/>
          <w:szCs w:val="22"/>
        </w:rPr>
        <w:t xml:space="preserve"> </w:t>
      </w:r>
      <w:r w:rsidRPr="00107B42">
        <w:rPr>
          <w:rFonts w:cs="Arial"/>
          <w:spacing w:val="-1"/>
          <w:sz w:val="22"/>
          <w:szCs w:val="22"/>
        </w:rPr>
        <w:t>various</w:t>
      </w:r>
      <w:r w:rsidRPr="00107B42">
        <w:rPr>
          <w:rFonts w:cs="Arial"/>
          <w:sz w:val="22"/>
          <w:szCs w:val="22"/>
        </w:rPr>
        <w:t xml:space="preserve"> </w:t>
      </w:r>
      <w:r w:rsidRPr="00107B42">
        <w:rPr>
          <w:rFonts w:cs="Arial"/>
          <w:spacing w:val="-1"/>
          <w:sz w:val="22"/>
          <w:szCs w:val="22"/>
        </w:rPr>
        <w:t>agents</w:t>
      </w:r>
      <w:r w:rsidRPr="00107B42">
        <w:rPr>
          <w:rFonts w:cs="Arial"/>
          <w:spacing w:val="1"/>
          <w:sz w:val="22"/>
          <w:szCs w:val="22"/>
        </w:rPr>
        <w:t xml:space="preserve"> </w:t>
      </w:r>
      <w:r w:rsidRPr="00107B42">
        <w:rPr>
          <w:rFonts w:cs="Arial"/>
          <w:spacing w:val="-1"/>
          <w:sz w:val="22"/>
          <w:szCs w:val="22"/>
        </w:rPr>
        <w:t>such</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secretary,</w:t>
      </w:r>
      <w:r w:rsidRPr="00107B42">
        <w:rPr>
          <w:rFonts w:cs="Arial"/>
          <w:spacing w:val="2"/>
          <w:sz w:val="22"/>
          <w:szCs w:val="22"/>
        </w:rPr>
        <w:t xml:space="preserve"> </w:t>
      </w:r>
      <w:r w:rsidRPr="00107B42">
        <w:rPr>
          <w:rFonts w:cs="Arial"/>
          <w:sz w:val="22"/>
          <w:szCs w:val="22"/>
        </w:rPr>
        <w:t xml:space="preserve">an </w:t>
      </w:r>
      <w:r w:rsidRPr="00107B42">
        <w:rPr>
          <w:rFonts w:cs="Arial"/>
          <w:spacing w:val="-2"/>
          <w:sz w:val="22"/>
          <w:szCs w:val="22"/>
        </w:rPr>
        <w:t>officer</w:t>
      </w:r>
      <w:r w:rsidRPr="00107B42">
        <w:rPr>
          <w:rFonts w:cs="Arial"/>
          <w:spacing w:val="1"/>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4"/>
          <w:sz w:val="22"/>
          <w:szCs w:val="22"/>
        </w:rPr>
        <w:t xml:space="preserve"> </w:t>
      </w:r>
      <w:r w:rsidRPr="00107B42">
        <w:rPr>
          <w:rFonts w:cs="Arial"/>
          <w:spacing w:val="-2"/>
          <w:sz w:val="22"/>
          <w:szCs w:val="22"/>
        </w:rPr>
        <w:t>Division’s Board of Trustees Section</w:t>
      </w:r>
      <w:r w:rsidRPr="00107B42">
        <w:rPr>
          <w:rFonts w:cs="Arial"/>
          <w:spacing w:val="-1"/>
          <w:sz w:val="22"/>
          <w:szCs w:val="22"/>
        </w:rPr>
        <w:t>,</w:t>
      </w:r>
      <w:r w:rsidRPr="00107B42">
        <w:rPr>
          <w:rFonts w:cs="Arial"/>
          <w:spacing w:val="76"/>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aid</w:t>
      </w:r>
      <w:r w:rsidRPr="00107B42">
        <w:rPr>
          <w:rFonts w:cs="Arial"/>
          <w:sz w:val="22"/>
          <w:szCs w:val="22"/>
        </w:rPr>
        <w:t xml:space="preserve"> in </w:t>
      </w:r>
      <w:r w:rsidRPr="00107B42">
        <w:rPr>
          <w:rFonts w:cs="Arial"/>
          <w:spacing w:val="-1"/>
          <w:sz w:val="22"/>
          <w:szCs w:val="22"/>
        </w:rPr>
        <w:t>its</w:t>
      </w:r>
      <w:r w:rsidRPr="00107B42">
        <w:rPr>
          <w:rFonts w:cs="Arial"/>
          <w:spacing w:val="1"/>
          <w:sz w:val="22"/>
          <w:szCs w:val="22"/>
        </w:rPr>
        <w:t xml:space="preserve"> </w:t>
      </w:r>
      <w:r w:rsidRPr="00107B42">
        <w:rPr>
          <w:rFonts w:cs="Arial"/>
          <w:spacing w:val="-1"/>
          <w:sz w:val="22"/>
          <w:szCs w:val="22"/>
        </w:rPr>
        <w:t>work.</w:t>
      </w:r>
      <w:r w:rsidRPr="00107B42">
        <w:rPr>
          <w:rFonts w:cs="Arial"/>
          <w:sz w:val="22"/>
          <w:szCs w:val="22"/>
        </w:rPr>
        <w:t xml:space="preserve">  </w:t>
      </w:r>
      <w:r w:rsidR="00255C43" w:rsidRPr="00107B42">
        <w:rPr>
          <w:rFonts w:cs="Arial"/>
          <w:spacing w:val="-1"/>
          <w:sz w:val="22"/>
          <w:szCs w:val="22"/>
          <w:lang w:val="en-US"/>
        </w:rPr>
        <w:t>W</w:t>
      </w:r>
      <w:r w:rsidRPr="00107B42">
        <w:rPr>
          <w:rFonts w:cs="Arial"/>
          <w:spacing w:val="-1"/>
          <w:sz w:val="22"/>
          <w:szCs w:val="22"/>
        </w:rPr>
        <w:t>here</w:t>
      </w:r>
      <w:r w:rsidRPr="00107B42">
        <w:rPr>
          <w:rFonts w:cs="Arial"/>
          <w:spacing w:val="-2"/>
          <w:sz w:val="22"/>
          <w:szCs w:val="22"/>
        </w:rPr>
        <w:t xml:space="preserve"> </w:t>
      </w:r>
      <w:r w:rsidRPr="00107B42">
        <w:rPr>
          <w:rFonts w:cs="Arial"/>
          <w:spacing w:val="-1"/>
          <w:sz w:val="22"/>
          <w:szCs w:val="22"/>
        </w:rPr>
        <w:t>issues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fact</w:t>
      </w:r>
      <w:r w:rsidRPr="00107B42">
        <w:rPr>
          <w:rFonts w:cs="Arial"/>
          <w:spacing w:val="2"/>
          <w:sz w:val="22"/>
          <w:szCs w:val="22"/>
        </w:rPr>
        <w:t xml:space="preserve"> </w:t>
      </w:r>
      <w:r w:rsidRPr="00107B42">
        <w:rPr>
          <w:rFonts w:cs="Arial"/>
          <w:spacing w:val="-1"/>
          <w:sz w:val="22"/>
          <w:szCs w:val="22"/>
        </w:rPr>
        <w:t>are</w:t>
      </w:r>
      <w:r w:rsidRPr="00107B42">
        <w:rPr>
          <w:rFonts w:cs="Arial"/>
          <w:spacing w:val="-2"/>
          <w:sz w:val="22"/>
          <w:szCs w:val="22"/>
        </w:rPr>
        <w:t xml:space="preserve"> involved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 xml:space="preserve">individual cases,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z w:val="22"/>
          <w:szCs w:val="22"/>
        </w:rPr>
        <w:t>may</w:t>
      </w:r>
      <w:r w:rsidRPr="00107B42">
        <w:rPr>
          <w:rFonts w:cs="Arial"/>
          <w:spacing w:val="-4"/>
          <w:sz w:val="22"/>
          <w:szCs w:val="22"/>
        </w:rPr>
        <w:t xml:space="preserve"> </w:t>
      </w:r>
      <w:r w:rsidRPr="00107B42">
        <w:rPr>
          <w:rFonts w:cs="Arial"/>
          <w:spacing w:val="-1"/>
          <w:sz w:val="22"/>
          <w:szCs w:val="22"/>
        </w:rPr>
        <w:t>grant hearings</w:t>
      </w:r>
      <w:r w:rsidRPr="00107B42">
        <w:rPr>
          <w:rFonts w:cs="Arial"/>
          <w:spacing w:val="-2"/>
          <w:sz w:val="22"/>
          <w:szCs w:val="22"/>
        </w:rPr>
        <w:t xml:space="preserve"> </w:t>
      </w:r>
      <w:r w:rsidRPr="00107B42">
        <w:rPr>
          <w:rFonts w:cs="Arial"/>
          <w:sz w:val="22"/>
          <w:szCs w:val="22"/>
        </w:rPr>
        <w:t>to</w:t>
      </w:r>
      <w:r w:rsidRPr="00107B42">
        <w:rPr>
          <w:rFonts w:cs="Arial"/>
          <w:spacing w:val="-4"/>
          <w:sz w:val="22"/>
          <w:szCs w:val="22"/>
        </w:rPr>
        <w:t xml:space="preserve"> </w:t>
      </w:r>
      <w:r w:rsidRPr="00107B42">
        <w:rPr>
          <w:rFonts w:cs="Arial"/>
          <w:spacing w:val="-1"/>
          <w:sz w:val="22"/>
          <w:szCs w:val="22"/>
        </w:rPr>
        <w:t>members</w:t>
      </w:r>
      <w:r w:rsidRPr="00107B42">
        <w:rPr>
          <w:rFonts w:cs="Arial"/>
          <w:spacing w:val="79"/>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disagree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its</w:t>
      </w:r>
      <w:r w:rsidRPr="00107B42">
        <w:rPr>
          <w:rFonts w:cs="Arial"/>
          <w:spacing w:val="-1"/>
          <w:sz w:val="22"/>
          <w:szCs w:val="22"/>
        </w:rPr>
        <w:t xml:space="preserve"> initial decisions.</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Such</w:t>
      </w:r>
      <w:r w:rsidRPr="00107B42">
        <w:rPr>
          <w:rFonts w:cs="Arial"/>
          <w:sz w:val="22"/>
          <w:szCs w:val="22"/>
        </w:rPr>
        <w:t xml:space="preserve"> </w:t>
      </w:r>
      <w:r w:rsidRPr="00107B42">
        <w:rPr>
          <w:rFonts w:cs="Arial"/>
          <w:spacing w:val="-1"/>
          <w:sz w:val="22"/>
          <w:szCs w:val="22"/>
        </w:rPr>
        <w:t>appeals</w:t>
      </w:r>
      <w:r w:rsidRPr="00107B42">
        <w:rPr>
          <w:rFonts w:cs="Arial"/>
          <w:spacing w:val="1"/>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heard</w:t>
      </w:r>
      <w:r w:rsidRPr="00107B42">
        <w:rPr>
          <w:rFonts w:cs="Arial"/>
          <w:sz w:val="22"/>
          <w:szCs w:val="22"/>
        </w:rPr>
        <w:t xml:space="preserve"> by</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judges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OAL.</w:t>
      </w:r>
      <w:r w:rsidRPr="00107B42">
        <w:rPr>
          <w:rFonts w:cs="Arial"/>
          <w:spacing w:val="59"/>
          <w:sz w:val="22"/>
          <w:szCs w:val="22"/>
        </w:rPr>
        <w:t xml:space="preserve"> </w:t>
      </w:r>
      <w:r w:rsidRPr="00107B42">
        <w:rPr>
          <w:rFonts w:cs="Arial"/>
          <w:sz w:val="22"/>
          <w:szCs w:val="22"/>
        </w:rPr>
        <w:t>The</w:t>
      </w:r>
      <w:r w:rsidRPr="00107B42">
        <w:rPr>
          <w:rFonts w:cs="Arial"/>
          <w:spacing w:val="57"/>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will</w:t>
      </w:r>
      <w:r w:rsidRPr="00107B42">
        <w:rPr>
          <w:rFonts w:cs="Arial"/>
          <w:sz w:val="22"/>
          <w:szCs w:val="22"/>
        </w:rPr>
        <w:t xml:space="preserve"> </w:t>
      </w:r>
      <w:r w:rsidRPr="00107B42">
        <w:rPr>
          <w:rFonts w:cs="Arial"/>
          <w:spacing w:val="-1"/>
          <w:sz w:val="22"/>
          <w:szCs w:val="22"/>
        </w:rPr>
        <w:t>receive</w:t>
      </w:r>
      <w:r w:rsidRPr="00107B42">
        <w:rPr>
          <w:rFonts w:cs="Arial"/>
          <w:sz w:val="22"/>
          <w:szCs w:val="22"/>
        </w:rPr>
        <w:t xml:space="preserve"> the </w:t>
      </w:r>
      <w:r w:rsidRPr="00107B42">
        <w:rPr>
          <w:rFonts w:cs="Arial"/>
          <w:spacing w:val="-1"/>
          <w:sz w:val="22"/>
          <w:szCs w:val="22"/>
        </w:rPr>
        <w:t>judge's</w:t>
      </w:r>
      <w:r w:rsidRPr="00107B42">
        <w:rPr>
          <w:rFonts w:cs="Arial"/>
          <w:spacing w:val="1"/>
          <w:sz w:val="22"/>
          <w:szCs w:val="22"/>
        </w:rPr>
        <w:t xml:space="preserve"> </w:t>
      </w:r>
      <w:r w:rsidRPr="00107B42">
        <w:rPr>
          <w:rFonts w:cs="Arial"/>
          <w:spacing w:val="-1"/>
          <w:sz w:val="22"/>
          <w:szCs w:val="22"/>
        </w:rPr>
        <w:t>decision</w:t>
      </w:r>
      <w:r w:rsidRPr="00107B42">
        <w:rPr>
          <w:rFonts w:cs="Arial"/>
          <w:sz w:val="22"/>
          <w:szCs w:val="22"/>
        </w:rPr>
        <w:t xml:space="preserve"> </w:t>
      </w:r>
      <w:r w:rsidRPr="00107B42">
        <w:rPr>
          <w:rFonts w:cs="Arial"/>
          <w:spacing w:val="-2"/>
          <w:sz w:val="22"/>
          <w:szCs w:val="22"/>
        </w:rPr>
        <w:t>along</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exceptions</w:t>
      </w:r>
      <w:r w:rsidRPr="00107B42">
        <w:rPr>
          <w:rFonts w:cs="Arial"/>
          <w:spacing w:val="1"/>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counsel</w:t>
      </w:r>
      <w:r w:rsidRPr="00107B42">
        <w:rPr>
          <w:rFonts w:cs="Arial"/>
          <w:sz w:val="22"/>
          <w:szCs w:val="22"/>
        </w:rPr>
        <w:t xml:space="preserve"> </w:t>
      </w:r>
      <w:r w:rsidRPr="00107B42">
        <w:rPr>
          <w:rFonts w:cs="Arial"/>
          <w:spacing w:val="-2"/>
          <w:sz w:val="22"/>
          <w:szCs w:val="22"/>
        </w:rPr>
        <w:t>and</w:t>
      </w:r>
      <w:r w:rsidRPr="00107B42">
        <w:rPr>
          <w:rFonts w:cs="Arial"/>
          <w:spacing w:val="4"/>
          <w:sz w:val="22"/>
          <w:szCs w:val="22"/>
        </w:rPr>
        <w:t xml:space="preserve"> </w:t>
      </w:r>
      <w:r w:rsidRPr="00107B42">
        <w:rPr>
          <w:rFonts w:cs="Arial"/>
          <w:spacing w:val="-1"/>
          <w:sz w:val="22"/>
          <w:szCs w:val="22"/>
        </w:rPr>
        <w:t>render</w:t>
      </w:r>
      <w:r w:rsidRPr="00107B42">
        <w:rPr>
          <w:rFonts w:cs="Arial"/>
          <w:spacing w:val="1"/>
          <w:sz w:val="22"/>
          <w:szCs w:val="22"/>
        </w:rPr>
        <w:t xml:space="preserve"> </w:t>
      </w:r>
      <w:r w:rsidRPr="00107B42">
        <w:rPr>
          <w:rFonts w:cs="Arial"/>
          <w:sz w:val="22"/>
          <w:szCs w:val="22"/>
        </w:rPr>
        <w:t>a</w:t>
      </w:r>
      <w:r w:rsidRPr="00107B42">
        <w:rPr>
          <w:rFonts w:cs="Arial"/>
          <w:spacing w:val="53"/>
          <w:sz w:val="22"/>
          <w:szCs w:val="22"/>
        </w:rPr>
        <w:t xml:space="preserve"> </w:t>
      </w:r>
      <w:r w:rsidRPr="00107B42">
        <w:rPr>
          <w:rFonts w:cs="Arial"/>
          <w:spacing w:val="-1"/>
          <w:sz w:val="22"/>
          <w:szCs w:val="22"/>
        </w:rPr>
        <w:t>determination</w:t>
      </w:r>
      <w:r w:rsidRPr="00107B42">
        <w:rPr>
          <w:rFonts w:cs="Arial"/>
          <w:spacing w:val="-2"/>
          <w:sz w:val="22"/>
          <w:szCs w:val="22"/>
        </w:rPr>
        <w:t xml:space="preserve"> </w:t>
      </w:r>
      <w:r w:rsidRPr="00107B42">
        <w:rPr>
          <w:rFonts w:cs="Arial"/>
          <w:spacing w:val="-1"/>
          <w:sz w:val="22"/>
          <w:szCs w:val="22"/>
        </w:rPr>
        <w:t>following</w:t>
      </w:r>
      <w:r w:rsidRPr="00107B42">
        <w:rPr>
          <w:rFonts w:cs="Arial"/>
          <w:spacing w:val="2"/>
          <w:sz w:val="22"/>
          <w:szCs w:val="22"/>
        </w:rPr>
        <w:t xml:space="preserve"> </w:t>
      </w:r>
      <w:r w:rsidRPr="00107B42">
        <w:rPr>
          <w:rFonts w:cs="Arial"/>
          <w:spacing w:val="-1"/>
          <w:sz w:val="22"/>
          <w:szCs w:val="22"/>
        </w:rPr>
        <w:t>such</w:t>
      </w:r>
      <w:r w:rsidRPr="00107B42">
        <w:rPr>
          <w:rFonts w:cs="Arial"/>
          <w:sz w:val="22"/>
          <w:szCs w:val="22"/>
        </w:rPr>
        <w:t xml:space="preserve"> </w:t>
      </w:r>
      <w:r w:rsidRPr="00107B42">
        <w:rPr>
          <w:rFonts w:cs="Arial"/>
          <w:spacing w:val="-1"/>
          <w:sz w:val="22"/>
          <w:szCs w:val="22"/>
        </w:rPr>
        <w:t>hearings.</w:t>
      </w:r>
      <w:r w:rsidRPr="00107B42">
        <w:rPr>
          <w:rFonts w:cs="Arial"/>
          <w:spacing w:val="57"/>
          <w:sz w:val="22"/>
          <w:szCs w:val="22"/>
        </w:rPr>
        <w:t xml:space="preserve"> </w:t>
      </w:r>
      <w:r w:rsidRPr="00107B42">
        <w:rPr>
          <w:rFonts w:cs="Arial"/>
          <w:sz w:val="22"/>
          <w:szCs w:val="22"/>
        </w:rPr>
        <w:t xml:space="preserve">Where </w:t>
      </w:r>
      <w:r w:rsidRPr="00107B42">
        <w:rPr>
          <w:rFonts w:cs="Arial"/>
          <w:spacing w:val="-1"/>
          <w:sz w:val="22"/>
          <w:szCs w:val="22"/>
        </w:rPr>
        <w:t>individual</w:t>
      </w:r>
      <w:r w:rsidRPr="00107B42">
        <w:rPr>
          <w:rFonts w:cs="Arial"/>
          <w:spacing w:val="3"/>
          <w:sz w:val="22"/>
          <w:szCs w:val="22"/>
        </w:rPr>
        <w:t xml:space="preserve"> </w:t>
      </w:r>
      <w:r w:rsidRPr="00107B42">
        <w:rPr>
          <w:rFonts w:cs="Arial"/>
          <w:spacing w:val="-1"/>
          <w:sz w:val="22"/>
          <w:szCs w:val="22"/>
        </w:rPr>
        <w:t>cases</w:t>
      </w:r>
      <w:r w:rsidRPr="00107B42">
        <w:rPr>
          <w:rFonts w:cs="Arial"/>
          <w:spacing w:val="1"/>
          <w:sz w:val="22"/>
          <w:szCs w:val="22"/>
        </w:rPr>
        <w:t xml:space="preserve"> </w:t>
      </w:r>
      <w:r w:rsidRPr="00107B42">
        <w:rPr>
          <w:rFonts w:cs="Arial"/>
          <w:spacing w:val="-2"/>
          <w:sz w:val="22"/>
          <w:szCs w:val="22"/>
        </w:rPr>
        <w:t>involve</w:t>
      </w:r>
      <w:r w:rsidRPr="00107B42">
        <w:rPr>
          <w:rFonts w:cs="Arial"/>
          <w:sz w:val="22"/>
          <w:szCs w:val="22"/>
        </w:rPr>
        <w:t xml:space="preserve"> </w:t>
      </w:r>
      <w:r w:rsidRPr="00107B42">
        <w:rPr>
          <w:rFonts w:cs="Arial"/>
          <w:spacing w:val="-1"/>
          <w:sz w:val="22"/>
          <w:szCs w:val="22"/>
        </w:rPr>
        <w:t>only</w:t>
      </w:r>
      <w:r w:rsidRPr="00107B42">
        <w:rPr>
          <w:rFonts w:cs="Arial"/>
          <w:spacing w:val="-2"/>
          <w:sz w:val="22"/>
          <w:szCs w:val="22"/>
        </w:rPr>
        <w:t xml:space="preserve"> </w:t>
      </w:r>
      <w:r w:rsidRPr="00107B42">
        <w:rPr>
          <w:rFonts w:cs="Arial"/>
          <w:spacing w:val="-1"/>
          <w:sz w:val="22"/>
          <w:szCs w:val="22"/>
        </w:rPr>
        <w:t>issues</w:t>
      </w:r>
      <w:r w:rsidRPr="00107B42">
        <w:rPr>
          <w:rFonts w:cs="Arial"/>
          <w:spacing w:val="1"/>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z w:val="22"/>
          <w:szCs w:val="22"/>
        </w:rPr>
        <w:t>or</w:t>
      </w:r>
      <w:r w:rsidRPr="00107B42">
        <w:rPr>
          <w:rFonts w:cs="Arial"/>
          <w:spacing w:val="59"/>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1"/>
          <w:sz w:val="22"/>
          <w:szCs w:val="22"/>
        </w:rPr>
        <w:t>disagree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the</w:t>
      </w:r>
      <w:r w:rsidRPr="00107B42">
        <w:rPr>
          <w:rFonts w:cs="Arial"/>
          <w:spacing w:val="1"/>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determination</w:t>
      </w:r>
      <w:r w:rsidRPr="00107B42">
        <w:rPr>
          <w:rFonts w:cs="Arial"/>
          <w:spacing w:val="-5"/>
          <w:sz w:val="22"/>
          <w:szCs w:val="22"/>
        </w:rPr>
        <w:t xml:space="preserve"> </w:t>
      </w:r>
      <w:r w:rsidRPr="00107B42">
        <w:rPr>
          <w:rFonts w:cs="Arial"/>
          <w:spacing w:val="-1"/>
          <w:sz w:val="22"/>
          <w:szCs w:val="22"/>
        </w:rPr>
        <w:t>following</w:t>
      </w:r>
      <w:r w:rsidRPr="00107B42">
        <w:rPr>
          <w:rFonts w:cs="Arial"/>
          <w:spacing w:val="2"/>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OAL</w:t>
      </w:r>
      <w:r w:rsidRPr="00107B42">
        <w:rPr>
          <w:rFonts w:cs="Arial"/>
          <w:sz w:val="22"/>
          <w:szCs w:val="22"/>
        </w:rPr>
        <w:t xml:space="preserve"> </w:t>
      </w:r>
      <w:r w:rsidRPr="00107B42">
        <w:rPr>
          <w:rFonts w:cs="Arial"/>
          <w:spacing w:val="-1"/>
          <w:sz w:val="22"/>
          <w:szCs w:val="22"/>
        </w:rPr>
        <w:t>hearing,</w:t>
      </w:r>
      <w:r w:rsidRPr="00107B42">
        <w:rPr>
          <w:rFonts w:cs="Arial"/>
          <w:spacing w:val="2"/>
          <w:sz w:val="22"/>
          <w:szCs w:val="22"/>
        </w:rPr>
        <w:t xml:space="preserve"> </w:t>
      </w:r>
      <w:r w:rsidRPr="00107B42">
        <w:rPr>
          <w:rFonts w:cs="Arial"/>
          <w:spacing w:val="-1"/>
          <w:sz w:val="22"/>
          <w:szCs w:val="22"/>
        </w:rPr>
        <w:t>cases</w:t>
      </w:r>
      <w:r w:rsidRPr="00107B42">
        <w:rPr>
          <w:rFonts w:cs="Arial"/>
          <w:spacing w:val="-2"/>
          <w:sz w:val="22"/>
          <w:szCs w:val="22"/>
        </w:rPr>
        <w:t xml:space="preserve"> </w:t>
      </w:r>
      <w:r w:rsidRPr="00107B42">
        <w:rPr>
          <w:rFonts w:cs="Arial"/>
          <w:sz w:val="22"/>
          <w:szCs w:val="22"/>
        </w:rPr>
        <w:t>may</w:t>
      </w:r>
      <w:r w:rsidRPr="00107B42">
        <w:rPr>
          <w:rFonts w:cs="Arial"/>
          <w:spacing w:val="-2"/>
          <w:sz w:val="22"/>
          <w:szCs w:val="22"/>
        </w:rPr>
        <w:t xml:space="preserve"> </w:t>
      </w:r>
      <w:r w:rsidRPr="00107B42">
        <w:rPr>
          <w:rFonts w:cs="Arial"/>
          <w:sz w:val="22"/>
          <w:szCs w:val="22"/>
        </w:rPr>
        <w:t>be</w:t>
      </w:r>
      <w:r w:rsidRPr="00107B42">
        <w:rPr>
          <w:rFonts w:cs="Arial"/>
          <w:spacing w:val="47"/>
          <w:sz w:val="22"/>
          <w:szCs w:val="22"/>
        </w:rPr>
        <w:t xml:space="preserve"> </w:t>
      </w:r>
      <w:r w:rsidRPr="00107B42">
        <w:rPr>
          <w:rFonts w:cs="Arial"/>
          <w:spacing w:val="-1"/>
          <w:sz w:val="22"/>
          <w:szCs w:val="22"/>
        </w:rPr>
        <w:t>appealed</w:t>
      </w:r>
      <w:r w:rsidRPr="00107B42">
        <w:rPr>
          <w:rFonts w:cs="Arial"/>
          <w:sz w:val="22"/>
          <w:szCs w:val="22"/>
        </w:rPr>
        <w:t xml:space="preserve"> to</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Appellate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Superior</w:t>
      </w:r>
      <w:r w:rsidRPr="00107B42">
        <w:rPr>
          <w:rFonts w:cs="Arial"/>
          <w:spacing w:val="1"/>
          <w:sz w:val="22"/>
          <w:szCs w:val="22"/>
        </w:rPr>
        <w:t xml:space="preserve"> </w:t>
      </w:r>
      <w:r w:rsidRPr="00107B42">
        <w:rPr>
          <w:rFonts w:cs="Arial"/>
          <w:spacing w:val="-1"/>
          <w:sz w:val="22"/>
          <w:szCs w:val="22"/>
        </w:rPr>
        <w:t>Court.</w:t>
      </w:r>
    </w:p>
    <w:p w14:paraId="6C1FEBF1" w14:textId="77777777" w:rsidR="00A7026A" w:rsidRPr="00A7026A" w:rsidRDefault="00A7026A" w:rsidP="00255C43">
      <w:pPr>
        <w:pStyle w:val="BodyText"/>
        <w:ind w:left="0" w:right="155"/>
        <w:rPr>
          <w:rFonts w:cs="Arial"/>
          <w:spacing w:val="-1"/>
          <w:sz w:val="22"/>
          <w:szCs w:val="22"/>
          <w:lang w:val="en-US"/>
        </w:rPr>
      </w:pPr>
    </w:p>
    <w:p w14:paraId="1FAB6A2C" w14:textId="77777777" w:rsidR="00CE33D4" w:rsidRPr="007B0FE9" w:rsidRDefault="00CE33D4" w:rsidP="00255C43">
      <w:pPr>
        <w:pStyle w:val="BodyText"/>
        <w:ind w:left="0" w:right="155"/>
        <w:rPr>
          <w:rFonts w:cs="Arial"/>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Boards</w:t>
      </w:r>
      <w:r w:rsidRPr="00107B42">
        <w:rPr>
          <w:rFonts w:cs="Arial"/>
          <w:spacing w:val="-2"/>
          <w:sz w:val="22"/>
          <w:szCs w:val="22"/>
        </w:rPr>
        <w:t xml:space="preserve"> </w:t>
      </w:r>
      <w:r w:rsidRPr="00107B42">
        <w:rPr>
          <w:rFonts w:cs="Arial"/>
          <w:spacing w:val="-1"/>
          <w:sz w:val="22"/>
          <w:szCs w:val="22"/>
        </w:rPr>
        <w:t>approve</w:t>
      </w:r>
      <w:r w:rsidRPr="00107B42">
        <w:rPr>
          <w:rFonts w:cs="Arial"/>
          <w:sz w:val="22"/>
          <w:szCs w:val="22"/>
        </w:rPr>
        <w:t xml:space="preserve"> </w:t>
      </w:r>
      <w:r w:rsidRPr="00107B42">
        <w:rPr>
          <w:rFonts w:cs="Arial"/>
          <w:spacing w:val="-1"/>
          <w:sz w:val="22"/>
          <w:szCs w:val="22"/>
        </w:rPr>
        <w:t>annual</w:t>
      </w:r>
      <w:r w:rsidRPr="00107B42">
        <w:rPr>
          <w:rFonts w:cs="Arial"/>
          <w:sz w:val="22"/>
          <w:szCs w:val="22"/>
        </w:rPr>
        <w:t xml:space="preserve"> </w:t>
      </w:r>
      <w:r w:rsidRPr="00107B42">
        <w:rPr>
          <w:rFonts w:cs="Arial"/>
          <w:spacing w:val="-1"/>
          <w:sz w:val="22"/>
          <w:szCs w:val="22"/>
        </w:rPr>
        <w:t>reports</w:t>
      </w:r>
      <w:r w:rsidRPr="00107B42">
        <w:rPr>
          <w:rFonts w:cs="Arial"/>
          <w:spacing w:val="2"/>
          <w:sz w:val="22"/>
          <w:szCs w:val="22"/>
        </w:rPr>
        <w:t xml:space="preserve"> </w:t>
      </w:r>
      <w:r w:rsidRPr="00107B42">
        <w:rPr>
          <w:rFonts w:cs="Arial"/>
          <w:spacing w:val="-1"/>
          <w:sz w:val="22"/>
          <w:szCs w:val="22"/>
        </w:rPr>
        <w:t>prepared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 xml:space="preserve">that </w:t>
      </w:r>
      <w:r w:rsidRPr="00107B42">
        <w:rPr>
          <w:rFonts w:cs="Arial"/>
          <w:sz w:val="22"/>
          <w:szCs w:val="22"/>
        </w:rPr>
        <w:t>set</w:t>
      </w:r>
      <w:r w:rsidRPr="00107B42">
        <w:rPr>
          <w:rFonts w:cs="Arial"/>
          <w:spacing w:val="59"/>
          <w:sz w:val="22"/>
          <w:szCs w:val="22"/>
        </w:rPr>
        <w:t xml:space="preserve"> </w:t>
      </w:r>
      <w:r w:rsidRPr="00107B42">
        <w:rPr>
          <w:rFonts w:cs="Arial"/>
          <w:spacing w:val="-1"/>
          <w:sz w:val="22"/>
          <w:szCs w:val="22"/>
        </w:rPr>
        <w:t>forth</w:t>
      </w:r>
      <w:r w:rsidRPr="00107B42">
        <w:rPr>
          <w:rFonts w:cs="Arial"/>
          <w:sz w:val="22"/>
          <w:szCs w:val="22"/>
        </w:rPr>
        <w:t xml:space="preserve"> such</w:t>
      </w:r>
      <w:r w:rsidRPr="00107B42">
        <w:rPr>
          <w:rFonts w:cs="Arial"/>
          <w:spacing w:val="-2"/>
          <w:sz w:val="22"/>
          <w:szCs w:val="22"/>
        </w:rPr>
        <w:t xml:space="preserve"> </w:t>
      </w:r>
      <w:r w:rsidRPr="00107B42">
        <w:rPr>
          <w:rFonts w:cs="Arial"/>
          <w:spacing w:val="-1"/>
          <w:sz w:val="22"/>
          <w:szCs w:val="22"/>
        </w:rPr>
        <w:t>data</w:t>
      </w:r>
      <w:r w:rsidRPr="00107B42">
        <w:rPr>
          <w:rFonts w:cs="Arial"/>
          <w:spacing w:val="1"/>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assets</w:t>
      </w:r>
      <w:r w:rsidRPr="00107B42">
        <w:rPr>
          <w:rFonts w:cs="Arial"/>
          <w:spacing w:val="-2"/>
          <w:sz w:val="22"/>
          <w:szCs w:val="22"/>
        </w:rPr>
        <w:t xml:space="preserve"> </w:t>
      </w:r>
      <w:r w:rsidRPr="00107B42">
        <w:rPr>
          <w:rFonts w:cs="Arial"/>
          <w:spacing w:val="-1"/>
          <w:sz w:val="22"/>
          <w:szCs w:val="22"/>
        </w:rPr>
        <w:t>and</w:t>
      </w:r>
      <w:r w:rsidRPr="00107B42">
        <w:rPr>
          <w:rFonts w:cs="Arial"/>
          <w:spacing w:val="1"/>
          <w:sz w:val="22"/>
          <w:szCs w:val="22"/>
        </w:rPr>
        <w:t xml:space="preserve"> </w:t>
      </w:r>
      <w:r w:rsidRPr="00107B42">
        <w:rPr>
          <w:rFonts w:cs="Arial"/>
          <w:spacing w:val="-2"/>
          <w:sz w:val="22"/>
          <w:szCs w:val="22"/>
        </w:rPr>
        <w:t>liabilities,</w:t>
      </w:r>
      <w:r w:rsidRPr="00107B42">
        <w:rPr>
          <w:rFonts w:cs="Arial"/>
          <w:spacing w:val="1"/>
          <w:sz w:val="22"/>
          <w:szCs w:val="22"/>
        </w:rPr>
        <w:t xml:space="preserve"> </w:t>
      </w:r>
      <w:r w:rsidRPr="00107B42">
        <w:rPr>
          <w:rFonts w:cs="Arial"/>
          <w:spacing w:val="-1"/>
          <w:sz w:val="22"/>
          <w:szCs w:val="22"/>
        </w:rPr>
        <w:t>income</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disbursements,</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statistical</w:t>
      </w:r>
      <w:r w:rsidRPr="00107B42">
        <w:rPr>
          <w:rFonts w:cs="Arial"/>
          <w:spacing w:val="59"/>
          <w:sz w:val="22"/>
          <w:szCs w:val="22"/>
        </w:rPr>
        <w:t xml:space="preserve"> </w:t>
      </w:r>
      <w:r w:rsidRPr="00107B42">
        <w:rPr>
          <w:rFonts w:cs="Arial"/>
          <w:spacing w:val="-1"/>
          <w:sz w:val="22"/>
          <w:szCs w:val="22"/>
        </w:rPr>
        <w:t>summarization</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57"/>
          <w:sz w:val="22"/>
          <w:szCs w:val="22"/>
        </w:rPr>
        <w:t xml:space="preserve"> </w:t>
      </w:r>
      <w:r w:rsidRPr="00107B42">
        <w:rPr>
          <w:rFonts w:cs="Arial"/>
          <w:spacing w:val="-1"/>
          <w:sz w:val="22"/>
          <w:szCs w:val="22"/>
        </w:rPr>
        <w:t>maintains</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record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all</w:t>
      </w:r>
      <w:r w:rsidRPr="00107B42">
        <w:rPr>
          <w:rFonts w:cs="Arial"/>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its</w:t>
      </w:r>
      <w:r w:rsidRPr="00107B42">
        <w:rPr>
          <w:rFonts w:cs="Arial"/>
          <w:spacing w:val="-2"/>
          <w:sz w:val="22"/>
          <w:szCs w:val="22"/>
        </w:rPr>
        <w:t xml:space="preserve"> </w:t>
      </w:r>
      <w:r w:rsidRPr="00107B42">
        <w:rPr>
          <w:rFonts w:cs="Arial"/>
          <w:spacing w:val="-1"/>
          <w:sz w:val="22"/>
          <w:szCs w:val="22"/>
        </w:rPr>
        <w:t>proceedings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holds</w:t>
      </w:r>
      <w:r w:rsidRPr="00107B42">
        <w:rPr>
          <w:rFonts w:cs="Arial"/>
          <w:spacing w:val="4"/>
          <w:sz w:val="22"/>
          <w:szCs w:val="22"/>
        </w:rPr>
        <w:t xml:space="preserve"> </w:t>
      </w:r>
      <w:r w:rsidRPr="00107B42">
        <w:rPr>
          <w:rFonts w:cs="Arial"/>
          <w:spacing w:val="-1"/>
          <w:sz w:val="22"/>
          <w:szCs w:val="22"/>
        </w:rPr>
        <w:t>regular meetings</w:t>
      </w:r>
      <w:r w:rsidRPr="00107B42">
        <w:rPr>
          <w:rFonts w:cs="Arial"/>
          <w:spacing w:val="1"/>
          <w:sz w:val="22"/>
          <w:szCs w:val="22"/>
        </w:rPr>
        <w:t xml:space="preserve"> </w:t>
      </w:r>
      <w:r w:rsidRPr="00107B42">
        <w:rPr>
          <w:rFonts w:cs="Arial"/>
          <w:spacing w:val="-1"/>
          <w:sz w:val="22"/>
          <w:szCs w:val="22"/>
        </w:rPr>
        <w:t>where</w:t>
      </w:r>
      <w:r w:rsidRPr="00107B42">
        <w:rPr>
          <w:rFonts w:cs="Arial"/>
          <w:sz w:val="22"/>
          <w:szCs w:val="22"/>
        </w:rPr>
        <w:t xml:space="preserve"> such</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deemed</w:t>
      </w:r>
      <w:r w:rsidRPr="00107B42">
        <w:rPr>
          <w:rFonts w:cs="Arial"/>
          <w:spacing w:val="57"/>
          <w:sz w:val="22"/>
          <w:szCs w:val="22"/>
        </w:rPr>
        <w:t xml:space="preserve"> </w:t>
      </w:r>
      <w:r w:rsidRPr="00107B42">
        <w:rPr>
          <w:rFonts w:cs="Arial"/>
          <w:spacing w:val="-1"/>
          <w:sz w:val="22"/>
          <w:szCs w:val="22"/>
        </w:rPr>
        <w:t>necessary.</w:t>
      </w:r>
    </w:p>
    <w:p w14:paraId="0E14E9F0" w14:textId="77777777" w:rsidR="00CE33D4" w:rsidRPr="007B0FE9" w:rsidRDefault="00CE33D4" w:rsidP="00CE33D4">
      <w:pPr>
        <w:spacing w:before="5"/>
        <w:rPr>
          <w:rFonts w:eastAsia="Arial" w:cs="Arial"/>
        </w:rPr>
      </w:pPr>
    </w:p>
    <w:p w14:paraId="535F4865" w14:textId="77777777" w:rsidR="00CE33D4" w:rsidRPr="007B0FE9" w:rsidRDefault="00CE33D4" w:rsidP="00B5189B">
      <w:pPr>
        <w:pStyle w:val="Heading3"/>
      </w:pPr>
      <w:bookmarkStart w:id="16" w:name="_Toc479246173"/>
      <w:r w:rsidRPr="007B0FE9">
        <w:rPr>
          <w:u w:color="000000"/>
        </w:rPr>
        <w:t>ADVISORS</w:t>
      </w:r>
      <w:r w:rsidRPr="007B0FE9">
        <w:rPr>
          <w:spacing w:val="-8"/>
          <w:u w:color="000000"/>
        </w:rPr>
        <w:t xml:space="preserve"> </w:t>
      </w:r>
      <w:r w:rsidRPr="007B0FE9">
        <w:rPr>
          <w:u w:color="000000"/>
        </w:rPr>
        <w:t>TO</w:t>
      </w:r>
      <w:r w:rsidRPr="007B0FE9">
        <w:rPr>
          <w:spacing w:val="-7"/>
          <w:u w:color="000000"/>
        </w:rPr>
        <w:t xml:space="preserve"> </w:t>
      </w:r>
      <w:r w:rsidRPr="007B0FE9">
        <w:rPr>
          <w:u w:color="000000"/>
        </w:rPr>
        <w:t>THE</w:t>
      </w:r>
      <w:r w:rsidRPr="007B0FE9">
        <w:rPr>
          <w:spacing w:val="-8"/>
          <w:u w:color="000000"/>
        </w:rPr>
        <w:t xml:space="preserve"> </w:t>
      </w:r>
      <w:r w:rsidRPr="007B0FE9">
        <w:rPr>
          <w:u w:color="000000"/>
        </w:rPr>
        <w:t>BOARD</w:t>
      </w:r>
      <w:bookmarkEnd w:id="16"/>
    </w:p>
    <w:p w14:paraId="09692AFA" w14:textId="77777777" w:rsidR="00CE33D4" w:rsidRPr="007B0FE9" w:rsidRDefault="00CE33D4" w:rsidP="00CE33D4">
      <w:pPr>
        <w:spacing w:before="3"/>
        <w:rPr>
          <w:rFonts w:eastAsia="Arial Narrow" w:cs="Arial"/>
          <w:b/>
          <w:bCs/>
        </w:rPr>
      </w:pPr>
    </w:p>
    <w:p w14:paraId="22A27BF5" w14:textId="27AEF0EE" w:rsidR="00CE33D4" w:rsidRPr="00107B42" w:rsidRDefault="00CE33D4" w:rsidP="003B60A2">
      <w:pPr>
        <w:pStyle w:val="BodyText"/>
        <w:spacing w:before="72"/>
        <w:ind w:left="0" w:right="194"/>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actuaries</w:t>
      </w:r>
      <w:r w:rsidRPr="00107B42">
        <w:rPr>
          <w:rFonts w:cs="Arial"/>
          <w:sz w:val="22"/>
          <w:szCs w:val="22"/>
        </w:rPr>
        <w:t xml:space="preserve"> </w:t>
      </w:r>
      <w:r w:rsidRPr="00107B42">
        <w:rPr>
          <w:rFonts w:cs="Arial"/>
          <w:spacing w:val="-1"/>
          <w:sz w:val="22"/>
          <w:szCs w:val="22"/>
        </w:rPr>
        <w:t>awarded</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specific</w:t>
      </w:r>
      <w:r w:rsidRPr="00107B42">
        <w:rPr>
          <w:rFonts w:cs="Arial"/>
          <w:spacing w:val="-2"/>
          <w:sz w:val="22"/>
          <w:szCs w:val="22"/>
        </w:rPr>
        <w:t xml:space="preserve"> </w:t>
      </w:r>
      <w:r w:rsidRPr="00107B42">
        <w:rPr>
          <w:rFonts w:cs="Arial"/>
          <w:spacing w:val="-1"/>
          <w:sz w:val="22"/>
          <w:szCs w:val="22"/>
        </w:rPr>
        <w:t xml:space="preserve">contract </w:t>
      </w:r>
      <w:r w:rsidRPr="00107B42">
        <w:rPr>
          <w:rFonts w:cs="Arial"/>
          <w:sz w:val="22"/>
          <w:szCs w:val="22"/>
        </w:rPr>
        <w:t>as</w:t>
      </w:r>
      <w:r w:rsidRPr="00107B42">
        <w:rPr>
          <w:rFonts w:cs="Arial"/>
          <w:spacing w:val="-2"/>
          <w:sz w:val="22"/>
          <w:szCs w:val="22"/>
        </w:rPr>
        <w:t xml:space="preserve"> </w:t>
      </w:r>
      <w:r w:rsidRPr="00107B42">
        <w:rPr>
          <w:rFonts w:cs="Arial"/>
          <w:sz w:val="22"/>
          <w:szCs w:val="22"/>
        </w:rPr>
        <w:t>a</w:t>
      </w:r>
      <w:r w:rsidRPr="00107B42">
        <w:rPr>
          <w:rFonts w:cs="Arial"/>
          <w:spacing w:val="-2"/>
          <w:sz w:val="22"/>
          <w:szCs w:val="22"/>
        </w:rPr>
        <w:t xml:space="preserve"> </w:t>
      </w:r>
      <w:r w:rsidRPr="00107B42">
        <w:rPr>
          <w:rFonts w:cs="Arial"/>
          <w:spacing w:val="-1"/>
          <w:sz w:val="22"/>
          <w:szCs w:val="22"/>
        </w:rPr>
        <w:t>result</w:t>
      </w:r>
      <w:r w:rsidRPr="00107B42">
        <w:rPr>
          <w:rFonts w:cs="Arial"/>
          <w:spacing w:val="2"/>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00A7026A">
        <w:rPr>
          <w:rFonts w:cs="Arial"/>
          <w:spacing w:val="-2"/>
          <w:sz w:val="22"/>
          <w:szCs w:val="22"/>
          <w:lang w:val="en-US"/>
        </w:rPr>
        <w:t>Bid Solicitation {</w:t>
      </w:r>
      <w:r w:rsidRPr="00107B42">
        <w:rPr>
          <w:rFonts w:cs="Arial"/>
          <w:spacing w:val="-1"/>
          <w:sz w:val="22"/>
          <w:szCs w:val="22"/>
        </w:rPr>
        <w:t>RFP</w:t>
      </w:r>
      <w:r w:rsidR="00A7026A">
        <w:rPr>
          <w:rFonts w:cs="Arial"/>
          <w:spacing w:val="-1"/>
          <w:sz w:val="22"/>
          <w:szCs w:val="22"/>
          <w:lang w:val="en-US"/>
        </w:rPr>
        <w:t>}</w:t>
      </w:r>
      <w:r w:rsidRPr="00107B42">
        <w:rPr>
          <w:rFonts w:cs="Arial"/>
          <w:spacing w:val="2"/>
          <w:sz w:val="22"/>
          <w:szCs w:val="22"/>
        </w:rPr>
        <w:t xml:space="preserve"> </w:t>
      </w:r>
      <w:r w:rsidRPr="00107B42">
        <w:rPr>
          <w:rFonts w:cs="Arial"/>
          <w:spacing w:val="-2"/>
          <w:sz w:val="22"/>
          <w:szCs w:val="22"/>
        </w:rPr>
        <w:t>serve</w:t>
      </w:r>
      <w:r w:rsidRPr="00107B42">
        <w:rPr>
          <w:rFonts w:cs="Arial"/>
          <w:sz w:val="22"/>
          <w:szCs w:val="22"/>
        </w:rPr>
        <w:t xml:space="preserve"> as</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technical advisor</w:t>
      </w:r>
      <w:r w:rsidRPr="00107B42">
        <w:rPr>
          <w:rFonts w:cs="Arial"/>
          <w:spacing w:val="1"/>
          <w:sz w:val="22"/>
          <w:szCs w:val="22"/>
        </w:rPr>
        <w:t xml:space="preserve"> </w:t>
      </w:r>
      <w:r w:rsidRPr="00107B42">
        <w:rPr>
          <w:rFonts w:cs="Arial"/>
          <w:sz w:val="22"/>
          <w:szCs w:val="22"/>
        </w:rPr>
        <w:t>to</w:t>
      </w:r>
      <w:r w:rsidRPr="00107B42">
        <w:rPr>
          <w:rFonts w:cs="Arial"/>
          <w:spacing w:val="6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Board(s), establish</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tables</w:t>
      </w:r>
      <w:r w:rsidRPr="00107B42">
        <w:rPr>
          <w:rFonts w:cs="Arial"/>
          <w:spacing w:val="-2"/>
          <w:sz w:val="22"/>
          <w:szCs w:val="22"/>
        </w:rPr>
        <w:t xml:space="preserve"> </w:t>
      </w:r>
      <w:r w:rsidRPr="00107B42">
        <w:rPr>
          <w:rFonts w:cs="Arial"/>
          <w:spacing w:val="-1"/>
          <w:sz w:val="22"/>
          <w:szCs w:val="22"/>
        </w:rPr>
        <w:t>required</w:t>
      </w:r>
      <w:r w:rsidRPr="00107B42">
        <w:rPr>
          <w:rFonts w:cs="Arial"/>
          <w:spacing w:val="-5"/>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system,</w:t>
      </w:r>
      <w:r w:rsidRPr="00107B42">
        <w:rPr>
          <w:rFonts w:cs="Arial"/>
          <w:spacing w:val="4"/>
          <w:sz w:val="22"/>
          <w:szCs w:val="22"/>
        </w:rPr>
        <w:t xml:space="preserve"> </w:t>
      </w:r>
      <w:r w:rsidRPr="00107B42">
        <w:rPr>
          <w:rFonts w:cs="Arial"/>
          <w:spacing w:val="-1"/>
          <w:sz w:val="22"/>
          <w:szCs w:val="22"/>
        </w:rPr>
        <w:t>determine</w:t>
      </w:r>
      <w:r w:rsidRPr="00107B42">
        <w:rPr>
          <w:rFonts w:cs="Arial"/>
          <w:spacing w:val="-2"/>
          <w:sz w:val="22"/>
          <w:szCs w:val="22"/>
        </w:rPr>
        <w:t xml:space="preserve"> </w:t>
      </w:r>
      <w:r w:rsidRPr="00107B42">
        <w:rPr>
          <w:rFonts w:cs="Arial"/>
          <w:sz w:val="22"/>
          <w:szCs w:val="22"/>
        </w:rPr>
        <w:t>the</w:t>
      </w:r>
      <w:r w:rsidRPr="00107B42">
        <w:rPr>
          <w:rFonts w:cs="Arial"/>
          <w:spacing w:val="55"/>
          <w:sz w:val="22"/>
          <w:szCs w:val="22"/>
        </w:rPr>
        <w:t xml:space="preserve"> </w:t>
      </w:r>
      <w:r w:rsidRPr="00107B42">
        <w:rPr>
          <w:rFonts w:cs="Arial"/>
          <w:spacing w:val="-1"/>
          <w:sz w:val="22"/>
          <w:szCs w:val="22"/>
        </w:rPr>
        <w:t>annual appropriation</w:t>
      </w:r>
      <w:r w:rsidRPr="00107B42">
        <w:rPr>
          <w:rFonts w:cs="Arial"/>
          <w:spacing w:val="-2"/>
          <w:sz w:val="22"/>
          <w:szCs w:val="22"/>
        </w:rPr>
        <w:t xml:space="preserve"> </w:t>
      </w:r>
      <w:r w:rsidRPr="00107B42">
        <w:rPr>
          <w:rFonts w:cs="Arial"/>
          <w:spacing w:val="-1"/>
          <w:sz w:val="22"/>
          <w:szCs w:val="22"/>
        </w:rPr>
        <w:t>required</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employers,</w:t>
      </w:r>
      <w:r w:rsidRPr="00107B42">
        <w:rPr>
          <w:rFonts w:cs="Arial"/>
          <w:spacing w:val="2"/>
          <w:sz w:val="22"/>
          <w:szCs w:val="22"/>
        </w:rPr>
        <w:t xml:space="preserve"> </w:t>
      </w:r>
      <w:r w:rsidRPr="00107B42">
        <w:rPr>
          <w:rFonts w:cs="Arial"/>
          <w:spacing w:val="-1"/>
          <w:sz w:val="22"/>
          <w:szCs w:val="22"/>
        </w:rPr>
        <w:t>and</w:t>
      </w:r>
      <w:r w:rsidRPr="00107B42">
        <w:rPr>
          <w:rFonts w:cs="Arial"/>
          <w:spacing w:val="3"/>
          <w:sz w:val="22"/>
          <w:szCs w:val="22"/>
        </w:rPr>
        <w:t xml:space="preserve"> </w:t>
      </w:r>
      <w:r w:rsidRPr="00107B42">
        <w:rPr>
          <w:rFonts w:cs="Arial"/>
          <w:spacing w:val="-1"/>
          <w:sz w:val="22"/>
          <w:szCs w:val="22"/>
        </w:rPr>
        <w:t>conduct annual and</w:t>
      </w:r>
      <w:r w:rsidRPr="00107B42">
        <w:rPr>
          <w:rFonts w:cs="Arial"/>
          <w:spacing w:val="-2"/>
          <w:sz w:val="22"/>
          <w:szCs w:val="22"/>
        </w:rPr>
        <w:t xml:space="preserve"> </w:t>
      </w:r>
      <w:r w:rsidRPr="00107B42">
        <w:rPr>
          <w:rFonts w:cs="Arial"/>
          <w:spacing w:val="-1"/>
          <w:sz w:val="22"/>
          <w:szCs w:val="22"/>
        </w:rPr>
        <w:t>other periodic</w:t>
      </w:r>
      <w:r w:rsidRPr="00107B42">
        <w:rPr>
          <w:rFonts w:cs="Arial"/>
          <w:spacing w:val="67"/>
          <w:sz w:val="22"/>
          <w:szCs w:val="22"/>
        </w:rPr>
        <w:t xml:space="preserve"> </w:t>
      </w:r>
      <w:r w:rsidRPr="00107B42">
        <w:rPr>
          <w:rFonts w:cs="Arial"/>
          <w:spacing w:val="-1"/>
          <w:sz w:val="22"/>
          <w:szCs w:val="22"/>
        </w:rPr>
        <w:t>examinations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system's</w:t>
      </w:r>
      <w:r w:rsidRPr="00107B42">
        <w:rPr>
          <w:rFonts w:cs="Arial"/>
          <w:spacing w:val="-2"/>
          <w:sz w:val="22"/>
          <w:szCs w:val="22"/>
        </w:rPr>
        <w:t xml:space="preserve"> </w:t>
      </w:r>
      <w:r w:rsidRPr="00107B42">
        <w:rPr>
          <w:rFonts w:cs="Arial"/>
          <w:spacing w:val="-1"/>
          <w:sz w:val="22"/>
          <w:szCs w:val="22"/>
        </w:rPr>
        <w:t>financial and</w:t>
      </w:r>
      <w:r w:rsidRPr="00107B42">
        <w:rPr>
          <w:rFonts w:cs="Arial"/>
          <w:spacing w:val="-2"/>
          <w:sz w:val="22"/>
          <w:szCs w:val="22"/>
        </w:rPr>
        <w:t xml:space="preserve"> </w:t>
      </w:r>
      <w:r w:rsidRPr="00107B42">
        <w:rPr>
          <w:rFonts w:cs="Arial"/>
          <w:spacing w:val="-1"/>
          <w:sz w:val="22"/>
          <w:szCs w:val="22"/>
        </w:rPr>
        <w:t>actuarial position</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required</w:t>
      </w:r>
      <w:r w:rsidRPr="00107B42">
        <w:rPr>
          <w:rFonts w:cs="Arial"/>
          <w:sz w:val="22"/>
          <w:szCs w:val="22"/>
        </w:rPr>
        <w:t xml:space="preserve"> </w:t>
      </w:r>
      <w:r w:rsidRPr="00107B42">
        <w:rPr>
          <w:rFonts w:cs="Arial"/>
          <w:spacing w:val="-2"/>
          <w:sz w:val="22"/>
          <w:szCs w:val="22"/>
        </w:rPr>
        <w:t>in</w:t>
      </w:r>
      <w:r w:rsidRPr="00107B42">
        <w:rPr>
          <w:rFonts w:cs="Arial"/>
          <w:sz w:val="22"/>
          <w:szCs w:val="22"/>
        </w:rPr>
        <w:t xml:space="preserve"> </w:t>
      </w:r>
      <w:r w:rsidRPr="00107B42">
        <w:rPr>
          <w:rFonts w:cs="Arial"/>
          <w:spacing w:val="-1"/>
          <w:sz w:val="22"/>
          <w:szCs w:val="22"/>
        </w:rPr>
        <w:t>Section</w:t>
      </w:r>
      <w:r w:rsidRPr="00107B42">
        <w:rPr>
          <w:rFonts w:cs="Arial"/>
          <w:sz w:val="22"/>
          <w:szCs w:val="22"/>
        </w:rPr>
        <w:t xml:space="preserve"> </w:t>
      </w:r>
      <w:r w:rsidR="00C908AD">
        <w:rPr>
          <w:rFonts w:cs="Arial"/>
          <w:spacing w:val="-1"/>
          <w:sz w:val="22"/>
          <w:szCs w:val="22"/>
        </w:rPr>
        <w:t>3.6</w:t>
      </w:r>
      <w:r w:rsidRPr="00107B42">
        <w:rPr>
          <w:rFonts w:cs="Arial"/>
          <w:spacing w:val="-1"/>
          <w:sz w:val="22"/>
          <w:szCs w:val="22"/>
        </w:rPr>
        <w:t>.1</w:t>
      </w:r>
      <w:r w:rsidR="00C908AD">
        <w:rPr>
          <w:rFonts w:cs="Arial"/>
          <w:spacing w:val="-2"/>
          <w:sz w:val="22"/>
          <w:szCs w:val="22"/>
        </w:rPr>
        <w:t xml:space="preserve"> (H-I</w:t>
      </w:r>
      <w:r w:rsidRPr="00107B42">
        <w:rPr>
          <w:rFonts w:cs="Arial"/>
          <w:spacing w:val="-2"/>
          <w:sz w:val="22"/>
          <w:szCs w:val="22"/>
        </w:rPr>
        <w:t>)</w:t>
      </w:r>
      <w:r w:rsidRPr="00107B42">
        <w:rPr>
          <w:rFonts w:cs="Arial"/>
          <w:spacing w:val="1"/>
          <w:sz w:val="22"/>
          <w:szCs w:val="22"/>
        </w:rPr>
        <w:t xml:space="preserve"> </w:t>
      </w:r>
      <w:r w:rsidRPr="00107B42">
        <w:rPr>
          <w:rFonts w:cs="Arial"/>
          <w:spacing w:val="-2"/>
          <w:sz w:val="22"/>
          <w:szCs w:val="22"/>
        </w:rPr>
        <w:t>of</w:t>
      </w:r>
      <w:r w:rsidRPr="00107B42">
        <w:rPr>
          <w:rFonts w:cs="Arial"/>
          <w:spacing w:val="85"/>
          <w:sz w:val="22"/>
          <w:szCs w:val="22"/>
        </w:rPr>
        <w:t xml:space="preserve"> </w:t>
      </w:r>
      <w:r w:rsidRPr="00107B42">
        <w:rPr>
          <w:rFonts w:cs="Arial"/>
          <w:sz w:val="22"/>
          <w:szCs w:val="22"/>
        </w:rPr>
        <w:t xml:space="preserve">the </w:t>
      </w:r>
      <w:r w:rsidRPr="00107B42">
        <w:rPr>
          <w:rFonts w:cs="Arial"/>
          <w:spacing w:val="-1"/>
          <w:sz w:val="22"/>
          <w:szCs w:val="22"/>
        </w:rPr>
        <w:t>Scope</w:t>
      </w:r>
      <w:r w:rsidRPr="00107B42">
        <w:rPr>
          <w:rFonts w:cs="Arial"/>
          <w:spacing w:val="-2"/>
          <w:sz w:val="22"/>
          <w:szCs w:val="22"/>
        </w:rPr>
        <w:t xml:space="preserve"> of</w:t>
      </w:r>
      <w:r w:rsidRPr="00107B42">
        <w:rPr>
          <w:rFonts w:cs="Arial"/>
          <w:spacing w:val="-3"/>
          <w:sz w:val="22"/>
          <w:szCs w:val="22"/>
        </w:rPr>
        <w:t xml:space="preserve"> </w:t>
      </w:r>
      <w:r w:rsidRPr="00107B42">
        <w:rPr>
          <w:rFonts w:cs="Arial"/>
          <w:sz w:val="22"/>
          <w:szCs w:val="22"/>
        </w:rPr>
        <w:t>Work.</w:t>
      </w:r>
    </w:p>
    <w:p w14:paraId="4E7A3640" w14:textId="77777777" w:rsidR="00CE33D4" w:rsidRPr="00107B42" w:rsidRDefault="00CE33D4" w:rsidP="00CE33D4">
      <w:pPr>
        <w:rPr>
          <w:rFonts w:eastAsia="Arial" w:cs="Arial"/>
          <w:szCs w:val="22"/>
        </w:rPr>
      </w:pPr>
    </w:p>
    <w:p w14:paraId="418023B2" w14:textId="77777777" w:rsidR="00CE33D4" w:rsidRPr="00107B42" w:rsidRDefault="00CE33D4" w:rsidP="003B60A2">
      <w:pPr>
        <w:pStyle w:val="BodyText"/>
        <w:ind w:left="0"/>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AG is</w:t>
      </w:r>
      <w:r w:rsidRPr="00107B42">
        <w:rPr>
          <w:rFonts w:cs="Arial"/>
          <w:spacing w:val="1"/>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legal advisor </w:t>
      </w:r>
      <w:r w:rsidRPr="00107B42">
        <w:rPr>
          <w:rFonts w:cs="Arial"/>
          <w:sz w:val="22"/>
          <w:szCs w:val="22"/>
        </w:rPr>
        <w:t>for</w:t>
      </w:r>
      <w:r w:rsidRPr="00107B42">
        <w:rPr>
          <w:rFonts w:cs="Arial"/>
          <w:spacing w:val="-1"/>
          <w:sz w:val="22"/>
          <w:szCs w:val="22"/>
        </w:rPr>
        <w:t xml:space="preserve"> all</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funds</w:t>
      </w:r>
      <w:r w:rsidRPr="00107B42">
        <w:rPr>
          <w:rFonts w:cs="Arial"/>
          <w:sz w:val="22"/>
          <w:szCs w:val="22"/>
        </w:rPr>
        <w:t xml:space="preserve"> and </w:t>
      </w:r>
      <w:r w:rsidRPr="00107B42">
        <w:rPr>
          <w:rFonts w:cs="Arial"/>
          <w:spacing w:val="-1"/>
          <w:sz w:val="22"/>
          <w:szCs w:val="22"/>
        </w:rPr>
        <w:t>other employee</w:t>
      </w:r>
      <w:r w:rsidRPr="00107B42">
        <w:rPr>
          <w:rFonts w:cs="Arial"/>
          <w:sz w:val="22"/>
          <w:szCs w:val="22"/>
        </w:rPr>
        <w:t xml:space="preserve"> </w:t>
      </w:r>
      <w:r w:rsidRPr="00107B42">
        <w:rPr>
          <w:rFonts w:cs="Arial"/>
          <w:spacing w:val="-1"/>
          <w:sz w:val="22"/>
          <w:szCs w:val="22"/>
        </w:rPr>
        <w:t>benefit programs.</w:t>
      </w:r>
    </w:p>
    <w:p w14:paraId="6BE63376" w14:textId="77777777" w:rsidR="00CE33D4" w:rsidRPr="00107B42" w:rsidRDefault="00CE33D4" w:rsidP="00CE33D4">
      <w:pPr>
        <w:rPr>
          <w:rFonts w:eastAsia="Arial" w:cs="Arial"/>
          <w:szCs w:val="22"/>
        </w:rPr>
      </w:pPr>
    </w:p>
    <w:p w14:paraId="795120DD" w14:textId="77777777" w:rsidR="00CE33D4" w:rsidRPr="00107B42" w:rsidRDefault="00CE33D4" w:rsidP="003B60A2">
      <w:pPr>
        <w:pStyle w:val="BodyText"/>
        <w:ind w:left="0" w:right="232"/>
        <w:rPr>
          <w:rFonts w:cs="Arial"/>
          <w:sz w:val="22"/>
          <w:szCs w:val="22"/>
        </w:rPr>
      </w:pP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 xml:space="preserve">funds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served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medical</w:t>
      </w:r>
      <w:r w:rsidRPr="00107B42">
        <w:rPr>
          <w:rFonts w:cs="Arial"/>
          <w:spacing w:val="2"/>
          <w:sz w:val="22"/>
          <w:szCs w:val="22"/>
        </w:rPr>
        <w:t xml:space="preserve"> </w:t>
      </w:r>
      <w:r w:rsidRPr="00107B42">
        <w:rPr>
          <w:rFonts w:cs="Arial"/>
          <w:spacing w:val="-1"/>
          <w:sz w:val="22"/>
          <w:szCs w:val="22"/>
        </w:rPr>
        <w:t>Board</w:t>
      </w:r>
      <w:r w:rsidRPr="00107B42">
        <w:rPr>
          <w:rFonts w:cs="Arial"/>
          <w:spacing w:val="-4"/>
          <w:sz w:val="22"/>
          <w:szCs w:val="22"/>
        </w:rPr>
        <w:t xml:space="preserve"> </w:t>
      </w:r>
      <w:r w:rsidRPr="00107B42">
        <w:rPr>
          <w:rFonts w:cs="Arial"/>
          <w:sz w:val="22"/>
          <w:szCs w:val="22"/>
        </w:rPr>
        <w:t>composed</w:t>
      </w:r>
      <w:r w:rsidRPr="00107B42">
        <w:rPr>
          <w:rFonts w:cs="Arial"/>
          <w:spacing w:val="-3"/>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three</w:t>
      </w:r>
      <w:r w:rsidR="00A7026A">
        <w:rPr>
          <w:rFonts w:cs="Arial"/>
          <w:spacing w:val="-1"/>
          <w:sz w:val="22"/>
          <w:szCs w:val="22"/>
          <w:lang w:val="en-US"/>
        </w:rPr>
        <w:t xml:space="preserve"> (3)</w:t>
      </w:r>
      <w:r w:rsidRPr="00107B42">
        <w:rPr>
          <w:rFonts w:cs="Arial"/>
          <w:spacing w:val="1"/>
          <w:sz w:val="22"/>
          <w:szCs w:val="22"/>
        </w:rPr>
        <w:t xml:space="preserve"> </w:t>
      </w:r>
      <w:r w:rsidRPr="00107B42">
        <w:rPr>
          <w:rFonts w:cs="Arial"/>
          <w:spacing w:val="-1"/>
          <w:sz w:val="22"/>
          <w:szCs w:val="22"/>
        </w:rPr>
        <w:t>physicians.</w:t>
      </w:r>
      <w:r w:rsidRPr="00107B42">
        <w:rPr>
          <w:rFonts w:cs="Arial"/>
          <w:spacing w:val="59"/>
          <w:sz w:val="22"/>
          <w:szCs w:val="22"/>
        </w:rPr>
        <w:t xml:space="preserve"> </w:t>
      </w:r>
      <w:r w:rsidRPr="00107B42">
        <w:rPr>
          <w:rFonts w:cs="Arial"/>
          <w:sz w:val="22"/>
          <w:szCs w:val="22"/>
        </w:rPr>
        <w:t>They</w:t>
      </w:r>
      <w:r w:rsidRPr="00107B42">
        <w:rPr>
          <w:rFonts w:cs="Arial"/>
          <w:spacing w:val="-2"/>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pacing w:val="-1"/>
          <w:sz w:val="22"/>
          <w:szCs w:val="22"/>
        </w:rPr>
        <w:t>all</w:t>
      </w:r>
      <w:r w:rsidRPr="00107B42">
        <w:rPr>
          <w:rFonts w:cs="Arial"/>
          <w:spacing w:val="47"/>
          <w:sz w:val="22"/>
          <w:szCs w:val="22"/>
        </w:rPr>
        <w:t xml:space="preserve"> </w:t>
      </w:r>
      <w:r w:rsidRPr="00107B42">
        <w:rPr>
          <w:rFonts w:cs="Arial"/>
          <w:spacing w:val="-1"/>
          <w:sz w:val="22"/>
          <w:szCs w:val="22"/>
        </w:rPr>
        <w:t>claims</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pacing w:val="-1"/>
          <w:sz w:val="22"/>
          <w:szCs w:val="22"/>
        </w:rPr>
        <w:t>disability</w:t>
      </w:r>
      <w:r w:rsidRPr="00107B42">
        <w:rPr>
          <w:rFonts w:cs="Arial"/>
          <w:spacing w:val="-2"/>
          <w:sz w:val="22"/>
          <w:szCs w:val="22"/>
        </w:rPr>
        <w:t xml:space="preserve"> </w:t>
      </w:r>
      <w:r w:rsidRPr="00107B42">
        <w:rPr>
          <w:rFonts w:cs="Arial"/>
          <w:sz w:val="22"/>
          <w:szCs w:val="22"/>
        </w:rPr>
        <w:t xml:space="preserve">as </w:t>
      </w:r>
      <w:r w:rsidRPr="00107B42">
        <w:rPr>
          <w:rFonts w:cs="Arial"/>
          <w:spacing w:val="-1"/>
          <w:sz w:val="22"/>
          <w:szCs w:val="22"/>
        </w:rPr>
        <w:t>submitted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disability</w:t>
      </w:r>
      <w:r w:rsidRPr="00107B42">
        <w:rPr>
          <w:rFonts w:cs="Arial"/>
          <w:spacing w:val="-2"/>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pacing w:val="-1"/>
          <w:sz w:val="22"/>
          <w:szCs w:val="22"/>
        </w:rPr>
        <w:t>section</w:t>
      </w:r>
      <w:r w:rsidRPr="00107B42">
        <w:rPr>
          <w:rFonts w:cs="Arial"/>
          <w:sz w:val="22"/>
          <w:szCs w:val="22"/>
        </w:rPr>
        <w:t xml:space="preserve"> to </w:t>
      </w:r>
      <w:r w:rsidRPr="00107B42">
        <w:rPr>
          <w:rFonts w:cs="Arial"/>
          <w:spacing w:val="-1"/>
          <w:sz w:val="22"/>
          <w:szCs w:val="22"/>
        </w:rPr>
        <w:t>determine</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medical</w:t>
      </w:r>
      <w:r w:rsidRPr="00107B42">
        <w:rPr>
          <w:rFonts w:cs="Arial"/>
          <w:spacing w:val="49"/>
          <w:sz w:val="22"/>
          <w:szCs w:val="22"/>
        </w:rPr>
        <w:t xml:space="preserve"> </w:t>
      </w:r>
      <w:r w:rsidRPr="00107B42">
        <w:rPr>
          <w:rFonts w:cs="Arial"/>
          <w:spacing w:val="-1"/>
          <w:sz w:val="22"/>
          <w:szCs w:val="22"/>
        </w:rPr>
        <w:t>specialty,</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who</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turn</w:t>
      </w:r>
      <w:r w:rsidRPr="00107B42">
        <w:rPr>
          <w:rFonts w:cs="Arial"/>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reports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medical examiners and</w:t>
      </w:r>
      <w:r w:rsidRPr="00107B42">
        <w:rPr>
          <w:rFonts w:cs="Arial"/>
          <w:spacing w:val="-2"/>
          <w:sz w:val="22"/>
          <w:szCs w:val="22"/>
        </w:rPr>
        <w:t xml:space="preserve"> </w:t>
      </w:r>
      <w:r w:rsidRPr="00107B42">
        <w:rPr>
          <w:rFonts w:cs="Arial"/>
          <w:spacing w:val="-1"/>
          <w:sz w:val="22"/>
          <w:szCs w:val="22"/>
        </w:rPr>
        <w:t>make</w:t>
      </w:r>
      <w:r w:rsidRPr="00107B42">
        <w:rPr>
          <w:rFonts w:cs="Arial"/>
          <w:spacing w:val="-2"/>
          <w:sz w:val="22"/>
          <w:szCs w:val="22"/>
        </w:rPr>
        <w:t xml:space="preserve"> </w:t>
      </w:r>
      <w:r w:rsidRPr="00107B42">
        <w:rPr>
          <w:rFonts w:cs="Arial"/>
          <w:spacing w:val="-1"/>
          <w:sz w:val="22"/>
          <w:szCs w:val="22"/>
        </w:rPr>
        <w:t>their</w:t>
      </w:r>
      <w:r w:rsidRPr="00107B42">
        <w:rPr>
          <w:rFonts w:cs="Arial"/>
          <w:spacing w:val="53"/>
          <w:sz w:val="22"/>
          <w:szCs w:val="22"/>
        </w:rPr>
        <w:t xml:space="preserve"> </w:t>
      </w:r>
      <w:r w:rsidRPr="00107B42">
        <w:rPr>
          <w:rFonts w:cs="Arial"/>
          <w:spacing w:val="-1"/>
          <w:sz w:val="22"/>
          <w:szCs w:val="22"/>
        </w:rPr>
        <w:t>recommendations</w:t>
      </w:r>
      <w:r w:rsidRPr="00107B42">
        <w:rPr>
          <w:rFonts w:cs="Arial"/>
          <w:spacing w:val="1"/>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medical aspects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every</w:t>
      </w:r>
      <w:r w:rsidRPr="00107B42">
        <w:rPr>
          <w:rFonts w:cs="Arial"/>
          <w:spacing w:val="-2"/>
          <w:sz w:val="22"/>
          <w:szCs w:val="22"/>
        </w:rPr>
        <w:t xml:space="preserve"> </w:t>
      </w:r>
      <w:r w:rsidRPr="00107B42">
        <w:rPr>
          <w:rFonts w:cs="Arial"/>
          <w:spacing w:val="-1"/>
          <w:sz w:val="22"/>
          <w:szCs w:val="22"/>
        </w:rPr>
        <w:t>claim.</w:t>
      </w:r>
    </w:p>
    <w:p w14:paraId="3866A6D0" w14:textId="77777777" w:rsidR="00CE33D4" w:rsidRPr="00107B42" w:rsidRDefault="00CE33D4" w:rsidP="00CE33D4">
      <w:pPr>
        <w:rPr>
          <w:rFonts w:eastAsia="Arial" w:cs="Arial"/>
          <w:szCs w:val="22"/>
        </w:rPr>
      </w:pPr>
    </w:p>
    <w:p w14:paraId="551A3C06" w14:textId="77777777" w:rsidR="00CE33D4" w:rsidRPr="00107B42" w:rsidRDefault="00CE33D4" w:rsidP="003B60A2">
      <w:pPr>
        <w:pStyle w:val="BodyText"/>
        <w:ind w:left="0" w:right="232"/>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Director, DPB,</w:t>
      </w:r>
      <w:r w:rsidRPr="00107B42">
        <w:rPr>
          <w:rFonts w:cs="Arial"/>
          <w:spacing w:val="2"/>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required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annually</w:t>
      </w:r>
      <w:r w:rsidRPr="00107B42">
        <w:rPr>
          <w:rFonts w:cs="Arial"/>
          <w:spacing w:val="-2"/>
          <w:sz w:val="22"/>
          <w:szCs w:val="22"/>
        </w:rPr>
        <w:t xml:space="preserve"> </w:t>
      </w:r>
      <w:r w:rsidRPr="00107B42">
        <w:rPr>
          <w:rFonts w:cs="Arial"/>
          <w:spacing w:val="-1"/>
          <w:sz w:val="22"/>
          <w:szCs w:val="22"/>
        </w:rPr>
        <w:t>communicate</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each</w:t>
      </w:r>
      <w:r w:rsidRPr="00107B42">
        <w:rPr>
          <w:rFonts w:cs="Arial"/>
          <w:spacing w:val="-2"/>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relevant</w:t>
      </w:r>
      <w:r w:rsidRPr="00107B42">
        <w:rPr>
          <w:rFonts w:cs="Arial"/>
          <w:spacing w:val="47"/>
          <w:sz w:val="22"/>
          <w:szCs w:val="22"/>
        </w:rPr>
        <w:t xml:space="preserve"> </w:t>
      </w:r>
      <w:r w:rsidRPr="00107B42">
        <w:rPr>
          <w:rFonts w:cs="Arial"/>
          <w:spacing w:val="-1"/>
          <w:sz w:val="22"/>
          <w:szCs w:val="22"/>
        </w:rPr>
        <w:t>factors</w:t>
      </w:r>
      <w:r w:rsidRPr="00107B42">
        <w:rPr>
          <w:rFonts w:cs="Arial"/>
          <w:spacing w:val="1"/>
          <w:sz w:val="22"/>
          <w:szCs w:val="22"/>
        </w:rPr>
        <w:t xml:space="preserve"> </w:t>
      </w:r>
      <w:r w:rsidRPr="00107B42">
        <w:rPr>
          <w:rFonts w:cs="Arial"/>
          <w:spacing w:val="-1"/>
          <w:sz w:val="22"/>
          <w:szCs w:val="22"/>
        </w:rPr>
        <w:t>used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calculating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State's</w:t>
      </w:r>
      <w:r w:rsidRPr="00107B42">
        <w:rPr>
          <w:rFonts w:cs="Arial"/>
          <w:spacing w:val="1"/>
          <w:sz w:val="22"/>
          <w:szCs w:val="22"/>
        </w:rPr>
        <w:t xml:space="preserve"> </w:t>
      </w:r>
      <w:r w:rsidRPr="00107B42">
        <w:rPr>
          <w:rFonts w:cs="Arial"/>
          <w:spacing w:val="-1"/>
          <w:sz w:val="22"/>
          <w:szCs w:val="22"/>
        </w:rPr>
        <w:t>contributions</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that</w:t>
      </w:r>
      <w:r w:rsidRPr="00107B42">
        <w:rPr>
          <w:rFonts w:cs="Arial"/>
          <w:spacing w:val="1"/>
          <w:sz w:val="22"/>
          <w:szCs w:val="22"/>
        </w:rPr>
        <w:t xml:space="preserve"> </w:t>
      </w:r>
      <w:r w:rsidRPr="00107B42">
        <w:rPr>
          <w:rFonts w:cs="Arial"/>
          <w:spacing w:val="-1"/>
          <w:sz w:val="22"/>
          <w:szCs w:val="22"/>
        </w:rPr>
        <w:t>system's</w:t>
      </w:r>
      <w:r w:rsidRPr="00107B42">
        <w:rPr>
          <w:rFonts w:cs="Arial"/>
          <w:spacing w:val="1"/>
          <w:sz w:val="22"/>
          <w:szCs w:val="22"/>
        </w:rPr>
        <w:t xml:space="preserve"> </w:t>
      </w:r>
      <w:r w:rsidRPr="00107B42">
        <w:rPr>
          <w:rFonts w:cs="Arial"/>
          <w:spacing w:val="-1"/>
          <w:sz w:val="22"/>
          <w:szCs w:val="22"/>
        </w:rPr>
        <w:t>accrued</w:t>
      </w:r>
      <w:r w:rsidRPr="00107B42">
        <w:rPr>
          <w:rFonts w:cs="Arial"/>
          <w:sz w:val="22"/>
          <w:szCs w:val="22"/>
        </w:rPr>
        <w:t xml:space="preserve"> </w:t>
      </w:r>
      <w:r w:rsidRPr="00107B42">
        <w:rPr>
          <w:rFonts w:cs="Arial"/>
          <w:spacing w:val="-1"/>
          <w:sz w:val="22"/>
          <w:szCs w:val="22"/>
        </w:rPr>
        <w:t>liability.</w:t>
      </w:r>
      <w:r w:rsidRPr="00107B42">
        <w:rPr>
          <w:rFonts w:cs="Arial"/>
          <w:sz w:val="22"/>
          <w:szCs w:val="22"/>
        </w:rPr>
        <w:t xml:space="preserve"> </w:t>
      </w:r>
      <w:r w:rsidRPr="00107B42">
        <w:rPr>
          <w:rFonts w:cs="Arial"/>
          <w:spacing w:val="3"/>
          <w:sz w:val="22"/>
          <w:szCs w:val="22"/>
        </w:rPr>
        <w:t xml:space="preserve"> </w:t>
      </w:r>
      <w:r w:rsidRPr="00107B42">
        <w:rPr>
          <w:rFonts w:cs="Arial"/>
          <w:spacing w:val="-1"/>
          <w:sz w:val="22"/>
          <w:szCs w:val="22"/>
        </w:rPr>
        <w:t xml:space="preserve">Further, </w:t>
      </w:r>
      <w:r w:rsidRPr="00107B42">
        <w:rPr>
          <w:rFonts w:cs="Arial"/>
          <w:sz w:val="22"/>
          <w:szCs w:val="22"/>
        </w:rPr>
        <w:t>the</w:t>
      </w:r>
      <w:r w:rsidRPr="00107B42">
        <w:rPr>
          <w:rFonts w:cs="Arial"/>
          <w:spacing w:val="37"/>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shall</w:t>
      </w:r>
      <w:r w:rsidRPr="00107B42">
        <w:rPr>
          <w:rFonts w:cs="Arial"/>
          <w:sz w:val="22"/>
          <w:szCs w:val="22"/>
        </w:rPr>
        <w:t xml:space="preserve"> </w:t>
      </w:r>
      <w:r w:rsidRPr="00107B42">
        <w:rPr>
          <w:rFonts w:cs="Arial"/>
          <w:spacing w:val="-1"/>
          <w:sz w:val="22"/>
          <w:szCs w:val="22"/>
        </w:rPr>
        <w:t>have</w:t>
      </w:r>
      <w:r w:rsidRPr="00107B42">
        <w:rPr>
          <w:rFonts w:cs="Arial"/>
          <w:sz w:val="22"/>
          <w:szCs w:val="22"/>
        </w:rPr>
        <w:t xml:space="preserve"> </w:t>
      </w:r>
      <w:r w:rsidRPr="00107B42">
        <w:rPr>
          <w:rFonts w:cs="Arial"/>
          <w:spacing w:val="-1"/>
          <w:sz w:val="22"/>
          <w:szCs w:val="22"/>
        </w:rPr>
        <w:t>access</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relevant</w:t>
      </w:r>
      <w:r w:rsidRPr="00107B42">
        <w:rPr>
          <w:rFonts w:cs="Arial"/>
          <w:spacing w:val="2"/>
          <w:sz w:val="22"/>
          <w:szCs w:val="22"/>
        </w:rPr>
        <w:t xml:space="preserve"> </w:t>
      </w:r>
      <w:r w:rsidRPr="00107B42">
        <w:rPr>
          <w:rFonts w:cs="Arial"/>
          <w:spacing w:val="-1"/>
          <w:sz w:val="22"/>
          <w:szCs w:val="22"/>
        </w:rPr>
        <w:t>actuarial</w:t>
      </w:r>
      <w:r w:rsidRPr="00107B42">
        <w:rPr>
          <w:rFonts w:cs="Arial"/>
          <w:spacing w:val="-3"/>
          <w:sz w:val="22"/>
          <w:szCs w:val="22"/>
        </w:rPr>
        <w:t xml:space="preserve"> </w:t>
      </w:r>
      <w:r w:rsidRPr="00107B42">
        <w:rPr>
          <w:rFonts w:cs="Arial"/>
          <w:spacing w:val="-1"/>
          <w:sz w:val="22"/>
          <w:szCs w:val="22"/>
        </w:rPr>
        <w:t>information</w:t>
      </w:r>
      <w:r w:rsidRPr="00107B42">
        <w:rPr>
          <w:rFonts w:cs="Arial"/>
          <w:spacing w:val="1"/>
          <w:sz w:val="22"/>
          <w:szCs w:val="22"/>
        </w:rPr>
        <w:t xml:space="preserve"> </w:t>
      </w:r>
      <w:r w:rsidRPr="00107B42">
        <w:rPr>
          <w:rFonts w:cs="Arial"/>
          <w:spacing w:val="-1"/>
          <w:sz w:val="22"/>
          <w:szCs w:val="22"/>
        </w:rPr>
        <w:t>relating</w:t>
      </w:r>
      <w:r w:rsidRPr="00107B42">
        <w:rPr>
          <w:rFonts w:cs="Arial"/>
          <w:sz w:val="22"/>
          <w:szCs w:val="22"/>
        </w:rPr>
        <w:t xml:space="preserve"> to</w:t>
      </w:r>
      <w:r w:rsidRPr="00107B42">
        <w:rPr>
          <w:rFonts w:cs="Arial"/>
          <w:spacing w:val="-2"/>
          <w:sz w:val="22"/>
          <w:szCs w:val="22"/>
        </w:rPr>
        <w:t xml:space="preserve"> any </w:t>
      </w:r>
      <w:r w:rsidRPr="00107B42">
        <w:rPr>
          <w:rFonts w:cs="Arial"/>
          <w:spacing w:val="-1"/>
          <w:sz w:val="22"/>
          <w:szCs w:val="22"/>
        </w:rPr>
        <w:t>actuarial matter</w:t>
      </w:r>
      <w:r w:rsidRPr="00107B42">
        <w:rPr>
          <w:rFonts w:cs="Arial"/>
          <w:spacing w:val="67"/>
          <w:sz w:val="22"/>
          <w:szCs w:val="22"/>
        </w:rPr>
        <w:t xml:space="preserve"> </w:t>
      </w:r>
      <w:r w:rsidRPr="00107B42">
        <w:rPr>
          <w:rFonts w:cs="Arial"/>
          <w:spacing w:val="-1"/>
          <w:sz w:val="22"/>
          <w:szCs w:val="22"/>
        </w:rPr>
        <w:t>under</w:t>
      </w:r>
      <w:r w:rsidRPr="00107B42">
        <w:rPr>
          <w:rFonts w:cs="Arial"/>
          <w:spacing w:val="1"/>
          <w:sz w:val="22"/>
          <w:szCs w:val="22"/>
        </w:rPr>
        <w:t xml:space="preserve"> </w:t>
      </w:r>
      <w:r w:rsidRPr="00107B42">
        <w:rPr>
          <w:rFonts w:cs="Arial"/>
          <w:spacing w:val="-1"/>
          <w:sz w:val="22"/>
          <w:szCs w:val="22"/>
        </w:rPr>
        <w:t>consideration</w:t>
      </w:r>
      <w:r w:rsidRPr="00107B42">
        <w:rPr>
          <w:rFonts w:cs="Arial"/>
          <w:sz w:val="22"/>
          <w:szCs w:val="22"/>
        </w:rPr>
        <w:t xml:space="preserve"> by</w:t>
      </w:r>
      <w:r w:rsidRPr="00107B42">
        <w:rPr>
          <w:rFonts w:cs="Arial"/>
          <w:spacing w:val="-4"/>
          <w:sz w:val="22"/>
          <w:szCs w:val="22"/>
        </w:rPr>
        <w:t xml:space="preserve"> </w:t>
      </w:r>
      <w:r w:rsidRPr="00107B42">
        <w:rPr>
          <w:rFonts w:cs="Arial"/>
          <w:spacing w:val="-1"/>
          <w:sz w:val="22"/>
          <w:szCs w:val="22"/>
        </w:rPr>
        <w:t>the</w:t>
      </w:r>
      <w:r w:rsidRPr="00107B42">
        <w:rPr>
          <w:rFonts w:cs="Arial"/>
          <w:spacing w:val="1"/>
          <w:sz w:val="22"/>
          <w:szCs w:val="22"/>
        </w:rPr>
        <w:t xml:space="preserve"> </w:t>
      </w:r>
      <w:r w:rsidRPr="00107B42">
        <w:rPr>
          <w:rFonts w:cs="Arial"/>
          <w:spacing w:val="-1"/>
          <w:sz w:val="22"/>
          <w:szCs w:val="22"/>
        </w:rPr>
        <w:t>Boards,</w:t>
      </w:r>
      <w:r w:rsidRPr="00107B42">
        <w:rPr>
          <w:rFonts w:cs="Arial"/>
          <w:spacing w:val="2"/>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financial restraints imposed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00A7026A">
        <w:rPr>
          <w:rFonts w:cs="Arial"/>
          <w:sz w:val="22"/>
          <w:szCs w:val="22"/>
          <w:lang w:val="en-US"/>
        </w:rPr>
        <w:t>Blanket P.O. {C</w:t>
      </w:r>
      <w:proofErr w:type="spellStart"/>
      <w:r w:rsidRPr="00107B42">
        <w:rPr>
          <w:rFonts w:cs="Arial"/>
          <w:spacing w:val="-1"/>
          <w:sz w:val="22"/>
          <w:szCs w:val="22"/>
        </w:rPr>
        <w:t>ontract</w:t>
      </w:r>
      <w:proofErr w:type="spellEnd"/>
      <w:r w:rsidR="00A7026A">
        <w:rPr>
          <w:rFonts w:cs="Arial"/>
          <w:spacing w:val="-1"/>
          <w:sz w:val="22"/>
          <w:szCs w:val="22"/>
          <w:lang w:val="en-US"/>
        </w:rPr>
        <w:t>}</w:t>
      </w:r>
      <w:r w:rsidRPr="00107B42">
        <w:rPr>
          <w:rFonts w:cs="Arial"/>
          <w:spacing w:val="57"/>
          <w:sz w:val="22"/>
          <w:szCs w:val="22"/>
        </w:rPr>
        <w:t xml:space="preserve"> </w:t>
      </w:r>
      <w:r w:rsidRPr="00107B42">
        <w:rPr>
          <w:rFonts w:cs="Arial"/>
          <w:spacing w:val="-1"/>
          <w:sz w:val="22"/>
          <w:szCs w:val="22"/>
        </w:rPr>
        <w:t>agreement.</w:t>
      </w:r>
    </w:p>
    <w:p w14:paraId="6A7D9070" w14:textId="77777777" w:rsidR="00CE33D4" w:rsidRPr="00107B42" w:rsidRDefault="00CE33D4" w:rsidP="00CE33D4">
      <w:pPr>
        <w:spacing w:before="10"/>
        <w:rPr>
          <w:rFonts w:eastAsia="Arial" w:cs="Arial"/>
          <w:szCs w:val="22"/>
        </w:rPr>
      </w:pPr>
    </w:p>
    <w:p w14:paraId="66BA5BA9" w14:textId="77777777" w:rsidR="00CE33D4" w:rsidRPr="00107B42" w:rsidRDefault="00CE33D4" w:rsidP="00B5189B">
      <w:pPr>
        <w:pStyle w:val="Heading3"/>
        <w:rPr>
          <w:szCs w:val="22"/>
        </w:rPr>
      </w:pPr>
      <w:bookmarkStart w:id="17" w:name="_Toc479246174"/>
      <w:r w:rsidRPr="00107B42">
        <w:rPr>
          <w:szCs w:val="22"/>
          <w:u w:color="000000"/>
        </w:rPr>
        <w:t>RELATED</w:t>
      </w:r>
      <w:r w:rsidRPr="00107B42">
        <w:rPr>
          <w:spacing w:val="-13"/>
          <w:szCs w:val="22"/>
          <w:u w:color="000000"/>
        </w:rPr>
        <w:t xml:space="preserve"> </w:t>
      </w:r>
      <w:r w:rsidRPr="00107B42">
        <w:rPr>
          <w:szCs w:val="22"/>
          <w:u w:color="000000"/>
        </w:rPr>
        <w:t>STATE</w:t>
      </w:r>
      <w:r w:rsidRPr="00107B42">
        <w:rPr>
          <w:spacing w:val="-11"/>
          <w:szCs w:val="22"/>
          <w:u w:color="000000"/>
        </w:rPr>
        <w:t xml:space="preserve"> </w:t>
      </w:r>
      <w:r w:rsidRPr="00107B42">
        <w:rPr>
          <w:szCs w:val="22"/>
          <w:u w:color="000000"/>
        </w:rPr>
        <w:t>AGENCIES</w:t>
      </w:r>
      <w:bookmarkEnd w:id="17"/>
    </w:p>
    <w:p w14:paraId="165B448E" w14:textId="77777777" w:rsidR="00CE33D4" w:rsidRPr="00107B42" w:rsidRDefault="00CE33D4" w:rsidP="00CE33D4">
      <w:pPr>
        <w:spacing w:before="1"/>
        <w:rPr>
          <w:rFonts w:eastAsia="Arial Narrow" w:cs="Arial"/>
          <w:b/>
          <w:bCs/>
          <w:szCs w:val="22"/>
        </w:rPr>
      </w:pPr>
    </w:p>
    <w:p w14:paraId="4661AD1D" w14:textId="77777777" w:rsidR="00CE33D4" w:rsidRPr="00107B42" w:rsidRDefault="00CE33D4" w:rsidP="003B60A2">
      <w:pPr>
        <w:pStyle w:val="BodyText"/>
        <w:spacing w:before="72"/>
        <w:ind w:left="0" w:right="173"/>
        <w:rPr>
          <w:rFonts w:cs="Arial"/>
          <w:sz w:val="22"/>
          <w:szCs w:val="22"/>
        </w:rPr>
      </w:pP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has</w:t>
      </w:r>
      <w:r w:rsidRPr="00107B42">
        <w:rPr>
          <w:rFonts w:cs="Arial"/>
          <w:spacing w:val="1"/>
          <w:sz w:val="22"/>
          <w:szCs w:val="22"/>
        </w:rPr>
        <w:t xml:space="preserve"> </w:t>
      </w:r>
      <w:r w:rsidRPr="00107B42">
        <w:rPr>
          <w:rFonts w:cs="Arial"/>
          <w:spacing w:val="-1"/>
          <w:sz w:val="22"/>
          <w:szCs w:val="22"/>
        </w:rPr>
        <w:t>many</w:t>
      </w:r>
      <w:r w:rsidRPr="00107B42">
        <w:rPr>
          <w:rFonts w:cs="Arial"/>
          <w:spacing w:val="-2"/>
          <w:sz w:val="22"/>
          <w:szCs w:val="22"/>
        </w:rPr>
        <w:t xml:space="preserve"> </w:t>
      </w:r>
      <w:r w:rsidRPr="00107B42">
        <w:rPr>
          <w:rFonts w:cs="Arial"/>
          <w:spacing w:val="-1"/>
          <w:sz w:val="22"/>
          <w:szCs w:val="22"/>
        </w:rPr>
        <w:t>specific</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direct</w:t>
      </w:r>
      <w:r w:rsidRPr="00107B42">
        <w:rPr>
          <w:rFonts w:cs="Arial"/>
          <w:spacing w:val="-1"/>
          <w:sz w:val="22"/>
          <w:szCs w:val="22"/>
        </w:rPr>
        <w:t xml:space="preserve"> relationships</w:t>
      </w:r>
      <w:r w:rsidRPr="00107B42">
        <w:rPr>
          <w:rFonts w:cs="Arial"/>
          <w:sz w:val="22"/>
          <w:szCs w:val="22"/>
        </w:rPr>
        <w:t xml:space="preserve"> </w:t>
      </w:r>
      <w:r w:rsidRPr="00107B42">
        <w:rPr>
          <w:rFonts w:cs="Arial"/>
          <w:spacing w:val="-1"/>
          <w:sz w:val="22"/>
          <w:szCs w:val="22"/>
        </w:rPr>
        <w:t>with</w:t>
      </w:r>
      <w:r w:rsidRPr="00107B42">
        <w:rPr>
          <w:rFonts w:cs="Arial"/>
          <w:sz w:val="22"/>
          <w:szCs w:val="22"/>
        </w:rPr>
        <w:t xml:space="preserv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other</w:t>
      </w:r>
      <w:r w:rsidRPr="00107B42">
        <w:rPr>
          <w:rFonts w:cs="Arial"/>
          <w:spacing w:val="1"/>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agencies.</w:t>
      </w:r>
      <w:r w:rsidRPr="00107B42">
        <w:rPr>
          <w:rFonts w:cs="Arial"/>
          <w:spacing w:val="61"/>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employee</w:t>
      </w:r>
      <w:r w:rsidRPr="00107B42">
        <w:rPr>
          <w:rFonts w:cs="Arial"/>
          <w:spacing w:val="55"/>
          <w:sz w:val="22"/>
          <w:szCs w:val="22"/>
        </w:rPr>
        <w:t xml:space="preserve"> </w:t>
      </w:r>
      <w:r w:rsidRPr="00107B42">
        <w:rPr>
          <w:rFonts w:cs="Arial"/>
          <w:spacing w:val="-1"/>
          <w:sz w:val="22"/>
          <w:szCs w:val="22"/>
        </w:rPr>
        <w:t>benefit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 xml:space="preserve">budgets </w:t>
      </w:r>
      <w:r w:rsidRPr="00107B42">
        <w:rPr>
          <w:rFonts w:cs="Arial"/>
          <w:sz w:val="22"/>
          <w:szCs w:val="22"/>
        </w:rPr>
        <w:t>are</w:t>
      </w:r>
      <w:r w:rsidRPr="00107B42">
        <w:rPr>
          <w:rFonts w:cs="Arial"/>
          <w:spacing w:val="2"/>
          <w:sz w:val="22"/>
          <w:szCs w:val="22"/>
        </w:rPr>
        <w:t xml:space="preserve"> </w:t>
      </w:r>
      <w:r w:rsidRPr="00107B42">
        <w:rPr>
          <w:rFonts w:cs="Arial"/>
          <w:spacing w:val="-2"/>
          <w:sz w:val="22"/>
          <w:szCs w:val="22"/>
        </w:rPr>
        <w:t>reviewed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turn, submitted</w:t>
      </w:r>
      <w:r w:rsidRPr="00107B42">
        <w:rPr>
          <w:rFonts w:cs="Arial"/>
          <w:spacing w:val="-2"/>
          <w:sz w:val="22"/>
          <w:szCs w:val="22"/>
        </w:rPr>
        <w:t xml:space="preserve"> </w:t>
      </w:r>
      <w:r w:rsidRPr="00107B42">
        <w:rPr>
          <w:rFonts w:cs="Arial"/>
          <w:sz w:val="22"/>
          <w:szCs w:val="22"/>
        </w:rPr>
        <w:t>to</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Office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Management</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Budget</w:t>
      </w:r>
      <w:r w:rsidRPr="00107B42">
        <w:rPr>
          <w:rFonts w:cs="Arial"/>
          <w:spacing w:val="-3"/>
          <w:sz w:val="22"/>
          <w:szCs w:val="22"/>
        </w:rPr>
        <w:t xml:space="preserve"> </w:t>
      </w:r>
      <w:r w:rsidR="00A7026A">
        <w:rPr>
          <w:rFonts w:cs="Arial"/>
          <w:spacing w:val="-3"/>
          <w:sz w:val="22"/>
          <w:szCs w:val="22"/>
          <w:lang w:val="en-US"/>
        </w:rPr>
        <w:t xml:space="preserve">(OMB) </w:t>
      </w:r>
      <w:r w:rsidRPr="00107B42">
        <w:rPr>
          <w:rFonts w:cs="Arial"/>
          <w:sz w:val="22"/>
          <w:szCs w:val="22"/>
        </w:rPr>
        <w:t>for</w:t>
      </w:r>
      <w:r w:rsidRPr="00107B42">
        <w:rPr>
          <w:rFonts w:cs="Arial"/>
          <w:spacing w:val="1"/>
          <w:sz w:val="22"/>
          <w:szCs w:val="22"/>
        </w:rPr>
        <w:t xml:space="preserve"> </w:t>
      </w:r>
      <w:r w:rsidRPr="00107B42">
        <w:rPr>
          <w:rFonts w:cs="Arial"/>
          <w:spacing w:val="-1"/>
          <w:sz w:val="22"/>
          <w:szCs w:val="22"/>
        </w:rPr>
        <w:t>consideration</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the</w:t>
      </w:r>
      <w:r w:rsidRPr="00107B42">
        <w:rPr>
          <w:rFonts w:cs="Arial"/>
          <w:spacing w:val="4"/>
          <w:sz w:val="22"/>
          <w:szCs w:val="22"/>
        </w:rPr>
        <w:t xml:space="preserve"> </w:t>
      </w:r>
      <w:r w:rsidRPr="00107B42">
        <w:rPr>
          <w:rFonts w:cs="Arial"/>
          <w:spacing w:val="-1"/>
          <w:sz w:val="22"/>
          <w:szCs w:val="22"/>
        </w:rPr>
        <w:t>preparation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State's</w:t>
      </w:r>
      <w:r w:rsidRPr="00107B42">
        <w:rPr>
          <w:rFonts w:cs="Arial"/>
          <w:sz w:val="22"/>
          <w:szCs w:val="22"/>
        </w:rPr>
        <w:t xml:space="preserve"> </w:t>
      </w:r>
      <w:r w:rsidRPr="00107B42">
        <w:rPr>
          <w:rFonts w:cs="Arial"/>
          <w:spacing w:val="-1"/>
          <w:sz w:val="22"/>
          <w:szCs w:val="22"/>
        </w:rPr>
        <w:t>budget</w:t>
      </w:r>
      <w:r w:rsidRPr="00107B42">
        <w:rPr>
          <w:rFonts w:cs="Arial"/>
          <w:spacing w:val="37"/>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following</w:t>
      </w:r>
      <w:r w:rsidRPr="00107B42">
        <w:rPr>
          <w:rFonts w:cs="Arial"/>
          <w:sz w:val="22"/>
          <w:szCs w:val="22"/>
        </w:rPr>
        <w:t xml:space="preserve"> fiscal</w:t>
      </w:r>
      <w:r w:rsidRPr="00107B42">
        <w:rPr>
          <w:rFonts w:cs="Arial"/>
          <w:spacing w:val="-1"/>
          <w:sz w:val="22"/>
          <w:szCs w:val="22"/>
        </w:rPr>
        <w:t xml:space="preserve"> year.</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State</w:t>
      </w:r>
      <w:r w:rsidRPr="00107B42">
        <w:rPr>
          <w:rFonts w:cs="Arial"/>
          <w:sz w:val="22"/>
          <w:szCs w:val="22"/>
        </w:rPr>
        <w:t xml:space="preserve"> </w:t>
      </w:r>
      <w:r w:rsidRPr="00107B42">
        <w:rPr>
          <w:rFonts w:cs="Arial"/>
          <w:spacing w:val="-1"/>
          <w:sz w:val="22"/>
          <w:szCs w:val="22"/>
        </w:rPr>
        <w:t>Auditor</w:t>
      </w:r>
      <w:r w:rsidRPr="00107B42">
        <w:rPr>
          <w:rFonts w:cs="Arial"/>
          <w:spacing w:val="1"/>
          <w:sz w:val="22"/>
          <w:szCs w:val="22"/>
        </w:rPr>
        <w:t xml:space="preserve"> </w:t>
      </w:r>
      <w:r w:rsidRPr="00107B42">
        <w:rPr>
          <w:rFonts w:cs="Arial"/>
          <w:spacing w:val="-2"/>
          <w:sz w:val="22"/>
          <w:szCs w:val="22"/>
        </w:rPr>
        <w:t>and</w:t>
      </w:r>
      <w:r w:rsidRPr="00107B42">
        <w:rPr>
          <w:rFonts w:cs="Arial"/>
          <w:sz w:val="22"/>
          <w:szCs w:val="22"/>
        </w:rPr>
        <w:t xml:space="preserve"> a</w:t>
      </w:r>
      <w:r w:rsidRPr="00107B42">
        <w:rPr>
          <w:rFonts w:cs="Arial"/>
          <w:spacing w:val="1"/>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accounting</w:t>
      </w:r>
      <w:r w:rsidRPr="00107B42">
        <w:rPr>
          <w:rFonts w:cs="Arial"/>
          <w:sz w:val="22"/>
          <w:szCs w:val="22"/>
        </w:rPr>
        <w:t xml:space="preserve"> </w:t>
      </w:r>
      <w:r w:rsidRPr="00107B42">
        <w:rPr>
          <w:rFonts w:cs="Arial"/>
          <w:spacing w:val="-1"/>
          <w:sz w:val="22"/>
          <w:szCs w:val="22"/>
        </w:rPr>
        <w:t>firm</w:t>
      </w:r>
      <w:r w:rsidRPr="00107B42">
        <w:rPr>
          <w:rFonts w:cs="Arial"/>
          <w:spacing w:val="1"/>
          <w:sz w:val="22"/>
          <w:szCs w:val="22"/>
        </w:rPr>
        <w:t xml:space="preserve"> </w:t>
      </w:r>
      <w:r w:rsidRPr="00107B42">
        <w:rPr>
          <w:rFonts w:cs="Arial"/>
          <w:spacing w:val="-1"/>
          <w:sz w:val="22"/>
          <w:szCs w:val="22"/>
        </w:rPr>
        <w:t xml:space="preserve">audit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financial</w:t>
      </w:r>
      <w:r w:rsidRPr="00107B42">
        <w:rPr>
          <w:rFonts w:cs="Arial"/>
          <w:spacing w:val="41"/>
          <w:sz w:val="22"/>
          <w:szCs w:val="22"/>
        </w:rPr>
        <w:t xml:space="preserve"> </w:t>
      </w:r>
      <w:r w:rsidRPr="00107B42">
        <w:rPr>
          <w:rFonts w:cs="Arial"/>
          <w:spacing w:val="-1"/>
          <w:sz w:val="22"/>
          <w:szCs w:val="22"/>
        </w:rPr>
        <w:t>statements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pacing w:val="-1"/>
          <w:sz w:val="22"/>
          <w:szCs w:val="22"/>
        </w:rPr>
        <w:t>annually.</w:t>
      </w:r>
    </w:p>
    <w:p w14:paraId="2C3B0DD9" w14:textId="77777777" w:rsidR="00CE33D4" w:rsidRPr="00107B42" w:rsidRDefault="00CE33D4" w:rsidP="00CE33D4">
      <w:pPr>
        <w:rPr>
          <w:rFonts w:eastAsia="Arial" w:cs="Arial"/>
          <w:szCs w:val="22"/>
        </w:rPr>
      </w:pPr>
    </w:p>
    <w:p w14:paraId="708F0F47" w14:textId="77777777" w:rsidR="00CE33D4" w:rsidRPr="007B0FE9" w:rsidRDefault="00CE33D4" w:rsidP="003B60A2">
      <w:pPr>
        <w:pStyle w:val="BodyText"/>
        <w:ind w:left="0" w:right="173"/>
        <w:rPr>
          <w:rFonts w:cs="Arial"/>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most</w:t>
      </w:r>
      <w:r w:rsidRPr="00107B42">
        <w:rPr>
          <w:rFonts w:cs="Arial"/>
          <w:spacing w:val="2"/>
          <w:sz w:val="22"/>
          <w:szCs w:val="22"/>
        </w:rPr>
        <w:t xml:space="preserve"> </w:t>
      </w:r>
      <w:r w:rsidRPr="00107B42">
        <w:rPr>
          <w:rFonts w:cs="Arial"/>
          <w:spacing w:val="-1"/>
          <w:sz w:val="22"/>
          <w:szCs w:val="22"/>
        </w:rPr>
        <w:t>important and</w:t>
      </w:r>
      <w:r w:rsidRPr="00107B42">
        <w:rPr>
          <w:rFonts w:cs="Arial"/>
          <w:spacing w:val="-2"/>
          <w:sz w:val="22"/>
          <w:szCs w:val="22"/>
        </w:rPr>
        <w:t xml:space="preserve"> </w:t>
      </w:r>
      <w:r w:rsidRPr="00107B42">
        <w:rPr>
          <w:rFonts w:cs="Arial"/>
          <w:spacing w:val="-1"/>
          <w:sz w:val="22"/>
          <w:szCs w:val="22"/>
        </w:rPr>
        <w:t>direct relationship, maintained</w:t>
      </w:r>
      <w:r w:rsidRPr="00107B42">
        <w:rPr>
          <w:rFonts w:cs="Arial"/>
          <w:sz w:val="22"/>
          <w:szCs w:val="22"/>
        </w:rPr>
        <w:t xml:space="preserve"> on a </w:t>
      </w:r>
      <w:r w:rsidRPr="00107B42">
        <w:rPr>
          <w:rFonts w:cs="Arial"/>
          <w:spacing w:val="-1"/>
          <w:sz w:val="22"/>
          <w:szCs w:val="22"/>
        </w:rPr>
        <w:t>daily</w:t>
      </w:r>
      <w:r w:rsidRPr="00107B42">
        <w:rPr>
          <w:rFonts w:cs="Arial"/>
          <w:spacing w:val="1"/>
          <w:sz w:val="22"/>
          <w:szCs w:val="22"/>
        </w:rPr>
        <w:t xml:space="preserve"> </w:t>
      </w:r>
      <w:r w:rsidRPr="00107B42">
        <w:rPr>
          <w:rFonts w:cs="Arial"/>
          <w:spacing w:val="-1"/>
          <w:sz w:val="22"/>
          <w:szCs w:val="22"/>
        </w:rPr>
        <w:t>basis,</w:t>
      </w:r>
      <w:r w:rsidRPr="00107B42">
        <w:rPr>
          <w:rFonts w:cs="Arial"/>
          <w:spacing w:val="2"/>
          <w:sz w:val="22"/>
          <w:szCs w:val="22"/>
        </w:rPr>
        <w:t xml:space="preserve"> </w:t>
      </w:r>
      <w:r w:rsidRPr="00107B42">
        <w:rPr>
          <w:rFonts w:cs="Arial"/>
          <w:spacing w:val="-1"/>
          <w:sz w:val="22"/>
          <w:szCs w:val="22"/>
        </w:rPr>
        <w:t>is</w:t>
      </w:r>
      <w:r w:rsidRPr="00107B42">
        <w:rPr>
          <w:rFonts w:cs="Arial"/>
          <w:spacing w:val="-2"/>
          <w:sz w:val="22"/>
          <w:szCs w:val="22"/>
        </w:rPr>
        <w:t xml:space="preserve"> with</w:t>
      </w:r>
      <w:r w:rsidRPr="00107B42">
        <w:rPr>
          <w:rFonts w:cs="Arial"/>
          <w:sz w:val="22"/>
          <w:szCs w:val="22"/>
        </w:rPr>
        <w:t xml:space="preserve"> the </w:t>
      </w:r>
      <w:r w:rsidRPr="00107B42">
        <w:rPr>
          <w:rFonts w:cs="Arial"/>
          <w:spacing w:val="-2"/>
          <w:sz w:val="22"/>
          <w:szCs w:val="22"/>
        </w:rPr>
        <w:t>Division</w:t>
      </w:r>
      <w:r w:rsidRPr="00107B42">
        <w:rPr>
          <w:rFonts w:cs="Arial"/>
          <w:sz w:val="22"/>
          <w:szCs w:val="22"/>
        </w:rPr>
        <w:t xml:space="preserve"> of</w:t>
      </w:r>
      <w:r w:rsidRPr="00107B42">
        <w:rPr>
          <w:rFonts w:cs="Arial"/>
          <w:spacing w:val="63"/>
          <w:sz w:val="22"/>
          <w:szCs w:val="22"/>
        </w:rPr>
        <w:t xml:space="preserve"> </w:t>
      </w:r>
      <w:r w:rsidRPr="00107B42">
        <w:rPr>
          <w:rFonts w:cs="Arial"/>
          <w:spacing w:val="-1"/>
          <w:sz w:val="22"/>
          <w:szCs w:val="22"/>
        </w:rPr>
        <w:t xml:space="preserve">Investment, Department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Treasury</w:t>
      </w:r>
      <w:r w:rsidRPr="00107B42">
        <w:rPr>
          <w:rFonts w:cs="Arial"/>
          <w:sz w:val="22"/>
          <w:szCs w:val="22"/>
        </w:rPr>
        <w:t xml:space="preserve"> </w:t>
      </w:r>
      <w:r w:rsidRPr="00107B42">
        <w:rPr>
          <w:rFonts w:cs="Arial"/>
          <w:spacing w:val="-1"/>
          <w:sz w:val="22"/>
          <w:szCs w:val="22"/>
        </w:rPr>
        <w:t>since</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investment transactions</w:t>
      </w:r>
      <w:r w:rsidRPr="00107B42">
        <w:rPr>
          <w:rFonts w:cs="Arial"/>
          <w:spacing w:val="1"/>
          <w:sz w:val="22"/>
          <w:szCs w:val="22"/>
        </w:rPr>
        <w:t xml:space="preserve"> </w:t>
      </w:r>
      <w:r w:rsidRPr="00107B42">
        <w:rPr>
          <w:rFonts w:cs="Arial"/>
          <w:spacing w:val="-2"/>
          <w:sz w:val="22"/>
          <w:szCs w:val="22"/>
        </w:rPr>
        <w:t>on</w:t>
      </w:r>
      <w:r w:rsidRPr="00107B42">
        <w:rPr>
          <w:rFonts w:cs="Arial"/>
          <w:sz w:val="22"/>
          <w:szCs w:val="22"/>
        </w:rPr>
        <w:t xml:space="preserve"> </w:t>
      </w:r>
      <w:r w:rsidRPr="00107B42">
        <w:rPr>
          <w:rFonts w:cs="Arial"/>
          <w:spacing w:val="-1"/>
          <w:sz w:val="22"/>
          <w:szCs w:val="22"/>
        </w:rPr>
        <w:t>behalf</w:t>
      </w:r>
      <w:r w:rsidRPr="00107B42">
        <w:rPr>
          <w:rFonts w:cs="Arial"/>
          <w:spacing w:val="4"/>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several</w:t>
      </w:r>
      <w:r w:rsidRPr="00107B42">
        <w:rPr>
          <w:rFonts w:cs="Arial"/>
          <w:spacing w:val="69"/>
          <w:sz w:val="22"/>
          <w:szCs w:val="22"/>
        </w:rPr>
        <w:t xml:space="preserve"> </w:t>
      </w:r>
      <w:r w:rsidRPr="00107B42">
        <w:rPr>
          <w:rFonts w:cs="Arial"/>
          <w:spacing w:val="-1"/>
          <w:sz w:val="22"/>
          <w:szCs w:val="22"/>
        </w:rPr>
        <w:t>programs</w:t>
      </w:r>
      <w:r w:rsidRPr="00107B42">
        <w:rPr>
          <w:rFonts w:cs="Arial"/>
          <w:spacing w:val="2"/>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recommended</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transacted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this</w:t>
      </w:r>
      <w:r w:rsidRPr="00107B42">
        <w:rPr>
          <w:rFonts w:cs="Arial"/>
          <w:spacing w:val="1"/>
          <w:sz w:val="22"/>
          <w:szCs w:val="22"/>
        </w:rPr>
        <w:t xml:space="preserve"> </w:t>
      </w:r>
      <w:r w:rsidRPr="00107B42">
        <w:rPr>
          <w:rFonts w:cs="Arial"/>
          <w:spacing w:val="-2"/>
          <w:sz w:val="22"/>
          <w:szCs w:val="22"/>
        </w:rPr>
        <w:t>Division.</w:t>
      </w:r>
    </w:p>
    <w:p w14:paraId="3B4A01A4" w14:textId="77777777" w:rsidR="00CE33D4" w:rsidRPr="007B0FE9" w:rsidRDefault="00CE33D4" w:rsidP="00CE33D4">
      <w:pPr>
        <w:spacing w:before="8"/>
        <w:rPr>
          <w:rFonts w:eastAsia="Arial" w:cs="Arial"/>
        </w:rPr>
      </w:pPr>
    </w:p>
    <w:p w14:paraId="212DCB52" w14:textId="77777777" w:rsidR="00CE33D4" w:rsidRPr="007B0FE9" w:rsidRDefault="00CE33D4" w:rsidP="00B5189B">
      <w:pPr>
        <w:pStyle w:val="Heading3"/>
      </w:pPr>
      <w:bookmarkStart w:id="18" w:name="_Toc479246175"/>
      <w:r w:rsidRPr="007B0FE9">
        <w:rPr>
          <w:u w:color="000000"/>
        </w:rPr>
        <w:t>ADMINISTRATIVE</w:t>
      </w:r>
      <w:r w:rsidRPr="007B0FE9">
        <w:rPr>
          <w:spacing w:val="-16"/>
          <w:u w:color="000000"/>
        </w:rPr>
        <w:t xml:space="preserve"> </w:t>
      </w:r>
      <w:r w:rsidRPr="007B0FE9">
        <w:rPr>
          <w:u w:color="000000"/>
        </w:rPr>
        <w:t>PROCEEDINGS</w:t>
      </w:r>
      <w:bookmarkEnd w:id="18"/>
    </w:p>
    <w:p w14:paraId="74DDBAFD" w14:textId="77777777" w:rsidR="00CE33D4" w:rsidRPr="007B0FE9" w:rsidRDefault="00CE33D4" w:rsidP="00CE33D4">
      <w:pPr>
        <w:spacing w:before="1"/>
        <w:rPr>
          <w:rFonts w:eastAsia="Arial Narrow" w:cs="Arial"/>
          <w:b/>
          <w:bCs/>
        </w:rPr>
      </w:pPr>
    </w:p>
    <w:p w14:paraId="795B7092" w14:textId="77777777" w:rsidR="00CE33D4" w:rsidRPr="00107B42" w:rsidRDefault="00CE33D4" w:rsidP="003B60A2">
      <w:pPr>
        <w:pStyle w:val="BodyText"/>
        <w:spacing w:before="72"/>
        <w:ind w:left="0" w:right="232"/>
        <w:rPr>
          <w:rFonts w:cs="Arial"/>
          <w:sz w:val="22"/>
          <w:szCs w:val="22"/>
        </w:rPr>
      </w:pPr>
      <w:r w:rsidRPr="00107B42">
        <w:rPr>
          <w:rFonts w:cs="Arial"/>
          <w:sz w:val="22"/>
          <w:szCs w:val="22"/>
        </w:rPr>
        <w:t xml:space="preserve">A </w:t>
      </w:r>
      <w:r w:rsidRPr="00107B42">
        <w:rPr>
          <w:rFonts w:cs="Arial"/>
          <w:spacing w:val="-1"/>
          <w:sz w:val="22"/>
          <w:szCs w:val="22"/>
        </w:rPr>
        <w:t xml:space="preserve">summary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essential procedures</w:t>
      </w:r>
      <w:r w:rsidRPr="00107B42">
        <w:rPr>
          <w:rFonts w:cs="Arial"/>
          <w:spacing w:val="-4"/>
          <w:sz w:val="22"/>
          <w:szCs w:val="22"/>
        </w:rPr>
        <w:t xml:space="preserve"> </w:t>
      </w:r>
      <w:r w:rsidRPr="00107B42">
        <w:rPr>
          <w:rFonts w:cs="Arial"/>
          <w:spacing w:val="-1"/>
          <w:sz w:val="22"/>
          <w:szCs w:val="22"/>
        </w:rPr>
        <w:t>followed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with</w:t>
      </w:r>
      <w:r w:rsidRPr="00107B42">
        <w:rPr>
          <w:rFonts w:cs="Arial"/>
          <w:sz w:val="22"/>
          <w:szCs w:val="22"/>
        </w:rPr>
        <w:t xml:space="preserve"> </w:t>
      </w:r>
      <w:r w:rsidRPr="00107B42">
        <w:rPr>
          <w:rFonts w:cs="Arial"/>
          <w:spacing w:val="-1"/>
          <w:sz w:val="22"/>
          <w:szCs w:val="22"/>
        </w:rPr>
        <w:t xml:space="preserve">respect </w:t>
      </w:r>
      <w:r w:rsidRPr="00107B42">
        <w:rPr>
          <w:rFonts w:cs="Arial"/>
          <w:sz w:val="22"/>
          <w:szCs w:val="22"/>
        </w:rPr>
        <w:t>to</w:t>
      </w:r>
      <w:r w:rsidRPr="00107B42">
        <w:rPr>
          <w:rFonts w:cs="Arial"/>
          <w:spacing w:val="5"/>
          <w:sz w:val="22"/>
          <w:szCs w:val="22"/>
        </w:rPr>
        <w:t xml:space="preserve"> </w:t>
      </w:r>
      <w:r w:rsidRPr="00107B42">
        <w:rPr>
          <w:rFonts w:cs="Arial"/>
          <w:spacing w:val="-1"/>
          <w:sz w:val="22"/>
          <w:szCs w:val="22"/>
        </w:rPr>
        <w:t>enrollment,</w:t>
      </w:r>
      <w:r w:rsidRPr="00107B42">
        <w:rPr>
          <w:rFonts w:cs="Arial"/>
          <w:spacing w:val="-3"/>
          <w:sz w:val="22"/>
          <w:szCs w:val="22"/>
        </w:rPr>
        <w:t xml:space="preserve"> </w:t>
      </w:r>
      <w:r w:rsidRPr="00107B42">
        <w:rPr>
          <w:rFonts w:cs="Arial"/>
          <w:sz w:val="22"/>
          <w:szCs w:val="22"/>
        </w:rPr>
        <w:t>the</w:t>
      </w:r>
      <w:r w:rsidRPr="00107B42">
        <w:rPr>
          <w:rFonts w:cs="Arial"/>
          <w:spacing w:val="51"/>
          <w:sz w:val="22"/>
          <w:szCs w:val="22"/>
        </w:rPr>
        <w:t xml:space="preserve"> </w:t>
      </w:r>
      <w:r w:rsidRPr="00107B42">
        <w:rPr>
          <w:rFonts w:cs="Arial"/>
          <w:spacing w:val="-1"/>
          <w:sz w:val="22"/>
          <w:szCs w:val="22"/>
        </w:rPr>
        <w:t>certification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payroll</w:t>
      </w:r>
      <w:r w:rsidRPr="00107B42">
        <w:rPr>
          <w:rFonts w:cs="Arial"/>
          <w:sz w:val="22"/>
          <w:szCs w:val="22"/>
        </w:rPr>
        <w:t xml:space="preserve"> </w:t>
      </w:r>
      <w:r w:rsidRPr="00107B42">
        <w:rPr>
          <w:rFonts w:cs="Arial"/>
          <w:spacing w:val="-1"/>
          <w:sz w:val="22"/>
          <w:szCs w:val="22"/>
        </w:rPr>
        <w:t xml:space="preserve">deductions, transfers,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reporting</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recording</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receipt </w:t>
      </w:r>
      <w:r w:rsidRPr="00107B42">
        <w:rPr>
          <w:rFonts w:cs="Arial"/>
          <w:spacing w:val="-2"/>
          <w:sz w:val="22"/>
          <w:szCs w:val="22"/>
        </w:rPr>
        <w:t>of</w:t>
      </w:r>
      <w:r w:rsidRPr="00107B42">
        <w:rPr>
          <w:rFonts w:cs="Arial"/>
          <w:spacing w:val="51"/>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crediting</w:t>
      </w:r>
      <w:r w:rsidRPr="00107B42">
        <w:rPr>
          <w:rFonts w:cs="Arial"/>
          <w:sz w:val="22"/>
          <w:szCs w:val="22"/>
        </w:rPr>
        <w:t xml:space="preserve"> to </w:t>
      </w:r>
      <w:r w:rsidRPr="00107B42">
        <w:rPr>
          <w:rFonts w:cs="Arial"/>
          <w:spacing w:val="-1"/>
          <w:sz w:val="22"/>
          <w:szCs w:val="22"/>
        </w:rPr>
        <w:t xml:space="preserve">individual accounts,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preparation</w:t>
      </w:r>
      <w:r w:rsidRPr="00107B42">
        <w:rPr>
          <w:rFonts w:cs="Arial"/>
          <w:spacing w:val="-2"/>
          <w:sz w:val="22"/>
          <w:szCs w:val="22"/>
        </w:rPr>
        <w:t xml:space="preserve"> of</w:t>
      </w:r>
      <w:r w:rsidRPr="00107B42">
        <w:rPr>
          <w:rFonts w:cs="Arial"/>
          <w:spacing w:val="-1"/>
          <w:sz w:val="22"/>
          <w:szCs w:val="22"/>
        </w:rPr>
        <w:t xml:space="preserve"> quarterly</w:t>
      </w:r>
      <w:r w:rsidRPr="00107B42">
        <w:rPr>
          <w:rFonts w:cs="Arial"/>
          <w:spacing w:val="-2"/>
          <w:sz w:val="22"/>
          <w:szCs w:val="22"/>
        </w:rPr>
        <w:t xml:space="preserve"> </w:t>
      </w:r>
      <w:r w:rsidRPr="00107B42">
        <w:rPr>
          <w:rFonts w:cs="Arial"/>
          <w:spacing w:val="-1"/>
          <w:sz w:val="22"/>
          <w:szCs w:val="22"/>
        </w:rPr>
        <w:t>reports</w:t>
      </w:r>
      <w:r w:rsidRPr="00107B42">
        <w:rPr>
          <w:rFonts w:cs="Arial"/>
          <w:spacing w:val="5"/>
          <w:sz w:val="22"/>
          <w:szCs w:val="22"/>
        </w:rPr>
        <w:t xml:space="preserve"> </w:t>
      </w:r>
      <w:r w:rsidRPr="00107B42">
        <w:rPr>
          <w:rFonts w:cs="Arial"/>
          <w:spacing w:val="-2"/>
          <w:sz w:val="22"/>
          <w:szCs w:val="22"/>
        </w:rPr>
        <w:t>of</w:t>
      </w:r>
      <w:r w:rsidRPr="00107B42">
        <w:rPr>
          <w:rFonts w:cs="Arial"/>
          <w:spacing w:val="69"/>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their audit,</w:t>
      </w:r>
      <w:r w:rsidRPr="00107B42">
        <w:rPr>
          <w:rFonts w:cs="Arial"/>
          <w:spacing w:val="2"/>
          <w:sz w:val="22"/>
          <w:szCs w:val="22"/>
        </w:rPr>
        <w:t xml:space="preserve"> </w:t>
      </w:r>
      <w:r w:rsidRPr="00107B42">
        <w:rPr>
          <w:rFonts w:cs="Arial"/>
          <w:spacing w:val="-1"/>
          <w:sz w:val="22"/>
          <w:szCs w:val="22"/>
        </w:rPr>
        <w:t>annual</w:t>
      </w:r>
      <w:r w:rsidRPr="00107B42">
        <w:rPr>
          <w:rFonts w:cs="Arial"/>
          <w:spacing w:val="-3"/>
          <w:sz w:val="22"/>
          <w:szCs w:val="22"/>
        </w:rPr>
        <w:t xml:space="preserve"> </w:t>
      </w:r>
      <w:r w:rsidRPr="00107B42">
        <w:rPr>
          <w:rFonts w:cs="Arial"/>
          <w:spacing w:val="-1"/>
          <w:sz w:val="22"/>
          <w:szCs w:val="22"/>
        </w:rPr>
        <w:t>statements</w:t>
      </w:r>
      <w:r w:rsidRPr="00107B42">
        <w:rPr>
          <w:rFonts w:cs="Arial"/>
          <w:spacing w:val="-2"/>
          <w:sz w:val="22"/>
          <w:szCs w:val="22"/>
        </w:rPr>
        <w:t xml:space="preserve"> </w:t>
      </w:r>
      <w:r w:rsidRPr="00107B42">
        <w:rPr>
          <w:rFonts w:cs="Arial"/>
          <w:sz w:val="22"/>
          <w:szCs w:val="22"/>
        </w:rPr>
        <w:t>issued to</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1"/>
          <w:sz w:val="22"/>
          <w:szCs w:val="22"/>
        </w:rPr>
        <w:t xml:space="preserve"> </w:t>
      </w:r>
      <w:r w:rsidRPr="00107B42">
        <w:rPr>
          <w:rFonts w:cs="Arial"/>
          <w:spacing w:val="-1"/>
          <w:sz w:val="22"/>
          <w:szCs w:val="22"/>
        </w:rPr>
        <w:t>purchases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service</w:t>
      </w:r>
      <w:r w:rsidRPr="00107B42">
        <w:rPr>
          <w:rFonts w:cs="Arial"/>
          <w:spacing w:val="61"/>
          <w:sz w:val="22"/>
          <w:szCs w:val="22"/>
        </w:rPr>
        <w:t xml:space="preserve"> </w:t>
      </w:r>
      <w:r w:rsidRPr="00107B42">
        <w:rPr>
          <w:rFonts w:cs="Arial"/>
          <w:spacing w:val="-1"/>
          <w:sz w:val="22"/>
          <w:szCs w:val="22"/>
        </w:rPr>
        <w:t xml:space="preserve">credit, loans,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termination</w:t>
      </w:r>
      <w:r w:rsidRPr="00107B42">
        <w:rPr>
          <w:rFonts w:cs="Arial"/>
          <w:sz w:val="22"/>
          <w:szCs w:val="22"/>
        </w:rPr>
        <w:t xml:space="preserve"> </w:t>
      </w:r>
      <w:r w:rsidRPr="00107B42">
        <w:rPr>
          <w:rFonts w:cs="Arial"/>
          <w:spacing w:val="-2"/>
          <w:sz w:val="22"/>
          <w:szCs w:val="22"/>
        </w:rPr>
        <w:t>of</w:t>
      </w:r>
      <w:r w:rsidRPr="00107B42">
        <w:rPr>
          <w:rFonts w:cs="Arial"/>
          <w:spacing w:val="5"/>
          <w:sz w:val="22"/>
          <w:szCs w:val="22"/>
        </w:rPr>
        <w:t xml:space="preserve"> </w:t>
      </w:r>
      <w:r w:rsidRPr="00107B42">
        <w:rPr>
          <w:rFonts w:cs="Arial"/>
          <w:spacing w:val="-1"/>
          <w:sz w:val="22"/>
          <w:szCs w:val="22"/>
        </w:rPr>
        <w:t>membership,</w:t>
      </w:r>
      <w:r w:rsidRPr="00107B42">
        <w:rPr>
          <w:rFonts w:cs="Arial"/>
          <w:spacing w:val="1"/>
          <w:sz w:val="22"/>
          <w:szCs w:val="22"/>
        </w:rPr>
        <w:t xml:space="preserve"> </w:t>
      </w:r>
      <w:r w:rsidRPr="00107B42">
        <w:rPr>
          <w:rFonts w:cs="Arial"/>
          <w:spacing w:val="-1"/>
          <w:sz w:val="22"/>
          <w:szCs w:val="22"/>
        </w:rPr>
        <w:t>including</w:t>
      </w:r>
      <w:r w:rsidRPr="00107B42">
        <w:rPr>
          <w:rFonts w:cs="Arial"/>
          <w:spacing w:val="2"/>
          <w:sz w:val="22"/>
          <w:szCs w:val="22"/>
        </w:rPr>
        <w:t xml:space="preserve"> </w:t>
      </w:r>
      <w:r w:rsidRPr="00107B42">
        <w:rPr>
          <w:rFonts w:cs="Arial"/>
          <w:spacing w:val="-2"/>
          <w:sz w:val="22"/>
          <w:szCs w:val="22"/>
        </w:rPr>
        <w:t>withdrawal,</w:t>
      </w:r>
      <w:r w:rsidRPr="00107B42">
        <w:rPr>
          <w:rFonts w:cs="Arial"/>
          <w:spacing w:val="2"/>
          <w:sz w:val="22"/>
          <w:szCs w:val="22"/>
        </w:rPr>
        <w:t xml:space="preserve"> </w:t>
      </w:r>
      <w:r w:rsidRPr="00107B42">
        <w:rPr>
          <w:rFonts w:cs="Arial"/>
          <w:spacing w:val="-1"/>
          <w:sz w:val="22"/>
          <w:szCs w:val="22"/>
        </w:rPr>
        <w:t>deaths and</w:t>
      </w:r>
      <w:r w:rsidRPr="00107B42">
        <w:rPr>
          <w:rFonts w:cs="Arial"/>
          <w:sz w:val="22"/>
          <w:szCs w:val="22"/>
        </w:rPr>
        <w:t xml:space="preserve"> </w:t>
      </w:r>
      <w:r w:rsidRPr="00107B42">
        <w:rPr>
          <w:rFonts w:cs="Arial"/>
          <w:spacing w:val="-1"/>
          <w:sz w:val="22"/>
          <w:szCs w:val="22"/>
        </w:rPr>
        <w:t>retirements</w:t>
      </w:r>
      <w:r w:rsidRPr="00107B42">
        <w:rPr>
          <w:rFonts w:cs="Arial"/>
          <w:spacing w:val="-2"/>
          <w:sz w:val="22"/>
          <w:szCs w:val="22"/>
        </w:rPr>
        <w:t xml:space="preserve"> </w:t>
      </w:r>
      <w:r w:rsidRPr="00107B42">
        <w:rPr>
          <w:rFonts w:cs="Arial"/>
          <w:sz w:val="22"/>
          <w:szCs w:val="22"/>
        </w:rPr>
        <w:t>are</w:t>
      </w:r>
      <w:r w:rsidRPr="00107B42">
        <w:rPr>
          <w:rFonts w:cs="Arial"/>
          <w:spacing w:val="63"/>
          <w:sz w:val="22"/>
          <w:szCs w:val="22"/>
        </w:rPr>
        <w:t xml:space="preserve"> </w:t>
      </w:r>
      <w:r w:rsidRPr="00107B42">
        <w:rPr>
          <w:rFonts w:cs="Arial"/>
          <w:spacing w:val="-1"/>
          <w:sz w:val="22"/>
          <w:szCs w:val="22"/>
        </w:rPr>
        <w:t>discussed</w:t>
      </w:r>
      <w:r w:rsidRPr="00107B42">
        <w:rPr>
          <w:rFonts w:cs="Arial"/>
          <w:spacing w:val="1"/>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full</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1"/>
          <w:sz w:val="22"/>
          <w:szCs w:val="22"/>
        </w:rPr>
        <w:t xml:space="preserve"> </w:t>
      </w:r>
      <w:r w:rsidRPr="00107B42">
        <w:rPr>
          <w:rFonts w:cs="Arial"/>
          <w:spacing w:val="-1"/>
          <w:sz w:val="22"/>
          <w:szCs w:val="22"/>
        </w:rPr>
        <w:t>Administration</w:t>
      </w:r>
      <w:r w:rsidRPr="00107B42">
        <w:rPr>
          <w:rFonts w:cs="Arial"/>
          <w:spacing w:val="4"/>
          <w:sz w:val="22"/>
          <w:szCs w:val="22"/>
        </w:rPr>
        <w:t xml:space="preserve"> </w:t>
      </w:r>
      <w:r w:rsidRPr="00107B42">
        <w:rPr>
          <w:rFonts w:cs="Arial"/>
          <w:spacing w:val="-1"/>
          <w:sz w:val="22"/>
          <w:szCs w:val="22"/>
        </w:rPr>
        <w:t>Manual</w:t>
      </w:r>
      <w:r w:rsidRPr="00107B42">
        <w:rPr>
          <w:rFonts w:cs="Arial"/>
          <w:spacing w:val="3"/>
          <w:sz w:val="22"/>
          <w:szCs w:val="22"/>
        </w:rPr>
        <w:t xml:space="preserve"> </w:t>
      </w:r>
      <w:r w:rsidRPr="00107B42">
        <w:rPr>
          <w:rFonts w:cs="Arial"/>
          <w:spacing w:val="-2"/>
          <w:sz w:val="22"/>
          <w:szCs w:val="22"/>
        </w:rPr>
        <w:t>which</w:t>
      </w:r>
      <w:r w:rsidRPr="00107B42">
        <w:rPr>
          <w:rFonts w:cs="Arial"/>
          <w:sz w:val="22"/>
          <w:szCs w:val="22"/>
        </w:rPr>
        <w:t xml:space="preserve"> can</w:t>
      </w:r>
      <w:r w:rsidRPr="00107B42">
        <w:rPr>
          <w:rFonts w:cs="Arial"/>
          <w:spacing w:val="61"/>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z w:val="22"/>
          <w:szCs w:val="22"/>
        </w:rPr>
        <w:t>at</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following</w:t>
      </w:r>
      <w:r w:rsidRPr="00107B42">
        <w:rPr>
          <w:rFonts w:cs="Arial"/>
          <w:sz w:val="22"/>
          <w:szCs w:val="22"/>
        </w:rPr>
        <w:t xml:space="preserve"> </w:t>
      </w:r>
      <w:r w:rsidRPr="00107B42">
        <w:rPr>
          <w:rFonts w:cs="Arial"/>
          <w:spacing w:val="-1"/>
          <w:sz w:val="22"/>
          <w:szCs w:val="22"/>
        </w:rPr>
        <w:t>website:</w:t>
      </w:r>
    </w:p>
    <w:p w14:paraId="43FA8A33" w14:textId="77777777" w:rsidR="00CE33D4" w:rsidRPr="00107B42" w:rsidRDefault="00CE33D4" w:rsidP="00CE33D4">
      <w:pPr>
        <w:rPr>
          <w:rFonts w:eastAsia="Arial" w:cs="Arial"/>
          <w:szCs w:val="22"/>
        </w:rPr>
      </w:pPr>
    </w:p>
    <w:p w14:paraId="7D94956C" w14:textId="77777777" w:rsidR="00A7026A" w:rsidRPr="00A7026A" w:rsidRDefault="00092682" w:rsidP="003B60A2">
      <w:pPr>
        <w:pStyle w:val="BodyText"/>
        <w:ind w:left="0"/>
        <w:rPr>
          <w:rFonts w:cs="Arial"/>
          <w:spacing w:val="-1"/>
          <w:sz w:val="22"/>
          <w:szCs w:val="22"/>
          <w:lang w:val="en-US"/>
        </w:rPr>
      </w:pPr>
      <w:hyperlink r:id="rId23">
        <w:r w:rsidR="00CE33D4" w:rsidRPr="00107B42">
          <w:rPr>
            <w:rFonts w:cs="Arial"/>
            <w:spacing w:val="-1"/>
            <w:sz w:val="22"/>
            <w:szCs w:val="22"/>
          </w:rPr>
          <w:t>http://www.state.nj.us/treasury/pensions/epbam/epbam%20home.htm</w:t>
        </w:r>
      </w:hyperlink>
    </w:p>
    <w:p w14:paraId="48355AB4" w14:textId="77777777" w:rsidR="003A2564" w:rsidRPr="003A2564" w:rsidRDefault="003A2564" w:rsidP="003B60A2">
      <w:pPr>
        <w:pStyle w:val="BodyText"/>
        <w:ind w:left="0"/>
        <w:rPr>
          <w:rFonts w:cs="Arial"/>
          <w:lang w:val="en-US"/>
        </w:rPr>
      </w:pPr>
    </w:p>
    <w:p w14:paraId="41E578A4" w14:textId="77777777" w:rsidR="00CE33D4" w:rsidRPr="007B0FE9" w:rsidRDefault="00CE33D4" w:rsidP="00566F20">
      <w:pPr>
        <w:pStyle w:val="Heading3"/>
        <w:ind w:left="0" w:firstLine="0"/>
      </w:pPr>
      <w:bookmarkStart w:id="19" w:name="_Toc479246176"/>
      <w:r w:rsidRPr="007B0FE9">
        <w:rPr>
          <w:u w:color="000000"/>
        </w:rPr>
        <w:t>PENSION</w:t>
      </w:r>
      <w:r w:rsidRPr="007B0FE9">
        <w:rPr>
          <w:spacing w:val="-8"/>
          <w:u w:color="000000"/>
        </w:rPr>
        <w:t xml:space="preserve"> </w:t>
      </w:r>
      <w:r w:rsidRPr="007B0FE9">
        <w:rPr>
          <w:u w:color="000000"/>
        </w:rPr>
        <w:t>COVERAGE</w:t>
      </w:r>
      <w:bookmarkEnd w:id="19"/>
    </w:p>
    <w:p w14:paraId="1B520FD6" w14:textId="77777777" w:rsidR="00CE33D4" w:rsidRPr="007B0FE9" w:rsidRDefault="00CE33D4" w:rsidP="00566F20">
      <w:pPr>
        <w:spacing w:before="10"/>
        <w:rPr>
          <w:rFonts w:eastAsia="Arial Narrow" w:cs="Arial"/>
          <w:b/>
          <w:bCs/>
        </w:rPr>
      </w:pPr>
    </w:p>
    <w:p w14:paraId="36363991" w14:textId="77777777" w:rsidR="00CE33D4" w:rsidRPr="007B0FE9" w:rsidRDefault="00CE33D4" w:rsidP="00566F20">
      <w:pPr>
        <w:pStyle w:val="Heading4"/>
        <w:ind w:left="0" w:firstLine="0"/>
        <w:rPr>
          <w:rFonts w:eastAsia="Arial Narrow"/>
        </w:rPr>
      </w:pPr>
      <w:r w:rsidRPr="007B0FE9">
        <w:rPr>
          <w:rFonts w:eastAsia="Arial Narrow"/>
          <w:u w:color="000000"/>
        </w:rPr>
        <w:t>P</w:t>
      </w:r>
      <w:r w:rsidRPr="007B0FE9">
        <w:rPr>
          <w:rFonts w:eastAsia="Arial Narrow"/>
          <w:spacing w:val="-1"/>
          <w:u w:color="000000"/>
        </w:rPr>
        <w:t>UBLIC</w:t>
      </w:r>
      <w:r w:rsidRPr="007B0FE9">
        <w:rPr>
          <w:rFonts w:eastAsia="Arial Narrow"/>
          <w:spacing w:val="-5"/>
          <w:u w:color="000000"/>
        </w:rPr>
        <w:t xml:space="preserve"> </w:t>
      </w:r>
      <w:r w:rsidRPr="007B0FE9">
        <w:rPr>
          <w:rFonts w:eastAsia="Arial Narrow"/>
          <w:u w:color="000000"/>
        </w:rPr>
        <w:t>E</w:t>
      </w:r>
      <w:r w:rsidRPr="007B0FE9">
        <w:rPr>
          <w:rFonts w:eastAsia="Arial Narrow"/>
          <w:spacing w:val="-1"/>
          <w:u w:color="000000"/>
        </w:rPr>
        <w:t>MP</w:t>
      </w:r>
      <w:r w:rsidRPr="007B0FE9">
        <w:rPr>
          <w:rFonts w:eastAsia="Arial Narrow"/>
          <w:u w:color="000000"/>
        </w:rPr>
        <w:t>LOY</w:t>
      </w:r>
      <w:r w:rsidRPr="007B0FE9">
        <w:rPr>
          <w:rFonts w:eastAsia="Arial Narrow"/>
          <w:spacing w:val="-1"/>
          <w:u w:color="000000"/>
        </w:rPr>
        <w:t>EE</w:t>
      </w:r>
      <w:r w:rsidRPr="007B0FE9">
        <w:rPr>
          <w:rFonts w:eastAsia="Arial Narrow"/>
          <w:u w:color="000000"/>
        </w:rPr>
        <w:t>S’</w:t>
      </w:r>
      <w:r w:rsidRPr="007B0FE9">
        <w:rPr>
          <w:rFonts w:eastAsia="Arial Narrow"/>
          <w:spacing w:val="-5"/>
          <w:u w:color="000000"/>
        </w:rPr>
        <w:t xml:space="preserve"> </w:t>
      </w:r>
      <w:r w:rsidRPr="007B0FE9">
        <w:rPr>
          <w:rFonts w:eastAsia="Arial Narrow"/>
          <w:u w:color="000000"/>
        </w:rPr>
        <w:t>RE</w:t>
      </w:r>
      <w:r w:rsidRPr="007B0FE9">
        <w:rPr>
          <w:rFonts w:eastAsia="Arial Narrow"/>
          <w:spacing w:val="-53"/>
          <w:u w:color="000000"/>
        </w:rPr>
        <w:t xml:space="preserve"> </w:t>
      </w:r>
      <w:r w:rsidRPr="007B0FE9">
        <w:rPr>
          <w:rFonts w:eastAsia="Arial Narrow"/>
          <w:u w:color="000000"/>
        </w:rPr>
        <w:t>TIREMENT</w:t>
      </w:r>
      <w:r w:rsidRPr="007B0FE9">
        <w:rPr>
          <w:rFonts w:eastAsia="Arial Narrow"/>
          <w:spacing w:val="-7"/>
          <w:u w:color="000000"/>
        </w:rPr>
        <w:t xml:space="preserve"> </w:t>
      </w:r>
      <w:r w:rsidRPr="007B0FE9">
        <w:rPr>
          <w:rFonts w:eastAsia="Arial Narrow"/>
          <w:spacing w:val="-1"/>
          <w:u w:color="000000"/>
        </w:rPr>
        <w:t>SYSTEM</w:t>
      </w:r>
      <w:r w:rsidRPr="007B0FE9">
        <w:rPr>
          <w:rFonts w:eastAsia="Arial Narrow"/>
          <w:spacing w:val="-5"/>
          <w:u w:color="000000"/>
        </w:rPr>
        <w:t xml:space="preserve"> </w:t>
      </w:r>
      <w:r w:rsidRPr="007B0FE9">
        <w:rPr>
          <w:rFonts w:eastAsia="Arial Narrow"/>
          <w:u w:color="000000"/>
        </w:rPr>
        <w:t>(PERS)</w:t>
      </w:r>
    </w:p>
    <w:p w14:paraId="594B4BB0" w14:textId="77777777" w:rsidR="00CE33D4" w:rsidRPr="007B0FE9" w:rsidRDefault="00CE33D4" w:rsidP="00566F20">
      <w:pPr>
        <w:spacing w:before="1"/>
        <w:rPr>
          <w:rFonts w:eastAsia="Arial Narrow" w:cs="Arial"/>
          <w:b/>
          <w:bCs/>
        </w:rPr>
      </w:pPr>
    </w:p>
    <w:p w14:paraId="38A37AE0" w14:textId="06DBF77F" w:rsidR="00CE33D4" w:rsidRDefault="00CE33D4" w:rsidP="00566F20">
      <w:pPr>
        <w:pStyle w:val="BodyText"/>
        <w:spacing w:before="72"/>
        <w:ind w:left="0" w:right="201"/>
        <w:rPr>
          <w:rFonts w:cs="Arial"/>
          <w:spacing w:val="-1"/>
          <w:sz w:val="22"/>
          <w:szCs w:val="22"/>
          <w:lang w:val="en-US"/>
        </w:rPr>
      </w:pP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four</w:t>
      </w:r>
      <w:r w:rsidRPr="00107B42">
        <w:rPr>
          <w:rFonts w:cs="Arial"/>
          <w:spacing w:val="-3"/>
          <w:sz w:val="22"/>
          <w:szCs w:val="22"/>
        </w:rPr>
        <w:t xml:space="preserve"> </w:t>
      </w:r>
      <w:r w:rsidR="00A7026A">
        <w:rPr>
          <w:rFonts w:cs="Arial"/>
          <w:spacing w:val="-3"/>
          <w:sz w:val="22"/>
          <w:szCs w:val="22"/>
          <w:lang w:val="en-US"/>
        </w:rPr>
        <w:t xml:space="preserve">(4) </w:t>
      </w:r>
      <w:r w:rsidRPr="00107B42">
        <w:rPr>
          <w:rFonts w:cs="Arial"/>
          <w:spacing w:val="-1"/>
          <w:sz w:val="22"/>
          <w:szCs w:val="22"/>
        </w:rPr>
        <w:t>groups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1"/>
          <w:sz w:val="22"/>
          <w:szCs w:val="22"/>
        </w:rPr>
        <w:t xml:space="preserve"> </w:t>
      </w:r>
      <w:r w:rsidRPr="00107B42">
        <w:rPr>
          <w:rFonts w:cs="Arial"/>
          <w:spacing w:val="-1"/>
          <w:sz w:val="22"/>
          <w:szCs w:val="22"/>
        </w:rPr>
        <w:t>eligible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membership</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PERS.</w:t>
      </w:r>
      <w:r w:rsidRPr="00107B42">
        <w:rPr>
          <w:rFonts w:cs="Arial"/>
          <w:spacing w:val="47"/>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first</w:t>
      </w:r>
      <w:r w:rsidRPr="00107B42">
        <w:rPr>
          <w:rFonts w:cs="Arial"/>
          <w:spacing w:val="2"/>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including</w:t>
      </w:r>
      <w:r w:rsidRPr="00107B42">
        <w:rPr>
          <w:rFonts w:cs="Arial"/>
          <w:spacing w:val="5"/>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1"/>
          <w:sz w:val="22"/>
          <w:szCs w:val="22"/>
        </w:rPr>
        <w:t xml:space="preserve"> </w:t>
      </w:r>
      <w:r w:rsidRPr="00107B42">
        <w:rPr>
          <w:rFonts w:cs="Arial"/>
          <w:sz w:val="22"/>
          <w:szCs w:val="22"/>
        </w:rPr>
        <w:t xml:space="preserve">on </w:t>
      </w:r>
      <w:r w:rsidRPr="00107B42">
        <w:rPr>
          <w:rFonts w:cs="Arial"/>
          <w:spacing w:val="-1"/>
          <w:sz w:val="22"/>
          <w:szCs w:val="22"/>
        </w:rPr>
        <w:t xml:space="preserve">county </w:t>
      </w:r>
      <w:r w:rsidRPr="00107B42">
        <w:rPr>
          <w:rFonts w:cs="Arial"/>
          <w:sz w:val="22"/>
          <w:szCs w:val="22"/>
        </w:rPr>
        <w:t>or</w:t>
      </w:r>
      <w:r w:rsidRPr="00107B42">
        <w:rPr>
          <w:rFonts w:cs="Arial"/>
          <w:spacing w:val="-1"/>
          <w:sz w:val="22"/>
          <w:szCs w:val="22"/>
        </w:rPr>
        <w:t xml:space="preserve"> municipal</w:t>
      </w:r>
      <w:r w:rsidRPr="00107B42">
        <w:rPr>
          <w:rFonts w:cs="Arial"/>
          <w:spacing w:val="51"/>
          <w:sz w:val="22"/>
          <w:szCs w:val="22"/>
        </w:rPr>
        <w:t xml:space="preserve"> </w:t>
      </w:r>
      <w:r w:rsidRPr="00107B42">
        <w:rPr>
          <w:rFonts w:cs="Arial"/>
          <w:spacing w:val="-1"/>
          <w:sz w:val="22"/>
          <w:szCs w:val="22"/>
        </w:rPr>
        <w:t>payrolls</w:t>
      </w:r>
      <w:r w:rsidRPr="00107B42">
        <w:rPr>
          <w:rFonts w:cs="Arial"/>
          <w:spacing w:val="1"/>
          <w:sz w:val="22"/>
          <w:szCs w:val="22"/>
        </w:rPr>
        <w:t xml:space="preserve"> </w:t>
      </w:r>
      <w:r w:rsidRPr="00107B42">
        <w:rPr>
          <w:rFonts w:cs="Arial"/>
          <w:spacing w:val="-1"/>
          <w:sz w:val="22"/>
          <w:szCs w:val="22"/>
        </w:rPr>
        <w:t>but</w:t>
      </w:r>
      <w:r w:rsidRPr="00107B42">
        <w:rPr>
          <w:rFonts w:cs="Arial"/>
          <w:spacing w:val="2"/>
          <w:sz w:val="22"/>
          <w:szCs w:val="22"/>
        </w:rPr>
        <w:t xml:space="preserve"> </w:t>
      </w:r>
      <w:r w:rsidRPr="00107B42">
        <w:rPr>
          <w:rFonts w:cs="Arial"/>
          <w:spacing w:val="-1"/>
          <w:sz w:val="22"/>
          <w:szCs w:val="22"/>
        </w:rPr>
        <w:t>whose</w:t>
      </w:r>
      <w:r w:rsidRPr="00107B42">
        <w:rPr>
          <w:rFonts w:cs="Arial"/>
          <w:spacing w:val="1"/>
          <w:sz w:val="22"/>
          <w:szCs w:val="22"/>
        </w:rPr>
        <w:t xml:space="preserve"> </w:t>
      </w:r>
      <w:r w:rsidRPr="00107B42">
        <w:rPr>
          <w:rFonts w:cs="Arial"/>
          <w:spacing w:val="-1"/>
          <w:sz w:val="22"/>
          <w:szCs w:val="22"/>
        </w:rPr>
        <w:t>positions</w:t>
      </w:r>
      <w:r w:rsidRPr="00107B42">
        <w:rPr>
          <w:rFonts w:cs="Arial"/>
          <w:spacing w:val="1"/>
          <w:sz w:val="22"/>
          <w:szCs w:val="22"/>
        </w:rPr>
        <w:t xml:space="preserve"> </w:t>
      </w:r>
      <w:r w:rsidRPr="00107B42">
        <w:rPr>
          <w:rFonts w:cs="Arial"/>
          <w:spacing w:val="-1"/>
          <w:sz w:val="22"/>
          <w:szCs w:val="22"/>
        </w:rPr>
        <w:t>have</w:t>
      </w:r>
      <w:r w:rsidRPr="00107B42">
        <w:rPr>
          <w:rFonts w:cs="Arial"/>
          <w:sz w:val="22"/>
          <w:szCs w:val="22"/>
        </w:rPr>
        <w:t xml:space="preserve"> been </w:t>
      </w:r>
      <w:r w:rsidRPr="00107B42">
        <w:rPr>
          <w:rFonts w:cs="Arial"/>
          <w:spacing w:val="-2"/>
          <w:sz w:val="22"/>
          <w:szCs w:val="22"/>
        </w:rPr>
        <w:t xml:space="preserve">legally </w:t>
      </w:r>
      <w:r w:rsidRPr="00107B42">
        <w:rPr>
          <w:rFonts w:cs="Arial"/>
          <w:spacing w:val="-1"/>
          <w:sz w:val="22"/>
          <w:szCs w:val="22"/>
        </w:rPr>
        <w:t>defined</w:t>
      </w:r>
      <w:r w:rsidRPr="00107B42">
        <w:rPr>
          <w:rFonts w:cs="Arial"/>
          <w:spacing w:val="-2"/>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those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employees.</w:t>
      </w:r>
      <w:r w:rsidRPr="00107B42">
        <w:rPr>
          <w:rFonts w:cs="Arial"/>
          <w:spacing w:val="6"/>
          <w:sz w:val="22"/>
          <w:szCs w:val="22"/>
        </w:rPr>
        <w:t xml:space="preserve"> </w:t>
      </w:r>
      <w:r w:rsidRPr="00107B42">
        <w:rPr>
          <w:rFonts w:cs="Arial"/>
          <w:spacing w:val="-1"/>
          <w:sz w:val="22"/>
          <w:szCs w:val="22"/>
        </w:rPr>
        <w:t>Secondly,</w:t>
      </w:r>
      <w:r w:rsidRPr="00107B42">
        <w:rPr>
          <w:rFonts w:cs="Arial"/>
          <w:spacing w:val="51"/>
          <w:sz w:val="22"/>
          <w:szCs w:val="22"/>
        </w:rPr>
        <w:t xml:space="preserve"> </w:t>
      </w:r>
      <w:r w:rsidRPr="00107B42">
        <w:rPr>
          <w:rFonts w:cs="Arial"/>
          <w:spacing w:val="-1"/>
          <w:sz w:val="22"/>
          <w:szCs w:val="22"/>
        </w:rPr>
        <w:t>there</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have</w:t>
      </w:r>
      <w:r w:rsidRPr="00107B42">
        <w:rPr>
          <w:rFonts w:cs="Arial"/>
          <w:sz w:val="22"/>
          <w:szCs w:val="22"/>
        </w:rPr>
        <w:t xml:space="preserve"> been </w:t>
      </w:r>
      <w:r w:rsidRPr="00107B42">
        <w:rPr>
          <w:rFonts w:cs="Arial"/>
          <w:spacing w:val="-1"/>
          <w:sz w:val="22"/>
          <w:szCs w:val="22"/>
        </w:rPr>
        <w:t>permitted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3"/>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z w:val="22"/>
          <w:szCs w:val="22"/>
        </w:rPr>
        <w:t>as</w:t>
      </w:r>
      <w:r w:rsidRPr="00107B42">
        <w:rPr>
          <w:rFonts w:cs="Arial"/>
          <w:spacing w:val="-1"/>
          <w:sz w:val="22"/>
          <w:szCs w:val="22"/>
        </w:rPr>
        <w:t xml:space="preserve"> </w:t>
      </w:r>
      <w:r w:rsidRPr="00107B42">
        <w:rPr>
          <w:rFonts w:cs="Arial"/>
          <w:sz w:val="22"/>
          <w:szCs w:val="22"/>
        </w:rPr>
        <w:t>a</w:t>
      </w:r>
      <w:r w:rsidRPr="00107B42">
        <w:rPr>
          <w:rFonts w:cs="Arial"/>
          <w:spacing w:val="-2"/>
          <w:sz w:val="22"/>
          <w:szCs w:val="22"/>
        </w:rPr>
        <w:t xml:space="preserve"> </w:t>
      </w:r>
      <w:r w:rsidRPr="00107B42">
        <w:rPr>
          <w:rFonts w:cs="Arial"/>
          <w:spacing w:val="-1"/>
          <w:sz w:val="22"/>
          <w:szCs w:val="22"/>
        </w:rPr>
        <w:t xml:space="preserve">result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a</w:t>
      </w:r>
      <w:r w:rsidRPr="00107B42">
        <w:rPr>
          <w:rFonts w:cs="Arial"/>
          <w:spacing w:val="43"/>
          <w:sz w:val="22"/>
          <w:szCs w:val="22"/>
        </w:rPr>
        <w:t xml:space="preserve"> </w:t>
      </w:r>
      <w:r w:rsidRPr="00107B42">
        <w:rPr>
          <w:rFonts w:cs="Arial"/>
          <w:spacing w:val="-1"/>
          <w:sz w:val="22"/>
          <w:szCs w:val="22"/>
        </w:rPr>
        <w:t xml:space="preserve">referendum </w:t>
      </w:r>
      <w:r w:rsidRPr="00107B42">
        <w:rPr>
          <w:rFonts w:cs="Arial"/>
          <w:sz w:val="22"/>
          <w:szCs w:val="22"/>
        </w:rPr>
        <w:t>or</w:t>
      </w:r>
      <w:r w:rsidRPr="00107B42">
        <w:rPr>
          <w:rFonts w:cs="Arial"/>
          <w:spacing w:val="-1"/>
          <w:sz w:val="22"/>
          <w:szCs w:val="22"/>
        </w:rPr>
        <w:t xml:space="preserve"> resolution</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county,</w:t>
      </w:r>
      <w:r w:rsidRPr="00107B42">
        <w:rPr>
          <w:rFonts w:cs="Arial"/>
          <w:spacing w:val="5"/>
          <w:sz w:val="22"/>
          <w:szCs w:val="22"/>
        </w:rPr>
        <w:t xml:space="preserve"> </w:t>
      </w:r>
      <w:r w:rsidRPr="00107B42">
        <w:rPr>
          <w:rFonts w:cs="Arial"/>
          <w:spacing w:val="-1"/>
          <w:sz w:val="22"/>
          <w:szCs w:val="22"/>
        </w:rPr>
        <w:t>municipality,</w:t>
      </w:r>
      <w:r w:rsidRPr="00107B42">
        <w:rPr>
          <w:rFonts w:cs="Arial"/>
          <w:spacing w:val="2"/>
          <w:sz w:val="22"/>
          <w:szCs w:val="22"/>
        </w:rPr>
        <w:t xml:space="preserve"> </w:t>
      </w:r>
      <w:r w:rsidRPr="00107B42">
        <w:rPr>
          <w:rFonts w:cs="Arial"/>
          <w:spacing w:val="-1"/>
          <w:sz w:val="22"/>
          <w:szCs w:val="22"/>
        </w:rPr>
        <w:t xml:space="preserve">Board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education,</w:t>
      </w:r>
      <w:r w:rsidRPr="00107B42">
        <w:rPr>
          <w:rFonts w:cs="Arial"/>
          <w:spacing w:val="2"/>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agency</w:t>
      </w:r>
      <w:r w:rsidRPr="00107B42">
        <w:rPr>
          <w:rFonts w:cs="Arial"/>
          <w:spacing w:val="-2"/>
          <w:sz w:val="22"/>
          <w:szCs w:val="22"/>
        </w:rPr>
        <w:t xml:space="preserve"> </w:t>
      </w:r>
      <w:r w:rsidRPr="00107B42">
        <w:rPr>
          <w:rFonts w:cs="Arial"/>
          <w:spacing w:val="-1"/>
          <w:sz w:val="22"/>
          <w:szCs w:val="22"/>
        </w:rPr>
        <w:t>where</w:t>
      </w:r>
      <w:r w:rsidRPr="00107B42">
        <w:rPr>
          <w:rFonts w:cs="Arial"/>
          <w:spacing w:val="39"/>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appropriate.</w:t>
      </w:r>
      <w:r w:rsidRPr="00107B42">
        <w:rPr>
          <w:rFonts w:cs="Arial"/>
          <w:spacing w:val="59"/>
          <w:sz w:val="22"/>
          <w:szCs w:val="22"/>
        </w:rPr>
        <w:t xml:space="preserve"> </w:t>
      </w:r>
      <w:r w:rsidRPr="00107B42">
        <w:rPr>
          <w:rFonts w:cs="Arial"/>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third</w:t>
      </w:r>
      <w:r w:rsidRPr="00107B42">
        <w:rPr>
          <w:rFonts w:cs="Arial"/>
          <w:spacing w:val="-4"/>
          <w:sz w:val="22"/>
          <w:szCs w:val="22"/>
        </w:rPr>
        <w:t xml:space="preserve"> </w:t>
      </w:r>
      <w:r w:rsidRPr="00107B42">
        <w:rPr>
          <w:rFonts w:cs="Arial"/>
          <w:sz w:val="22"/>
          <w:szCs w:val="22"/>
        </w:rPr>
        <w:t>group</w:t>
      </w:r>
      <w:r w:rsidR="00A7026A">
        <w:rPr>
          <w:rFonts w:cs="Arial"/>
          <w:sz w:val="22"/>
          <w:szCs w:val="22"/>
          <w:lang w:val="en-US"/>
        </w:rPr>
        <w:t>,</w:t>
      </w:r>
      <w:r w:rsidRPr="00107B42">
        <w:rPr>
          <w:rFonts w:cs="Arial"/>
          <w:spacing w:val="-2"/>
          <w:sz w:val="22"/>
          <w:szCs w:val="22"/>
        </w:rPr>
        <w:t xml:space="preserve"> </w:t>
      </w: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whose</w:t>
      </w:r>
      <w:r w:rsidRPr="00107B42">
        <w:rPr>
          <w:rFonts w:cs="Arial"/>
          <w:sz w:val="22"/>
          <w:szCs w:val="22"/>
        </w:rPr>
        <w:t xml:space="preserve"> </w:t>
      </w:r>
      <w:r w:rsidRPr="00107B42">
        <w:rPr>
          <w:rFonts w:cs="Arial"/>
          <w:spacing w:val="-1"/>
          <w:sz w:val="22"/>
          <w:szCs w:val="22"/>
        </w:rPr>
        <w:t>veteran</w:t>
      </w:r>
      <w:r w:rsidRPr="00107B42">
        <w:rPr>
          <w:rFonts w:cs="Arial"/>
          <w:spacing w:val="4"/>
          <w:sz w:val="22"/>
          <w:szCs w:val="22"/>
        </w:rPr>
        <w:t xml:space="preserve"> </w:t>
      </w:r>
      <w:r w:rsidRPr="00107B42">
        <w:rPr>
          <w:rFonts w:cs="Arial"/>
          <w:spacing w:val="-1"/>
          <w:sz w:val="22"/>
          <w:szCs w:val="22"/>
        </w:rPr>
        <w:t>status</w:t>
      </w:r>
      <w:r w:rsidRPr="00107B42">
        <w:rPr>
          <w:rFonts w:cs="Arial"/>
          <w:spacing w:val="-2"/>
          <w:sz w:val="22"/>
          <w:szCs w:val="22"/>
        </w:rPr>
        <w:t xml:space="preserve"> </w:t>
      </w:r>
      <w:r w:rsidRPr="00107B42">
        <w:rPr>
          <w:rFonts w:cs="Arial"/>
          <w:spacing w:val="-1"/>
          <w:sz w:val="22"/>
          <w:szCs w:val="22"/>
        </w:rPr>
        <w:t>requires</w:t>
      </w:r>
      <w:r w:rsidRPr="00107B42">
        <w:rPr>
          <w:rFonts w:cs="Arial"/>
          <w:spacing w:val="-2"/>
          <w:sz w:val="22"/>
          <w:szCs w:val="22"/>
        </w:rPr>
        <w:t xml:space="preserve"> </w:t>
      </w:r>
      <w:r w:rsidRPr="00107B42">
        <w:rPr>
          <w:rFonts w:cs="Arial"/>
          <w:spacing w:val="-1"/>
          <w:sz w:val="22"/>
          <w:szCs w:val="22"/>
        </w:rPr>
        <w:t>their</w:t>
      </w:r>
      <w:r w:rsidRPr="00107B42">
        <w:rPr>
          <w:rFonts w:cs="Arial"/>
          <w:spacing w:val="47"/>
          <w:sz w:val="22"/>
          <w:szCs w:val="22"/>
        </w:rPr>
        <w:t xml:space="preserve"> </w:t>
      </w:r>
      <w:r w:rsidRPr="00107B42">
        <w:rPr>
          <w:rFonts w:cs="Arial"/>
          <w:spacing w:val="-1"/>
          <w:sz w:val="22"/>
          <w:szCs w:val="22"/>
        </w:rPr>
        <w:t>membership</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00A7026A">
        <w:rPr>
          <w:rFonts w:cs="Arial"/>
          <w:spacing w:val="-1"/>
          <w:sz w:val="22"/>
          <w:szCs w:val="22"/>
          <w:lang w:val="en-US"/>
        </w:rPr>
        <w:t>S</w:t>
      </w:r>
      <w:proofErr w:type="spellStart"/>
      <w:r w:rsidRPr="00107B42">
        <w:rPr>
          <w:rFonts w:cs="Arial"/>
          <w:spacing w:val="-1"/>
          <w:sz w:val="22"/>
          <w:szCs w:val="22"/>
        </w:rPr>
        <w:t>tate</w:t>
      </w:r>
      <w:proofErr w:type="spellEnd"/>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including</w:t>
      </w:r>
      <w:r w:rsidRPr="00107B42">
        <w:rPr>
          <w:rFonts w:cs="Arial"/>
          <w:sz w:val="22"/>
          <w:szCs w:val="22"/>
        </w:rPr>
        <w:t xml:space="preserve"> </w:t>
      </w:r>
      <w:r w:rsidRPr="00107B42">
        <w:rPr>
          <w:rFonts w:cs="Arial"/>
          <w:spacing w:val="-1"/>
          <w:sz w:val="22"/>
          <w:szCs w:val="22"/>
        </w:rPr>
        <w:t>those</w:t>
      </w:r>
      <w:r w:rsidRPr="00107B42">
        <w:rPr>
          <w:rFonts w:cs="Arial"/>
          <w:spacing w:val="3"/>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employed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entities</w:t>
      </w:r>
      <w:r w:rsidRPr="00107B42">
        <w:rPr>
          <w:rFonts w:cs="Arial"/>
          <w:sz w:val="22"/>
          <w:szCs w:val="22"/>
        </w:rPr>
        <w:t xml:space="preserve"> </w:t>
      </w:r>
      <w:r w:rsidRPr="00107B42">
        <w:rPr>
          <w:rFonts w:cs="Arial"/>
          <w:spacing w:val="-1"/>
          <w:sz w:val="22"/>
          <w:szCs w:val="22"/>
        </w:rPr>
        <w:t>where</w:t>
      </w:r>
      <w:r w:rsidRPr="00107B42">
        <w:rPr>
          <w:rFonts w:cs="Arial"/>
          <w:sz w:val="22"/>
          <w:szCs w:val="22"/>
        </w:rPr>
        <w:t xml:space="preserve"> </w:t>
      </w:r>
      <w:r w:rsidRPr="00107B42">
        <w:rPr>
          <w:rFonts w:cs="Arial"/>
          <w:spacing w:val="-1"/>
          <w:sz w:val="22"/>
          <w:szCs w:val="22"/>
        </w:rPr>
        <w:t>non-veteran</w:t>
      </w:r>
      <w:r w:rsidRPr="00107B42">
        <w:rPr>
          <w:rFonts w:cs="Arial"/>
          <w:spacing w:val="63"/>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2"/>
          <w:sz w:val="22"/>
          <w:szCs w:val="22"/>
        </w:rPr>
        <w:t>not</w:t>
      </w:r>
      <w:r w:rsidRPr="00107B42">
        <w:rPr>
          <w:rFonts w:cs="Arial"/>
          <w:spacing w:val="3"/>
          <w:sz w:val="22"/>
          <w:szCs w:val="22"/>
        </w:rPr>
        <w:t xml:space="preserve"> </w:t>
      </w:r>
      <w:r w:rsidRPr="00107B42">
        <w:rPr>
          <w:rFonts w:cs="Arial"/>
          <w:spacing w:val="-2"/>
          <w:sz w:val="22"/>
          <w:szCs w:val="22"/>
        </w:rPr>
        <w:t xml:space="preserve">eligible </w:t>
      </w:r>
      <w:r w:rsidRPr="00107B42">
        <w:rPr>
          <w:rFonts w:cs="Arial"/>
          <w:sz w:val="22"/>
          <w:szCs w:val="22"/>
        </w:rPr>
        <w:t>for</w:t>
      </w:r>
      <w:r w:rsidRPr="00107B42">
        <w:rPr>
          <w:rFonts w:cs="Arial"/>
          <w:spacing w:val="-1"/>
          <w:sz w:val="22"/>
          <w:szCs w:val="22"/>
        </w:rPr>
        <w:t xml:space="preserve"> membership.</w:t>
      </w:r>
      <w:r w:rsidRPr="00107B42">
        <w:rPr>
          <w:rFonts w:cs="Arial"/>
          <w:sz w:val="22"/>
          <w:szCs w:val="22"/>
        </w:rPr>
        <w:t xml:space="preserve">  </w:t>
      </w:r>
      <w:r w:rsidRPr="00107B42">
        <w:rPr>
          <w:rFonts w:cs="Arial"/>
          <w:spacing w:val="-2"/>
          <w:sz w:val="22"/>
          <w:szCs w:val="22"/>
        </w:rPr>
        <w:t>Finally,</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holding</w:t>
      </w:r>
      <w:r w:rsidRPr="00107B42">
        <w:rPr>
          <w:rFonts w:cs="Arial"/>
          <w:sz w:val="22"/>
          <w:szCs w:val="22"/>
        </w:rPr>
        <w:t xml:space="preserve"> </w:t>
      </w:r>
      <w:r w:rsidRPr="00107B42">
        <w:rPr>
          <w:rFonts w:cs="Arial"/>
          <w:spacing w:val="-1"/>
          <w:sz w:val="22"/>
          <w:szCs w:val="22"/>
        </w:rPr>
        <w:t>positions</w:t>
      </w:r>
      <w:r w:rsidRPr="00107B42">
        <w:rPr>
          <w:rFonts w:cs="Arial"/>
          <w:spacing w:val="5"/>
          <w:sz w:val="22"/>
          <w:szCs w:val="22"/>
        </w:rPr>
        <w:t xml:space="preserve"> </w:t>
      </w:r>
      <w:r w:rsidRPr="00107B42">
        <w:rPr>
          <w:rFonts w:cs="Arial"/>
          <w:spacing w:val="-1"/>
          <w:sz w:val="22"/>
          <w:szCs w:val="22"/>
        </w:rPr>
        <w:t>covered</w:t>
      </w:r>
      <w:r w:rsidRPr="00107B42">
        <w:rPr>
          <w:rFonts w:cs="Arial"/>
          <w:sz w:val="22"/>
          <w:szCs w:val="22"/>
        </w:rPr>
        <w:t xml:space="preserve"> by</w:t>
      </w:r>
      <w:r w:rsidRPr="00107B42">
        <w:rPr>
          <w:rFonts w:cs="Arial"/>
          <w:spacing w:val="7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retirement system</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hired</w:t>
      </w:r>
      <w:r w:rsidRPr="00107B42">
        <w:rPr>
          <w:rFonts w:cs="Arial"/>
          <w:sz w:val="22"/>
          <w:szCs w:val="22"/>
        </w:rPr>
        <w:t xml:space="preserve"> </w:t>
      </w:r>
      <w:r w:rsidRPr="00107B42">
        <w:rPr>
          <w:rFonts w:cs="Arial"/>
          <w:spacing w:val="-2"/>
          <w:sz w:val="22"/>
          <w:szCs w:val="22"/>
        </w:rPr>
        <w:t>after</w:t>
      </w:r>
      <w:r w:rsidRPr="00107B42">
        <w:rPr>
          <w:rFonts w:cs="Arial"/>
          <w:spacing w:val="-1"/>
          <w:sz w:val="22"/>
          <w:szCs w:val="22"/>
        </w:rPr>
        <w:t xml:space="preserve"> 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1966,</w:t>
      </w:r>
      <w:r w:rsidRPr="00107B42">
        <w:rPr>
          <w:rFonts w:cs="Arial"/>
          <w:spacing w:val="3"/>
          <w:sz w:val="22"/>
          <w:szCs w:val="22"/>
        </w:rPr>
        <w:t xml:space="preserve"> </w:t>
      </w:r>
      <w:r w:rsidRPr="00107B42">
        <w:rPr>
          <w:rFonts w:cs="Arial"/>
          <w:sz w:val="22"/>
          <w:szCs w:val="22"/>
        </w:rPr>
        <w:t>must</w:t>
      </w:r>
      <w:r w:rsidRPr="00107B42">
        <w:rPr>
          <w:rFonts w:cs="Arial"/>
          <w:spacing w:val="-1"/>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enrolled</w:t>
      </w:r>
      <w:r w:rsidRPr="00107B42">
        <w:rPr>
          <w:rFonts w:cs="Arial"/>
          <w:sz w:val="22"/>
          <w:szCs w:val="22"/>
        </w:rPr>
        <w:t xml:space="preserve"> </w:t>
      </w:r>
      <w:r w:rsidRPr="00107B42">
        <w:rPr>
          <w:rFonts w:cs="Arial"/>
          <w:spacing w:val="-2"/>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system.</w:t>
      </w:r>
    </w:p>
    <w:p w14:paraId="72ADB857" w14:textId="77777777" w:rsidR="00A7026A" w:rsidRPr="00A7026A" w:rsidRDefault="00A7026A" w:rsidP="00566F20">
      <w:pPr>
        <w:pStyle w:val="BodyText"/>
        <w:spacing w:before="72"/>
        <w:ind w:left="0" w:right="201"/>
        <w:rPr>
          <w:rFonts w:cs="Arial"/>
          <w:sz w:val="22"/>
          <w:szCs w:val="22"/>
          <w:lang w:val="en-US"/>
        </w:rPr>
      </w:pPr>
    </w:p>
    <w:p w14:paraId="0D85E110" w14:textId="77777777" w:rsidR="00CE33D4" w:rsidRPr="007B0FE9" w:rsidRDefault="00CE33D4" w:rsidP="00566F20">
      <w:pPr>
        <w:pStyle w:val="BodyText"/>
        <w:spacing w:before="1"/>
        <w:ind w:left="0" w:right="105"/>
        <w:rPr>
          <w:rFonts w:cs="Arial"/>
        </w:rPr>
      </w:pPr>
      <w:r w:rsidRPr="00107B42">
        <w:rPr>
          <w:rFonts w:cs="Arial"/>
          <w:spacing w:val="-1"/>
          <w:sz w:val="22"/>
          <w:szCs w:val="22"/>
        </w:rPr>
        <w:t>Within</w:t>
      </w:r>
      <w:r w:rsidRPr="00107B42">
        <w:rPr>
          <w:rFonts w:cs="Arial"/>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z w:val="22"/>
          <w:szCs w:val="22"/>
        </w:rPr>
        <w:t>groups,</w:t>
      </w:r>
      <w:r w:rsidRPr="00107B42">
        <w:rPr>
          <w:rFonts w:cs="Arial"/>
          <w:spacing w:val="-1"/>
          <w:sz w:val="22"/>
          <w:szCs w:val="22"/>
        </w:rPr>
        <w:t xml:space="preserve"> coverage</w:t>
      </w:r>
      <w:r w:rsidRPr="00107B42">
        <w:rPr>
          <w:rFonts w:cs="Arial"/>
          <w:spacing w:val="1"/>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possible</w:t>
      </w:r>
      <w:r w:rsidRPr="00107B42">
        <w:rPr>
          <w:rFonts w:cs="Arial"/>
          <w:sz w:val="22"/>
          <w:szCs w:val="22"/>
        </w:rPr>
        <w:t xml:space="preserve"> on a</w:t>
      </w:r>
      <w:r w:rsidRPr="00107B42">
        <w:rPr>
          <w:rFonts w:cs="Arial"/>
          <w:spacing w:val="-2"/>
          <w:sz w:val="22"/>
          <w:szCs w:val="22"/>
        </w:rPr>
        <w:t xml:space="preserve"> </w:t>
      </w:r>
      <w:r w:rsidRPr="00107B42">
        <w:rPr>
          <w:rFonts w:cs="Arial"/>
          <w:spacing w:val="-1"/>
          <w:sz w:val="22"/>
          <w:szCs w:val="22"/>
        </w:rPr>
        <w:t xml:space="preserve">compulsory </w:t>
      </w:r>
      <w:r w:rsidRPr="00107B42">
        <w:rPr>
          <w:rFonts w:cs="Arial"/>
          <w:sz w:val="22"/>
          <w:szCs w:val="22"/>
        </w:rPr>
        <w:t>or</w:t>
      </w:r>
      <w:r w:rsidRPr="00107B42">
        <w:rPr>
          <w:rFonts w:cs="Arial"/>
          <w:spacing w:val="-1"/>
          <w:sz w:val="22"/>
          <w:szCs w:val="22"/>
        </w:rPr>
        <w:t xml:space="preserve"> optional basis.</w:t>
      </w:r>
      <w:r w:rsidRPr="00107B42">
        <w:rPr>
          <w:rFonts w:cs="Arial"/>
          <w:spacing w:val="59"/>
          <w:sz w:val="22"/>
          <w:szCs w:val="22"/>
        </w:rPr>
        <w:t xml:space="preserve"> </w:t>
      </w:r>
      <w:r w:rsidRPr="00107B42">
        <w:rPr>
          <w:rFonts w:cs="Arial"/>
          <w:sz w:val="22"/>
          <w:szCs w:val="22"/>
        </w:rPr>
        <w:t xml:space="preserve">The </w:t>
      </w:r>
      <w:r w:rsidRPr="00107B42">
        <w:rPr>
          <w:rFonts w:cs="Arial"/>
          <w:spacing w:val="-1"/>
          <w:sz w:val="22"/>
          <w:szCs w:val="22"/>
        </w:rPr>
        <w:t>specifics</w:t>
      </w:r>
      <w:r w:rsidRPr="00107B42">
        <w:rPr>
          <w:rFonts w:cs="Arial"/>
          <w:spacing w:val="43"/>
          <w:sz w:val="22"/>
          <w:szCs w:val="22"/>
        </w:rPr>
        <w:t xml:space="preserve"> </w:t>
      </w:r>
      <w:r w:rsidRPr="00107B42">
        <w:rPr>
          <w:rFonts w:cs="Arial"/>
          <w:spacing w:val="-1"/>
          <w:sz w:val="22"/>
          <w:szCs w:val="22"/>
        </w:rPr>
        <w:t>concerning</w:t>
      </w:r>
      <w:r w:rsidRPr="00107B42">
        <w:rPr>
          <w:rFonts w:cs="Arial"/>
          <w:spacing w:val="2"/>
          <w:sz w:val="22"/>
          <w:szCs w:val="22"/>
        </w:rPr>
        <w:t xml:space="preserve"> </w:t>
      </w:r>
      <w:r w:rsidRPr="00107B42">
        <w:rPr>
          <w:rFonts w:cs="Arial"/>
          <w:spacing w:val="-1"/>
          <w:sz w:val="22"/>
          <w:szCs w:val="22"/>
        </w:rPr>
        <w:t>coverage</w:t>
      </w:r>
      <w:r w:rsidRPr="00107B42">
        <w:rPr>
          <w:rFonts w:cs="Arial"/>
          <w:sz w:val="22"/>
          <w:szCs w:val="22"/>
        </w:rPr>
        <w:t xml:space="preserve"> </w:t>
      </w:r>
      <w:r w:rsidRPr="00107B42">
        <w:rPr>
          <w:rFonts w:cs="Arial"/>
          <w:spacing w:val="-2"/>
          <w:sz w:val="22"/>
          <w:szCs w:val="22"/>
        </w:rPr>
        <w:t>as</w:t>
      </w:r>
      <w:r w:rsidRPr="00107B42">
        <w:rPr>
          <w:rFonts w:cs="Arial"/>
          <w:spacing w:val="1"/>
          <w:sz w:val="22"/>
          <w:szCs w:val="22"/>
        </w:rPr>
        <w:t xml:space="preserve"> </w:t>
      </w:r>
      <w:r w:rsidRPr="00107B42">
        <w:rPr>
          <w:rFonts w:cs="Arial"/>
          <w:spacing w:val="-2"/>
          <w:sz w:val="22"/>
          <w:szCs w:val="22"/>
        </w:rPr>
        <w:t>it</w:t>
      </w:r>
      <w:r w:rsidRPr="00107B42">
        <w:rPr>
          <w:rFonts w:cs="Arial"/>
          <w:spacing w:val="2"/>
          <w:sz w:val="22"/>
          <w:szCs w:val="22"/>
        </w:rPr>
        <w:t xml:space="preserve"> </w:t>
      </w:r>
      <w:r w:rsidRPr="00107B42">
        <w:rPr>
          <w:rFonts w:cs="Arial"/>
          <w:spacing w:val="-1"/>
          <w:sz w:val="22"/>
          <w:szCs w:val="22"/>
        </w:rPr>
        <w:t>applies</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government</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53"/>
          <w:sz w:val="22"/>
          <w:szCs w:val="22"/>
        </w:rPr>
        <w:t xml:space="preserve"> </w:t>
      </w:r>
      <w:r w:rsidRPr="00107B42">
        <w:rPr>
          <w:rFonts w:cs="Arial"/>
          <w:spacing w:val="-1"/>
          <w:sz w:val="22"/>
          <w:szCs w:val="22"/>
        </w:rPr>
        <w:t>PERS,</w:t>
      </w:r>
      <w:r w:rsidRPr="00107B42">
        <w:rPr>
          <w:rFonts w:cs="Arial"/>
          <w:spacing w:val="2"/>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discussed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public</w:t>
      </w:r>
      <w:r w:rsidRPr="00107B42">
        <w:rPr>
          <w:rFonts w:cs="Arial"/>
          <w:spacing w:val="2"/>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administration</w:t>
      </w:r>
      <w:r w:rsidRPr="00107B42">
        <w:rPr>
          <w:rFonts w:cs="Arial"/>
          <w:spacing w:val="-2"/>
          <w:sz w:val="22"/>
          <w:szCs w:val="22"/>
        </w:rPr>
        <w:t xml:space="preserve"> </w:t>
      </w:r>
      <w:r w:rsidRPr="00107B42">
        <w:rPr>
          <w:rFonts w:cs="Arial"/>
          <w:spacing w:val="-1"/>
          <w:sz w:val="22"/>
          <w:szCs w:val="22"/>
        </w:rPr>
        <w:t>manual.</w:t>
      </w:r>
      <w:r w:rsidRPr="00107B42">
        <w:rPr>
          <w:rFonts w:cs="Arial"/>
          <w:spacing w:val="47"/>
          <w:sz w:val="22"/>
          <w:szCs w:val="22"/>
        </w:rPr>
        <w:t xml:space="preserve"> </w:t>
      </w:r>
      <w:r w:rsidRPr="00107B42">
        <w:rPr>
          <w:rFonts w:cs="Arial"/>
          <w:spacing w:val="-1"/>
          <w:sz w:val="22"/>
          <w:szCs w:val="22"/>
        </w:rPr>
        <w:t>(</w:t>
      </w:r>
      <w:r w:rsidRPr="0097338F">
        <w:rPr>
          <w:rFonts w:cs="Arial"/>
          <w:spacing w:val="-1"/>
          <w:sz w:val="22"/>
          <w:szCs w:val="22"/>
          <w:u w:val="single"/>
        </w:rPr>
        <w:t>N.J.S.A</w:t>
      </w:r>
      <w:r w:rsidRPr="00107B42">
        <w:rPr>
          <w:rFonts w:cs="Arial"/>
          <w:spacing w:val="60"/>
          <w:sz w:val="22"/>
          <w:szCs w:val="22"/>
        </w:rPr>
        <w:t xml:space="preserve"> </w:t>
      </w:r>
      <w:r w:rsidRPr="00107B42">
        <w:rPr>
          <w:rFonts w:cs="Arial"/>
          <w:spacing w:val="-1"/>
          <w:sz w:val="22"/>
          <w:szCs w:val="22"/>
        </w:rPr>
        <w:t>43:15A,</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43:3C.</w:t>
      </w:r>
      <w:r w:rsidRPr="00107B42">
        <w:rPr>
          <w:rFonts w:cs="Arial"/>
          <w:spacing w:val="2"/>
          <w:sz w:val="22"/>
          <w:szCs w:val="22"/>
        </w:rPr>
        <w:t xml:space="preserve"> </w:t>
      </w:r>
      <w:r w:rsidRPr="00107B42">
        <w:rPr>
          <w:rFonts w:cs="Arial"/>
          <w:spacing w:val="-1"/>
          <w:sz w:val="22"/>
          <w:szCs w:val="22"/>
        </w:rPr>
        <w:t>and</w:t>
      </w:r>
      <w:r w:rsidRPr="00107B42">
        <w:rPr>
          <w:rFonts w:cs="Arial"/>
          <w:spacing w:val="-4"/>
          <w:sz w:val="22"/>
          <w:szCs w:val="22"/>
        </w:rPr>
        <w:t xml:space="preserve"> </w:t>
      </w:r>
      <w:r w:rsidRPr="00107B42">
        <w:rPr>
          <w:rFonts w:cs="Arial"/>
          <w:sz w:val="22"/>
          <w:szCs w:val="22"/>
        </w:rPr>
        <w:t xml:space="preserve">the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p>
    <w:p w14:paraId="6417D53D" w14:textId="77777777" w:rsidR="00CE33D4" w:rsidRPr="007B0FE9" w:rsidRDefault="00CE33D4" w:rsidP="00566F20">
      <w:pPr>
        <w:spacing w:before="8"/>
        <w:rPr>
          <w:rFonts w:eastAsia="Arial" w:cs="Arial"/>
        </w:rPr>
      </w:pPr>
    </w:p>
    <w:p w14:paraId="015C685F" w14:textId="77777777" w:rsidR="00CE33D4" w:rsidRPr="007B0FE9" w:rsidRDefault="00CE33D4" w:rsidP="00566F20">
      <w:pPr>
        <w:pStyle w:val="Heading4"/>
        <w:ind w:left="0" w:firstLine="0"/>
        <w:rPr>
          <w:b w:val="0"/>
          <w:bCs w:val="0"/>
        </w:rPr>
      </w:pPr>
      <w:r w:rsidRPr="007B0FE9">
        <w:rPr>
          <w:spacing w:val="-2"/>
          <w:u w:color="000000"/>
        </w:rPr>
        <w:t>TE</w:t>
      </w:r>
      <w:r w:rsidRPr="007B0FE9">
        <w:rPr>
          <w:u w:color="000000"/>
        </w:rPr>
        <w:t>ACHERS’ PE</w:t>
      </w:r>
      <w:r w:rsidRPr="007B0FE9">
        <w:rPr>
          <w:spacing w:val="-2"/>
          <w:u w:color="000000"/>
        </w:rPr>
        <w:t>NS</w:t>
      </w:r>
      <w:r w:rsidRPr="007B0FE9">
        <w:rPr>
          <w:u w:color="000000"/>
        </w:rPr>
        <w:t>ION AND</w:t>
      </w:r>
      <w:r w:rsidRPr="007B0FE9">
        <w:rPr>
          <w:spacing w:val="-2"/>
          <w:u w:color="000000"/>
        </w:rPr>
        <w:t xml:space="preserve"> </w:t>
      </w:r>
      <w:r w:rsidRPr="007B0FE9">
        <w:rPr>
          <w:u w:color="000000"/>
        </w:rPr>
        <w:t xml:space="preserve">ANNUITY FUND </w:t>
      </w:r>
      <w:proofErr w:type="gramStart"/>
      <w:r w:rsidRPr="007B0FE9">
        <w:rPr>
          <w:u w:color="000000"/>
        </w:rPr>
        <w:t>(</w:t>
      </w:r>
      <w:r w:rsidRPr="007B0FE9">
        <w:rPr>
          <w:spacing w:val="-53"/>
          <w:u w:color="000000"/>
        </w:rPr>
        <w:t xml:space="preserve"> </w:t>
      </w:r>
      <w:r w:rsidRPr="007B0FE9">
        <w:rPr>
          <w:u w:color="000000"/>
        </w:rPr>
        <w:t>TPAF</w:t>
      </w:r>
      <w:proofErr w:type="gramEnd"/>
      <w:r w:rsidRPr="007B0FE9">
        <w:rPr>
          <w:u w:color="000000"/>
        </w:rPr>
        <w:t>)</w:t>
      </w:r>
      <w:r w:rsidRPr="007B0FE9">
        <w:rPr>
          <w:b w:val="0"/>
          <w:bCs w:val="0"/>
          <w:spacing w:val="-2"/>
          <w:u w:color="000000"/>
        </w:rPr>
        <w:t xml:space="preserve"> </w:t>
      </w:r>
    </w:p>
    <w:p w14:paraId="511CA481" w14:textId="77777777" w:rsidR="00CE33D4" w:rsidRPr="007B0FE9" w:rsidRDefault="00CE33D4" w:rsidP="00566F20">
      <w:pPr>
        <w:spacing w:before="1"/>
        <w:rPr>
          <w:rFonts w:cs="Arial"/>
        </w:rPr>
      </w:pPr>
    </w:p>
    <w:p w14:paraId="52DFD835" w14:textId="77777777" w:rsidR="00CE33D4" w:rsidRDefault="00CE33D4" w:rsidP="00566F20">
      <w:pPr>
        <w:pStyle w:val="BodyText"/>
        <w:spacing w:before="72"/>
        <w:ind w:left="0" w:right="201"/>
        <w:rPr>
          <w:rFonts w:cs="Arial"/>
          <w:spacing w:val="-1"/>
          <w:sz w:val="22"/>
          <w:szCs w:val="22"/>
          <w:lang w:val="en-US"/>
        </w:rPr>
      </w:pPr>
      <w:r w:rsidRPr="00107B42">
        <w:rPr>
          <w:rFonts w:cs="Arial"/>
          <w:spacing w:val="-1"/>
          <w:sz w:val="22"/>
          <w:szCs w:val="22"/>
        </w:rPr>
        <w:t>Coverage</w:t>
      </w:r>
      <w:r w:rsidRPr="00107B42">
        <w:rPr>
          <w:rFonts w:cs="Arial"/>
          <w:sz w:val="22"/>
          <w:szCs w:val="22"/>
        </w:rPr>
        <w:t xml:space="preserve"> </w:t>
      </w:r>
      <w:r w:rsidRPr="00107B42">
        <w:rPr>
          <w:rFonts w:cs="Arial"/>
          <w:spacing w:val="-1"/>
          <w:sz w:val="22"/>
          <w:szCs w:val="22"/>
        </w:rPr>
        <w:t>extends</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 xml:space="preserve">every teacher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member</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professional staff, certificated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59"/>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examiners,</w:t>
      </w:r>
      <w:r w:rsidRPr="00107B42">
        <w:rPr>
          <w:rFonts w:cs="Arial"/>
          <w:spacing w:val="2"/>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they</w:t>
      </w:r>
      <w:r w:rsidRPr="00107B42">
        <w:rPr>
          <w:rFonts w:cs="Arial"/>
          <w:spacing w:val="-2"/>
          <w:sz w:val="22"/>
          <w:szCs w:val="22"/>
        </w:rPr>
        <w:t xml:space="preserve"> </w:t>
      </w:r>
      <w:r w:rsidRPr="00107B42">
        <w:rPr>
          <w:rFonts w:cs="Arial"/>
          <w:sz w:val="22"/>
          <w:szCs w:val="22"/>
        </w:rPr>
        <w:t>may</w:t>
      </w:r>
      <w:r w:rsidRPr="00107B42">
        <w:rPr>
          <w:rFonts w:cs="Arial"/>
          <w:spacing w:val="-2"/>
          <w:sz w:val="22"/>
          <w:szCs w:val="22"/>
        </w:rPr>
        <w:t xml:space="preserve"> </w:t>
      </w:r>
      <w:r w:rsidRPr="00107B42">
        <w:rPr>
          <w:rFonts w:cs="Arial"/>
          <w:sz w:val="22"/>
          <w:szCs w:val="22"/>
        </w:rPr>
        <w:t xml:space="preserve">be </w:t>
      </w:r>
      <w:r w:rsidRPr="00107B42">
        <w:rPr>
          <w:rFonts w:cs="Arial"/>
          <w:spacing w:val="-1"/>
          <w:sz w:val="22"/>
          <w:szCs w:val="22"/>
        </w:rPr>
        <w:t>employed</w:t>
      </w:r>
      <w:r w:rsidRPr="00107B42">
        <w:rPr>
          <w:rFonts w:cs="Arial"/>
          <w:sz w:val="22"/>
          <w:szCs w:val="22"/>
        </w:rPr>
        <w:t xml:space="preserve"> at</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Department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Education, county</w:t>
      </w:r>
      <w:r w:rsidRPr="00107B42">
        <w:rPr>
          <w:rFonts w:cs="Arial"/>
          <w:spacing w:val="57"/>
          <w:sz w:val="22"/>
          <w:szCs w:val="22"/>
        </w:rPr>
        <w:t xml:space="preserve"> </w:t>
      </w:r>
      <w:r w:rsidRPr="00107B42">
        <w:rPr>
          <w:rFonts w:cs="Arial"/>
          <w:spacing w:val="-1"/>
          <w:sz w:val="22"/>
          <w:szCs w:val="22"/>
        </w:rPr>
        <w:t>vocational schools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2"/>
          <w:sz w:val="22"/>
          <w:szCs w:val="22"/>
        </w:rPr>
        <w:t>every</w:t>
      </w:r>
      <w:r w:rsidRPr="00107B42">
        <w:rPr>
          <w:rFonts w:cs="Arial"/>
          <w:spacing w:val="-1"/>
          <w:sz w:val="22"/>
          <w:szCs w:val="22"/>
        </w:rPr>
        <w:t xml:space="preserve"> school district,</w:t>
      </w:r>
      <w:r w:rsidRPr="00107B42">
        <w:rPr>
          <w:rFonts w:cs="Arial"/>
          <w:spacing w:val="2"/>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2"/>
          <w:sz w:val="22"/>
          <w:szCs w:val="22"/>
        </w:rPr>
        <w:t>which</w:t>
      </w:r>
      <w:r w:rsidRPr="00107B42">
        <w:rPr>
          <w:rFonts w:cs="Arial"/>
          <w:sz w:val="22"/>
          <w:szCs w:val="22"/>
        </w:rPr>
        <w:t xml:space="preserve"> there</w:t>
      </w:r>
      <w:r w:rsidRPr="00107B42">
        <w:rPr>
          <w:rFonts w:cs="Arial"/>
          <w:spacing w:val="-2"/>
          <w:sz w:val="22"/>
          <w:szCs w:val="22"/>
        </w:rPr>
        <w:t xml:space="preserve"> </w:t>
      </w:r>
      <w:r w:rsidRPr="00107B42">
        <w:rPr>
          <w:rFonts w:cs="Arial"/>
          <w:sz w:val="22"/>
          <w:szCs w:val="22"/>
        </w:rPr>
        <w:t>are</w:t>
      </w:r>
      <w:r w:rsidRPr="00107B42">
        <w:rPr>
          <w:rFonts w:cs="Arial"/>
          <w:spacing w:val="-4"/>
          <w:sz w:val="22"/>
          <w:szCs w:val="22"/>
        </w:rPr>
        <w:t xml:space="preserve"> </w:t>
      </w:r>
      <w:r w:rsidRPr="00107B42">
        <w:rPr>
          <w:rFonts w:cs="Arial"/>
          <w:sz w:val="22"/>
          <w:szCs w:val="22"/>
        </w:rPr>
        <w:t>more</w:t>
      </w:r>
      <w:r w:rsidRPr="00107B42">
        <w:rPr>
          <w:rFonts w:cs="Arial"/>
          <w:spacing w:val="-2"/>
          <w:sz w:val="22"/>
          <w:szCs w:val="22"/>
        </w:rPr>
        <w:t xml:space="preserve"> </w:t>
      </w:r>
      <w:r w:rsidRPr="00107B42">
        <w:rPr>
          <w:rFonts w:cs="Arial"/>
          <w:spacing w:val="-1"/>
          <w:sz w:val="22"/>
          <w:szCs w:val="22"/>
        </w:rPr>
        <w:t>than</w:t>
      </w:r>
      <w:r w:rsidRPr="00107B42">
        <w:rPr>
          <w:rFonts w:cs="Arial"/>
          <w:spacing w:val="-2"/>
          <w:sz w:val="22"/>
          <w:szCs w:val="22"/>
        </w:rPr>
        <w:t xml:space="preserve"> </w:t>
      </w:r>
      <w:r w:rsidRPr="00107B42">
        <w:rPr>
          <w:rFonts w:cs="Arial"/>
          <w:spacing w:val="-1"/>
          <w:sz w:val="22"/>
          <w:szCs w:val="22"/>
        </w:rPr>
        <w:t>600, in</w:t>
      </w:r>
      <w:r w:rsidRPr="00107B42">
        <w:rPr>
          <w:rFonts w:cs="Arial"/>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pacing w:val="77"/>
          <w:sz w:val="22"/>
          <w:szCs w:val="22"/>
        </w:rPr>
        <w:t xml:space="preserve"> </w:t>
      </w:r>
      <w:r w:rsidRPr="00107B42">
        <w:rPr>
          <w:rFonts w:cs="Arial"/>
          <w:spacing w:val="-1"/>
          <w:sz w:val="22"/>
          <w:szCs w:val="22"/>
        </w:rPr>
        <w:t>Generally,</w:t>
      </w:r>
      <w:r w:rsidRPr="00107B42">
        <w:rPr>
          <w:rFonts w:cs="Arial"/>
          <w:spacing w:val="2"/>
          <w:sz w:val="22"/>
          <w:szCs w:val="22"/>
        </w:rPr>
        <w:t xml:space="preserve"> </w:t>
      </w:r>
      <w:proofErr w:type="spellStart"/>
      <w:r w:rsidRPr="00107B42">
        <w:rPr>
          <w:rFonts w:cs="Arial"/>
          <w:spacing w:val="-1"/>
          <w:sz w:val="22"/>
          <w:szCs w:val="22"/>
        </w:rPr>
        <w:t>noncertificated</w:t>
      </w:r>
      <w:proofErr w:type="spellEnd"/>
      <w:r w:rsidRPr="00107B42">
        <w:rPr>
          <w:rFonts w:cs="Arial"/>
          <w:spacing w:val="-1"/>
          <w:sz w:val="22"/>
          <w:szCs w:val="22"/>
        </w:rPr>
        <w:t>,</w:t>
      </w:r>
      <w:r w:rsidRPr="00107B42">
        <w:rPr>
          <w:rFonts w:cs="Arial"/>
          <w:spacing w:val="1"/>
          <w:sz w:val="22"/>
          <w:szCs w:val="22"/>
        </w:rPr>
        <w:t xml:space="preserve"> </w:t>
      </w:r>
      <w:r w:rsidRPr="00107B42">
        <w:rPr>
          <w:rFonts w:cs="Arial"/>
          <w:spacing w:val="-1"/>
          <w:sz w:val="22"/>
          <w:szCs w:val="22"/>
        </w:rPr>
        <w:t>professional personnel</w:t>
      </w:r>
      <w:r w:rsidRPr="00107B42">
        <w:rPr>
          <w:rFonts w:cs="Arial"/>
          <w:sz w:val="22"/>
          <w:szCs w:val="22"/>
        </w:rPr>
        <w:t xml:space="preserve"> are</w:t>
      </w:r>
      <w:r w:rsidRPr="00107B42">
        <w:rPr>
          <w:rFonts w:cs="Arial"/>
          <w:spacing w:val="1"/>
          <w:sz w:val="22"/>
          <w:szCs w:val="22"/>
        </w:rPr>
        <w:t xml:space="preserve"> </w:t>
      </w:r>
      <w:r w:rsidRPr="00107B42">
        <w:rPr>
          <w:rFonts w:cs="Arial"/>
          <w:spacing w:val="-2"/>
          <w:sz w:val="22"/>
          <w:szCs w:val="22"/>
        </w:rPr>
        <w:t>not</w:t>
      </w:r>
      <w:r w:rsidRPr="00107B42">
        <w:rPr>
          <w:rFonts w:cs="Arial"/>
          <w:spacing w:val="2"/>
          <w:sz w:val="22"/>
          <w:szCs w:val="22"/>
        </w:rPr>
        <w:t xml:space="preserve"> </w:t>
      </w:r>
      <w:r w:rsidRPr="00107B42">
        <w:rPr>
          <w:rFonts w:cs="Arial"/>
          <w:spacing w:val="-2"/>
          <w:sz w:val="22"/>
          <w:szCs w:val="22"/>
        </w:rPr>
        <w:t>eligible</w:t>
      </w:r>
      <w:r w:rsidRPr="00107B42">
        <w:rPr>
          <w:rFonts w:cs="Arial"/>
          <w:sz w:val="22"/>
          <w:szCs w:val="22"/>
        </w:rPr>
        <w:t xml:space="preserve"> and </w:t>
      </w:r>
      <w:r w:rsidRPr="00107B42">
        <w:rPr>
          <w:rFonts w:cs="Arial"/>
          <w:spacing w:val="-1"/>
          <w:sz w:val="22"/>
          <w:szCs w:val="22"/>
        </w:rPr>
        <w:t>neither</w:t>
      </w:r>
      <w:r w:rsidRPr="00107B42">
        <w:rPr>
          <w:rFonts w:cs="Arial"/>
          <w:spacing w:val="1"/>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temporary,</w:t>
      </w:r>
      <w:r w:rsidRPr="00107B42">
        <w:rPr>
          <w:rFonts w:cs="Arial"/>
          <w:spacing w:val="63"/>
          <w:sz w:val="22"/>
          <w:szCs w:val="22"/>
        </w:rPr>
        <w:t xml:space="preserve"> </w:t>
      </w:r>
      <w:r w:rsidRPr="00107B42">
        <w:rPr>
          <w:rFonts w:cs="Arial"/>
          <w:spacing w:val="-1"/>
          <w:sz w:val="22"/>
          <w:szCs w:val="22"/>
        </w:rPr>
        <w:t xml:space="preserve">seasonal </w:t>
      </w:r>
      <w:r w:rsidRPr="00107B42">
        <w:rPr>
          <w:rFonts w:cs="Arial"/>
          <w:sz w:val="22"/>
          <w:szCs w:val="22"/>
        </w:rPr>
        <w:t>or</w:t>
      </w:r>
      <w:r w:rsidRPr="00107B42">
        <w:rPr>
          <w:rFonts w:cs="Arial"/>
          <w:spacing w:val="-1"/>
          <w:sz w:val="22"/>
          <w:szCs w:val="22"/>
        </w:rPr>
        <w:t xml:space="preserve"> substitute</w:t>
      </w:r>
      <w:r w:rsidRPr="00107B42">
        <w:rPr>
          <w:rFonts w:cs="Arial"/>
          <w:spacing w:val="-2"/>
          <w:sz w:val="22"/>
          <w:szCs w:val="22"/>
        </w:rPr>
        <w:t xml:space="preserve"> </w:t>
      </w:r>
      <w:r w:rsidRPr="00107B42">
        <w:rPr>
          <w:rFonts w:cs="Arial"/>
          <w:spacing w:val="-1"/>
          <w:sz w:val="22"/>
          <w:szCs w:val="22"/>
        </w:rPr>
        <w:t>teachers.</w:t>
      </w:r>
      <w:r w:rsidRPr="00107B42">
        <w:rPr>
          <w:rFonts w:cs="Arial"/>
          <w:sz w:val="22"/>
          <w:szCs w:val="22"/>
        </w:rPr>
        <w:t xml:space="preserve"> </w:t>
      </w:r>
      <w:r w:rsidRPr="00107B42">
        <w:rPr>
          <w:rFonts w:cs="Arial"/>
          <w:spacing w:val="-1"/>
          <w:sz w:val="22"/>
          <w:szCs w:val="22"/>
        </w:rPr>
        <w:t>Certain</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such</w:t>
      </w:r>
      <w:r w:rsidRPr="00107B42">
        <w:rPr>
          <w:rFonts w:cs="Arial"/>
          <w:sz w:val="22"/>
          <w:szCs w:val="22"/>
        </w:rPr>
        <w:t xml:space="preserve"> as</w:t>
      </w:r>
      <w:r w:rsidRPr="00107B42">
        <w:rPr>
          <w:rFonts w:cs="Arial"/>
          <w:spacing w:val="-2"/>
          <w:sz w:val="22"/>
          <w:szCs w:val="22"/>
        </w:rPr>
        <w:t xml:space="preserve"> </w:t>
      </w:r>
      <w:r w:rsidRPr="00107B42">
        <w:rPr>
          <w:rFonts w:cs="Arial"/>
          <w:spacing w:val="-1"/>
          <w:sz w:val="22"/>
          <w:szCs w:val="22"/>
        </w:rPr>
        <w:t>janitors, firemen, bus</w:t>
      </w:r>
      <w:r w:rsidRPr="00107B42">
        <w:rPr>
          <w:rFonts w:cs="Arial"/>
          <w:spacing w:val="1"/>
          <w:sz w:val="22"/>
          <w:szCs w:val="22"/>
        </w:rPr>
        <w:t xml:space="preserve"> </w:t>
      </w:r>
      <w:r w:rsidRPr="00107B42">
        <w:rPr>
          <w:rFonts w:cs="Arial"/>
          <w:spacing w:val="-1"/>
          <w:sz w:val="22"/>
          <w:szCs w:val="22"/>
        </w:rPr>
        <w:t>drivers,</w:t>
      </w:r>
      <w:r w:rsidRPr="00107B42">
        <w:rPr>
          <w:rFonts w:cs="Arial"/>
          <w:spacing w:val="57"/>
          <w:sz w:val="22"/>
          <w:szCs w:val="22"/>
        </w:rPr>
        <w:t xml:space="preserve"> </w:t>
      </w:r>
      <w:r w:rsidRPr="00107B42">
        <w:rPr>
          <w:rFonts w:cs="Arial"/>
          <w:spacing w:val="-1"/>
          <w:sz w:val="22"/>
          <w:szCs w:val="22"/>
        </w:rPr>
        <w:t>custodians</w:t>
      </w:r>
      <w:r w:rsidR="00A7026A">
        <w:rPr>
          <w:rFonts w:cs="Arial"/>
          <w:spacing w:val="-1"/>
          <w:sz w:val="22"/>
          <w:szCs w:val="22"/>
          <w:lang w:val="en-US"/>
        </w:rPr>
        <w:t>,</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matrons</w:t>
      </w:r>
      <w:r w:rsidRPr="00107B42">
        <w:rPr>
          <w:rFonts w:cs="Arial"/>
          <w:spacing w:val="-2"/>
          <w:sz w:val="22"/>
          <w:szCs w:val="22"/>
        </w:rPr>
        <w:t xml:space="preserve"> </w:t>
      </w:r>
      <w:r w:rsidRPr="00107B42">
        <w:rPr>
          <w:rFonts w:cs="Arial"/>
          <w:spacing w:val="-1"/>
          <w:sz w:val="22"/>
          <w:szCs w:val="22"/>
        </w:rPr>
        <w:t>were</w:t>
      </w:r>
      <w:r w:rsidRPr="00107B42">
        <w:rPr>
          <w:rFonts w:cs="Arial"/>
          <w:spacing w:val="1"/>
          <w:sz w:val="22"/>
          <w:szCs w:val="22"/>
        </w:rPr>
        <w:t xml:space="preserve"> </w:t>
      </w:r>
      <w:r w:rsidRPr="00107B42">
        <w:rPr>
          <w:rFonts w:cs="Arial"/>
          <w:spacing w:val="-1"/>
          <w:sz w:val="22"/>
          <w:szCs w:val="22"/>
        </w:rPr>
        <w:t>once</w:t>
      </w:r>
      <w:r w:rsidRPr="00107B42">
        <w:rPr>
          <w:rFonts w:cs="Arial"/>
          <w:sz w:val="22"/>
          <w:szCs w:val="22"/>
        </w:rPr>
        <w:t xml:space="preserve"> </w:t>
      </w:r>
      <w:r w:rsidRPr="00107B42">
        <w:rPr>
          <w:rFonts w:cs="Arial"/>
          <w:spacing w:val="-1"/>
          <w:sz w:val="22"/>
          <w:szCs w:val="22"/>
        </w:rPr>
        <w:t>permitted</w:t>
      </w:r>
      <w:r w:rsidRPr="00107B42">
        <w:rPr>
          <w:rFonts w:cs="Arial"/>
          <w:spacing w:val="-2"/>
          <w:sz w:val="22"/>
          <w:szCs w:val="22"/>
        </w:rPr>
        <w:t xml:space="preserve"> </w:t>
      </w:r>
      <w:r w:rsidRPr="00107B42">
        <w:rPr>
          <w:rFonts w:cs="Arial"/>
          <w:spacing w:val="-1"/>
          <w:sz w:val="22"/>
          <w:szCs w:val="22"/>
        </w:rPr>
        <w:t>to</w:t>
      </w:r>
      <w:r w:rsidRPr="00107B42">
        <w:rPr>
          <w:rFonts w:cs="Arial"/>
          <w:sz w:val="22"/>
          <w:szCs w:val="22"/>
        </w:rPr>
        <w:t xml:space="preserve"> </w:t>
      </w:r>
      <w:r w:rsidRPr="00107B42">
        <w:rPr>
          <w:rFonts w:cs="Arial"/>
          <w:spacing w:val="-1"/>
          <w:sz w:val="22"/>
          <w:szCs w:val="22"/>
        </w:rPr>
        <w:t>enroll,</w:t>
      </w:r>
      <w:r w:rsidRPr="00107B42">
        <w:rPr>
          <w:rFonts w:cs="Arial"/>
          <w:spacing w:val="2"/>
          <w:sz w:val="22"/>
          <w:szCs w:val="22"/>
        </w:rPr>
        <w:t xml:space="preserve"> </w:t>
      </w:r>
      <w:r w:rsidRPr="00107B42">
        <w:rPr>
          <w:rFonts w:cs="Arial"/>
          <w:spacing w:val="-1"/>
          <w:sz w:val="22"/>
          <w:szCs w:val="22"/>
        </w:rPr>
        <w:t>but new</w:t>
      </w:r>
      <w:r w:rsidRPr="00107B42">
        <w:rPr>
          <w:rFonts w:cs="Arial"/>
          <w:spacing w:val="-3"/>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barred</w:t>
      </w:r>
      <w:r w:rsidRPr="00107B42">
        <w:rPr>
          <w:rFonts w:cs="Arial"/>
          <w:spacing w:val="-2"/>
          <w:sz w:val="22"/>
          <w:szCs w:val="22"/>
        </w:rPr>
        <w:t xml:space="preserve"> </w:t>
      </w:r>
      <w:r w:rsidRPr="00107B42">
        <w:rPr>
          <w:rFonts w:cs="Arial"/>
          <w:spacing w:val="-1"/>
          <w:sz w:val="22"/>
          <w:szCs w:val="22"/>
        </w:rPr>
        <w:t>from</w:t>
      </w:r>
      <w:r w:rsidRPr="00107B42">
        <w:rPr>
          <w:rFonts w:cs="Arial"/>
          <w:spacing w:val="63"/>
          <w:sz w:val="22"/>
          <w:szCs w:val="22"/>
        </w:rPr>
        <w:t xml:space="preserve"> </w:t>
      </w:r>
      <w:r w:rsidRPr="00107B42">
        <w:rPr>
          <w:rFonts w:cs="Arial"/>
          <w:spacing w:val="-1"/>
          <w:sz w:val="22"/>
          <w:szCs w:val="22"/>
        </w:rPr>
        <w:t>membership</w:t>
      </w:r>
      <w:r w:rsidRPr="00107B42">
        <w:rPr>
          <w:rFonts w:cs="Arial"/>
          <w:sz w:val="22"/>
          <w:szCs w:val="22"/>
        </w:rPr>
        <w:t xml:space="preserve"> </w:t>
      </w:r>
      <w:r w:rsidRPr="00107B42">
        <w:rPr>
          <w:rFonts w:cs="Arial"/>
          <w:spacing w:val="-1"/>
          <w:sz w:val="22"/>
          <w:szCs w:val="22"/>
        </w:rPr>
        <w:t>since</w:t>
      </w:r>
      <w:r w:rsidRPr="00107B42">
        <w:rPr>
          <w:rFonts w:cs="Arial"/>
          <w:spacing w:val="-2"/>
          <w:sz w:val="22"/>
          <w:szCs w:val="22"/>
        </w:rPr>
        <w:t xml:space="preserve"> </w:t>
      </w:r>
      <w:r w:rsidRPr="00107B42">
        <w:rPr>
          <w:rFonts w:cs="Arial"/>
          <w:spacing w:val="-1"/>
          <w:sz w:val="22"/>
          <w:szCs w:val="22"/>
        </w:rPr>
        <w:t>August</w:t>
      </w:r>
      <w:r w:rsidRPr="00107B42">
        <w:rPr>
          <w:rFonts w:cs="Arial"/>
          <w:spacing w:val="2"/>
          <w:sz w:val="22"/>
          <w:szCs w:val="22"/>
        </w:rPr>
        <w:t xml:space="preserve"> </w:t>
      </w:r>
      <w:r w:rsidRPr="00107B42">
        <w:rPr>
          <w:rFonts w:cs="Arial"/>
          <w:spacing w:val="-2"/>
          <w:sz w:val="22"/>
          <w:szCs w:val="22"/>
        </w:rPr>
        <w:t>1,</w:t>
      </w:r>
      <w:r w:rsidRPr="00107B42">
        <w:rPr>
          <w:rFonts w:cs="Arial"/>
          <w:spacing w:val="2"/>
          <w:sz w:val="22"/>
          <w:szCs w:val="22"/>
        </w:rPr>
        <w:t xml:space="preserve"> </w:t>
      </w:r>
      <w:r w:rsidRPr="00107B42">
        <w:rPr>
          <w:rFonts w:cs="Arial"/>
          <w:spacing w:val="-1"/>
          <w:sz w:val="22"/>
          <w:szCs w:val="22"/>
        </w:rPr>
        <w:t>1966.</w:t>
      </w:r>
      <w:r w:rsidRPr="00107B42">
        <w:rPr>
          <w:rFonts w:cs="Arial"/>
          <w:spacing w:val="61"/>
          <w:sz w:val="22"/>
          <w:szCs w:val="22"/>
        </w:rPr>
        <w:t xml:space="preserve"> </w:t>
      </w:r>
      <w:r w:rsidRPr="00107B42">
        <w:rPr>
          <w:rFonts w:cs="Arial"/>
          <w:spacing w:val="-2"/>
          <w:sz w:val="22"/>
          <w:szCs w:val="22"/>
        </w:rPr>
        <w:t>However,</w:t>
      </w:r>
      <w:r w:rsidRPr="00107B42">
        <w:rPr>
          <w:rFonts w:cs="Arial"/>
          <w:spacing w:val="2"/>
          <w:sz w:val="22"/>
          <w:szCs w:val="22"/>
        </w:rPr>
        <w:t xml:space="preserve"> </w:t>
      </w:r>
      <w:proofErr w:type="spellStart"/>
      <w:r w:rsidRPr="00107B42">
        <w:rPr>
          <w:rFonts w:cs="Arial"/>
          <w:spacing w:val="-1"/>
          <w:sz w:val="22"/>
          <w:szCs w:val="22"/>
        </w:rPr>
        <w:t>nonsubstitute</w:t>
      </w:r>
      <w:proofErr w:type="spellEnd"/>
      <w:r w:rsidRPr="00107B42">
        <w:rPr>
          <w:rFonts w:cs="Arial"/>
          <w:spacing w:val="-2"/>
          <w:sz w:val="22"/>
          <w:szCs w:val="22"/>
        </w:rPr>
        <w:t xml:space="preserve"> </w:t>
      </w:r>
      <w:r w:rsidRPr="00107B42">
        <w:rPr>
          <w:rFonts w:cs="Arial"/>
          <w:spacing w:val="-1"/>
          <w:sz w:val="22"/>
          <w:szCs w:val="22"/>
        </w:rPr>
        <w:t>teachers, even</w:t>
      </w:r>
      <w:r w:rsidRPr="00107B42">
        <w:rPr>
          <w:rFonts w:cs="Arial"/>
          <w:sz w:val="22"/>
          <w:szCs w:val="22"/>
        </w:rPr>
        <w:t xml:space="preserve"> </w:t>
      </w:r>
      <w:r w:rsidRPr="00107B42">
        <w:rPr>
          <w:rFonts w:cs="Arial"/>
          <w:spacing w:val="-2"/>
          <w:sz w:val="22"/>
          <w:szCs w:val="22"/>
        </w:rPr>
        <w:t>if</w:t>
      </w:r>
      <w:r w:rsidRPr="00107B42">
        <w:rPr>
          <w:rFonts w:cs="Arial"/>
          <w:spacing w:val="4"/>
          <w:sz w:val="22"/>
          <w:szCs w:val="22"/>
        </w:rPr>
        <w:t xml:space="preserve"> </w:t>
      </w:r>
      <w:r w:rsidRPr="00107B42">
        <w:rPr>
          <w:rFonts w:cs="Arial"/>
          <w:spacing w:val="-1"/>
          <w:sz w:val="22"/>
          <w:szCs w:val="22"/>
        </w:rPr>
        <w:t>paid</w:t>
      </w:r>
      <w:r w:rsidRPr="00107B42">
        <w:rPr>
          <w:rFonts w:cs="Arial"/>
          <w:sz w:val="22"/>
          <w:szCs w:val="22"/>
        </w:rPr>
        <w:t xml:space="preserve"> on</w:t>
      </w:r>
      <w:r w:rsidRPr="00107B42">
        <w:rPr>
          <w:rFonts w:cs="Arial"/>
          <w:spacing w:val="3"/>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hourly</w:t>
      </w:r>
      <w:r w:rsidRPr="00107B42">
        <w:rPr>
          <w:rFonts w:cs="Arial"/>
          <w:spacing w:val="-2"/>
          <w:sz w:val="22"/>
          <w:szCs w:val="22"/>
        </w:rPr>
        <w:t xml:space="preserve"> </w:t>
      </w:r>
      <w:r w:rsidRPr="00107B42">
        <w:rPr>
          <w:rFonts w:cs="Arial"/>
          <w:sz w:val="22"/>
          <w:szCs w:val="22"/>
        </w:rPr>
        <w:t>or</w:t>
      </w:r>
      <w:r w:rsidRPr="00107B42">
        <w:rPr>
          <w:rFonts w:cs="Arial"/>
          <w:spacing w:val="75"/>
          <w:sz w:val="22"/>
          <w:szCs w:val="22"/>
        </w:rPr>
        <w:t xml:space="preserve"> </w:t>
      </w:r>
      <w:r w:rsidRPr="00107B42">
        <w:rPr>
          <w:rFonts w:cs="Arial"/>
          <w:spacing w:val="-1"/>
          <w:sz w:val="22"/>
          <w:szCs w:val="22"/>
        </w:rPr>
        <w:t>per</w:t>
      </w:r>
      <w:r w:rsidRPr="00107B42">
        <w:rPr>
          <w:rFonts w:cs="Arial"/>
          <w:spacing w:val="1"/>
          <w:sz w:val="22"/>
          <w:szCs w:val="22"/>
        </w:rPr>
        <w:t xml:space="preserve"> </w:t>
      </w:r>
      <w:r w:rsidRPr="00107B42">
        <w:rPr>
          <w:rFonts w:cs="Arial"/>
          <w:spacing w:val="-1"/>
          <w:sz w:val="22"/>
          <w:szCs w:val="22"/>
        </w:rPr>
        <w:t>diem basis, have</w:t>
      </w:r>
      <w:r w:rsidRPr="00107B42">
        <w:rPr>
          <w:rFonts w:cs="Arial"/>
          <w:sz w:val="22"/>
          <w:szCs w:val="22"/>
        </w:rPr>
        <w:t xml:space="preserve"> </w:t>
      </w:r>
      <w:r w:rsidRPr="00107B42">
        <w:rPr>
          <w:rFonts w:cs="Arial"/>
          <w:spacing w:val="-1"/>
          <w:sz w:val="22"/>
          <w:szCs w:val="22"/>
        </w:rPr>
        <w:t>been</w:t>
      </w:r>
      <w:r w:rsidRPr="00107B42">
        <w:rPr>
          <w:rFonts w:cs="Arial"/>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system </w:t>
      </w:r>
      <w:r w:rsidRPr="00107B42">
        <w:rPr>
          <w:rFonts w:cs="Arial"/>
          <w:sz w:val="22"/>
          <w:szCs w:val="22"/>
        </w:rPr>
        <w:t xml:space="preserve">as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beginning</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1984</w:t>
      </w:r>
      <w:r w:rsidRPr="00107B42">
        <w:rPr>
          <w:rFonts w:cs="Arial"/>
          <w:spacing w:val="-2"/>
          <w:sz w:val="22"/>
          <w:szCs w:val="22"/>
        </w:rPr>
        <w:t xml:space="preserve"> </w:t>
      </w:r>
      <w:r w:rsidRPr="00107B42">
        <w:rPr>
          <w:rFonts w:cs="Arial"/>
          <w:spacing w:val="-1"/>
          <w:sz w:val="22"/>
          <w:szCs w:val="22"/>
        </w:rPr>
        <w:t>school</w:t>
      </w:r>
      <w:r w:rsidRPr="00107B42">
        <w:rPr>
          <w:rFonts w:cs="Arial"/>
          <w:spacing w:val="61"/>
          <w:sz w:val="22"/>
          <w:szCs w:val="22"/>
        </w:rPr>
        <w:t xml:space="preserve"> </w:t>
      </w:r>
      <w:r w:rsidRPr="00107B42">
        <w:rPr>
          <w:rFonts w:cs="Arial"/>
          <w:spacing w:val="-1"/>
          <w:sz w:val="22"/>
          <w:szCs w:val="22"/>
        </w:rPr>
        <w:t>year.</w:t>
      </w:r>
      <w:r w:rsidRPr="00107B42">
        <w:rPr>
          <w:rFonts w:cs="Arial"/>
          <w:sz w:val="22"/>
          <w:szCs w:val="22"/>
        </w:rPr>
        <w:t xml:space="preserve"> </w:t>
      </w:r>
      <w:r w:rsidRPr="00107B42">
        <w:rPr>
          <w:rFonts w:cs="Arial"/>
          <w:spacing w:val="3"/>
          <w:sz w:val="22"/>
          <w:szCs w:val="22"/>
        </w:rPr>
        <w:t xml:space="preserve"> </w:t>
      </w:r>
      <w:r w:rsidRPr="0097338F">
        <w:rPr>
          <w:rFonts w:cs="Arial"/>
          <w:spacing w:val="-2"/>
          <w:sz w:val="22"/>
          <w:szCs w:val="22"/>
          <w:u w:val="single"/>
        </w:rPr>
        <w:t>N.J.S.A.</w:t>
      </w:r>
      <w:r w:rsidRPr="00107B42">
        <w:rPr>
          <w:rFonts w:cs="Arial"/>
          <w:spacing w:val="-1"/>
          <w:sz w:val="22"/>
          <w:szCs w:val="22"/>
        </w:rPr>
        <w:t xml:space="preserve"> 18A:66</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2"/>
          <w:sz w:val="22"/>
          <w:szCs w:val="22"/>
        </w:rPr>
        <w:t>17</w:t>
      </w:r>
      <w:r w:rsidRPr="00107B42">
        <w:rPr>
          <w:rFonts w:cs="Arial"/>
          <w:spacing w:val="-4"/>
          <w:sz w:val="22"/>
          <w:szCs w:val="22"/>
        </w:rPr>
        <w:t xml:space="preserve"> </w:t>
      </w:r>
      <w:r w:rsidRPr="00107B42">
        <w:rPr>
          <w:rFonts w:cs="Arial"/>
          <w:spacing w:val="-1"/>
          <w:sz w:val="22"/>
          <w:szCs w:val="22"/>
        </w:rPr>
        <w:t>govern</w:t>
      </w:r>
      <w:r w:rsidRPr="00107B42">
        <w:rPr>
          <w:rFonts w:cs="Arial"/>
          <w:spacing w:val="-2"/>
          <w:sz w:val="22"/>
          <w:szCs w:val="22"/>
        </w:rPr>
        <w:t xml:space="preserve"> </w:t>
      </w:r>
      <w:r w:rsidRPr="00107B42">
        <w:rPr>
          <w:rFonts w:cs="Arial"/>
          <w:sz w:val="22"/>
          <w:szCs w:val="22"/>
        </w:rPr>
        <w:t>the</w:t>
      </w:r>
      <w:r w:rsidRPr="00107B42">
        <w:rPr>
          <w:rFonts w:cs="Arial"/>
          <w:spacing w:val="59"/>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70764B68" w14:textId="77777777" w:rsidR="003A2564" w:rsidRPr="003A2564" w:rsidRDefault="003A2564" w:rsidP="00566F20">
      <w:pPr>
        <w:pStyle w:val="BodyText"/>
        <w:spacing w:before="72"/>
        <w:ind w:left="0" w:right="201"/>
        <w:rPr>
          <w:rFonts w:cs="Arial"/>
          <w:sz w:val="22"/>
          <w:szCs w:val="22"/>
          <w:lang w:val="en-US"/>
        </w:rPr>
      </w:pPr>
    </w:p>
    <w:p w14:paraId="0537D30A" w14:textId="77777777" w:rsidR="00CE33D4" w:rsidRPr="007B0FE9" w:rsidRDefault="00CE33D4" w:rsidP="00566F20">
      <w:pPr>
        <w:pStyle w:val="Heading4"/>
        <w:ind w:left="0" w:firstLine="0"/>
        <w:rPr>
          <w:b w:val="0"/>
          <w:bCs w:val="0"/>
        </w:rPr>
      </w:pPr>
      <w:r w:rsidRPr="007B0FE9">
        <w:rPr>
          <w:u w:color="000000"/>
        </w:rPr>
        <w:t>POLICE</w:t>
      </w:r>
      <w:r w:rsidRPr="007B0FE9">
        <w:rPr>
          <w:spacing w:val="-3"/>
          <w:u w:color="000000"/>
        </w:rPr>
        <w:t xml:space="preserve"> </w:t>
      </w:r>
      <w:r w:rsidRPr="007B0FE9">
        <w:rPr>
          <w:u w:color="000000"/>
        </w:rPr>
        <w:t>AND</w:t>
      </w:r>
      <w:r w:rsidRPr="007B0FE9">
        <w:rPr>
          <w:spacing w:val="-4"/>
          <w:u w:color="000000"/>
        </w:rPr>
        <w:t xml:space="preserve"> </w:t>
      </w:r>
      <w:r w:rsidRPr="007B0FE9">
        <w:rPr>
          <w:u w:color="000000"/>
        </w:rPr>
        <w:t>FIREMEN’S</w:t>
      </w:r>
      <w:r w:rsidRPr="007B0FE9">
        <w:rPr>
          <w:spacing w:val="-4"/>
          <w:u w:color="000000"/>
        </w:rPr>
        <w:t xml:space="preserve"> </w:t>
      </w:r>
      <w:r w:rsidRPr="007B0FE9">
        <w:rPr>
          <w:u w:color="000000"/>
        </w:rPr>
        <w:t>RET</w:t>
      </w:r>
      <w:r w:rsidRPr="007B0FE9">
        <w:rPr>
          <w:spacing w:val="-52"/>
          <w:u w:color="000000"/>
        </w:rPr>
        <w:t xml:space="preserve"> </w:t>
      </w:r>
      <w:r w:rsidRPr="007B0FE9">
        <w:rPr>
          <w:u w:color="000000"/>
        </w:rPr>
        <w:t>IREMENT</w:t>
      </w:r>
      <w:r w:rsidRPr="007B0FE9">
        <w:rPr>
          <w:spacing w:val="-4"/>
          <w:u w:color="000000"/>
        </w:rPr>
        <w:t xml:space="preserve"> </w:t>
      </w:r>
      <w:r w:rsidRPr="007B0FE9">
        <w:rPr>
          <w:u w:color="000000"/>
        </w:rPr>
        <w:t>SYSTEM</w:t>
      </w:r>
      <w:r w:rsidRPr="007B0FE9">
        <w:rPr>
          <w:spacing w:val="-5"/>
          <w:u w:color="000000"/>
        </w:rPr>
        <w:t xml:space="preserve"> </w:t>
      </w:r>
      <w:r w:rsidRPr="007B0FE9">
        <w:rPr>
          <w:u w:color="000000"/>
        </w:rPr>
        <w:t>(PFRS)</w:t>
      </w:r>
    </w:p>
    <w:p w14:paraId="49A7DCA8" w14:textId="77777777" w:rsidR="00CE33D4" w:rsidRPr="007B0FE9" w:rsidRDefault="00CE33D4" w:rsidP="00566F20">
      <w:pPr>
        <w:spacing w:before="1"/>
        <w:rPr>
          <w:rFonts w:eastAsia="Arial Narrow" w:cs="Arial"/>
          <w:b/>
          <w:bCs/>
        </w:rPr>
      </w:pPr>
    </w:p>
    <w:p w14:paraId="47C8F172" w14:textId="77777777" w:rsidR="00CE33D4" w:rsidRPr="00107B42" w:rsidRDefault="00CE33D4" w:rsidP="00566F20">
      <w:pPr>
        <w:pStyle w:val="BodyText"/>
        <w:spacing w:before="72"/>
        <w:ind w:left="0" w:right="116"/>
        <w:rPr>
          <w:rFonts w:cs="Arial"/>
          <w:sz w:val="22"/>
          <w:szCs w:val="22"/>
        </w:rPr>
      </w:pPr>
      <w:r w:rsidRPr="00107B42">
        <w:rPr>
          <w:rFonts w:cs="Arial"/>
          <w:sz w:val="22"/>
          <w:szCs w:val="22"/>
        </w:rPr>
        <w:t>A</w:t>
      </w:r>
      <w:r w:rsidR="0097338F">
        <w:rPr>
          <w:rFonts w:cs="Arial"/>
          <w:sz w:val="22"/>
          <w:szCs w:val="22"/>
          <w:lang w:val="en-US"/>
        </w:rPr>
        <w:t>n</w:t>
      </w:r>
      <w:r w:rsidRPr="00107B42">
        <w:rPr>
          <w:rFonts w:cs="Arial"/>
          <w:sz w:val="22"/>
          <w:szCs w:val="22"/>
        </w:rPr>
        <w:t xml:space="preserve">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hired</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permanent,</w:t>
      </w:r>
      <w:r w:rsidRPr="00107B42">
        <w:rPr>
          <w:rFonts w:cs="Arial"/>
          <w:spacing w:val="-3"/>
          <w:sz w:val="22"/>
          <w:szCs w:val="22"/>
        </w:rPr>
        <w:t xml:space="preserve"> </w:t>
      </w:r>
      <w:r w:rsidRPr="00107B42">
        <w:rPr>
          <w:rFonts w:cs="Arial"/>
          <w:spacing w:val="-1"/>
          <w:sz w:val="22"/>
          <w:szCs w:val="22"/>
        </w:rPr>
        <w:t>full-time</w:t>
      </w:r>
      <w:r w:rsidRPr="00107B42">
        <w:rPr>
          <w:rFonts w:cs="Arial"/>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 xml:space="preserve">enforcement officer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firefighter</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an</w:t>
      </w:r>
      <w:r w:rsidRPr="00107B42">
        <w:rPr>
          <w:rFonts w:cs="Arial"/>
          <w:spacing w:val="-2"/>
          <w:sz w:val="22"/>
          <w:szCs w:val="22"/>
        </w:rPr>
        <w:t xml:space="preserve"> </w:t>
      </w:r>
      <w:r w:rsidRPr="00107B42">
        <w:rPr>
          <w:rFonts w:cs="Arial"/>
          <w:spacing w:val="-1"/>
          <w:sz w:val="22"/>
          <w:szCs w:val="22"/>
        </w:rPr>
        <w:t>eligible</w:t>
      </w:r>
      <w:r w:rsidRPr="00107B42">
        <w:rPr>
          <w:rFonts w:cs="Arial"/>
          <w:spacing w:val="63"/>
          <w:sz w:val="22"/>
          <w:szCs w:val="22"/>
        </w:rPr>
        <w:t xml:space="preserve"> </w:t>
      </w:r>
      <w:r w:rsidRPr="00107B42">
        <w:rPr>
          <w:rFonts w:cs="Arial"/>
          <w:spacing w:val="-1"/>
          <w:sz w:val="22"/>
          <w:szCs w:val="22"/>
        </w:rPr>
        <w:t>PFRS</w:t>
      </w:r>
      <w:r w:rsidRPr="00107B42">
        <w:rPr>
          <w:rFonts w:cs="Arial"/>
          <w:sz w:val="22"/>
          <w:szCs w:val="22"/>
        </w:rPr>
        <w:t xml:space="preserve"> job</w:t>
      </w:r>
      <w:r w:rsidRPr="00107B42">
        <w:rPr>
          <w:rFonts w:cs="Arial"/>
          <w:spacing w:val="-2"/>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classification</w:t>
      </w:r>
      <w:r w:rsidRPr="00107B42">
        <w:rPr>
          <w:rFonts w:cs="Arial"/>
          <w:sz w:val="22"/>
          <w:szCs w:val="22"/>
        </w:rPr>
        <w:t xml:space="preserve"> </w:t>
      </w:r>
      <w:r w:rsidRPr="00107B42">
        <w:rPr>
          <w:rFonts w:cs="Arial"/>
          <w:spacing w:val="-1"/>
          <w:sz w:val="22"/>
          <w:szCs w:val="22"/>
        </w:rPr>
        <w:t>who</w:t>
      </w:r>
      <w:r w:rsidRPr="00107B42">
        <w:rPr>
          <w:rFonts w:cs="Arial"/>
          <w:sz w:val="22"/>
          <w:szCs w:val="22"/>
        </w:rPr>
        <w:t xml:space="preserve"> </w:t>
      </w:r>
      <w:r w:rsidRPr="00107B42">
        <w:rPr>
          <w:rFonts w:cs="Arial"/>
          <w:spacing w:val="-1"/>
          <w:sz w:val="22"/>
          <w:szCs w:val="22"/>
        </w:rPr>
        <w:t>meets</w:t>
      </w:r>
      <w:r w:rsidRPr="00107B42">
        <w:rPr>
          <w:rFonts w:cs="Arial"/>
          <w:spacing w:val="-4"/>
          <w:sz w:val="22"/>
          <w:szCs w:val="22"/>
        </w:rPr>
        <w:t xml:space="preserve"> </w:t>
      </w:r>
      <w:r w:rsidRPr="00107B42">
        <w:rPr>
          <w:rFonts w:cs="Arial"/>
          <w:sz w:val="22"/>
          <w:szCs w:val="22"/>
        </w:rPr>
        <w:t xml:space="preserve">the </w:t>
      </w:r>
      <w:r w:rsidRPr="00107B42">
        <w:rPr>
          <w:rFonts w:cs="Arial"/>
          <w:spacing w:val="-1"/>
          <w:sz w:val="22"/>
          <w:szCs w:val="22"/>
        </w:rPr>
        <w:t>age</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medical criteria</w:t>
      </w:r>
      <w:r w:rsidRPr="00107B42">
        <w:rPr>
          <w:rFonts w:cs="Arial"/>
          <w:spacing w:val="-2"/>
          <w:sz w:val="22"/>
          <w:szCs w:val="22"/>
        </w:rPr>
        <w:t xml:space="preserve"> </w:t>
      </w:r>
      <w:r w:rsidRPr="00107B42">
        <w:rPr>
          <w:rFonts w:cs="Arial"/>
          <w:sz w:val="22"/>
          <w:szCs w:val="22"/>
        </w:rPr>
        <w:t>for</w:t>
      </w:r>
      <w:r w:rsidRPr="00107B42">
        <w:rPr>
          <w:rFonts w:cs="Arial"/>
          <w:spacing w:val="-4"/>
          <w:sz w:val="22"/>
          <w:szCs w:val="22"/>
        </w:rPr>
        <w:t xml:space="preserve"> </w:t>
      </w:r>
      <w:r w:rsidRPr="00107B42">
        <w:rPr>
          <w:rFonts w:cs="Arial"/>
          <w:spacing w:val="-1"/>
          <w:sz w:val="22"/>
          <w:szCs w:val="22"/>
        </w:rPr>
        <w:t>membership</w:t>
      </w:r>
      <w:r w:rsidRPr="00107B42">
        <w:rPr>
          <w:rFonts w:cs="Arial"/>
          <w:spacing w:val="-2"/>
          <w:sz w:val="22"/>
          <w:szCs w:val="22"/>
        </w:rPr>
        <w:t xml:space="preserve"> </w:t>
      </w:r>
      <w:r w:rsidRPr="00107B42">
        <w:rPr>
          <w:rFonts w:cs="Arial"/>
          <w:sz w:val="22"/>
          <w:szCs w:val="22"/>
        </w:rPr>
        <w:t>must</w:t>
      </w:r>
      <w:r w:rsidRPr="00107B42">
        <w:rPr>
          <w:rFonts w:cs="Arial"/>
          <w:spacing w:val="-1"/>
          <w:sz w:val="22"/>
          <w:szCs w:val="22"/>
        </w:rPr>
        <w:t xml:space="preserve"> </w:t>
      </w:r>
      <w:r w:rsidRPr="00107B42">
        <w:rPr>
          <w:rFonts w:cs="Arial"/>
          <w:sz w:val="22"/>
          <w:szCs w:val="22"/>
        </w:rPr>
        <w:t>be</w:t>
      </w:r>
      <w:r w:rsidRPr="00107B42">
        <w:rPr>
          <w:rFonts w:cs="Arial"/>
          <w:spacing w:val="59"/>
          <w:sz w:val="22"/>
          <w:szCs w:val="22"/>
        </w:rPr>
        <w:t xml:space="preserve"> </w:t>
      </w:r>
      <w:r w:rsidRPr="00107B42">
        <w:rPr>
          <w:rFonts w:cs="Arial"/>
          <w:spacing w:val="-1"/>
          <w:sz w:val="22"/>
          <w:szCs w:val="22"/>
        </w:rPr>
        <w:t>enrolled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PFRS.</w:t>
      </w:r>
      <w:r w:rsidRPr="00107B42">
        <w:rPr>
          <w:rFonts w:cs="Arial"/>
          <w:sz w:val="22"/>
          <w:szCs w:val="22"/>
        </w:rPr>
        <w:t xml:space="preserve">  </w:t>
      </w:r>
      <w:r w:rsidRPr="00107B42">
        <w:rPr>
          <w:rFonts w:cs="Arial"/>
          <w:spacing w:val="-1"/>
          <w:sz w:val="22"/>
          <w:szCs w:val="22"/>
        </w:rPr>
        <w:t>Enrollment</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PFRS</w:t>
      </w:r>
      <w:r w:rsidRPr="00107B42">
        <w:rPr>
          <w:rFonts w:cs="Arial"/>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permanent,</w:t>
      </w:r>
      <w:r w:rsidRPr="00107B42">
        <w:rPr>
          <w:rFonts w:cs="Arial"/>
          <w:spacing w:val="-3"/>
          <w:sz w:val="22"/>
          <w:szCs w:val="22"/>
        </w:rPr>
        <w:t xml:space="preserve"> </w:t>
      </w:r>
      <w:r w:rsidRPr="00107B42">
        <w:rPr>
          <w:rFonts w:cs="Arial"/>
          <w:spacing w:val="-1"/>
          <w:sz w:val="22"/>
          <w:szCs w:val="22"/>
        </w:rPr>
        <w:t>full-time</w:t>
      </w:r>
      <w:r w:rsidRPr="00107B42">
        <w:rPr>
          <w:rFonts w:cs="Arial"/>
          <w:sz w:val="22"/>
          <w:szCs w:val="22"/>
        </w:rPr>
        <w:t xml:space="preserve"> </w:t>
      </w:r>
      <w:r w:rsidRPr="00107B42">
        <w:rPr>
          <w:rFonts w:cs="Arial"/>
          <w:spacing w:val="-1"/>
          <w:sz w:val="22"/>
          <w:szCs w:val="22"/>
        </w:rPr>
        <w:t>employees</w:t>
      </w:r>
      <w:r w:rsidRPr="00107B42">
        <w:rPr>
          <w:rFonts w:cs="Arial"/>
          <w:spacing w:val="41"/>
          <w:sz w:val="22"/>
          <w:szCs w:val="22"/>
        </w:rPr>
        <w:t xml:space="preserve"> </w:t>
      </w:r>
      <w:r w:rsidRPr="00107B42">
        <w:rPr>
          <w:rFonts w:cs="Arial"/>
          <w:spacing w:val="-1"/>
          <w:sz w:val="22"/>
          <w:szCs w:val="22"/>
        </w:rPr>
        <w:lastRenderedPageBreak/>
        <w:t>appointed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positions</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 xml:space="preserve">enforcement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fire</w:t>
      </w:r>
      <w:r w:rsidRPr="00107B42">
        <w:rPr>
          <w:rFonts w:cs="Arial"/>
          <w:spacing w:val="-2"/>
          <w:sz w:val="22"/>
          <w:szCs w:val="22"/>
        </w:rPr>
        <w:t>f</w:t>
      </w:r>
      <w:r w:rsidRPr="00107B42">
        <w:rPr>
          <w:rFonts w:cs="Arial"/>
          <w:spacing w:val="-1"/>
          <w:sz w:val="22"/>
          <w:szCs w:val="22"/>
        </w:rPr>
        <w:t>ighting</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z w:val="22"/>
          <w:szCs w:val="22"/>
        </w:rPr>
        <w:t xml:space="preserve"> </w:t>
      </w:r>
      <w:r w:rsidRPr="00107B42">
        <w:rPr>
          <w:rFonts w:cs="Arial"/>
          <w:spacing w:val="10"/>
          <w:sz w:val="22"/>
          <w:szCs w:val="22"/>
        </w:rPr>
        <w:t xml:space="preserve"> </w:t>
      </w:r>
      <w:r w:rsidRPr="0097338F">
        <w:rPr>
          <w:rFonts w:cs="Arial"/>
          <w:spacing w:val="-2"/>
          <w:sz w:val="22"/>
          <w:szCs w:val="22"/>
          <w:u w:val="single"/>
        </w:rPr>
        <w:t>N.J.S.A.</w:t>
      </w:r>
      <w:r w:rsidRPr="00107B42">
        <w:rPr>
          <w:rFonts w:cs="Arial"/>
          <w:spacing w:val="2"/>
          <w:sz w:val="22"/>
          <w:szCs w:val="22"/>
        </w:rPr>
        <w:t xml:space="preserve"> </w:t>
      </w:r>
      <w:r w:rsidRPr="00107B42">
        <w:rPr>
          <w:rFonts w:cs="Arial"/>
          <w:spacing w:val="-1"/>
          <w:sz w:val="22"/>
          <w:szCs w:val="22"/>
        </w:rPr>
        <w:t>16A</w:t>
      </w:r>
      <w:r w:rsidRPr="00107B42">
        <w:rPr>
          <w:rFonts w:cs="Arial"/>
          <w:spacing w:val="72"/>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r w:rsidRPr="00107B42">
        <w:rPr>
          <w:rFonts w:cs="Arial"/>
          <w:spacing w:val="-2"/>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02E38925" w14:textId="77777777" w:rsidR="00CE33D4" w:rsidRPr="007B0FE9" w:rsidRDefault="00CE33D4" w:rsidP="00566F20">
      <w:pPr>
        <w:spacing w:before="9"/>
        <w:rPr>
          <w:rFonts w:eastAsia="Arial" w:cs="Arial"/>
        </w:rPr>
      </w:pPr>
    </w:p>
    <w:p w14:paraId="6E11050A" w14:textId="77777777" w:rsidR="00CE33D4" w:rsidRPr="007B0FE9" w:rsidRDefault="00CE33D4" w:rsidP="00566F20">
      <w:pPr>
        <w:pStyle w:val="Heading4"/>
        <w:ind w:left="0" w:firstLine="0"/>
        <w:rPr>
          <w:b w:val="0"/>
          <w:bCs w:val="0"/>
        </w:rPr>
      </w:pPr>
      <w:r w:rsidRPr="007B0FE9">
        <w:rPr>
          <w:u w:color="000000"/>
        </w:rPr>
        <w:t>STATE</w:t>
      </w:r>
      <w:r w:rsidRPr="007B0FE9">
        <w:rPr>
          <w:spacing w:val="-9"/>
          <w:u w:color="000000"/>
        </w:rPr>
        <w:t xml:space="preserve"> </w:t>
      </w:r>
      <w:r w:rsidRPr="007B0FE9">
        <w:rPr>
          <w:u w:color="000000"/>
        </w:rPr>
        <w:t>POLICE</w:t>
      </w:r>
      <w:r w:rsidRPr="007B0FE9">
        <w:rPr>
          <w:spacing w:val="-12"/>
          <w:u w:color="000000"/>
        </w:rPr>
        <w:t xml:space="preserve"> </w:t>
      </w:r>
      <w:r w:rsidRPr="007B0FE9">
        <w:rPr>
          <w:u w:color="000000"/>
        </w:rPr>
        <w:t>RETIREMENT</w:t>
      </w:r>
      <w:r w:rsidRPr="007B0FE9">
        <w:rPr>
          <w:spacing w:val="-10"/>
          <w:u w:color="000000"/>
        </w:rPr>
        <w:t xml:space="preserve"> </w:t>
      </w:r>
      <w:r w:rsidRPr="007B0FE9">
        <w:rPr>
          <w:u w:color="000000"/>
        </w:rPr>
        <w:t>SYSTEM</w:t>
      </w:r>
      <w:r w:rsidRPr="007B0FE9">
        <w:rPr>
          <w:spacing w:val="-11"/>
          <w:u w:color="000000"/>
        </w:rPr>
        <w:t xml:space="preserve"> </w:t>
      </w:r>
      <w:r w:rsidRPr="007B0FE9">
        <w:rPr>
          <w:u w:color="000000"/>
        </w:rPr>
        <w:t>(SPRS)</w:t>
      </w:r>
    </w:p>
    <w:p w14:paraId="1DFB3E1C" w14:textId="77777777" w:rsidR="00CE33D4" w:rsidRPr="007B0FE9" w:rsidRDefault="00CE33D4" w:rsidP="00566F20">
      <w:pPr>
        <w:spacing w:before="1"/>
        <w:rPr>
          <w:rFonts w:eastAsia="Arial Narrow" w:cs="Arial"/>
          <w:b/>
          <w:bCs/>
        </w:rPr>
      </w:pPr>
    </w:p>
    <w:p w14:paraId="4A8A6AC0" w14:textId="77777777" w:rsidR="00CE33D4" w:rsidRPr="00107B42" w:rsidRDefault="00CE33D4" w:rsidP="00566F20">
      <w:pPr>
        <w:pStyle w:val="BodyText"/>
        <w:spacing w:before="72"/>
        <w:ind w:left="0" w:right="201"/>
        <w:rPr>
          <w:rFonts w:cs="Arial"/>
          <w:sz w:val="22"/>
          <w:szCs w:val="22"/>
        </w:rPr>
      </w:pP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 and</w:t>
      </w:r>
      <w:r w:rsidRPr="00107B42">
        <w:rPr>
          <w:rFonts w:cs="Arial"/>
          <w:sz w:val="22"/>
          <w:szCs w:val="22"/>
        </w:rPr>
        <w:t xml:space="preserve"> </w:t>
      </w:r>
      <w:r w:rsidRPr="00107B42">
        <w:rPr>
          <w:rFonts w:cs="Arial"/>
          <w:spacing w:val="-1"/>
          <w:sz w:val="22"/>
          <w:szCs w:val="22"/>
        </w:rPr>
        <w:t>Benevolent</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become</w:t>
      </w:r>
      <w:r w:rsidRPr="00107B42">
        <w:rPr>
          <w:rFonts w:cs="Arial"/>
          <w:spacing w:val="-4"/>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SPRS</w:t>
      </w:r>
      <w:r w:rsidRPr="00107B42">
        <w:rPr>
          <w:rFonts w:cs="Arial"/>
          <w:spacing w:val="55"/>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1965.</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2"/>
          <w:sz w:val="22"/>
          <w:szCs w:val="22"/>
        </w:rPr>
        <w:t>individuals</w:t>
      </w:r>
      <w:r w:rsidRPr="00107B42">
        <w:rPr>
          <w:rFonts w:cs="Arial"/>
          <w:spacing w:val="3"/>
          <w:sz w:val="22"/>
          <w:szCs w:val="22"/>
        </w:rPr>
        <w:t xml:space="preserve"> </w:t>
      </w:r>
      <w:r w:rsidRPr="00107B42">
        <w:rPr>
          <w:rFonts w:cs="Arial"/>
          <w:spacing w:val="-1"/>
          <w:sz w:val="22"/>
          <w:szCs w:val="22"/>
        </w:rPr>
        <w:t>who</w:t>
      </w:r>
      <w:r w:rsidRPr="00107B42">
        <w:rPr>
          <w:rFonts w:cs="Arial"/>
          <w:sz w:val="22"/>
          <w:szCs w:val="22"/>
        </w:rPr>
        <w:t xml:space="preserve"> </w:t>
      </w:r>
      <w:r w:rsidRPr="00107B42">
        <w:rPr>
          <w:rFonts w:cs="Arial"/>
          <w:spacing w:val="-1"/>
          <w:sz w:val="22"/>
          <w:szCs w:val="22"/>
        </w:rPr>
        <w:t>became</w:t>
      </w:r>
      <w:r w:rsidRPr="00107B42">
        <w:rPr>
          <w:rFonts w:cs="Arial"/>
          <w:spacing w:val="-4"/>
          <w:sz w:val="22"/>
          <w:szCs w:val="22"/>
        </w:rPr>
        <w:t xml:space="preserve"> </w:t>
      </w:r>
      <w:r w:rsidRPr="00107B42">
        <w:rPr>
          <w:rFonts w:cs="Arial"/>
          <w:spacing w:val="-1"/>
          <w:sz w:val="22"/>
          <w:szCs w:val="22"/>
        </w:rPr>
        <w:t>full-time</w:t>
      </w:r>
      <w:r w:rsidRPr="00107B42">
        <w:rPr>
          <w:rFonts w:cs="Arial"/>
          <w:spacing w:val="-2"/>
          <w:sz w:val="22"/>
          <w:szCs w:val="22"/>
        </w:rPr>
        <w:t xml:space="preserve"> </w:t>
      </w:r>
      <w:r w:rsidRPr="00107B42">
        <w:rPr>
          <w:rFonts w:cs="Arial"/>
          <w:spacing w:val="-1"/>
          <w:sz w:val="22"/>
          <w:szCs w:val="22"/>
        </w:rPr>
        <w:t>troopers</w:t>
      </w:r>
      <w:r w:rsidRPr="00107B42">
        <w:rPr>
          <w:rFonts w:cs="Arial"/>
          <w:spacing w:val="1"/>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commissioned</w:t>
      </w:r>
      <w:r w:rsidRPr="00107B42">
        <w:rPr>
          <w:rFonts w:cs="Arial"/>
          <w:sz w:val="22"/>
          <w:szCs w:val="22"/>
        </w:rPr>
        <w:t xml:space="preserve"> or</w:t>
      </w:r>
      <w:r w:rsidRPr="00107B42">
        <w:rPr>
          <w:rFonts w:cs="Arial"/>
          <w:spacing w:val="-1"/>
          <w:sz w:val="22"/>
          <w:szCs w:val="22"/>
        </w:rPr>
        <w:t xml:space="preserve"> noncommissioned</w:t>
      </w:r>
      <w:r w:rsidRPr="00107B42">
        <w:rPr>
          <w:rFonts w:cs="Arial"/>
          <w:spacing w:val="73"/>
          <w:sz w:val="22"/>
          <w:szCs w:val="22"/>
        </w:rPr>
        <w:t xml:space="preserve"> </w:t>
      </w:r>
      <w:r w:rsidRPr="00107B42">
        <w:rPr>
          <w:rFonts w:cs="Arial"/>
          <w:spacing w:val="-1"/>
          <w:sz w:val="22"/>
          <w:szCs w:val="22"/>
        </w:rPr>
        <w:t>officers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2"/>
          <w:sz w:val="22"/>
          <w:szCs w:val="22"/>
        </w:rPr>
        <w:t>Division</w:t>
      </w:r>
      <w:r w:rsidRPr="00107B42">
        <w:rPr>
          <w:rFonts w:cs="Arial"/>
          <w:sz w:val="22"/>
          <w:szCs w:val="22"/>
        </w:rPr>
        <w:t xml:space="preserve"> of</w:t>
      </w:r>
      <w:r w:rsidRPr="00107B42">
        <w:rPr>
          <w:rFonts w:cs="Arial"/>
          <w:spacing w:val="1"/>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after</w:t>
      </w:r>
      <w:r w:rsidRPr="00107B42">
        <w:rPr>
          <w:rFonts w:cs="Arial"/>
          <w:spacing w:val="-1"/>
          <w:sz w:val="22"/>
          <w:szCs w:val="22"/>
        </w:rPr>
        <w:t xml:space="preserve"> 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1965</w:t>
      </w:r>
      <w:r w:rsidRPr="00107B42">
        <w:rPr>
          <w:rFonts w:cs="Arial"/>
          <w:spacing w:val="-2"/>
          <w:sz w:val="22"/>
          <w:szCs w:val="22"/>
        </w:rPr>
        <w:t xml:space="preserve"> </w:t>
      </w:r>
      <w:r w:rsidRPr="00107B42">
        <w:rPr>
          <w:rFonts w:cs="Arial"/>
          <w:sz w:val="22"/>
          <w:szCs w:val="22"/>
        </w:rPr>
        <w:t>must</w:t>
      </w:r>
      <w:r w:rsidRPr="00107B42">
        <w:rPr>
          <w:rFonts w:cs="Arial"/>
          <w:spacing w:val="-1"/>
          <w:sz w:val="22"/>
          <w:szCs w:val="22"/>
        </w:rPr>
        <w:t xml:space="preserve"> enroll</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SPRS.</w:t>
      </w:r>
      <w:r w:rsidRPr="00107B42">
        <w:rPr>
          <w:rFonts w:cs="Arial"/>
          <w:sz w:val="22"/>
          <w:szCs w:val="22"/>
        </w:rPr>
        <w:t xml:space="preserve"> </w:t>
      </w:r>
      <w:r w:rsidRPr="00107B42">
        <w:rPr>
          <w:rFonts w:cs="Arial"/>
          <w:spacing w:val="5"/>
          <w:sz w:val="22"/>
          <w:szCs w:val="22"/>
        </w:rPr>
        <w:t xml:space="preserve"> </w:t>
      </w:r>
      <w:r w:rsidRPr="0097338F">
        <w:rPr>
          <w:rFonts w:cs="Arial"/>
          <w:spacing w:val="-2"/>
          <w:sz w:val="22"/>
          <w:szCs w:val="22"/>
          <w:u w:val="single"/>
        </w:rPr>
        <w:t>N.J.S.A.</w:t>
      </w:r>
      <w:r w:rsidRPr="00107B42">
        <w:rPr>
          <w:rFonts w:cs="Arial"/>
          <w:spacing w:val="3"/>
          <w:sz w:val="22"/>
          <w:szCs w:val="22"/>
        </w:rPr>
        <w:t xml:space="preserve"> </w:t>
      </w:r>
      <w:r w:rsidRPr="00107B42">
        <w:rPr>
          <w:rFonts w:cs="Arial"/>
          <w:spacing w:val="-1"/>
          <w:sz w:val="22"/>
          <w:szCs w:val="22"/>
        </w:rPr>
        <w:t>53:5A</w:t>
      </w:r>
      <w:r w:rsidRPr="00107B42">
        <w:rPr>
          <w:rFonts w:cs="Arial"/>
          <w:spacing w:val="61"/>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r w:rsidRPr="00107B42">
        <w:rPr>
          <w:rFonts w:cs="Arial"/>
          <w:spacing w:val="-2"/>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3B2E1287" w14:textId="77777777" w:rsidR="00CE33D4" w:rsidRPr="007B0FE9" w:rsidRDefault="00CE33D4" w:rsidP="00566F20">
      <w:pPr>
        <w:spacing w:before="6"/>
        <w:rPr>
          <w:rFonts w:eastAsia="Arial" w:cs="Arial"/>
        </w:rPr>
      </w:pPr>
    </w:p>
    <w:p w14:paraId="7189A985" w14:textId="77777777" w:rsidR="00CE33D4" w:rsidRPr="007B0FE9" w:rsidRDefault="00CE33D4" w:rsidP="00566F20">
      <w:pPr>
        <w:pStyle w:val="Heading4"/>
        <w:ind w:left="0" w:firstLine="0"/>
        <w:rPr>
          <w:b w:val="0"/>
          <w:bCs w:val="0"/>
        </w:rPr>
      </w:pPr>
      <w:r w:rsidRPr="007B0FE9">
        <w:rPr>
          <w:u w:color="000000"/>
        </w:rPr>
        <w:t>JUDICIAL</w:t>
      </w:r>
      <w:r w:rsidRPr="007B0FE9">
        <w:rPr>
          <w:spacing w:val="-11"/>
          <w:u w:color="000000"/>
        </w:rPr>
        <w:t xml:space="preserve"> </w:t>
      </w:r>
      <w:r w:rsidRPr="007B0FE9">
        <w:rPr>
          <w:u w:color="000000"/>
        </w:rPr>
        <w:t>RETIREMENT</w:t>
      </w:r>
      <w:r w:rsidRPr="007B0FE9">
        <w:rPr>
          <w:spacing w:val="-11"/>
          <w:u w:color="000000"/>
        </w:rPr>
        <w:t xml:space="preserve"> </w:t>
      </w:r>
      <w:r w:rsidRPr="007B0FE9">
        <w:rPr>
          <w:u w:color="000000"/>
        </w:rPr>
        <w:t>SYSTEM</w:t>
      </w:r>
      <w:r w:rsidRPr="007B0FE9">
        <w:rPr>
          <w:spacing w:val="-12"/>
          <w:u w:color="000000"/>
        </w:rPr>
        <w:t xml:space="preserve"> </w:t>
      </w:r>
      <w:r w:rsidRPr="007B0FE9">
        <w:rPr>
          <w:u w:color="000000"/>
        </w:rPr>
        <w:t>(JRS)</w:t>
      </w:r>
    </w:p>
    <w:p w14:paraId="49394369" w14:textId="77777777" w:rsidR="00CE33D4" w:rsidRPr="007B0FE9" w:rsidRDefault="00CE33D4" w:rsidP="00566F20">
      <w:pPr>
        <w:spacing w:before="2"/>
        <w:rPr>
          <w:rFonts w:eastAsia="Arial Narrow" w:cs="Arial"/>
          <w:b/>
          <w:bCs/>
        </w:rPr>
      </w:pPr>
    </w:p>
    <w:p w14:paraId="34DBE2CB" w14:textId="77777777" w:rsidR="00CE33D4" w:rsidRPr="00107B42" w:rsidRDefault="00CE33D4" w:rsidP="00566F20">
      <w:pPr>
        <w:pStyle w:val="BodyText"/>
        <w:spacing w:before="72"/>
        <w:ind w:left="0" w:right="343"/>
        <w:rPr>
          <w:rFonts w:cs="Arial"/>
          <w:spacing w:val="-1"/>
          <w:sz w:val="22"/>
          <w:szCs w:val="22"/>
          <w:lang w:val="en-US"/>
        </w:rPr>
      </w:pPr>
      <w:r w:rsidRPr="00107B42">
        <w:rPr>
          <w:rFonts w:cs="Arial"/>
          <w:sz w:val="22"/>
          <w:szCs w:val="22"/>
        </w:rPr>
        <w:t xml:space="preserve">A </w:t>
      </w:r>
      <w:r w:rsidRPr="00107B42">
        <w:rPr>
          <w:rFonts w:cs="Arial"/>
          <w:spacing w:val="-1"/>
          <w:sz w:val="22"/>
          <w:szCs w:val="22"/>
        </w:rPr>
        <w:t xml:space="preserve">member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Judiciary is</w:t>
      </w:r>
      <w:r w:rsidRPr="00107B42">
        <w:rPr>
          <w:rFonts w:cs="Arial"/>
          <w:spacing w:val="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join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JRS</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condition</w:t>
      </w:r>
      <w:r w:rsidRPr="00107B42">
        <w:rPr>
          <w:rFonts w:cs="Arial"/>
          <w:spacing w:val="-2"/>
          <w:sz w:val="22"/>
          <w:szCs w:val="22"/>
        </w:rPr>
        <w:t xml:space="preserve"> of</w:t>
      </w:r>
      <w:r w:rsidRPr="00107B42">
        <w:rPr>
          <w:rFonts w:cs="Arial"/>
          <w:spacing w:val="4"/>
          <w:sz w:val="22"/>
          <w:szCs w:val="22"/>
        </w:rPr>
        <w:t xml:space="preserve"> </w:t>
      </w:r>
      <w:r w:rsidRPr="00107B42">
        <w:rPr>
          <w:rFonts w:cs="Arial"/>
          <w:spacing w:val="-1"/>
          <w:sz w:val="22"/>
          <w:szCs w:val="22"/>
        </w:rPr>
        <w:t>employment.</w:t>
      </w:r>
      <w:r w:rsidRPr="00107B42">
        <w:rPr>
          <w:rFonts w:cs="Arial"/>
          <w:sz w:val="22"/>
          <w:szCs w:val="22"/>
        </w:rPr>
        <w:t xml:space="preserve">  The</w:t>
      </w:r>
      <w:r w:rsidRPr="00107B42">
        <w:rPr>
          <w:rFonts w:cs="Arial"/>
          <w:spacing w:val="49"/>
          <w:sz w:val="22"/>
          <w:szCs w:val="22"/>
        </w:rPr>
        <w:t xml:space="preserve"> </w:t>
      </w:r>
      <w:r w:rsidRPr="00107B42">
        <w:rPr>
          <w:rFonts w:cs="Arial"/>
          <w:spacing w:val="-1"/>
          <w:sz w:val="22"/>
          <w:szCs w:val="22"/>
        </w:rPr>
        <w:t>JRS</w:t>
      </w:r>
      <w:r w:rsidRPr="00107B42">
        <w:rPr>
          <w:rFonts w:cs="Arial"/>
          <w:sz w:val="22"/>
          <w:szCs w:val="22"/>
        </w:rPr>
        <w:t xml:space="preserve"> </w:t>
      </w:r>
      <w:r w:rsidRPr="00107B42">
        <w:rPr>
          <w:rFonts w:cs="Arial"/>
          <w:spacing w:val="-1"/>
          <w:sz w:val="22"/>
          <w:szCs w:val="22"/>
        </w:rPr>
        <w:t>covers</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Chief</w:t>
      </w:r>
      <w:r w:rsidRPr="00107B42">
        <w:rPr>
          <w:rFonts w:cs="Arial"/>
          <w:spacing w:val="2"/>
          <w:sz w:val="22"/>
          <w:szCs w:val="22"/>
        </w:rPr>
        <w:t xml:space="preserve"> </w:t>
      </w:r>
      <w:r w:rsidRPr="00107B42">
        <w:rPr>
          <w:rFonts w:cs="Arial"/>
          <w:spacing w:val="-1"/>
          <w:sz w:val="22"/>
          <w:szCs w:val="22"/>
        </w:rPr>
        <w:t>Justice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Associate</w:t>
      </w:r>
      <w:r w:rsidRPr="00107B42">
        <w:rPr>
          <w:rFonts w:cs="Arial"/>
          <w:spacing w:val="-2"/>
          <w:sz w:val="22"/>
          <w:szCs w:val="22"/>
        </w:rPr>
        <w:t xml:space="preserve"> </w:t>
      </w:r>
      <w:r w:rsidRPr="00107B42">
        <w:rPr>
          <w:rFonts w:cs="Arial"/>
          <w:spacing w:val="-1"/>
          <w:sz w:val="22"/>
          <w:szCs w:val="22"/>
        </w:rPr>
        <w:t>Justices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Supreme</w:t>
      </w:r>
      <w:r w:rsidRPr="00107B42">
        <w:rPr>
          <w:rFonts w:cs="Arial"/>
          <w:sz w:val="22"/>
          <w:szCs w:val="22"/>
        </w:rPr>
        <w:t xml:space="preserve"> </w:t>
      </w:r>
      <w:r w:rsidRPr="00107B42">
        <w:rPr>
          <w:rFonts w:cs="Arial"/>
          <w:spacing w:val="-1"/>
          <w:sz w:val="22"/>
          <w:szCs w:val="22"/>
        </w:rPr>
        <w:t>Court,</w:t>
      </w:r>
      <w:r w:rsidRPr="00107B42">
        <w:rPr>
          <w:rFonts w:cs="Arial"/>
          <w:spacing w:val="2"/>
          <w:sz w:val="22"/>
          <w:szCs w:val="22"/>
        </w:rPr>
        <w:t xml:space="preserve"> </w:t>
      </w:r>
      <w:r w:rsidRPr="00107B42">
        <w:rPr>
          <w:rFonts w:cs="Arial"/>
          <w:spacing w:val="-2"/>
          <w:sz w:val="22"/>
          <w:szCs w:val="22"/>
        </w:rPr>
        <w:t>as</w:t>
      </w:r>
      <w:r w:rsidRPr="00107B42">
        <w:rPr>
          <w:rFonts w:cs="Arial"/>
          <w:spacing w:val="1"/>
          <w:sz w:val="22"/>
          <w:szCs w:val="22"/>
        </w:rPr>
        <w:t xml:space="preserve"> </w:t>
      </w:r>
      <w:r w:rsidRPr="00107B42">
        <w:rPr>
          <w:rFonts w:cs="Arial"/>
          <w:spacing w:val="-2"/>
          <w:sz w:val="22"/>
          <w:szCs w:val="22"/>
        </w:rPr>
        <w:t>well</w:t>
      </w:r>
      <w:r w:rsidRPr="00107B42">
        <w:rPr>
          <w:rFonts w:cs="Arial"/>
          <w:sz w:val="22"/>
          <w:szCs w:val="22"/>
        </w:rPr>
        <w:t xml:space="preserve"> as </w:t>
      </w:r>
      <w:r w:rsidRPr="00107B42">
        <w:rPr>
          <w:rFonts w:cs="Arial"/>
          <w:spacing w:val="-1"/>
          <w:sz w:val="22"/>
          <w:szCs w:val="22"/>
        </w:rPr>
        <w:t>all judges</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Superior Court and</w:t>
      </w:r>
      <w:r w:rsidRPr="00107B42">
        <w:rPr>
          <w:rFonts w:cs="Arial"/>
          <w:spacing w:val="-2"/>
          <w:sz w:val="22"/>
          <w:szCs w:val="22"/>
        </w:rPr>
        <w:t xml:space="preserve"> </w:t>
      </w:r>
      <w:r w:rsidRPr="00107B42">
        <w:rPr>
          <w:rFonts w:cs="Arial"/>
          <w:sz w:val="22"/>
          <w:szCs w:val="22"/>
        </w:rPr>
        <w:t>Tax</w:t>
      </w:r>
      <w:r w:rsidRPr="00107B42">
        <w:rPr>
          <w:rFonts w:cs="Arial"/>
          <w:spacing w:val="-2"/>
          <w:sz w:val="22"/>
          <w:szCs w:val="22"/>
        </w:rPr>
        <w:t xml:space="preserve"> </w:t>
      </w:r>
      <w:r w:rsidRPr="00107B42">
        <w:rPr>
          <w:rFonts w:cs="Arial"/>
          <w:spacing w:val="-1"/>
          <w:sz w:val="22"/>
          <w:szCs w:val="22"/>
        </w:rPr>
        <w:t>Court</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z w:val="22"/>
          <w:szCs w:val="22"/>
        </w:rPr>
        <w:t xml:space="preserve"> </w:t>
      </w:r>
      <w:r w:rsidRPr="00107B42">
        <w:rPr>
          <w:rFonts w:cs="Arial"/>
          <w:spacing w:val="5"/>
          <w:sz w:val="22"/>
          <w:szCs w:val="22"/>
        </w:rPr>
        <w:t xml:space="preserve"> </w:t>
      </w:r>
      <w:r w:rsidRPr="0097338F">
        <w:rPr>
          <w:rFonts w:cs="Arial"/>
          <w:spacing w:val="-1"/>
          <w:sz w:val="22"/>
          <w:szCs w:val="22"/>
          <w:u w:val="single"/>
        </w:rPr>
        <w:t>N.J.S.A.</w:t>
      </w:r>
      <w:r w:rsidRPr="00107B42">
        <w:rPr>
          <w:rFonts w:cs="Arial"/>
          <w:sz w:val="22"/>
          <w:szCs w:val="22"/>
        </w:rPr>
        <w:t xml:space="preserve"> </w:t>
      </w:r>
      <w:r w:rsidRPr="00107B42">
        <w:rPr>
          <w:rFonts w:cs="Arial"/>
          <w:spacing w:val="-1"/>
          <w:sz w:val="22"/>
          <w:szCs w:val="22"/>
        </w:rPr>
        <w:t>43:6A</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pacing w:val="3"/>
          <w:sz w:val="22"/>
          <w:szCs w:val="22"/>
        </w:rPr>
        <w:t xml:space="preserve"> </w:t>
      </w:r>
      <w:r w:rsidRPr="00107B42">
        <w:rPr>
          <w:rFonts w:cs="Arial"/>
          <w:spacing w:val="-1"/>
          <w:sz w:val="22"/>
          <w:szCs w:val="22"/>
        </w:rPr>
        <w:t>17</w:t>
      </w:r>
      <w:r w:rsidRPr="00107B42">
        <w:rPr>
          <w:rFonts w:cs="Arial"/>
          <w:spacing w:val="-4"/>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729862CE" w14:textId="77777777" w:rsidR="00B40FFC" w:rsidRDefault="00B40FFC" w:rsidP="00566F20">
      <w:pPr>
        <w:pStyle w:val="BodyText"/>
        <w:spacing w:before="72"/>
        <w:ind w:left="0" w:right="343"/>
        <w:rPr>
          <w:rFonts w:cs="Arial"/>
          <w:spacing w:val="-1"/>
          <w:lang w:val="en-US"/>
        </w:rPr>
      </w:pPr>
    </w:p>
    <w:p w14:paraId="5B13699A" w14:textId="77777777" w:rsidR="00CE33D4" w:rsidRPr="007B0FE9" w:rsidRDefault="00CE33D4" w:rsidP="00566F20">
      <w:pPr>
        <w:pStyle w:val="Heading4"/>
        <w:ind w:left="0" w:firstLine="0"/>
        <w:rPr>
          <w:b w:val="0"/>
          <w:bCs w:val="0"/>
        </w:rPr>
      </w:pPr>
      <w:r w:rsidRPr="007B0FE9">
        <w:rPr>
          <w:u w:color="000000"/>
        </w:rPr>
        <w:t>CONSO</w:t>
      </w:r>
      <w:r w:rsidRPr="007B0FE9">
        <w:rPr>
          <w:spacing w:val="-1"/>
          <w:u w:color="000000"/>
        </w:rPr>
        <w:t>LIDATE</w:t>
      </w:r>
      <w:r w:rsidRPr="007B0FE9">
        <w:rPr>
          <w:u w:color="000000"/>
        </w:rPr>
        <w:t>D</w:t>
      </w:r>
      <w:r w:rsidRPr="007B0FE9">
        <w:rPr>
          <w:spacing w:val="-3"/>
          <w:u w:color="000000"/>
        </w:rPr>
        <w:t xml:space="preserve"> </w:t>
      </w:r>
      <w:r w:rsidRPr="007B0FE9">
        <w:rPr>
          <w:u w:color="000000"/>
        </w:rPr>
        <w:t>POLICE</w:t>
      </w:r>
      <w:r w:rsidRPr="007B0FE9">
        <w:rPr>
          <w:spacing w:val="-1"/>
          <w:u w:color="000000"/>
        </w:rPr>
        <w:t xml:space="preserve"> AND</w:t>
      </w:r>
      <w:r w:rsidRPr="007B0FE9">
        <w:rPr>
          <w:spacing w:val="-2"/>
          <w:u w:color="000000"/>
        </w:rPr>
        <w:t xml:space="preserve"> </w:t>
      </w:r>
      <w:r w:rsidRPr="007B0FE9">
        <w:rPr>
          <w:u w:color="000000"/>
        </w:rPr>
        <w:t>FIREMEN’S</w:t>
      </w:r>
      <w:r w:rsidRPr="007B0FE9">
        <w:rPr>
          <w:spacing w:val="-3"/>
          <w:u w:color="000000"/>
        </w:rPr>
        <w:t xml:space="preserve"> </w:t>
      </w:r>
      <w:r w:rsidRPr="007B0FE9">
        <w:rPr>
          <w:u w:color="000000"/>
        </w:rPr>
        <w:t>PENSION</w:t>
      </w:r>
      <w:r w:rsidRPr="007B0FE9">
        <w:rPr>
          <w:spacing w:val="-2"/>
          <w:u w:color="000000"/>
        </w:rPr>
        <w:t xml:space="preserve"> </w:t>
      </w:r>
      <w:r w:rsidRPr="007B0FE9">
        <w:rPr>
          <w:spacing w:val="-1"/>
          <w:u w:color="000000"/>
        </w:rPr>
        <w:t>FUND</w:t>
      </w:r>
      <w:r w:rsidRPr="007B0FE9">
        <w:rPr>
          <w:spacing w:val="1"/>
          <w:u w:color="000000"/>
        </w:rPr>
        <w:t xml:space="preserve"> </w:t>
      </w:r>
      <w:r w:rsidRPr="007B0FE9">
        <w:rPr>
          <w:spacing w:val="-1"/>
          <w:u w:color="000000"/>
        </w:rPr>
        <w:t>(CPFPF)</w:t>
      </w:r>
    </w:p>
    <w:p w14:paraId="12C72106" w14:textId="77777777" w:rsidR="00CE33D4" w:rsidRPr="007B0FE9" w:rsidRDefault="00CE33D4" w:rsidP="00566F20">
      <w:pPr>
        <w:spacing w:before="2"/>
        <w:rPr>
          <w:rFonts w:eastAsia="Arial Narrow" w:cs="Arial"/>
          <w:b/>
          <w:bCs/>
        </w:rPr>
      </w:pPr>
    </w:p>
    <w:p w14:paraId="7C4AA21E" w14:textId="77777777" w:rsidR="00CE33D4" w:rsidRPr="0029510C" w:rsidRDefault="00CE33D4" w:rsidP="00566F20">
      <w:pPr>
        <w:pStyle w:val="BodyText"/>
        <w:spacing w:before="72"/>
        <w:ind w:left="0" w:right="122"/>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Consolidated</w:t>
      </w:r>
      <w:r w:rsidRPr="0029510C">
        <w:rPr>
          <w:rFonts w:cs="Arial"/>
          <w:sz w:val="22"/>
          <w:szCs w:val="22"/>
        </w:rPr>
        <w:t xml:space="preserve"> </w:t>
      </w:r>
      <w:r w:rsidRPr="0029510C">
        <w:rPr>
          <w:rFonts w:cs="Arial"/>
          <w:spacing w:val="-1"/>
          <w:sz w:val="22"/>
          <w:szCs w:val="22"/>
        </w:rPr>
        <w:t>Police</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Firemen’s</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CPFPF) is</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cost-sharing</w:t>
      </w:r>
      <w:r w:rsidRPr="0029510C">
        <w:rPr>
          <w:rFonts w:cs="Arial"/>
          <w:spacing w:val="51"/>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defined</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special</w:t>
      </w:r>
      <w:r w:rsidRPr="0029510C">
        <w:rPr>
          <w:rFonts w:cs="Arial"/>
          <w:spacing w:val="-3"/>
          <w:sz w:val="22"/>
          <w:szCs w:val="22"/>
        </w:rPr>
        <w:t xml:space="preserve"> </w:t>
      </w:r>
      <w:r w:rsidRPr="0029510C">
        <w:rPr>
          <w:rFonts w:cs="Arial"/>
          <w:spacing w:val="-1"/>
          <w:sz w:val="22"/>
          <w:szCs w:val="22"/>
        </w:rPr>
        <w:t>funding</w:t>
      </w:r>
      <w:r w:rsidRPr="0029510C">
        <w:rPr>
          <w:rFonts w:cs="Arial"/>
          <w:spacing w:val="2"/>
          <w:sz w:val="22"/>
          <w:szCs w:val="22"/>
        </w:rPr>
        <w:t xml:space="preserve"> </w:t>
      </w:r>
      <w:r w:rsidRPr="0029510C">
        <w:rPr>
          <w:rFonts w:cs="Arial"/>
          <w:spacing w:val="-1"/>
          <w:sz w:val="22"/>
          <w:szCs w:val="22"/>
        </w:rPr>
        <w:t>situation</w:t>
      </w:r>
      <w:r w:rsidRPr="0029510C">
        <w:rPr>
          <w:rFonts w:cs="Arial"/>
          <w:sz w:val="22"/>
          <w:szCs w:val="22"/>
        </w:rPr>
        <w:t xml:space="preserve"> </w:t>
      </w:r>
      <w:r w:rsidRPr="0029510C">
        <w:rPr>
          <w:rFonts w:cs="Arial"/>
          <w:spacing w:val="-1"/>
          <w:sz w:val="22"/>
          <w:szCs w:val="22"/>
        </w:rPr>
        <w:t>which</w:t>
      </w:r>
      <w:r w:rsidRPr="0029510C">
        <w:rPr>
          <w:rFonts w:cs="Arial"/>
          <w:sz w:val="22"/>
          <w:szCs w:val="22"/>
        </w:rPr>
        <w:t xml:space="preserve"> </w:t>
      </w:r>
      <w:r w:rsidRPr="0029510C">
        <w:rPr>
          <w:rFonts w:cs="Arial"/>
          <w:spacing w:val="-1"/>
          <w:sz w:val="22"/>
          <w:szCs w:val="22"/>
        </w:rPr>
        <w:t>was</w:t>
      </w:r>
      <w:r w:rsidRPr="0029510C">
        <w:rPr>
          <w:rFonts w:cs="Arial"/>
          <w:spacing w:val="1"/>
          <w:sz w:val="22"/>
          <w:szCs w:val="22"/>
        </w:rPr>
        <w:t xml:space="preserve"> </w:t>
      </w:r>
      <w:r w:rsidRPr="0029510C">
        <w:rPr>
          <w:rFonts w:cs="Arial"/>
          <w:spacing w:val="-1"/>
          <w:sz w:val="22"/>
          <w:szCs w:val="22"/>
        </w:rPr>
        <w:t>established</w:t>
      </w:r>
      <w:r w:rsidRPr="0029510C">
        <w:rPr>
          <w:rFonts w:cs="Arial"/>
          <w:sz w:val="22"/>
          <w:szCs w:val="22"/>
        </w:rPr>
        <w:t xml:space="preserve"> </w:t>
      </w:r>
      <w:r w:rsidRPr="0029510C">
        <w:rPr>
          <w:rFonts w:cs="Arial"/>
          <w:spacing w:val="-2"/>
          <w:sz w:val="22"/>
          <w:szCs w:val="22"/>
        </w:rPr>
        <w:t>as</w:t>
      </w:r>
      <w:r w:rsidRPr="0029510C">
        <w:rPr>
          <w:rFonts w:cs="Arial"/>
          <w:spacing w:val="1"/>
          <w:sz w:val="22"/>
          <w:szCs w:val="22"/>
        </w:rPr>
        <w:t xml:space="preserve"> </w:t>
      </w:r>
      <w:r w:rsidRPr="0029510C">
        <w:rPr>
          <w:rFonts w:cs="Arial"/>
          <w:spacing w:val="-2"/>
          <w:sz w:val="22"/>
          <w:szCs w:val="22"/>
        </w:rPr>
        <w:t>of</w:t>
      </w:r>
      <w:r w:rsidRPr="0029510C">
        <w:rPr>
          <w:rFonts w:cs="Arial"/>
          <w:spacing w:val="77"/>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1952,</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closed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2"/>
          <w:sz w:val="22"/>
          <w:szCs w:val="22"/>
        </w:rPr>
        <w:t>July,</w:t>
      </w:r>
      <w:r w:rsidRPr="0029510C">
        <w:rPr>
          <w:rFonts w:cs="Arial"/>
          <w:spacing w:val="2"/>
          <w:sz w:val="22"/>
          <w:szCs w:val="22"/>
        </w:rPr>
        <w:t xml:space="preserve"> </w:t>
      </w:r>
      <w:r w:rsidRPr="0029510C">
        <w:rPr>
          <w:rFonts w:cs="Arial"/>
          <w:sz w:val="22"/>
          <w:szCs w:val="22"/>
        </w:rPr>
        <w:t>1944.</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along</w:t>
      </w:r>
      <w:r w:rsidRPr="0029510C">
        <w:rPr>
          <w:rFonts w:cs="Arial"/>
          <w:sz w:val="22"/>
          <w:szCs w:val="22"/>
        </w:rPr>
        <w:t xml:space="preserve"> </w:t>
      </w:r>
      <w:r w:rsidRPr="0029510C">
        <w:rPr>
          <w:rFonts w:cs="Arial"/>
          <w:spacing w:val="-2"/>
          <w:sz w:val="22"/>
          <w:szCs w:val="22"/>
        </w:rPr>
        <w:t>with</w:t>
      </w:r>
      <w:r w:rsidRPr="0029510C">
        <w:rPr>
          <w:rFonts w:cs="Arial"/>
          <w:sz w:val="22"/>
          <w:szCs w:val="22"/>
        </w:rPr>
        <w:t xml:space="preserve"> othe</w:t>
      </w:r>
      <w:r w:rsidR="0097338F">
        <w:rPr>
          <w:rFonts w:cs="Arial"/>
          <w:sz w:val="22"/>
          <w:szCs w:val="22"/>
          <w:lang w:val="en-US"/>
        </w:rPr>
        <w:t>r S</w:t>
      </w:r>
      <w:proofErr w:type="spellStart"/>
      <w:r w:rsidRPr="0029510C">
        <w:rPr>
          <w:rFonts w:cs="Arial"/>
          <w:spacing w:val="-1"/>
          <w:sz w:val="22"/>
          <w:szCs w:val="22"/>
        </w:rPr>
        <w:t>tate</w:t>
      </w:r>
      <w:proofErr w:type="spellEnd"/>
      <w:r w:rsidRPr="0029510C">
        <w:rPr>
          <w:rFonts w:cs="Arial"/>
          <w:spacing w:val="-1"/>
          <w:sz w:val="22"/>
          <w:szCs w:val="22"/>
        </w:rPr>
        <w:t>-administered</w:t>
      </w:r>
      <w:r w:rsidRPr="0029510C">
        <w:rPr>
          <w:rFonts w:cs="Arial"/>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trust and</w:t>
      </w:r>
      <w:r w:rsidRPr="0029510C">
        <w:rPr>
          <w:rFonts w:cs="Arial"/>
          <w:sz w:val="22"/>
          <w:szCs w:val="22"/>
        </w:rPr>
        <w:t xml:space="preserve"> </w:t>
      </w:r>
      <w:r w:rsidRPr="0029510C">
        <w:rPr>
          <w:rFonts w:cs="Arial"/>
          <w:spacing w:val="-1"/>
          <w:sz w:val="22"/>
          <w:szCs w:val="22"/>
        </w:rPr>
        <w:t>agency</w:t>
      </w:r>
      <w:r w:rsidRPr="0029510C">
        <w:rPr>
          <w:rFonts w:cs="Arial"/>
          <w:spacing w:val="-4"/>
          <w:sz w:val="22"/>
          <w:szCs w:val="22"/>
        </w:rPr>
        <w:t xml:space="preserve"> </w:t>
      </w:r>
      <w:r w:rsidRPr="0029510C">
        <w:rPr>
          <w:rFonts w:cs="Arial"/>
          <w:spacing w:val="-1"/>
          <w:sz w:val="22"/>
          <w:szCs w:val="22"/>
        </w:rPr>
        <w:t>funds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financial statements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pacing w:val="-2"/>
          <w:sz w:val="22"/>
          <w:szCs w:val="22"/>
        </w:rPr>
        <w:t xml:space="preserve"> of</w:t>
      </w:r>
      <w:r w:rsidRPr="0029510C">
        <w:rPr>
          <w:rFonts w:cs="Arial"/>
          <w:spacing w:val="65"/>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z w:val="22"/>
          <w:szCs w:val="22"/>
        </w:rPr>
        <w:t xml:space="preserve">  The </w:t>
      </w:r>
      <w:r w:rsidRPr="0029510C">
        <w:rPr>
          <w:rFonts w:cs="Arial"/>
          <w:spacing w:val="-1"/>
          <w:sz w:val="22"/>
          <w:szCs w:val="22"/>
        </w:rPr>
        <w:t>Fund’s</w:t>
      </w:r>
      <w:r w:rsidRPr="0029510C">
        <w:rPr>
          <w:rFonts w:cs="Arial"/>
          <w:spacing w:val="-2"/>
          <w:sz w:val="22"/>
          <w:szCs w:val="22"/>
        </w:rPr>
        <w:t xml:space="preserve"> </w:t>
      </w:r>
      <w:r w:rsidRPr="0029510C">
        <w:rPr>
          <w:rFonts w:cs="Arial"/>
          <w:spacing w:val="-1"/>
          <w:sz w:val="22"/>
          <w:szCs w:val="22"/>
        </w:rPr>
        <w:t>designated</w:t>
      </w:r>
      <w:r w:rsidRPr="0029510C">
        <w:rPr>
          <w:rFonts w:cs="Arial"/>
          <w:spacing w:val="-2"/>
          <w:sz w:val="22"/>
          <w:szCs w:val="22"/>
        </w:rPr>
        <w:t xml:space="preserve"> </w:t>
      </w:r>
      <w:r w:rsidRPr="0029510C">
        <w:rPr>
          <w:rFonts w:cs="Arial"/>
          <w:spacing w:val="-1"/>
          <w:sz w:val="22"/>
          <w:szCs w:val="22"/>
        </w:rPr>
        <w:t>purpose</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w:t>
      </w:r>
      <w:r w:rsidRPr="0029510C">
        <w:rPr>
          <w:rFonts w:cs="Arial"/>
          <w:spacing w:val="-1"/>
          <w:sz w:val="22"/>
          <w:szCs w:val="22"/>
        </w:rPr>
        <w:t>provide</w:t>
      </w:r>
      <w:r w:rsidRPr="0029510C">
        <w:rPr>
          <w:rFonts w:cs="Arial"/>
          <w:sz w:val="22"/>
          <w:szCs w:val="22"/>
        </w:rPr>
        <w:t xml:space="preserve"> </w:t>
      </w:r>
      <w:r w:rsidRPr="0029510C">
        <w:rPr>
          <w:rFonts w:cs="Arial"/>
          <w:spacing w:val="-1"/>
          <w:sz w:val="22"/>
          <w:szCs w:val="22"/>
        </w:rPr>
        <w:t>retirement, death</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disability</w:t>
      </w:r>
      <w:r w:rsidRPr="0029510C">
        <w:rPr>
          <w:rFonts w:cs="Arial"/>
          <w:sz w:val="22"/>
          <w:szCs w:val="22"/>
        </w:rPr>
        <w:t xml:space="preserve"> </w:t>
      </w:r>
      <w:r w:rsidRPr="0029510C">
        <w:rPr>
          <w:rFonts w:cs="Arial"/>
          <w:spacing w:val="-1"/>
          <w:sz w:val="22"/>
          <w:szCs w:val="22"/>
        </w:rPr>
        <w:t>benefits</w:t>
      </w:r>
      <w:r w:rsidRPr="0029510C">
        <w:rPr>
          <w:rFonts w:cs="Arial"/>
          <w:spacing w:val="63"/>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its</w:t>
      </w:r>
      <w:r w:rsidRPr="0029510C">
        <w:rPr>
          <w:rFonts w:cs="Arial"/>
          <w:spacing w:val="-2"/>
          <w:sz w:val="22"/>
          <w:szCs w:val="22"/>
        </w:rPr>
        <w:t xml:space="preserve"> </w:t>
      </w:r>
      <w:r w:rsidRPr="0029510C">
        <w:rPr>
          <w:rFonts w:cs="Arial"/>
          <w:spacing w:val="-1"/>
          <w:sz w:val="22"/>
          <w:szCs w:val="22"/>
        </w:rPr>
        <w:t>members.</w:t>
      </w:r>
      <w:r w:rsidRPr="0029510C">
        <w:rPr>
          <w:rFonts w:cs="Arial"/>
          <w:sz w:val="22"/>
          <w:szCs w:val="22"/>
        </w:rPr>
        <w:t xml:space="preserve">  </w:t>
      </w:r>
      <w:r w:rsidRPr="0029510C">
        <w:rPr>
          <w:rFonts w:cs="Arial"/>
          <w:spacing w:val="-1"/>
          <w:sz w:val="22"/>
          <w:szCs w:val="22"/>
        </w:rPr>
        <w:t>Membership</w:t>
      </w:r>
      <w:r w:rsidRPr="0029510C">
        <w:rPr>
          <w:rFonts w:cs="Arial"/>
          <w:sz w:val="22"/>
          <w:szCs w:val="22"/>
        </w:rPr>
        <w:t xml:space="preserve"> in the</w:t>
      </w:r>
      <w:r w:rsidRPr="0029510C">
        <w:rPr>
          <w:rFonts w:cs="Arial"/>
          <w:spacing w:val="-2"/>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limited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county and</w:t>
      </w:r>
      <w:r w:rsidRPr="0029510C">
        <w:rPr>
          <w:rFonts w:cs="Arial"/>
          <w:spacing w:val="-4"/>
          <w:sz w:val="22"/>
          <w:szCs w:val="22"/>
        </w:rPr>
        <w:t xml:space="preserve"> </w:t>
      </w:r>
      <w:r w:rsidRPr="0029510C">
        <w:rPr>
          <w:rFonts w:cs="Arial"/>
          <w:spacing w:val="-1"/>
          <w:sz w:val="22"/>
          <w:szCs w:val="22"/>
        </w:rPr>
        <w:t>municipal</w:t>
      </w:r>
      <w:r w:rsidRPr="0029510C">
        <w:rPr>
          <w:rFonts w:cs="Arial"/>
          <w:sz w:val="22"/>
          <w:szCs w:val="22"/>
        </w:rPr>
        <w:t xml:space="preserve"> </w:t>
      </w:r>
      <w:r w:rsidRPr="0029510C">
        <w:rPr>
          <w:rFonts w:cs="Arial"/>
          <w:spacing w:val="-1"/>
          <w:sz w:val="22"/>
          <w:szCs w:val="22"/>
        </w:rPr>
        <w:t>police</w:t>
      </w:r>
      <w:r w:rsidRPr="0029510C">
        <w:rPr>
          <w:rFonts w:cs="Arial"/>
          <w:sz w:val="22"/>
          <w:szCs w:val="22"/>
        </w:rPr>
        <w:t xml:space="preserve"> and</w:t>
      </w:r>
      <w:r w:rsidRPr="0029510C">
        <w:rPr>
          <w:rFonts w:cs="Arial"/>
          <w:spacing w:val="6"/>
          <w:sz w:val="22"/>
          <w:szCs w:val="22"/>
        </w:rPr>
        <w:t xml:space="preserve"> </w:t>
      </w:r>
      <w:r w:rsidRPr="0029510C">
        <w:rPr>
          <w:rFonts w:cs="Arial"/>
          <w:spacing w:val="-1"/>
          <w:sz w:val="22"/>
          <w:szCs w:val="22"/>
        </w:rPr>
        <w:t>firemen</w:t>
      </w:r>
      <w:r w:rsidRPr="0029510C">
        <w:rPr>
          <w:rFonts w:cs="Arial"/>
          <w:spacing w:val="-2"/>
          <w:sz w:val="22"/>
          <w:szCs w:val="22"/>
        </w:rPr>
        <w:t xml:space="preserve"> who</w:t>
      </w:r>
      <w:r w:rsidRPr="0029510C">
        <w:rPr>
          <w:rFonts w:cs="Arial"/>
          <w:sz w:val="22"/>
          <w:szCs w:val="22"/>
        </w:rPr>
        <w:t xml:space="preserve"> </w:t>
      </w:r>
      <w:r w:rsidRPr="0029510C">
        <w:rPr>
          <w:rFonts w:cs="Arial"/>
          <w:spacing w:val="-1"/>
          <w:sz w:val="22"/>
          <w:szCs w:val="22"/>
        </w:rPr>
        <w:t>were</w:t>
      </w:r>
      <w:r w:rsidRPr="0029510C">
        <w:rPr>
          <w:rFonts w:cs="Arial"/>
          <w:spacing w:val="1"/>
          <w:sz w:val="22"/>
          <w:szCs w:val="22"/>
        </w:rPr>
        <w:t xml:space="preserve"> </w:t>
      </w:r>
      <w:r w:rsidRPr="0029510C">
        <w:rPr>
          <w:rFonts w:cs="Arial"/>
          <w:spacing w:val="-1"/>
          <w:sz w:val="22"/>
          <w:szCs w:val="22"/>
        </w:rPr>
        <w:t>appointed</w:t>
      </w:r>
      <w:r w:rsidRPr="0029510C">
        <w:rPr>
          <w:rFonts w:cs="Arial"/>
          <w:sz w:val="22"/>
          <w:szCs w:val="22"/>
        </w:rPr>
        <w:t xml:space="preserve"> </w:t>
      </w:r>
      <w:r w:rsidRPr="0029510C">
        <w:rPr>
          <w:rFonts w:cs="Arial"/>
          <w:spacing w:val="-1"/>
          <w:sz w:val="22"/>
          <w:szCs w:val="22"/>
        </w:rPr>
        <w:t xml:space="preserve">prior </w:t>
      </w:r>
      <w:r w:rsidRPr="0029510C">
        <w:rPr>
          <w:rFonts w:cs="Arial"/>
          <w:sz w:val="22"/>
          <w:szCs w:val="22"/>
        </w:rPr>
        <w:t xml:space="preserve">to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1944. 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no</w:t>
      </w:r>
      <w:r w:rsidRPr="0029510C">
        <w:rPr>
          <w:rFonts w:cs="Arial"/>
          <w:spacing w:val="-2"/>
          <w:sz w:val="22"/>
          <w:szCs w:val="22"/>
        </w:rPr>
        <w:t xml:space="preserve">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vested</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and</w:t>
      </w:r>
      <w:r w:rsidRPr="0029510C">
        <w:rPr>
          <w:rFonts w:cs="Arial"/>
          <w:spacing w:val="6"/>
          <w:sz w:val="22"/>
          <w:szCs w:val="22"/>
        </w:rPr>
        <w:t xml:space="preserve"> </w:t>
      </w:r>
      <w:r w:rsidRPr="0029510C">
        <w:rPr>
          <w:rFonts w:cs="Arial"/>
          <w:spacing w:val="-1"/>
          <w:sz w:val="22"/>
          <w:szCs w:val="22"/>
        </w:rPr>
        <w:t>124</w:t>
      </w:r>
      <w:r w:rsidRPr="0029510C">
        <w:rPr>
          <w:rFonts w:cs="Arial"/>
          <w:spacing w:val="62"/>
          <w:sz w:val="22"/>
          <w:szCs w:val="22"/>
        </w:rPr>
        <w:t xml:space="preserve"> </w:t>
      </w:r>
      <w:r w:rsidRPr="0029510C">
        <w:rPr>
          <w:rFonts w:cs="Arial"/>
          <w:spacing w:val="-1"/>
          <w:sz w:val="22"/>
          <w:szCs w:val="22"/>
        </w:rPr>
        <w:t>pensioners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beneficiaries</w:t>
      </w:r>
      <w:r w:rsidRPr="0029510C">
        <w:rPr>
          <w:rFonts w:cs="Arial"/>
          <w:sz w:val="22"/>
          <w:szCs w:val="22"/>
        </w:rPr>
        <w:t xml:space="preserve"> are</w:t>
      </w:r>
      <w:r w:rsidRPr="0029510C">
        <w:rPr>
          <w:rFonts w:cs="Arial"/>
          <w:spacing w:val="-2"/>
          <w:sz w:val="22"/>
          <w:szCs w:val="22"/>
        </w:rPr>
        <w:t xml:space="preserve"> receiving</w:t>
      </w:r>
      <w:r w:rsidRPr="0029510C">
        <w:rPr>
          <w:rFonts w:cs="Arial"/>
          <w:spacing w:val="2"/>
          <w:sz w:val="22"/>
          <w:szCs w:val="22"/>
        </w:rPr>
        <w:t xml:space="preserve"> </w:t>
      </w:r>
      <w:r w:rsidRPr="0029510C">
        <w:rPr>
          <w:rFonts w:cs="Arial"/>
          <w:spacing w:val="-1"/>
          <w:sz w:val="22"/>
          <w:szCs w:val="22"/>
        </w:rPr>
        <w:t>benefits</w:t>
      </w:r>
      <w:r w:rsidRPr="0029510C">
        <w:rPr>
          <w:rFonts w:cs="Arial"/>
          <w:spacing w:val="4"/>
          <w:sz w:val="22"/>
          <w:szCs w:val="22"/>
        </w:rPr>
        <w:t xml:space="preserve"> </w:t>
      </w:r>
      <w:r w:rsidRPr="0029510C">
        <w:rPr>
          <w:rFonts w:cs="Arial"/>
          <w:sz w:val="22"/>
          <w:szCs w:val="22"/>
        </w:rPr>
        <w:t xml:space="preserve">as </w:t>
      </w:r>
      <w:r w:rsidRPr="0029510C">
        <w:rPr>
          <w:rFonts w:cs="Arial"/>
          <w:spacing w:val="-2"/>
          <w:sz w:val="22"/>
          <w:szCs w:val="22"/>
        </w:rPr>
        <w:t>of</w:t>
      </w:r>
      <w:r w:rsidRPr="0029510C">
        <w:rPr>
          <w:rFonts w:cs="Arial"/>
          <w:spacing w:val="-1"/>
          <w:sz w:val="22"/>
          <w:szCs w:val="22"/>
        </w:rPr>
        <w:t xml:space="preserve"> July 1, 2015, the</w:t>
      </w:r>
      <w:r w:rsidRPr="0029510C">
        <w:rPr>
          <w:rFonts w:cs="Arial"/>
          <w:sz w:val="22"/>
          <w:szCs w:val="22"/>
        </w:rPr>
        <w:t xml:space="preserve"> date</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most</w:t>
      </w:r>
      <w:r w:rsidRPr="0029510C">
        <w:rPr>
          <w:rFonts w:cs="Arial"/>
          <w:spacing w:val="51"/>
          <w:sz w:val="22"/>
          <w:szCs w:val="22"/>
        </w:rPr>
        <w:t xml:space="preserve"> </w:t>
      </w:r>
      <w:r w:rsidRPr="0029510C">
        <w:rPr>
          <w:rFonts w:cs="Arial"/>
          <w:spacing w:val="-1"/>
          <w:sz w:val="22"/>
          <w:szCs w:val="22"/>
        </w:rPr>
        <w:t xml:space="preserve">recent actuarial valuation.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Fund’s</w:t>
      </w:r>
      <w:r w:rsidRPr="0029510C">
        <w:rPr>
          <w:rFonts w:cs="Arial"/>
          <w:spacing w:val="3"/>
          <w:sz w:val="22"/>
          <w:szCs w:val="22"/>
        </w:rPr>
        <w:t xml:space="preserve"> </w:t>
      </w:r>
      <w:r w:rsidRPr="0029510C">
        <w:rPr>
          <w:rFonts w:cs="Arial"/>
          <w:spacing w:val="-1"/>
          <w:sz w:val="22"/>
          <w:szCs w:val="22"/>
        </w:rPr>
        <w:t>Board</w:t>
      </w:r>
      <w:r w:rsidRPr="0029510C">
        <w:rPr>
          <w:rFonts w:cs="Arial"/>
          <w:spacing w:val="-2"/>
          <w:sz w:val="22"/>
          <w:szCs w:val="22"/>
        </w:rPr>
        <w:t xml:space="preserve"> of</w:t>
      </w:r>
      <w:r w:rsidRPr="0029510C">
        <w:rPr>
          <w:rFonts w:cs="Arial"/>
          <w:spacing w:val="-1"/>
          <w:sz w:val="22"/>
          <w:szCs w:val="22"/>
        </w:rPr>
        <w:t xml:space="preserve"> Trustees</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primarily</w:t>
      </w:r>
      <w:r w:rsidRPr="0029510C">
        <w:rPr>
          <w:rFonts w:cs="Arial"/>
          <w:spacing w:val="-2"/>
          <w:sz w:val="22"/>
          <w:szCs w:val="22"/>
        </w:rPr>
        <w:t xml:space="preserve">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its</w:t>
      </w:r>
      <w:r w:rsidRPr="0029510C">
        <w:rPr>
          <w:rFonts w:cs="Arial"/>
          <w:spacing w:val="61"/>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60"/>
          <w:sz w:val="22"/>
          <w:szCs w:val="22"/>
        </w:rPr>
        <w:t xml:space="preserve"> </w:t>
      </w:r>
      <w:r w:rsidRPr="0097338F">
        <w:rPr>
          <w:rFonts w:cs="Arial"/>
          <w:spacing w:val="-2"/>
          <w:sz w:val="22"/>
          <w:szCs w:val="22"/>
          <w:u w:val="single"/>
        </w:rPr>
        <w:t>N.J.S.A.</w:t>
      </w:r>
      <w:r w:rsidRPr="0029510C">
        <w:rPr>
          <w:rFonts w:cs="Arial"/>
          <w:spacing w:val="2"/>
          <w:sz w:val="22"/>
          <w:szCs w:val="22"/>
        </w:rPr>
        <w:t xml:space="preserve"> </w:t>
      </w:r>
      <w:r w:rsidRPr="0029510C">
        <w:rPr>
          <w:rFonts w:cs="Arial"/>
          <w:spacing w:val="-1"/>
          <w:sz w:val="22"/>
          <w:szCs w:val="22"/>
        </w:rPr>
        <w:t>43:16</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pacing w:val="-2"/>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Code,</w:t>
      </w:r>
      <w:r w:rsidRPr="0029510C">
        <w:rPr>
          <w:rFonts w:cs="Arial"/>
          <w:spacing w:val="1"/>
          <w:sz w:val="22"/>
          <w:szCs w:val="22"/>
        </w:rPr>
        <w:t xml:space="preserve"> </w:t>
      </w:r>
      <w:r w:rsidRPr="0029510C">
        <w:rPr>
          <w:rFonts w:cs="Arial"/>
          <w:spacing w:val="-1"/>
          <w:sz w:val="22"/>
          <w:szCs w:val="22"/>
        </w:rPr>
        <w:t>Title</w:t>
      </w:r>
      <w:r w:rsidRPr="0029510C">
        <w:rPr>
          <w:rFonts w:cs="Arial"/>
          <w:sz w:val="22"/>
          <w:szCs w:val="22"/>
        </w:rPr>
        <w:t xml:space="preserve"> </w:t>
      </w:r>
      <w:r w:rsidRPr="0029510C">
        <w:rPr>
          <w:rFonts w:cs="Arial"/>
          <w:spacing w:val="-1"/>
          <w:sz w:val="22"/>
          <w:szCs w:val="22"/>
        </w:rPr>
        <w:t>17,</w:t>
      </w:r>
      <w:r w:rsidRPr="0029510C">
        <w:rPr>
          <w:rFonts w:cs="Arial"/>
          <w:sz w:val="22"/>
          <w:szCs w:val="22"/>
        </w:rPr>
        <w:t xml:space="preserve"> </w:t>
      </w:r>
      <w:r w:rsidRPr="0029510C">
        <w:rPr>
          <w:rFonts w:cs="Arial"/>
          <w:spacing w:val="-1"/>
          <w:sz w:val="22"/>
          <w:szCs w:val="22"/>
        </w:rPr>
        <w:t>govern</w:t>
      </w:r>
      <w:r w:rsidRPr="0029510C">
        <w:rPr>
          <w:rFonts w:cs="Arial"/>
          <w:spacing w:val="-2"/>
          <w:sz w:val="22"/>
          <w:szCs w:val="22"/>
        </w:rPr>
        <w:t xml:space="preserve"> </w:t>
      </w:r>
      <w:r w:rsidRPr="0029510C">
        <w:rPr>
          <w:rFonts w:cs="Arial"/>
          <w:sz w:val="22"/>
          <w:szCs w:val="22"/>
        </w:rPr>
        <w:t>the</w:t>
      </w:r>
      <w:r w:rsidRPr="0029510C">
        <w:rPr>
          <w:rFonts w:cs="Arial"/>
          <w:spacing w:val="75"/>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fund.</w:t>
      </w:r>
    </w:p>
    <w:p w14:paraId="563A48EA" w14:textId="77777777" w:rsidR="00CE33D4" w:rsidRPr="007B0FE9" w:rsidRDefault="00CE33D4" w:rsidP="00566F20">
      <w:pPr>
        <w:spacing w:before="7"/>
        <w:rPr>
          <w:rFonts w:eastAsia="Arial" w:cs="Arial"/>
        </w:rPr>
      </w:pPr>
    </w:p>
    <w:p w14:paraId="150C2821" w14:textId="77777777" w:rsidR="00CE33D4" w:rsidRPr="007B0FE9" w:rsidRDefault="00CE33D4" w:rsidP="00566F20">
      <w:pPr>
        <w:pStyle w:val="Heading4"/>
        <w:ind w:left="0" w:firstLine="0"/>
        <w:rPr>
          <w:b w:val="0"/>
          <w:bCs w:val="0"/>
        </w:rPr>
      </w:pPr>
      <w:r w:rsidRPr="007B0FE9">
        <w:rPr>
          <w:u w:color="000000"/>
        </w:rPr>
        <w:t>PRISON</w:t>
      </w:r>
      <w:r w:rsidRPr="007B0FE9">
        <w:rPr>
          <w:spacing w:val="-10"/>
          <w:u w:color="000000"/>
        </w:rPr>
        <w:t xml:space="preserve"> </w:t>
      </w:r>
      <w:r w:rsidRPr="007B0FE9">
        <w:rPr>
          <w:u w:color="000000"/>
        </w:rPr>
        <w:t>OFFICERS</w:t>
      </w:r>
      <w:r w:rsidRPr="007B0FE9">
        <w:rPr>
          <w:spacing w:val="-9"/>
          <w:u w:color="000000"/>
        </w:rPr>
        <w:t xml:space="preserve"> </w:t>
      </w:r>
      <w:r w:rsidRPr="007B0FE9">
        <w:rPr>
          <w:u w:color="000000"/>
        </w:rPr>
        <w:t>PENSION</w:t>
      </w:r>
      <w:r w:rsidRPr="007B0FE9">
        <w:rPr>
          <w:spacing w:val="-9"/>
          <w:u w:color="000000"/>
        </w:rPr>
        <w:t xml:space="preserve"> </w:t>
      </w:r>
      <w:r w:rsidRPr="007B0FE9">
        <w:rPr>
          <w:u w:color="000000"/>
        </w:rPr>
        <w:t>FUND</w:t>
      </w:r>
      <w:r w:rsidRPr="007B0FE9">
        <w:rPr>
          <w:spacing w:val="-9"/>
          <w:u w:color="000000"/>
        </w:rPr>
        <w:t xml:space="preserve"> </w:t>
      </w:r>
      <w:r w:rsidRPr="007B0FE9">
        <w:rPr>
          <w:u w:color="000000"/>
        </w:rPr>
        <w:t>(POPF)</w:t>
      </w:r>
    </w:p>
    <w:p w14:paraId="0E6C3BC7" w14:textId="77777777" w:rsidR="00CE33D4" w:rsidRPr="007B0FE9" w:rsidRDefault="00CE33D4" w:rsidP="00566F20">
      <w:pPr>
        <w:spacing w:before="2"/>
        <w:rPr>
          <w:rFonts w:eastAsia="Arial Narrow" w:cs="Arial"/>
          <w:b/>
          <w:bCs/>
        </w:rPr>
      </w:pPr>
    </w:p>
    <w:p w14:paraId="693E0733" w14:textId="77777777" w:rsidR="00CE33D4" w:rsidRPr="0029510C" w:rsidRDefault="00CE33D4" w:rsidP="00566F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Prison</w:t>
      </w:r>
      <w:r w:rsidRPr="0029510C">
        <w:rPr>
          <w:rFonts w:cs="Arial"/>
          <w:spacing w:val="-2"/>
          <w:sz w:val="22"/>
          <w:szCs w:val="22"/>
        </w:rPr>
        <w:t xml:space="preserve"> </w:t>
      </w:r>
      <w:r w:rsidRPr="0029510C">
        <w:rPr>
          <w:rFonts w:cs="Arial"/>
          <w:spacing w:val="-1"/>
          <w:sz w:val="22"/>
          <w:szCs w:val="22"/>
        </w:rPr>
        <w:t>Officers’</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POPF) 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single-employer</w:t>
      </w:r>
      <w:r w:rsidRPr="0029510C">
        <w:rPr>
          <w:rFonts w:cs="Arial"/>
          <w:spacing w:val="53"/>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defined</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2"/>
          <w:sz w:val="22"/>
          <w:szCs w:val="22"/>
        </w:rPr>
        <w:t>which</w:t>
      </w:r>
      <w:r w:rsidRPr="0029510C">
        <w:rPr>
          <w:rFonts w:cs="Arial"/>
          <w:sz w:val="22"/>
          <w:szCs w:val="22"/>
        </w:rPr>
        <w:t xml:space="preserve"> </w:t>
      </w:r>
      <w:r w:rsidRPr="0029510C">
        <w:rPr>
          <w:rFonts w:cs="Arial"/>
          <w:spacing w:val="-1"/>
          <w:sz w:val="22"/>
          <w:szCs w:val="22"/>
        </w:rPr>
        <w:t>was</w:t>
      </w:r>
      <w:r w:rsidRPr="0029510C">
        <w:rPr>
          <w:rFonts w:cs="Arial"/>
          <w:sz w:val="22"/>
          <w:szCs w:val="22"/>
        </w:rPr>
        <w:t xml:space="preserve"> </w:t>
      </w:r>
      <w:r w:rsidRPr="0029510C">
        <w:rPr>
          <w:rFonts w:cs="Arial"/>
          <w:spacing w:val="-1"/>
          <w:sz w:val="22"/>
          <w:szCs w:val="22"/>
        </w:rPr>
        <w:t>established</w:t>
      </w:r>
      <w:r w:rsidRPr="0029510C">
        <w:rPr>
          <w:rFonts w:cs="Arial"/>
          <w:sz w:val="22"/>
          <w:szCs w:val="22"/>
        </w:rPr>
        <w:t xml:space="preserve"> as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1,</w:t>
      </w:r>
      <w:r w:rsidRPr="0029510C">
        <w:rPr>
          <w:rFonts w:cs="Arial"/>
          <w:spacing w:val="2"/>
          <w:sz w:val="22"/>
          <w:szCs w:val="22"/>
        </w:rPr>
        <w:t xml:space="preserve"> </w:t>
      </w:r>
      <w:r w:rsidRPr="0029510C">
        <w:rPr>
          <w:rFonts w:cs="Arial"/>
          <w:sz w:val="22"/>
          <w:szCs w:val="22"/>
        </w:rPr>
        <w:t xml:space="preserve">1941 and </w:t>
      </w:r>
      <w:r w:rsidRPr="0029510C">
        <w:rPr>
          <w:rFonts w:cs="Arial"/>
          <w:spacing w:val="-1"/>
          <w:sz w:val="22"/>
          <w:szCs w:val="22"/>
        </w:rPr>
        <w:t>closed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new</w:t>
      </w:r>
      <w:r w:rsidRPr="0029510C">
        <w:rPr>
          <w:rFonts w:cs="Arial"/>
          <w:spacing w:val="69"/>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pacing w:val="-1"/>
          <w:sz w:val="22"/>
          <w:szCs w:val="22"/>
        </w:rPr>
        <w:t xml:space="preserve">1960.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included</w:t>
      </w:r>
      <w:r w:rsidRPr="0029510C">
        <w:rPr>
          <w:rFonts w:cs="Arial"/>
          <w:spacing w:val="-2"/>
          <w:sz w:val="22"/>
          <w:szCs w:val="22"/>
        </w:rPr>
        <w:t xml:space="preserve"> </w:t>
      </w:r>
      <w:r w:rsidRPr="0029510C">
        <w:rPr>
          <w:rFonts w:cs="Arial"/>
          <w:spacing w:val="-1"/>
          <w:sz w:val="22"/>
          <w:szCs w:val="22"/>
        </w:rPr>
        <w:t>along</w:t>
      </w:r>
      <w:r w:rsidRPr="0029510C">
        <w:rPr>
          <w:rFonts w:cs="Arial"/>
          <w:spacing w:val="2"/>
          <w:sz w:val="22"/>
          <w:szCs w:val="22"/>
        </w:rPr>
        <w:t xml:space="preserve"> </w:t>
      </w:r>
      <w:r w:rsidRPr="0029510C">
        <w:rPr>
          <w:rFonts w:cs="Arial"/>
          <w:spacing w:val="-2"/>
          <w:sz w:val="22"/>
          <w:szCs w:val="22"/>
        </w:rPr>
        <w:t>with</w:t>
      </w:r>
      <w:r w:rsidRPr="0029510C">
        <w:rPr>
          <w:rFonts w:cs="Arial"/>
          <w:sz w:val="22"/>
          <w:szCs w:val="22"/>
        </w:rPr>
        <w:t xml:space="preserve"> </w:t>
      </w:r>
      <w:r w:rsidRPr="0029510C">
        <w:rPr>
          <w:rFonts w:cs="Arial"/>
          <w:spacing w:val="-1"/>
          <w:sz w:val="22"/>
          <w:szCs w:val="22"/>
        </w:rPr>
        <w:t>other</w:t>
      </w:r>
      <w:r w:rsidRPr="0029510C">
        <w:rPr>
          <w:rFonts w:cs="Arial"/>
          <w:spacing w:val="1"/>
          <w:sz w:val="22"/>
          <w:szCs w:val="22"/>
        </w:rPr>
        <w:t xml:space="preserve"> </w:t>
      </w:r>
      <w:r w:rsidRPr="0029510C">
        <w:rPr>
          <w:rFonts w:cs="Arial"/>
          <w:spacing w:val="-1"/>
          <w:sz w:val="22"/>
          <w:szCs w:val="22"/>
        </w:rPr>
        <w:t>state-administered</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trust</w:t>
      </w:r>
      <w:r w:rsidRPr="0029510C">
        <w:rPr>
          <w:rFonts w:cs="Arial"/>
          <w:spacing w:val="73"/>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agency</w:t>
      </w:r>
      <w:r w:rsidRPr="0029510C">
        <w:rPr>
          <w:rFonts w:cs="Arial"/>
          <w:spacing w:val="-4"/>
          <w:sz w:val="22"/>
          <w:szCs w:val="22"/>
        </w:rPr>
        <w:t xml:space="preserve"> </w:t>
      </w:r>
      <w:r w:rsidRPr="0029510C">
        <w:rPr>
          <w:rFonts w:cs="Arial"/>
          <w:sz w:val="22"/>
          <w:szCs w:val="22"/>
        </w:rPr>
        <w:t>funds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financial statements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z w:val="22"/>
          <w:szCs w:val="22"/>
        </w:rPr>
        <w:t xml:space="preserve">  The </w:t>
      </w:r>
      <w:r w:rsidRPr="0029510C">
        <w:rPr>
          <w:rFonts w:cs="Arial"/>
          <w:spacing w:val="-1"/>
          <w:sz w:val="22"/>
          <w:szCs w:val="22"/>
        </w:rPr>
        <w:t>Fund’s</w:t>
      </w:r>
      <w:r w:rsidRPr="0029510C">
        <w:rPr>
          <w:rFonts w:cs="Arial"/>
          <w:spacing w:val="51"/>
          <w:sz w:val="22"/>
          <w:szCs w:val="22"/>
        </w:rPr>
        <w:t xml:space="preserve"> </w:t>
      </w:r>
      <w:r w:rsidRPr="0029510C">
        <w:rPr>
          <w:rFonts w:cs="Arial"/>
          <w:spacing w:val="-1"/>
          <w:sz w:val="22"/>
          <w:szCs w:val="22"/>
        </w:rPr>
        <w:t>designated</w:t>
      </w:r>
      <w:r w:rsidRPr="0029510C">
        <w:rPr>
          <w:rFonts w:cs="Arial"/>
          <w:spacing w:val="-2"/>
          <w:sz w:val="22"/>
          <w:szCs w:val="22"/>
        </w:rPr>
        <w:t xml:space="preserve"> </w:t>
      </w:r>
      <w:r w:rsidRPr="0029510C">
        <w:rPr>
          <w:rFonts w:cs="Arial"/>
          <w:spacing w:val="-1"/>
          <w:sz w:val="22"/>
          <w:szCs w:val="22"/>
        </w:rPr>
        <w:t>purpose</w:t>
      </w:r>
      <w:r w:rsidRPr="0029510C">
        <w:rPr>
          <w:rFonts w:cs="Arial"/>
          <w:sz w:val="22"/>
          <w:szCs w:val="22"/>
        </w:rPr>
        <w:t xml:space="preserve"> is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provide</w:t>
      </w:r>
      <w:r w:rsidRPr="0029510C">
        <w:rPr>
          <w:rFonts w:cs="Arial"/>
          <w:sz w:val="22"/>
          <w:szCs w:val="22"/>
        </w:rPr>
        <w:t xml:space="preserve"> </w:t>
      </w:r>
      <w:r w:rsidRPr="0029510C">
        <w:rPr>
          <w:rFonts w:cs="Arial"/>
          <w:spacing w:val="-1"/>
          <w:sz w:val="22"/>
          <w:szCs w:val="22"/>
        </w:rPr>
        <w:t xml:space="preserve">retirement, </w:t>
      </w:r>
      <w:r w:rsidRPr="0029510C">
        <w:rPr>
          <w:rFonts w:cs="Arial"/>
          <w:sz w:val="22"/>
          <w:szCs w:val="22"/>
        </w:rPr>
        <w:t xml:space="preserve">death and </w:t>
      </w:r>
      <w:r w:rsidRPr="0029510C">
        <w:rPr>
          <w:rFonts w:cs="Arial"/>
          <w:spacing w:val="-1"/>
          <w:sz w:val="22"/>
          <w:szCs w:val="22"/>
        </w:rPr>
        <w:t>disability</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its</w:t>
      </w:r>
      <w:r w:rsidRPr="0029510C">
        <w:rPr>
          <w:rFonts w:cs="Arial"/>
          <w:spacing w:val="-1"/>
          <w:sz w:val="22"/>
          <w:szCs w:val="22"/>
        </w:rPr>
        <w:t xml:space="preserve"> members.</w:t>
      </w:r>
    </w:p>
    <w:p w14:paraId="0BA71B6D" w14:textId="77777777" w:rsidR="00CE33D4" w:rsidRPr="007B0FE9" w:rsidRDefault="00CE33D4" w:rsidP="00566F20">
      <w:pPr>
        <w:pStyle w:val="BodyText"/>
        <w:spacing w:before="1"/>
        <w:ind w:left="0" w:right="170"/>
        <w:rPr>
          <w:rFonts w:cs="Arial"/>
        </w:rPr>
      </w:pPr>
      <w:r w:rsidRPr="0029510C">
        <w:rPr>
          <w:rFonts w:cs="Arial"/>
          <w:spacing w:val="-1"/>
          <w:sz w:val="22"/>
          <w:szCs w:val="22"/>
        </w:rPr>
        <w:t>Membership</w:t>
      </w:r>
      <w:r w:rsidRPr="0029510C">
        <w:rPr>
          <w:rFonts w:cs="Arial"/>
          <w:sz w:val="22"/>
          <w:szCs w:val="22"/>
        </w:rPr>
        <w:t xml:space="preserve"> in the </w:t>
      </w:r>
      <w:r w:rsidRPr="0029510C">
        <w:rPr>
          <w:rFonts w:cs="Arial"/>
          <w:spacing w:val="-1"/>
          <w:sz w:val="22"/>
          <w:szCs w:val="22"/>
        </w:rPr>
        <w:t>Fund</w:t>
      </w:r>
      <w:r w:rsidRPr="0029510C">
        <w:rPr>
          <w:rFonts w:cs="Arial"/>
          <w:spacing w:val="-5"/>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limited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various</w:t>
      </w:r>
      <w:r w:rsidRPr="0029510C">
        <w:rPr>
          <w:rFonts w:cs="Arial"/>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the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penal</w:t>
      </w:r>
      <w:r w:rsidRPr="0029510C">
        <w:rPr>
          <w:rFonts w:cs="Arial"/>
          <w:sz w:val="22"/>
          <w:szCs w:val="22"/>
        </w:rPr>
        <w:t xml:space="preserve"> </w:t>
      </w:r>
      <w:r w:rsidRPr="0029510C">
        <w:rPr>
          <w:rFonts w:cs="Arial"/>
          <w:spacing w:val="-1"/>
          <w:sz w:val="22"/>
          <w:szCs w:val="22"/>
        </w:rPr>
        <w:t>institutions</w:t>
      </w:r>
      <w:r w:rsidRPr="0029510C">
        <w:rPr>
          <w:rFonts w:cs="Arial"/>
          <w:spacing w:val="-2"/>
          <w:sz w:val="22"/>
          <w:szCs w:val="22"/>
        </w:rPr>
        <w:t xml:space="preserve"> who</w:t>
      </w:r>
      <w:r w:rsidRPr="0029510C">
        <w:rPr>
          <w:rFonts w:cs="Arial"/>
          <w:sz w:val="22"/>
          <w:szCs w:val="22"/>
        </w:rPr>
        <w:t xml:space="preserve"> </w:t>
      </w:r>
      <w:r w:rsidRPr="0029510C">
        <w:rPr>
          <w:rFonts w:cs="Arial"/>
          <w:spacing w:val="-1"/>
          <w:sz w:val="22"/>
          <w:szCs w:val="22"/>
        </w:rPr>
        <w:t>were</w:t>
      </w:r>
      <w:r w:rsidRPr="0029510C">
        <w:rPr>
          <w:rFonts w:cs="Arial"/>
          <w:spacing w:val="53"/>
          <w:sz w:val="22"/>
          <w:szCs w:val="22"/>
        </w:rPr>
        <w:t xml:space="preserve"> </w:t>
      </w:r>
      <w:r w:rsidRPr="0029510C">
        <w:rPr>
          <w:rFonts w:cs="Arial"/>
          <w:spacing w:val="-1"/>
          <w:sz w:val="22"/>
          <w:szCs w:val="22"/>
        </w:rPr>
        <w:t>appointed</w:t>
      </w:r>
      <w:r w:rsidRPr="0029510C">
        <w:rPr>
          <w:rFonts w:cs="Arial"/>
          <w:sz w:val="22"/>
          <w:szCs w:val="22"/>
        </w:rPr>
        <w:t xml:space="preserve"> </w:t>
      </w:r>
      <w:r w:rsidRPr="0029510C">
        <w:rPr>
          <w:rFonts w:cs="Arial"/>
          <w:spacing w:val="-1"/>
          <w:sz w:val="22"/>
          <w:szCs w:val="22"/>
        </w:rPr>
        <w:t xml:space="preserve">prior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1960.</w:t>
      </w:r>
      <w:r w:rsidRPr="0029510C">
        <w:rPr>
          <w:rFonts w:cs="Arial"/>
          <w:spacing w:val="-3"/>
          <w:sz w:val="22"/>
          <w:szCs w:val="22"/>
        </w:rPr>
        <w:t xml:space="preserve"> </w:t>
      </w:r>
      <w:r w:rsidRPr="0029510C">
        <w:rPr>
          <w:rFonts w:cs="Arial"/>
          <w:sz w:val="22"/>
          <w:szCs w:val="22"/>
        </w:rPr>
        <w:t>There</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z w:val="22"/>
          <w:szCs w:val="22"/>
        </w:rPr>
        <w:t>no</w:t>
      </w:r>
      <w:r w:rsidRPr="0029510C">
        <w:rPr>
          <w:rFonts w:cs="Arial"/>
          <w:spacing w:val="-5"/>
          <w:sz w:val="22"/>
          <w:szCs w:val="22"/>
        </w:rPr>
        <w:t xml:space="preserve">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98</w:t>
      </w:r>
      <w:r w:rsidRPr="0029510C">
        <w:rPr>
          <w:rFonts w:cs="Arial"/>
          <w:spacing w:val="-2"/>
          <w:sz w:val="22"/>
          <w:szCs w:val="22"/>
        </w:rPr>
        <w:t xml:space="preserve"> </w:t>
      </w:r>
      <w:r w:rsidRPr="0029510C">
        <w:rPr>
          <w:rFonts w:cs="Arial"/>
          <w:spacing w:val="-1"/>
          <w:sz w:val="22"/>
          <w:szCs w:val="22"/>
        </w:rPr>
        <w:t>pensioners and</w:t>
      </w:r>
      <w:r w:rsidRPr="0029510C">
        <w:rPr>
          <w:rFonts w:cs="Arial"/>
          <w:spacing w:val="63"/>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receiving</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of</w:t>
      </w:r>
      <w:r w:rsidRPr="0029510C">
        <w:rPr>
          <w:rFonts w:cs="Arial"/>
          <w:spacing w:val="3"/>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 xml:space="preserve">2015, </w:t>
      </w:r>
      <w:r w:rsidRPr="0029510C">
        <w:rPr>
          <w:rFonts w:cs="Arial"/>
          <w:sz w:val="22"/>
          <w:szCs w:val="22"/>
        </w:rPr>
        <w:t xml:space="preserve">the </w:t>
      </w:r>
      <w:r w:rsidRPr="0029510C">
        <w:rPr>
          <w:rFonts w:cs="Arial"/>
          <w:spacing w:val="-1"/>
          <w:sz w:val="22"/>
          <w:szCs w:val="22"/>
        </w:rPr>
        <w:t>date</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most recent</w:t>
      </w:r>
      <w:r w:rsidRPr="0029510C">
        <w:rPr>
          <w:rFonts w:cs="Arial"/>
          <w:spacing w:val="2"/>
          <w:sz w:val="22"/>
          <w:szCs w:val="22"/>
        </w:rPr>
        <w:t xml:space="preserve"> </w:t>
      </w:r>
      <w:r w:rsidRPr="0029510C">
        <w:rPr>
          <w:rFonts w:cs="Arial"/>
          <w:spacing w:val="-1"/>
          <w:sz w:val="22"/>
          <w:szCs w:val="22"/>
        </w:rPr>
        <w:t>actuarial</w:t>
      </w:r>
      <w:r w:rsidRPr="0029510C">
        <w:rPr>
          <w:rFonts w:cs="Arial"/>
          <w:spacing w:val="41"/>
          <w:sz w:val="22"/>
          <w:szCs w:val="22"/>
        </w:rPr>
        <w:t xml:space="preserve"> </w:t>
      </w:r>
      <w:r w:rsidRPr="0029510C">
        <w:rPr>
          <w:rFonts w:cs="Arial"/>
          <w:spacing w:val="-1"/>
          <w:sz w:val="22"/>
          <w:szCs w:val="22"/>
        </w:rPr>
        <w:t>valuation.</w:t>
      </w:r>
      <w:r w:rsidRPr="0029510C">
        <w:rPr>
          <w:rFonts w:cs="Arial"/>
          <w:sz w:val="22"/>
          <w:szCs w:val="22"/>
        </w:rPr>
        <w:t xml:space="preserve">  The </w:t>
      </w:r>
      <w:r w:rsidRPr="0029510C">
        <w:rPr>
          <w:rFonts w:cs="Arial"/>
          <w:spacing w:val="-1"/>
          <w:sz w:val="22"/>
          <w:szCs w:val="22"/>
        </w:rPr>
        <w:t>Fund’s Board</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Trustees</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 xml:space="preserve">primarily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its</w:t>
      </w:r>
      <w:r w:rsidRPr="0029510C">
        <w:rPr>
          <w:rFonts w:cs="Arial"/>
          <w:spacing w:val="-2"/>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5"/>
          <w:sz w:val="22"/>
          <w:szCs w:val="22"/>
        </w:rPr>
        <w:t xml:space="preserve"> </w:t>
      </w:r>
      <w:r w:rsidRPr="0097338F">
        <w:rPr>
          <w:rFonts w:cs="Arial"/>
          <w:spacing w:val="-2"/>
          <w:sz w:val="22"/>
          <w:szCs w:val="22"/>
          <w:u w:val="single"/>
        </w:rPr>
        <w:t>N.J.S.A.</w:t>
      </w:r>
      <w:r w:rsidRPr="0029510C">
        <w:rPr>
          <w:rFonts w:cs="Arial"/>
          <w:spacing w:val="69"/>
          <w:sz w:val="22"/>
          <w:szCs w:val="22"/>
        </w:rPr>
        <w:t xml:space="preserve"> </w:t>
      </w:r>
      <w:r w:rsidRPr="0029510C">
        <w:rPr>
          <w:rFonts w:cs="Arial"/>
          <w:spacing w:val="-1"/>
          <w:sz w:val="22"/>
          <w:szCs w:val="22"/>
        </w:rPr>
        <w:t>43:7</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Code, Title</w:t>
      </w:r>
      <w:r w:rsidRPr="0029510C">
        <w:rPr>
          <w:rFonts w:cs="Arial"/>
          <w:sz w:val="22"/>
          <w:szCs w:val="22"/>
        </w:rPr>
        <w:t xml:space="preserve"> 17,</w:t>
      </w:r>
      <w:r w:rsidRPr="0029510C">
        <w:rPr>
          <w:rFonts w:cs="Arial"/>
          <w:spacing w:val="-3"/>
          <w:sz w:val="22"/>
          <w:szCs w:val="22"/>
        </w:rPr>
        <w:t xml:space="preserve"> </w:t>
      </w:r>
      <w:r w:rsidRPr="0029510C">
        <w:rPr>
          <w:rFonts w:cs="Arial"/>
          <w:spacing w:val="-1"/>
          <w:sz w:val="22"/>
          <w:szCs w:val="22"/>
        </w:rPr>
        <w:t>govern</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z w:val="22"/>
          <w:szCs w:val="22"/>
        </w:rPr>
        <w:t>fund.</w:t>
      </w:r>
    </w:p>
    <w:p w14:paraId="24D3EDA8" w14:textId="77777777" w:rsidR="00CE33D4" w:rsidRDefault="00CE33D4" w:rsidP="00566F20">
      <w:pPr>
        <w:spacing w:before="9"/>
        <w:rPr>
          <w:rFonts w:eastAsia="Arial" w:cs="Arial"/>
        </w:rPr>
      </w:pPr>
    </w:p>
    <w:p w14:paraId="7150FD53" w14:textId="77777777" w:rsidR="00CE33D4" w:rsidRPr="007B0FE9" w:rsidRDefault="00CE33D4" w:rsidP="00566F20">
      <w:pPr>
        <w:pStyle w:val="Heading4"/>
        <w:ind w:left="0" w:firstLine="0"/>
        <w:rPr>
          <w:b w:val="0"/>
          <w:bCs w:val="0"/>
        </w:rPr>
      </w:pPr>
      <w:r w:rsidRPr="007B0FE9">
        <w:rPr>
          <w:u w:color="000000"/>
        </w:rPr>
        <w:t>SUPPLEMENTAL</w:t>
      </w:r>
      <w:r w:rsidRPr="007B0FE9">
        <w:rPr>
          <w:spacing w:val="-16"/>
          <w:u w:color="000000"/>
        </w:rPr>
        <w:t xml:space="preserve"> </w:t>
      </w:r>
      <w:r w:rsidRPr="007B0FE9">
        <w:rPr>
          <w:u w:color="000000"/>
        </w:rPr>
        <w:t>ANNUITY</w:t>
      </w:r>
      <w:r w:rsidRPr="007B0FE9">
        <w:rPr>
          <w:spacing w:val="-12"/>
          <w:u w:color="000000"/>
        </w:rPr>
        <w:t xml:space="preserve"> </w:t>
      </w:r>
      <w:r w:rsidRPr="007B0FE9">
        <w:rPr>
          <w:u w:color="000000"/>
        </w:rPr>
        <w:t>COLLECTIVE</w:t>
      </w:r>
      <w:r w:rsidRPr="007B0FE9">
        <w:rPr>
          <w:spacing w:val="-13"/>
          <w:u w:color="000000"/>
        </w:rPr>
        <w:t xml:space="preserve"> </w:t>
      </w:r>
      <w:r w:rsidRPr="007B0FE9">
        <w:rPr>
          <w:u w:color="000000"/>
        </w:rPr>
        <w:t>TRUST</w:t>
      </w:r>
      <w:r w:rsidRPr="007B0FE9">
        <w:rPr>
          <w:spacing w:val="-13"/>
          <w:u w:color="000000"/>
        </w:rPr>
        <w:t xml:space="preserve"> </w:t>
      </w:r>
      <w:r w:rsidRPr="007B0FE9">
        <w:rPr>
          <w:u w:color="000000"/>
        </w:rPr>
        <w:t>(SACT)</w:t>
      </w:r>
    </w:p>
    <w:p w14:paraId="4B135B4D" w14:textId="77777777" w:rsidR="00CE33D4" w:rsidRPr="007B0FE9" w:rsidRDefault="00CE33D4" w:rsidP="00566F20">
      <w:pPr>
        <w:spacing w:before="1"/>
        <w:rPr>
          <w:rFonts w:eastAsia="Arial Narrow" w:cs="Arial"/>
          <w:b/>
          <w:bCs/>
        </w:rPr>
      </w:pPr>
    </w:p>
    <w:p w14:paraId="40A28671" w14:textId="77777777" w:rsidR="00CE33D4" w:rsidRPr="0029510C" w:rsidRDefault="00CE33D4" w:rsidP="00566F20">
      <w:pPr>
        <w:pStyle w:val="BodyText"/>
        <w:spacing w:before="72"/>
        <w:ind w:left="0" w:right="113"/>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Supplemental Annuity</w:t>
      </w:r>
      <w:r w:rsidRPr="0029510C">
        <w:rPr>
          <w:rFonts w:cs="Arial"/>
          <w:spacing w:val="-2"/>
          <w:sz w:val="22"/>
          <w:szCs w:val="22"/>
        </w:rPr>
        <w:t xml:space="preserve"> </w:t>
      </w:r>
      <w:r w:rsidRPr="0029510C">
        <w:rPr>
          <w:rFonts w:cs="Arial"/>
          <w:spacing w:val="-1"/>
          <w:sz w:val="22"/>
          <w:szCs w:val="22"/>
        </w:rPr>
        <w:t>Collective</w:t>
      </w:r>
      <w:r w:rsidRPr="0029510C">
        <w:rPr>
          <w:rFonts w:cs="Arial"/>
          <w:sz w:val="22"/>
          <w:szCs w:val="22"/>
        </w:rPr>
        <w:t xml:space="preserve"> </w:t>
      </w:r>
      <w:r w:rsidRPr="0029510C">
        <w:rPr>
          <w:rFonts w:cs="Arial"/>
          <w:spacing w:val="-1"/>
          <w:sz w:val="22"/>
          <w:szCs w:val="22"/>
        </w:rPr>
        <w:t xml:space="preserve">Trust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Trust;</w:t>
      </w:r>
      <w:r w:rsidRPr="0029510C">
        <w:rPr>
          <w:rFonts w:cs="Arial"/>
          <w:spacing w:val="2"/>
          <w:sz w:val="22"/>
          <w:szCs w:val="22"/>
        </w:rPr>
        <w:t xml:space="preserve"> </w:t>
      </w:r>
      <w:r w:rsidRPr="0029510C">
        <w:rPr>
          <w:rFonts w:cs="Arial"/>
          <w:spacing w:val="-2"/>
          <w:sz w:val="22"/>
          <w:szCs w:val="22"/>
        </w:rPr>
        <w:t>SACT),</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single-employer</w:t>
      </w:r>
      <w:r w:rsidRPr="0029510C">
        <w:rPr>
          <w:rFonts w:cs="Arial"/>
          <w:spacing w:val="1"/>
          <w:sz w:val="22"/>
          <w:szCs w:val="22"/>
        </w:rPr>
        <w:t xml:space="preserve"> </w:t>
      </w:r>
      <w:r w:rsidRPr="0029510C">
        <w:rPr>
          <w:rFonts w:cs="Arial"/>
          <w:spacing w:val="-1"/>
          <w:sz w:val="22"/>
          <w:szCs w:val="22"/>
        </w:rPr>
        <w:t>defined</w:t>
      </w:r>
      <w:r w:rsidRPr="0029510C">
        <w:rPr>
          <w:rFonts w:cs="Arial"/>
          <w:spacing w:val="69"/>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plan,</w:t>
      </w:r>
      <w:r w:rsidRPr="0029510C">
        <w:rPr>
          <w:rFonts w:cs="Arial"/>
          <w:spacing w:val="2"/>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established</w:t>
      </w:r>
      <w:r w:rsidRPr="0029510C">
        <w:rPr>
          <w:rFonts w:cs="Arial"/>
          <w:spacing w:val="2"/>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2"/>
          <w:sz w:val="22"/>
          <w:szCs w:val="22"/>
        </w:rPr>
        <w:t xml:space="preserve"> </w:t>
      </w:r>
      <w:r w:rsidRPr="0029510C">
        <w:rPr>
          <w:rFonts w:cs="Arial"/>
          <w:spacing w:val="-1"/>
          <w:sz w:val="22"/>
          <w:szCs w:val="22"/>
        </w:rPr>
        <w:t>1963</w:t>
      </w:r>
      <w:r w:rsidRPr="0029510C">
        <w:rPr>
          <w:rFonts w:cs="Arial"/>
          <w:spacing w:val="-2"/>
          <w:sz w:val="22"/>
          <w:szCs w:val="22"/>
        </w:rPr>
        <w:t xml:space="preserve"> and</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 xml:space="preserve">members </w:t>
      </w:r>
      <w:r w:rsidRPr="0029510C">
        <w:rPr>
          <w:rFonts w:cs="Arial"/>
          <w:spacing w:val="-2"/>
          <w:sz w:val="22"/>
          <w:szCs w:val="22"/>
        </w:rPr>
        <w:t>of</w:t>
      </w:r>
      <w:r w:rsidRPr="0029510C">
        <w:rPr>
          <w:rFonts w:cs="Arial"/>
          <w:spacing w:val="4"/>
          <w:sz w:val="22"/>
          <w:szCs w:val="22"/>
        </w:rPr>
        <w:t xml:space="preserve"> </w:t>
      </w:r>
      <w:r w:rsidRPr="0029510C">
        <w:rPr>
          <w:rFonts w:cs="Arial"/>
          <w:spacing w:val="-1"/>
          <w:sz w:val="22"/>
          <w:szCs w:val="22"/>
        </w:rPr>
        <w:t>PERS,</w:t>
      </w:r>
      <w:r w:rsidRPr="0029510C">
        <w:rPr>
          <w:rFonts w:cs="Arial"/>
          <w:spacing w:val="75"/>
          <w:sz w:val="22"/>
          <w:szCs w:val="22"/>
        </w:rPr>
        <w:t xml:space="preserve"> </w:t>
      </w:r>
      <w:r w:rsidRPr="0029510C">
        <w:rPr>
          <w:rFonts w:cs="Arial"/>
          <w:spacing w:val="-1"/>
          <w:sz w:val="22"/>
          <w:szCs w:val="22"/>
        </w:rPr>
        <w:t>TPAF, PFRS,</w:t>
      </w:r>
      <w:r w:rsidRPr="0029510C">
        <w:rPr>
          <w:rFonts w:cs="Arial"/>
          <w:spacing w:val="2"/>
          <w:sz w:val="22"/>
          <w:szCs w:val="22"/>
        </w:rPr>
        <w:t xml:space="preserve"> </w:t>
      </w:r>
      <w:r w:rsidRPr="0029510C">
        <w:rPr>
          <w:rFonts w:cs="Arial"/>
          <w:spacing w:val="-1"/>
          <w:sz w:val="22"/>
          <w:szCs w:val="22"/>
        </w:rPr>
        <w:t>SPRS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JRS.</w:t>
      </w:r>
      <w:r w:rsidRPr="0029510C">
        <w:rPr>
          <w:rFonts w:cs="Arial"/>
          <w:sz w:val="22"/>
          <w:szCs w:val="22"/>
        </w:rPr>
        <w:t xml:space="preserve"> The</w:t>
      </w:r>
      <w:r w:rsidRPr="0029510C">
        <w:rPr>
          <w:rFonts w:cs="Arial"/>
          <w:spacing w:val="-5"/>
          <w:sz w:val="22"/>
          <w:szCs w:val="22"/>
        </w:rPr>
        <w:t xml:space="preserve"> </w:t>
      </w:r>
      <w:r w:rsidRPr="0029510C">
        <w:rPr>
          <w:rFonts w:cs="Arial"/>
          <w:spacing w:val="-1"/>
          <w:sz w:val="22"/>
          <w:szCs w:val="22"/>
        </w:rPr>
        <w:t>Trust</w:t>
      </w:r>
      <w:r w:rsidRPr="0029510C">
        <w:rPr>
          <w:rFonts w:cs="Arial"/>
          <w:sz w:val="22"/>
          <w:szCs w:val="22"/>
        </w:rPr>
        <w:t xml:space="preserve"> </w:t>
      </w:r>
      <w:r w:rsidRPr="0029510C">
        <w:rPr>
          <w:rFonts w:cs="Arial"/>
          <w:spacing w:val="-1"/>
          <w:sz w:val="22"/>
          <w:szCs w:val="22"/>
        </w:rPr>
        <w:t>provides</w:t>
      </w:r>
      <w:r w:rsidRPr="0029510C">
        <w:rPr>
          <w:rFonts w:cs="Arial"/>
          <w:spacing w:val="1"/>
          <w:sz w:val="22"/>
          <w:szCs w:val="22"/>
        </w:rPr>
        <w:t xml:space="preserve"> </w:t>
      </w:r>
      <w:r w:rsidRPr="0029510C">
        <w:rPr>
          <w:rFonts w:cs="Arial"/>
          <w:spacing w:val="-1"/>
          <w:sz w:val="22"/>
          <w:szCs w:val="22"/>
        </w:rPr>
        <w:t>specific</w:t>
      </w:r>
      <w:r w:rsidRPr="0029510C">
        <w:rPr>
          <w:rFonts w:cs="Arial"/>
          <w:spacing w:val="1"/>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 xml:space="preserve">supplement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pacing w:val="-1"/>
          <w:sz w:val="22"/>
          <w:szCs w:val="22"/>
        </w:rPr>
        <w:t>that</w:t>
      </w:r>
      <w:r w:rsidRPr="0029510C">
        <w:rPr>
          <w:rFonts w:cs="Arial"/>
          <w:spacing w:val="2"/>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provided</w:t>
      </w:r>
      <w:r w:rsidRPr="0029510C">
        <w:rPr>
          <w:rFonts w:cs="Arial"/>
          <w:sz w:val="22"/>
          <w:szCs w:val="22"/>
        </w:rPr>
        <w:t xml:space="preserve"> by</w:t>
      </w:r>
      <w:r w:rsidRPr="0029510C">
        <w:rPr>
          <w:rFonts w:cs="Arial"/>
          <w:spacing w:val="1"/>
          <w:sz w:val="22"/>
          <w:szCs w:val="22"/>
        </w:rPr>
        <w:t xml:space="preserve"> </w:t>
      </w:r>
      <w:r w:rsidRPr="0029510C">
        <w:rPr>
          <w:rFonts w:cs="Arial"/>
          <w:sz w:val="22"/>
          <w:szCs w:val="22"/>
        </w:rPr>
        <w:t xml:space="preserve">the </w:t>
      </w:r>
      <w:r w:rsidRPr="0029510C">
        <w:rPr>
          <w:rFonts w:cs="Arial"/>
          <w:spacing w:val="-2"/>
          <w:sz w:val="22"/>
          <w:szCs w:val="22"/>
        </w:rPr>
        <w:t>basic</w:t>
      </w:r>
      <w:r w:rsidRPr="0029510C">
        <w:rPr>
          <w:rFonts w:cs="Arial"/>
          <w:spacing w:val="1"/>
          <w:sz w:val="22"/>
          <w:szCs w:val="22"/>
        </w:rPr>
        <w:t xml:space="preserve"> </w:t>
      </w:r>
      <w:r w:rsidRPr="0029510C">
        <w:rPr>
          <w:rFonts w:cs="Arial"/>
          <w:spacing w:val="-1"/>
          <w:sz w:val="22"/>
          <w:szCs w:val="22"/>
        </w:rPr>
        <w:t>retirement systems.</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retirement,</w:t>
      </w:r>
      <w:r w:rsidRPr="0029510C">
        <w:rPr>
          <w:rFonts w:cs="Arial"/>
          <w:sz w:val="22"/>
          <w:szCs w:val="22"/>
        </w:rPr>
        <w:t xml:space="preserve"> a </w:t>
      </w:r>
      <w:r w:rsidRPr="0029510C">
        <w:rPr>
          <w:rFonts w:cs="Arial"/>
          <w:spacing w:val="-1"/>
          <w:sz w:val="22"/>
          <w:szCs w:val="22"/>
        </w:rPr>
        <w:t>participant</w:t>
      </w:r>
      <w:r w:rsidRPr="0029510C">
        <w:rPr>
          <w:rFonts w:cs="Arial"/>
          <w:sz w:val="22"/>
          <w:szCs w:val="22"/>
        </w:rPr>
        <w:t xml:space="preserve"> </w:t>
      </w:r>
      <w:r w:rsidRPr="0029510C">
        <w:rPr>
          <w:rFonts w:cs="Arial"/>
          <w:spacing w:val="-1"/>
          <w:sz w:val="22"/>
          <w:szCs w:val="22"/>
        </w:rPr>
        <w:t>receives</w:t>
      </w:r>
      <w:r w:rsidRPr="0029510C">
        <w:rPr>
          <w:rFonts w:cs="Arial"/>
          <w:spacing w:val="49"/>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monthly annuity</w:t>
      </w:r>
      <w:r w:rsidRPr="0029510C">
        <w:rPr>
          <w:rFonts w:cs="Arial"/>
          <w:spacing w:val="-2"/>
          <w:sz w:val="22"/>
          <w:szCs w:val="22"/>
        </w:rPr>
        <w:t xml:space="preserve"> </w:t>
      </w:r>
      <w:r w:rsidRPr="0029510C">
        <w:rPr>
          <w:rFonts w:cs="Arial"/>
          <w:sz w:val="22"/>
          <w:szCs w:val="22"/>
        </w:rPr>
        <w:t>or</w:t>
      </w:r>
      <w:r w:rsidRPr="0029510C">
        <w:rPr>
          <w:rFonts w:cs="Arial"/>
          <w:spacing w:val="-1"/>
          <w:sz w:val="22"/>
          <w:szCs w:val="22"/>
        </w:rPr>
        <w:t xml:space="preserve"> reduced</w:t>
      </w:r>
      <w:r w:rsidRPr="0029510C">
        <w:rPr>
          <w:rFonts w:cs="Arial"/>
          <w:sz w:val="22"/>
          <w:szCs w:val="22"/>
        </w:rPr>
        <w:t xml:space="preserve">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beneficiary</w:t>
      </w:r>
      <w:r w:rsidRPr="0029510C">
        <w:rPr>
          <w:rFonts w:cs="Arial"/>
          <w:spacing w:val="-2"/>
          <w:sz w:val="22"/>
          <w:szCs w:val="22"/>
        </w:rPr>
        <w:t xml:space="preserve"> </w:t>
      </w:r>
      <w:r w:rsidRPr="0029510C">
        <w:rPr>
          <w:rFonts w:cs="Arial"/>
          <w:spacing w:val="-1"/>
          <w:sz w:val="22"/>
          <w:szCs w:val="22"/>
        </w:rPr>
        <w:t>provision</w:t>
      </w:r>
      <w:r w:rsidRPr="0029510C">
        <w:rPr>
          <w:rFonts w:cs="Arial"/>
          <w:sz w:val="22"/>
          <w:szCs w:val="22"/>
        </w:rPr>
        <w:t xml:space="preserve"> </w:t>
      </w:r>
      <w:r w:rsidRPr="0029510C">
        <w:rPr>
          <w:rFonts w:cs="Arial"/>
          <w:spacing w:val="-1"/>
          <w:sz w:val="22"/>
          <w:szCs w:val="22"/>
        </w:rPr>
        <w:t>based</w:t>
      </w:r>
      <w:r w:rsidRPr="0029510C">
        <w:rPr>
          <w:rFonts w:cs="Arial"/>
          <w:spacing w:val="3"/>
          <w:sz w:val="22"/>
          <w:szCs w:val="22"/>
        </w:rPr>
        <w:t xml:space="preserve"> </w:t>
      </w:r>
      <w:r w:rsidRPr="0029510C">
        <w:rPr>
          <w:rFonts w:cs="Arial"/>
          <w:sz w:val="22"/>
          <w:szCs w:val="22"/>
        </w:rPr>
        <w:t xml:space="preserve">on the </w:t>
      </w:r>
      <w:r w:rsidRPr="0029510C">
        <w:rPr>
          <w:rFonts w:cs="Arial"/>
          <w:spacing w:val="-1"/>
          <w:sz w:val="22"/>
          <w:szCs w:val="22"/>
        </w:rPr>
        <w:t>value</w:t>
      </w:r>
      <w:r w:rsidRPr="0029510C">
        <w:rPr>
          <w:rFonts w:cs="Arial"/>
          <w:sz w:val="22"/>
          <w:szCs w:val="22"/>
        </w:rPr>
        <w:t xml:space="preserve"> 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participant’s account</w:t>
      </w:r>
      <w:r w:rsidRPr="0029510C">
        <w:rPr>
          <w:rFonts w:cs="Arial"/>
          <w:spacing w:val="2"/>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month</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retirement.</w:t>
      </w:r>
      <w:r w:rsidRPr="0029510C">
        <w:rPr>
          <w:rFonts w:cs="Arial"/>
          <w:spacing w:val="61"/>
          <w:sz w:val="22"/>
          <w:szCs w:val="22"/>
        </w:rPr>
        <w:t xml:space="preserve"> </w:t>
      </w:r>
      <w:r w:rsidRPr="0029510C">
        <w:rPr>
          <w:rFonts w:cs="Arial"/>
          <w:spacing w:val="-1"/>
          <w:sz w:val="22"/>
          <w:szCs w:val="22"/>
        </w:rPr>
        <w:t>As</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option,</w:t>
      </w:r>
      <w:r w:rsidRPr="0029510C">
        <w:rPr>
          <w:rFonts w:cs="Arial"/>
          <w:spacing w:val="-3"/>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member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elect</w:t>
      </w:r>
      <w:r w:rsidRPr="0029510C">
        <w:rPr>
          <w:rFonts w:cs="Arial"/>
          <w:spacing w:val="6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receive</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 xml:space="preserve">single </w:t>
      </w:r>
      <w:r w:rsidRPr="0029510C">
        <w:rPr>
          <w:rFonts w:cs="Arial"/>
          <w:sz w:val="22"/>
          <w:szCs w:val="22"/>
        </w:rPr>
        <w:t>cash</w:t>
      </w:r>
      <w:r w:rsidRPr="0029510C">
        <w:rPr>
          <w:rFonts w:cs="Arial"/>
          <w:spacing w:val="-5"/>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z w:val="22"/>
          <w:szCs w:val="22"/>
        </w:rPr>
        <w:t>at</w:t>
      </w:r>
      <w:r w:rsidRPr="0029510C">
        <w:rPr>
          <w:rFonts w:cs="Arial"/>
          <w:spacing w:val="-1"/>
          <w:sz w:val="22"/>
          <w:szCs w:val="22"/>
        </w:rPr>
        <w:t xml:space="preserve"> retirement.</w:t>
      </w:r>
      <w:r w:rsidRPr="0029510C">
        <w:rPr>
          <w:rFonts w:cs="Arial"/>
          <w:spacing w:val="2"/>
          <w:sz w:val="22"/>
          <w:szCs w:val="22"/>
        </w:rPr>
        <w:t xml:space="preserve"> </w:t>
      </w:r>
      <w:r w:rsidRPr="0029510C">
        <w:rPr>
          <w:rFonts w:cs="Arial"/>
          <w:spacing w:val="-2"/>
          <w:sz w:val="22"/>
          <w:szCs w:val="22"/>
        </w:rPr>
        <w:t>Upon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death</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participant,</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designated</w:t>
      </w:r>
      <w:r w:rsidRPr="0029510C">
        <w:rPr>
          <w:rFonts w:cs="Arial"/>
          <w:spacing w:val="47"/>
          <w:sz w:val="22"/>
          <w:szCs w:val="22"/>
        </w:rPr>
        <w:t xml:space="preserve"> </w:t>
      </w:r>
      <w:r w:rsidRPr="0029510C">
        <w:rPr>
          <w:rFonts w:cs="Arial"/>
          <w:spacing w:val="-1"/>
          <w:sz w:val="22"/>
          <w:szCs w:val="22"/>
        </w:rPr>
        <w:t xml:space="preserve">beneficiary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 xml:space="preserve">elect </w:t>
      </w:r>
      <w:r w:rsidRPr="0029510C">
        <w:rPr>
          <w:rFonts w:cs="Arial"/>
          <w:sz w:val="22"/>
          <w:szCs w:val="22"/>
        </w:rPr>
        <w:t>to</w:t>
      </w:r>
      <w:r w:rsidRPr="0029510C">
        <w:rPr>
          <w:rFonts w:cs="Arial"/>
          <w:spacing w:val="-1"/>
          <w:sz w:val="22"/>
          <w:szCs w:val="22"/>
        </w:rPr>
        <w:t xml:space="preserve"> </w:t>
      </w:r>
      <w:r w:rsidRPr="0029510C">
        <w:rPr>
          <w:rFonts w:cs="Arial"/>
          <w:spacing w:val="-2"/>
          <w:sz w:val="22"/>
          <w:szCs w:val="22"/>
        </w:rPr>
        <w:t>receive</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lump</w:t>
      </w:r>
      <w:r w:rsidRPr="0029510C">
        <w:rPr>
          <w:rFonts w:cs="Arial"/>
          <w:spacing w:val="1"/>
          <w:sz w:val="22"/>
          <w:szCs w:val="22"/>
        </w:rPr>
        <w:t xml:space="preserve"> </w:t>
      </w:r>
      <w:r w:rsidRPr="0029510C">
        <w:rPr>
          <w:rFonts w:cs="Arial"/>
          <w:spacing w:val="-1"/>
          <w:sz w:val="22"/>
          <w:szCs w:val="22"/>
        </w:rPr>
        <w:t>sum</w:t>
      </w:r>
      <w:r w:rsidRPr="0029510C">
        <w:rPr>
          <w:rFonts w:cs="Arial"/>
          <w:spacing w:val="1"/>
          <w:sz w:val="22"/>
          <w:szCs w:val="22"/>
        </w:rPr>
        <w:t xml:space="preserve"> </w:t>
      </w:r>
      <w:r w:rsidRPr="0029510C">
        <w:rPr>
          <w:rFonts w:cs="Arial"/>
          <w:spacing w:val="-1"/>
          <w:sz w:val="22"/>
          <w:szCs w:val="22"/>
        </w:rPr>
        <w:t>equal</w:t>
      </w:r>
      <w:r w:rsidRPr="0029510C">
        <w:rPr>
          <w:rFonts w:cs="Arial"/>
          <w:spacing w:val="-3"/>
          <w:sz w:val="22"/>
          <w:szCs w:val="22"/>
        </w:rPr>
        <w:t xml:space="preserve"> </w:t>
      </w:r>
      <w:r w:rsidRPr="0029510C">
        <w:rPr>
          <w:rFonts w:cs="Arial"/>
          <w:sz w:val="22"/>
          <w:szCs w:val="22"/>
        </w:rPr>
        <w:t>to the</w:t>
      </w:r>
      <w:r w:rsidRPr="0029510C">
        <w:rPr>
          <w:rFonts w:cs="Arial"/>
          <w:spacing w:val="-2"/>
          <w:sz w:val="22"/>
          <w:szCs w:val="22"/>
        </w:rPr>
        <w:t xml:space="preserve"> </w:t>
      </w:r>
      <w:r w:rsidRPr="0029510C">
        <w:rPr>
          <w:rFonts w:cs="Arial"/>
          <w:spacing w:val="-1"/>
          <w:sz w:val="22"/>
          <w:szCs w:val="22"/>
        </w:rPr>
        <w:t>account</w:t>
      </w:r>
      <w:r w:rsidRPr="0029510C">
        <w:rPr>
          <w:rFonts w:cs="Arial"/>
          <w:spacing w:val="2"/>
          <w:sz w:val="22"/>
          <w:szCs w:val="22"/>
        </w:rPr>
        <w:t xml:space="preserve"> </w:t>
      </w:r>
      <w:r w:rsidRPr="0029510C">
        <w:rPr>
          <w:rFonts w:cs="Arial"/>
          <w:spacing w:val="-1"/>
          <w:sz w:val="22"/>
          <w:szCs w:val="22"/>
        </w:rPr>
        <w:t>value</w:t>
      </w:r>
      <w:r w:rsidRPr="0029510C">
        <w:rPr>
          <w:rFonts w:cs="Arial"/>
          <w:sz w:val="22"/>
          <w:szCs w:val="22"/>
        </w:rPr>
        <w:t xml:space="preserve"> or</w:t>
      </w:r>
      <w:r w:rsidRPr="0029510C">
        <w:rPr>
          <w:rFonts w:cs="Arial"/>
          <w:spacing w:val="-4"/>
          <w:sz w:val="22"/>
          <w:szCs w:val="22"/>
        </w:rPr>
        <w:t xml:space="preserve"> </w:t>
      </w:r>
      <w:r w:rsidRPr="0029510C">
        <w:rPr>
          <w:rFonts w:cs="Arial"/>
          <w:sz w:val="22"/>
          <w:szCs w:val="22"/>
        </w:rPr>
        <w:t xml:space="preserve">an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under any</w:t>
      </w:r>
      <w:r w:rsidRPr="0029510C">
        <w:rPr>
          <w:rFonts w:cs="Arial"/>
          <w:spacing w:val="-2"/>
          <w:sz w:val="22"/>
          <w:szCs w:val="22"/>
        </w:rPr>
        <w:t xml:space="preserve"> of</w:t>
      </w:r>
      <w:r w:rsidRPr="0029510C">
        <w:rPr>
          <w:rFonts w:cs="Arial"/>
          <w:spacing w:val="59"/>
          <w:sz w:val="22"/>
          <w:szCs w:val="22"/>
        </w:rPr>
        <w:t xml:space="preserve"> </w:t>
      </w:r>
      <w:r w:rsidRPr="0029510C">
        <w:rPr>
          <w:rFonts w:cs="Arial"/>
          <w:sz w:val="22"/>
          <w:szCs w:val="22"/>
        </w:rPr>
        <w:t xml:space="preserve">the </w:t>
      </w:r>
      <w:r w:rsidRPr="0029510C">
        <w:rPr>
          <w:rFonts w:cs="Arial"/>
          <w:spacing w:val="-1"/>
          <w:sz w:val="22"/>
          <w:szCs w:val="22"/>
        </w:rPr>
        <w:t xml:space="preserve">settlement </w:t>
      </w:r>
      <w:r w:rsidRPr="0029510C">
        <w:rPr>
          <w:rFonts w:cs="Arial"/>
          <w:spacing w:val="-1"/>
          <w:sz w:val="22"/>
          <w:szCs w:val="22"/>
        </w:rPr>
        <w:lastRenderedPageBreak/>
        <w:t>options</w:t>
      </w:r>
      <w:r w:rsidRPr="0029510C">
        <w:rPr>
          <w:rFonts w:cs="Arial"/>
          <w:spacing w:val="-2"/>
          <w:sz w:val="22"/>
          <w:szCs w:val="22"/>
        </w:rPr>
        <w:t xml:space="preserve"> </w:t>
      </w:r>
      <w:r w:rsidRPr="0029510C">
        <w:rPr>
          <w:rFonts w:cs="Arial"/>
          <w:spacing w:val="-1"/>
          <w:sz w:val="22"/>
          <w:szCs w:val="22"/>
        </w:rPr>
        <w:t>which</w:t>
      </w:r>
      <w:r w:rsidRPr="0029510C">
        <w:rPr>
          <w:rFonts w:cs="Arial"/>
          <w:sz w:val="22"/>
          <w:szCs w:val="22"/>
        </w:rPr>
        <w:t xml:space="preserve"> a</w:t>
      </w:r>
      <w:r w:rsidRPr="0029510C">
        <w:rPr>
          <w:rFonts w:cs="Arial"/>
          <w:spacing w:val="3"/>
          <w:sz w:val="22"/>
          <w:szCs w:val="22"/>
        </w:rPr>
        <w:t xml:space="preserve"> </w:t>
      </w:r>
      <w:r w:rsidRPr="0029510C">
        <w:rPr>
          <w:rFonts w:cs="Arial"/>
          <w:spacing w:val="-1"/>
          <w:sz w:val="22"/>
          <w:szCs w:val="22"/>
        </w:rPr>
        <w:t>retiree</w:t>
      </w:r>
      <w:r w:rsidRPr="0029510C">
        <w:rPr>
          <w:rFonts w:cs="Arial"/>
          <w:spacing w:val="-2"/>
          <w:sz w:val="22"/>
          <w:szCs w:val="22"/>
        </w:rPr>
        <w:t xml:space="preserve"> </w:t>
      </w:r>
      <w:r w:rsidRPr="0029510C">
        <w:rPr>
          <w:rFonts w:cs="Arial"/>
          <w:spacing w:val="-1"/>
          <w:sz w:val="22"/>
          <w:szCs w:val="22"/>
        </w:rPr>
        <w:t>could</w:t>
      </w:r>
      <w:r w:rsidRPr="0029510C">
        <w:rPr>
          <w:rFonts w:cs="Arial"/>
          <w:sz w:val="22"/>
          <w:szCs w:val="22"/>
        </w:rPr>
        <w:t xml:space="preserve"> </w:t>
      </w:r>
      <w:r w:rsidRPr="0029510C">
        <w:rPr>
          <w:rFonts w:cs="Arial"/>
          <w:spacing w:val="-1"/>
          <w:sz w:val="22"/>
          <w:szCs w:val="22"/>
        </w:rPr>
        <w:t>elect</w:t>
      </w:r>
      <w:r w:rsidRPr="0029510C">
        <w:rPr>
          <w:rFonts w:cs="Arial"/>
          <w:spacing w:val="-3"/>
          <w:sz w:val="22"/>
          <w:szCs w:val="22"/>
        </w:rPr>
        <w:t xml:space="preserve"> </w:t>
      </w:r>
      <w:r w:rsidRPr="0029510C">
        <w:rPr>
          <w:rFonts w:cs="Arial"/>
          <w:spacing w:val="-1"/>
          <w:sz w:val="22"/>
          <w:szCs w:val="22"/>
        </w:rPr>
        <w:t xml:space="preserve">under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Trust.</w:t>
      </w:r>
      <w:r w:rsidRPr="0029510C">
        <w:rPr>
          <w:rFonts w:cs="Arial"/>
          <w:spacing w:val="2"/>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termination</w:t>
      </w:r>
      <w:r w:rsidRPr="0029510C">
        <w:rPr>
          <w:rFonts w:cs="Arial"/>
          <w:spacing w:val="-2"/>
          <w:sz w:val="22"/>
          <w:szCs w:val="22"/>
        </w:rPr>
        <w:t xml:space="preserve"> of</w:t>
      </w:r>
      <w:r w:rsidRPr="0029510C">
        <w:rPr>
          <w:rFonts w:cs="Arial"/>
          <w:spacing w:val="51"/>
          <w:sz w:val="22"/>
          <w:szCs w:val="22"/>
        </w:rPr>
        <w:t xml:space="preserve"> </w:t>
      </w:r>
      <w:r w:rsidRPr="0029510C">
        <w:rPr>
          <w:rFonts w:cs="Arial"/>
          <w:spacing w:val="-1"/>
          <w:sz w:val="22"/>
          <w:szCs w:val="22"/>
        </w:rPr>
        <w:t>employment</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withdrawal</w:t>
      </w:r>
      <w:r w:rsidRPr="0029510C">
        <w:rPr>
          <w:rFonts w:cs="Arial"/>
          <w:spacing w:val="-3"/>
          <w:sz w:val="22"/>
          <w:szCs w:val="22"/>
        </w:rPr>
        <w:t xml:space="preserve"> </w:t>
      </w:r>
      <w:r w:rsidRPr="0029510C">
        <w:rPr>
          <w:rFonts w:cs="Arial"/>
          <w:sz w:val="22"/>
          <w:szCs w:val="22"/>
        </w:rPr>
        <w:t>from</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 xml:space="preserve">retirement systems, </w:t>
      </w:r>
      <w:r w:rsidRPr="0029510C">
        <w:rPr>
          <w:rFonts w:cs="Arial"/>
          <w:sz w:val="22"/>
          <w:szCs w:val="22"/>
        </w:rPr>
        <w:t xml:space="preserve">a </w:t>
      </w:r>
      <w:r w:rsidRPr="0029510C">
        <w:rPr>
          <w:rFonts w:cs="Arial"/>
          <w:spacing w:val="-1"/>
          <w:sz w:val="22"/>
          <w:szCs w:val="22"/>
        </w:rPr>
        <w:t xml:space="preserve">participant </w:t>
      </w:r>
      <w:r w:rsidRPr="0029510C">
        <w:rPr>
          <w:rFonts w:cs="Arial"/>
          <w:sz w:val="22"/>
          <w:szCs w:val="22"/>
        </w:rPr>
        <w:t>must</w:t>
      </w:r>
      <w:r w:rsidRPr="0029510C">
        <w:rPr>
          <w:rFonts w:cs="Arial"/>
          <w:spacing w:val="-1"/>
          <w:sz w:val="22"/>
          <w:szCs w:val="22"/>
        </w:rPr>
        <w:t xml:space="preserve"> also</w:t>
      </w:r>
      <w:r w:rsidRPr="0029510C">
        <w:rPr>
          <w:rFonts w:cs="Arial"/>
          <w:sz w:val="22"/>
          <w:szCs w:val="22"/>
        </w:rPr>
        <w:t xml:space="preserve"> </w:t>
      </w:r>
      <w:r w:rsidRPr="0029510C">
        <w:rPr>
          <w:rFonts w:cs="Arial"/>
          <w:spacing w:val="-1"/>
          <w:sz w:val="22"/>
          <w:szCs w:val="22"/>
        </w:rPr>
        <w:t>withdraw</w:t>
      </w:r>
      <w:r w:rsidRPr="0029510C">
        <w:rPr>
          <w:rFonts w:cs="Arial"/>
          <w:spacing w:val="35"/>
          <w:sz w:val="22"/>
          <w:szCs w:val="22"/>
        </w:rPr>
        <w:t xml:space="preserve"> </w:t>
      </w:r>
      <w:r w:rsidRPr="0029510C">
        <w:rPr>
          <w:rFonts w:cs="Arial"/>
          <w:spacing w:val="-1"/>
          <w:sz w:val="22"/>
          <w:szCs w:val="22"/>
        </w:rPr>
        <w:t>his</w:t>
      </w:r>
      <w:r w:rsidRPr="0029510C">
        <w:rPr>
          <w:rFonts w:cs="Arial"/>
          <w:spacing w:val="1"/>
          <w:sz w:val="22"/>
          <w:szCs w:val="22"/>
        </w:rPr>
        <w:t xml:space="preserve"> </w:t>
      </w:r>
      <w:r w:rsidRPr="0029510C">
        <w:rPr>
          <w:rFonts w:cs="Arial"/>
          <w:spacing w:val="-1"/>
          <w:sz w:val="22"/>
          <w:szCs w:val="22"/>
        </w:rPr>
        <w:t xml:space="preserve">account under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Trust</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lump-sum settlement.</w:t>
      </w:r>
    </w:p>
    <w:p w14:paraId="360C855A" w14:textId="77777777" w:rsidR="00CE33D4" w:rsidRPr="007B0FE9" w:rsidRDefault="00CE33D4" w:rsidP="00566F20">
      <w:pPr>
        <w:spacing w:before="8"/>
        <w:rPr>
          <w:rFonts w:eastAsia="Arial" w:cs="Arial"/>
        </w:rPr>
      </w:pPr>
    </w:p>
    <w:p w14:paraId="1964A18B" w14:textId="77777777" w:rsidR="00CE33D4" w:rsidRPr="007B0FE9" w:rsidRDefault="00CE33D4" w:rsidP="00566F20">
      <w:pPr>
        <w:pStyle w:val="Heading3"/>
        <w:ind w:left="0" w:firstLine="0"/>
      </w:pPr>
      <w:bookmarkStart w:id="20" w:name="_Toc479246177"/>
      <w:r w:rsidRPr="007B0FE9">
        <w:rPr>
          <w:u w:color="000000"/>
        </w:rPr>
        <w:t>LIFE</w:t>
      </w:r>
      <w:r w:rsidRPr="007B0FE9">
        <w:rPr>
          <w:spacing w:val="-14"/>
          <w:u w:color="000000"/>
        </w:rPr>
        <w:t xml:space="preserve"> </w:t>
      </w:r>
      <w:r w:rsidRPr="007B0FE9">
        <w:rPr>
          <w:spacing w:val="-1"/>
          <w:u w:color="000000"/>
        </w:rPr>
        <w:t>INSURANCE</w:t>
      </w:r>
      <w:r w:rsidRPr="007B0FE9">
        <w:rPr>
          <w:spacing w:val="-13"/>
          <w:u w:color="000000"/>
        </w:rPr>
        <w:t xml:space="preserve"> </w:t>
      </w:r>
      <w:r w:rsidRPr="007B0FE9">
        <w:rPr>
          <w:u w:color="000000"/>
        </w:rPr>
        <w:t>COVERAGE</w:t>
      </w:r>
      <w:bookmarkEnd w:id="20"/>
    </w:p>
    <w:p w14:paraId="44960ECA" w14:textId="77777777" w:rsidR="00CE33D4" w:rsidRPr="007B0FE9" w:rsidRDefault="00CE33D4" w:rsidP="00566F20">
      <w:pPr>
        <w:spacing w:before="1"/>
        <w:rPr>
          <w:rFonts w:eastAsia="Arial Narrow" w:cs="Arial"/>
          <w:b/>
          <w:bCs/>
        </w:rPr>
      </w:pPr>
    </w:p>
    <w:p w14:paraId="4BC22530" w14:textId="77777777" w:rsidR="00CE33D4" w:rsidRPr="0029510C" w:rsidRDefault="00CE33D4" w:rsidP="00566F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generally</w:t>
      </w:r>
      <w:r w:rsidRPr="0029510C">
        <w:rPr>
          <w:rFonts w:cs="Arial"/>
          <w:spacing w:val="-2"/>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contributory death</w:t>
      </w:r>
      <w:r w:rsidRPr="0029510C">
        <w:rPr>
          <w:rFonts w:cs="Arial"/>
          <w:spacing w:val="5"/>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coverage.</w:t>
      </w:r>
      <w:r w:rsidRPr="0029510C">
        <w:rPr>
          <w:rFonts w:cs="Arial"/>
          <w:spacing w:val="59"/>
          <w:sz w:val="22"/>
          <w:szCs w:val="22"/>
        </w:rPr>
        <w:t xml:space="preserve"> </w:t>
      </w:r>
      <w:r w:rsidRPr="0029510C">
        <w:rPr>
          <w:rFonts w:cs="Arial"/>
          <w:sz w:val="22"/>
          <w:szCs w:val="22"/>
        </w:rPr>
        <w:t>The</w:t>
      </w:r>
      <w:r w:rsidRPr="0029510C">
        <w:rPr>
          <w:rFonts w:cs="Arial"/>
          <w:spacing w:val="53"/>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that is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obligation</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calculated</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55"/>
          <w:sz w:val="22"/>
          <w:szCs w:val="22"/>
        </w:rPr>
        <w:t xml:space="preserve"> </w:t>
      </w:r>
      <w:r w:rsidRPr="0029510C">
        <w:rPr>
          <w:rFonts w:cs="Arial"/>
          <w:spacing w:val="-1"/>
          <w:sz w:val="22"/>
          <w:szCs w:val="22"/>
        </w:rPr>
        <w:t>annual</w:t>
      </w:r>
      <w:r w:rsidRPr="0029510C">
        <w:rPr>
          <w:rFonts w:cs="Arial"/>
          <w:sz w:val="22"/>
          <w:szCs w:val="22"/>
        </w:rPr>
        <w:t xml:space="preserve"> </w:t>
      </w:r>
      <w:r w:rsidRPr="0029510C">
        <w:rPr>
          <w:rFonts w:cs="Arial"/>
          <w:spacing w:val="-1"/>
          <w:sz w:val="22"/>
          <w:szCs w:val="22"/>
        </w:rPr>
        <w:t>valuation.</w:t>
      </w:r>
      <w:r w:rsidRPr="0029510C">
        <w:rPr>
          <w:rFonts w:cs="Arial"/>
          <w:sz w:val="22"/>
          <w:szCs w:val="22"/>
        </w:rPr>
        <w:t xml:space="preserve"> </w:t>
      </w:r>
      <w:r w:rsidRPr="0029510C">
        <w:rPr>
          <w:rFonts w:cs="Arial"/>
          <w:spacing w:val="3"/>
          <w:sz w:val="22"/>
          <w:szCs w:val="22"/>
        </w:rPr>
        <w:t xml:space="preserve"> </w:t>
      </w:r>
      <w:r w:rsidRPr="0029510C">
        <w:rPr>
          <w:rFonts w:cs="Arial"/>
          <w:sz w:val="22"/>
          <w:szCs w:val="22"/>
        </w:rPr>
        <w:t>In</w:t>
      </w:r>
      <w:r w:rsidRPr="0029510C">
        <w:rPr>
          <w:rFonts w:cs="Arial"/>
          <w:spacing w:val="-2"/>
          <w:sz w:val="22"/>
          <w:szCs w:val="22"/>
        </w:rPr>
        <w:t xml:space="preserve"> PERS,</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insurance</w:t>
      </w:r>
      <w:r w:rsidRPr="0029510C">
        <w:rPr>
          <w:rFonts w:cs="Arial"/>
          <w:sz w:val="22"/>
          <w:szCs w:val="22"/>
        </w:rPr>
        <w:t xml:space="preserve"> has </w:t>
      </w:r>
      <w:r w:rsidRPr="0029510C">
        <w:rPr>
          <w:rFonts w:cs="Arial"/>
          <w:spacing w:val="-1"/>
          <w:sz w:val="22"/>
          <w:szCs w:val="22"/>
        </w:rPr>
        <w:t>been</w:t>
      </w:r>
      <w:r w:rsidRPr="0029510C">
        <w:rPr>
          <w:rFonts w:cs="Arial"/>
          <w:spacing w:val="-2"/>
          <w:sz w:val="22"/>
          <w:szCs w:val="22"/>
        </w:rPr>
        <w:t xml:space="preserve"> </w:t>
      </w:r>
      <w:r w:rsidRPr="0029510C">
        <w:rPr>
          <w:rFonts w:cs="Arial"/>
          <w:spacing w:val="-1"/>
          <w:sz w:val="22"/>
          <w:szCs w:val="22"/>
        </w:rPr>
        <w:t>compulsory</w:t>
      </w:r>
      <w:r w:rsidRPr="0029510C">
        <w:rPr>
          <w:rFonts w:cs="Arial"/>
          <w:spacing w:val="-4"/>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first</w:t>
      </w:r>
      <w:r w:rsidRPr="0029510C">
        <w:rPr>
          <w:rFonts w:cs="Arial"/>
          <w:spacing w:val="2"/>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pacing w:val="-2"/>
          <w:sz w:val="22"/>
          <w:szCs w:val="22"/>
        </w:rPr>
        <w:t>of</w:t>
      </w:r>
      <w:r w:rsidRPr="0029510C">
        <w:rPr>
          <w:rFonts w:cs="Arial"/>
          <w:spacing w:val="39"/>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most </w:t>
      </w:r>
      <w:r w:rsidRPr="0029510C">
        <w:rPr>
          <w:rFonts w:cs="Arial"/>
          <w:spacing w:val="-2"/>
          <w:sz w:val="22"/>
          <w:szCs w:val="22"/>
        </w:rPr>
        <w:t>new</w:t>
      </w:r>
      <w:r w:rsidRPr="0029510C">
        <w:rPr>
          <w:rFonts w:cs="Arial"/>
          <w:spacing w:val="-3"/>
          <w:sz w:val="22"/>
          <w:szCs w:val="22"/>
        </w:rPr>
        <w:t xml:space="preserve"> </w:t>
      </w:r>
      <w:r w:rsidRPr="0029510C">
        <w:rPr>
          <w:rFonts w:cs="Arial"/>
          <w:sz w:val="22"/>
          <w:szCs w:val="22"/>
        </w:rPr>
        <w:t>members</w:t>
      </w:r>
      <w:r w:rsidRPr="0029510C">
        <w:rPr>
          <w:rFonts w:cs="Arial"/>
          <w:spacing w:val="-1"/>
          <w:sz w:val="22"/>
          <w:szCs w:val="22"/>
        </w:rPr>
        <w:t xml:space="preserve"> since</w:t>
      </w:r>
      <w:r w:rsidRPr="0029510C">
        <w:rPr>
          <w:rFonts w:cs="Arial"/>
          <w:sz w:val="22"/>
          <w:szCs w:val="22"/>
        </w:rPr>
        <w:t xml:space="preserve"> </w:t>
      </w:r>
      <w:r w:rsidRPr="0029510C">
        <w:rPr>
          <w:rFonts w:cs="Arial"/>
          <w:spacing w:val="-2"/>
          <w:sz w:val="22"/>
          <w:szCs w:val="22"/>
        </w:rPr>
        <w:t xml:space="preserve">July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1963.</w:t>
      </w:r>
      <w:r w:rsidRPr="0029510C">
        <w:rPr>
          <w:rFonts w:cs="Arial"/>
          <w:spacing w:val="3"/>
          <w:sz w:val="22"/>
          <w:szCs w:val="22"/>
        </w:rPr>
        <w:t xml:space="preserve"> </w:t>
      </w:r>
      <w:r w:rsidRPr="0029510C">
        <w:rPr>
          <w:rFonts w:cs="Arial"/>
          <w:spacing w:val="-1"/>
          <w:sz w:val="22"/>
          <w:szCs w:val="22"/>
        </w:rPr>
        <w:t>Consequently,</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insurance</w:t>
      </w:r>
      <w:r w:rsidRPr="0029510C">
        <w:rPr>
          <w:rFonts w:cs="Arial"/>
          <w:spacing w:val="3"/>
          <w:sz w:val="22"/>
          <w:szCs w:val="22"/>
        </w:rPr>
        <w:t xml:space="preserve"> </w:t>
      </w:r>
      <w:r w:rsidRPr="0029510C">
        <w:rPr>
          <w:rFonts w:cs="Arial"/>
          <w:spacing w:val="-2"/>
          <w:sz w:val="22"/>
          <w:szCs w:val="22"/>
        </w:rPr>
        <w:t>will</w:t>
      </w:r>
      <w:r w:rsidRPr="0029510C">
        <w:rPr>
          <w:rFonts w:cs="Arial"/>
          <w:spacing w:val="61"/>
          <w:sz w:val="22"/>
          <w:szCs w:val="22"/>
        </w:rPr>
        <w:t xml:space="preserve"> </w:t>
      </w:r>
      <w:r w:rsidRPr="0029510C">
        <w:rPr>
          <w:rFonts w:cs="Arial"/>
          <w:sz w:val="22"/>
          <w:szCs w:val="22"/>
        </w:rPr>
        <w:t xml:space="preserve">be </w:t>
      </w:r>
      <w:r w:rsidRPr="0029510C">
        <w:rPr>
          <w:rFonts w:cs="Arial"/>
          <w:spacing w:val="-1"/>
          <w:sz w:val="22"/>
          <w:szCs w:val="22"/>
        </w:rPr>
        <w:t>certified</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most newly</w:t>
      </w:r>
      <w:r w:rsidRPr="0029510C">
        <w:rPr>
          <w:rFonts w:cs="Arial"/>
          <w:sz w:val="22"/>
          <w:szCs w:val="22"/>
        </w:rPr>
        <w:t xml:space="preserve"> </w:t>
      </w:r>
      <w:r w:rsidRPr="0029510C">
        <w:rPr>
          <w:rFonts w:cs="Arial"/>
          <w:spacing w:val="-1"/>
          <w:sz w:val="22"/>
          <w:szCs w:val="22"/>
        </w:rPr>
        <w:t>enrolled</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system and</w:t>
      </w:r>
      <w:r w:rsidRPr="0029510C">
        <w:rPr>
          <w:rFonts w:cs="Arial"/>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will</w:t>
      </w:r>
      <w:r w:rsidRPr="0029510C">
        <w:rPr>
          <w:rFonts w:cs="Arial"/>
          <w:sz w:val="22"/>
          <w:szCs w:val="22"/>
        </w:rPr>
        <w:t xml:space="preserve"> be </w:t>
      </w:r>
      <w:r w:rsidRPr="0029510C">
        <w:rPr>
          <w:rFonts w:cs="Arial"/>
          <w:spacing w:val="-1"/>
          <w:sz w:val="22"/>
          <w:szCs w:val="22"/>
        </w:rPr>
        <w:t>required</w:t>
      </w:r>
      <w:r w:rsidRPr="0029510C">
        <w:rPr>
          <w:rFonts w:cs="Arial"/>
          <w:spacing w:val="-5"/>
          <w:sz w:val="22"/>
          <w:szCs w:val="22"/>
        </w:rPr>
        <w:t xml:space="preserve"> </w:t>
      </w:r>
      <w:r w:rsidRPr="0029510C">
        <w:rPr>
          <w:rFonts w:cs="Arial"/>
          <w:sz w:val="22"/>
          <w:szCs w:val="22"/>
        </w:rPr>
        <w:t>for</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coverage.</w:t>
      </w:r>
      <w:r w:rsidRPr="0029510C">
        <w:rPr>
          <w:rFonts w:cs="Arial"/>
          <w:sz w:val="22"/>
          <w:szCs w:val="22"/>
        </w:rPr>
        <w:t xml:space="preserve">  </w:t>
      </w:r>
      <w:r w:rsidRPr="0029510C">
        <w:rPr>
          <w:rFonts w:cs="Arial"/>
          <w:spacing w:val="-1"/>
          <w:sz w:val="22"/>
          <w:szCs w:val="22"/>
        </w:rPr>
        <w:t>Coverage</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z w:val="22"/>
          <w:szCs w:val="22"/>
        </w:rPr>
        <w:t xml:space="preserve">be </w:t>
      </w:r>
      <w:r w:rsidRPr="0029510C">
        <w:rPr>
          <w:rFonts w:cs="Arial"/>
          <w:spacing w:val="-1"/>
          <w:sz w:val="22"/>
          <w:szCs w:val="22"/>
        </w:rPr>
        <w:t>denied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7"/>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cannot supply</w:t>
      </w:r>
      <w:r w:rsidRPr="0029510C">
        <w:rPr>
          <w:rFonts w:cs="Arial"/>
          <w:spacing w:val="51"/>
          <w:sz w:val="22"/>
          <w:szCs w:val="22"/>
        </w:rPr>
        <w:t xml:space="preserve"> </w:t>
      </w:r>
      <w:r w:rsidRPr="0029510C">
        <w:rPr>
          <w:rFonts w:cs="Arial"/>
          <w:spacing w:val="-1"/>
          <w:sz w:val="22"/>
          <w:szCs w:val="22"/>
        </w:rPr>
        <w:t>evidence</w:t>
      </w:r>
      <w:r w:rsidRPr="0029510C">
        <w:rPr>
          <w:rFonts w:cs="Arial"/>
          <w:sz w:val="22"/>
          <w:szCs w:val="22"/>
        </w:rPr>
        <w:t xml:space="preserve"> of</w:t>
      </w:r>
      <w:r w:rsidRPr="0029510C">
        <w:rPr>
          <w:rFonts w:cs="Arial"/>
          <w:spacing w:val="1"/>
          <w:sz w:val="22"/>
          <w:szCs w:val="22"/>
        </w:rPr>
        <w:t xml:space="preserve"> </w:t>
      </w:r>
      <w:r w:rsidRPr="0029510C">
        <w:rPr>
          <w:rFonts w:cs="Arial"/>
          <w:spacing w:val="-1"/>
          <w:sz w:val="22"/>
          <w:szCs w:val="22"/>
        </w:rPr>
        <w:t>insurability</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those</w:t>
      </w:r>
      <w:r w:rsidRPr="0029510C">
        <w:rPr>
          <w:rFonts w:cs="Arial"/>
          <w:spacing w:val="-2"/>
          <w:sz w:val="22"/>
          <w:szCs w:val="22"/>
        </w:rPr>
        <w:t xml:space="preserve"> </w:t>
      </w:r>
      <w:r w:rsidRPr="0029510C">
        <w:rPr>
          <w:rFonts w:cs="Arial"/>
          <w:spacing w:val="-1"/>
          <w:sz w:val="22"/>
          <w:szCs w:val="22"/>
        </w:rPr>
        <w:t>situations</w:t>
      </w:r>
      <w:r w:rsidRPr="0029510C">
        <w:rPr>
          <w:rFonts w:cs="Arial"/>
          <w:spacing w:val="4"/>
          <w:sz w:val="22"/>
          <w:szCs w:val="22"/>
        </w:rPr>
        <w:t xml:space="preserve"> </w:t>
      </w:r>
      <w:r w:rsidRPr="0029510C">
        <w:rPr>
          <w:rFonts w:cs="Arial"/>
          <w:spacing w:val="-1"/>
          <w:sz w:val="22"/>
          <w:szCs w:val="22"/>
        </w:rPr>
        <w:t>where</w:t>
      </w:r>
      <w:r w:rsidRPr="0029510C">
        <w:rPr>
          <w:rFonts w:cs="Arial"/>
          <w:spacing w:val="-2"/>
          <w:sz w:val="22"/>
          <w:szCs w:val="22"/>
        </w:rPr>
        <w:t xml:space="preserve"> </w:t>
      </w:r>
      <w:r w:rsidRPr="0029510C">
        <w:rPr>
          <w:rFonts w:cs="Arial"/>
          <w:sz w:val="22"/>
          <w:szCs w:val="22"/>
        </w:rPr>
        <w:t xml:space="preserve">such </w:t>
      </w:r>
      <w:r w:rsidRPr="0029510C">
        <w:rPr>
          <w:rFonts w:cs="Arial"/>
          <w:spacing w:val="-1"/>
          <w:sz w:val="22"/>
          <w:szCs w:val="22"/>
        </w:rPr>
        <w:t>proof</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required.</w:t>
      </w:r>
      <w:r w:rsidRPr="0029510C">
        <w:rPr>
          <w:rFonts w:cs="Arial"/>
          <w:sz w:val="22"/>
          <w:szCs w:val="22"/>
        </w:rPr>
        <w:t xml:space="preserve">  </w:t>
      </w:r>
      <w:r w:rsidRPr="0029510C">
        <w:rPr>
          <w:rFonts w:cs="Arial"/>
          <w:spacing w:val="-2"/>
          <w:sz w:val="22"/>
          <w:szCs w:val="22"/>
        </w:rPr>
        <w:t xml:space="preserve">Any </w:t>
      </w:r>
      <w:r w:rsidRPr="0029510C">
        <w:rPr>
          <w:rFonts w:cs="Arial"/>
          <w:sz w:val="22"/>
          <w:szCs w:val="22"/>
        </w:rPr>
        <w:t>member</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cannot</w:t>
      </w:r>
      <w:r w:rsidRPr="0029510C">
        <w:rPr>
          <w:rFonts w:cs="Arial"/>
          <w:spacing w:val="33"/>
          <w:sz w:val="22"/>
          <w:szCs w:val="22"/>
        </w:rPr>
        <w:t xml:space="preserve"> </w:t>
      </w:r>
      <w:r w:rsidRPr="0029510C">
        <w:rPr>
          <w:rFonts w:cs="Arial"/>
          <w:sz w:val="22"/>
          <w:szCs w:val="22"/>
        </w:rPr>
        <w:t xml:space="preserve">be </w:t>
      </w:r>
      <w:r w:rsidRPr="0029510C">
        <w:rPr>
          <w:rFonts w:cs="Arial"/>
          <w:spacing w:val="-1"/>
          <w:sz w:val="22"/>
          <w:szCs w:val="22"/>
        </w:rPr>
        <w:t>eligible</w:t>
      </w:r>
      <w:r w:rsidRPr="0029510C">
        <w:rPr>
          <w:rFonts w:cs="Arial"/>
          <w:spacing w:val="-2"/>
          <w:sz w:val="22"/>
          <w:szCs w:val="22"/>
        </w:rPr>
        <w:t xml:space="preserve"> </w:t>
      </w:r>
      <w:r w:rsidRPr="0029510C">
        <w:rPr>
          <w:rFonts w:cs="Arial"/>
          <w:sz w:val="22"/>
          <w:szCs w:val="22"/>
        </w:rPr>
        <w:t>for</w:t>
      </w:r>
      <w:r w:rsidRPr="0029510C">
        <w:rPr>
          <w:rFonts w:cs="Arial"/>
          <w:spacing w:val="3"/>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death</w:t>
      </w:r>
      <w:r w:rsidRPr="0029510C">
        <w:rPr>
          <w:rFonts w:cs="Arial"/>
          <w:spacing w:val="-2"/>
          <w:sz w:val="22"/>
          <w:szCs w:val="22"/>
        </w:rPr>
        <w:t xml:space="preserve"> </w:t>
      </w:r>
      <w:r w:rsidRPr="0029510C">
        <w:rPr>
          <w:rFonts w:cs="Arial"/>
          <w:spacing w:val="-1"/>
          <w:sz w:val="22"/>
          <w:szCs w:val="22"/>
        </w:rPr>
        <w:t>benefit</w:t>
      </w:r>
      <w:r w:rsidRPr="0029510C">
        <w:rPr>
          <w:rFonts w:cs="Arial"/>
          <w:spacing w:val="4"/>
          <w:sz w:val="22"/>
          <w:szCs w:val="22"/>
        </w:rPr>
        <w:t xml:space="preserve"> </w:t>
      </w:r>
      <w:r w:rsidRPr="0029510C">
        <w:rPr>
          <w:rFonts w:cs="Arial"/>
          <w:spacing w:val="-1"/>
          <w:sz w:val="22"/>
          <w:szCs w:val="22"/>
        </w:rPr>
        <w:t>coverage</w:t>
      </w:r>
      <w:r w:rsidRPr="0029510C">
        <w:rPr>
          <w:rFonts w:cs="Arial"/>
          <w:spacing w:val="-2"/>
          <w:sz w:val="22"/>
          <w:szCs w:val="22"/>
        </w:rPr>
        <w:t xml:space="preserve"> </w:t>
      </w:r>
      <w:r w:rsidRPr="0029510C">
        <w:rPr>
          <w:rFonts w:cs="Arial"/>
          <w:spacing w:val="-1"/>
          <w:sz w:val="22"/>
          <w:szCs w:val="22"/>
        </w:rPr>
        <w:t>shall</w:t>
      </w:r>
      <w:r w:rsidRPr="0029510C">
        <w:rPr>
          <w:rFonts w:cs="Arial"/>
          <w:sz w:val="22"/>
          <w:szCs w:val="22"/>
        </w:rPr>
        <w:t xml:space="preserve"> </w:t>
      </w:r>
      <w:r w:rsidRPr="0029510C">
        <w:rPr>
          <w:rFonts w:cs="Arial"/>
          <w:spacing w:val="-1"/>
          <w:sz w:val="22"/>
          <w:szCs w:val="22"/>
        </w:rPr>
        <w:t>also</w:t>
      </w:r>
      <w:r w:rsidRPr="0029510C">
        <w:rPr>
          <w:rFonts w:cs="Arial"/>
          <w:sz w:val="22"/>
          <w:szCs w:val="22"/>
        </w:rPr>
        <w:t xml:space="preserve"> be </w:t>
      </w:r>
      <w:r w:rsidRPr="0029510C">
        <w:rPr>
          <w:rFonts w:cs="Arial"/>
          <w:spacing w:val="-2"/>
          <w:sz w:val="22"/>
          <w:szCs w:val="22"/>
        </w:rPr>
        <w:t xml:space="preserve">ineligible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contributory</w:t>
      </w:r>
      <w:r w:rsidR="00B40FFC" w:rsidRPr="0029510C">
        <w:rPr>
          <w:rFonts w:cs="Arial"/>
          <w:spacing w:val="-1"/>
          <w:sz w:val="22"/>
          <w:szCs w:val="22"/>
          <w:lang w:val="en-US"/>
        </w:rPr>
        <w:t xml:space="preserve"> </w:t>
      </w:r>
      <w:r w:rsidRPr="0029510C">
        <w:rPr>
          <w:rFonts w:cs="Arial"/>
          <w:spacing w:val="-1"/>
          <w:sz w:val="22"/>
          <w:szCs w:val="22"/>
        </w:rPr>
        <w:t>insurance</w:t>
      </w:r>
      <w:r w:rsidRPr="0029510C">
        <w:rPr>
          <w:rFonts w:cs="Arial"/>
          <w:sz w:val="22"/>
          <w:szCs w:val="22"/>
        </w:rPr>
        <w:t xml:space="preserve"> </w:t>
      </w:r>
      <w:r w:rsidRPr="0029510C">
        <w:rPr>
          <w:rFonts w:cs="Arial"/>
          <w:spacing w:val="-1"/>
          <w:sz w:val="22"/>
          <w:szCs w:val="22"/>
        </w:rPr>
        <w:t>coverage.</w:t>
      </w:r>
      <w:r w:rsidRPr="0029510C">
        <w:rPr>
          <w:rFonts w:cs="Arial"/>
          <w:spacing w:val="59"/>
          <w:sz w:val="22"/>
          <w:szCs w:val="22"/>
        </w:rPr>
        <w:t xml:space="preserve"> </w:t>
      </w:r>
      <w:r w:rsidRPr="0029510C">
        <w:rPr>
          <w:rFonts w:cs="Arial"/>
          <w:spacing w:val="-1"/>
          <w:sz w:val="22"/>
          <w:szCs w:val="22"/>
        </w:rPr>
        <w:t>Effective</w:t>
      </w:r>
      <w:r w:rsidRPr="0029510C">
        <w:rPr>
          <w:rFonts w:cs="Arial"/>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 xml:space="preserve">1994,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 xml:space="preserve">member </w:t>
      </w:r>
      <w:r w:rsidRPr="0029510C">
        <w:rPr>
          <w:rFonts w:cs="Arial"/>
          <w:sz w:val="22"/>
          <w:szCs w:val="22"/>
        </w:rPr>
        <w:t>may</w:t>
      </w:r>
      <w:r w:rsidRPr="0029510C">
        <w:rPr>
          <w:rFonts w:cs="Arial"/>
          <w:spacing w:val="1"/>
          <w:sz w:val="22"/>
          <w:szCs w:val="22"/>
        </w:rPr>
        <w:t xml:space="preserve"> </w:t>
      </w:r>
      <w:r w:rsidRPr="0029510C">
        <w:rPr>
          <w:rFonts w:cs="Arial"/>
          <w:spacing w:val="-2"/>
          <w:sz w:val="22"/>
          <w:szCs w:val="22"/>
        </w:rPr>
        <w:t>waive</w:t>
      </w:r>
      <w:r w:rsidRPr="0029510C">
        <w:rPr>
          <w:rFonts w:cs="Arial"/>
          <w:sz w:val="22"/>
          <w:szCs w:val="22"/>
        </w:rPr>
        <w:t xml:space="preserve"> </w:t>
      </w:r>
      <w:r w:rsidRPr="0029510C">
        <w:rPr>
          <w:rFonts w:cs="Arial"/>
          <w:spacing w:val="-1"/>
          <w:sz w:val="22"/>
          <w:szCs w:val="22"/>
        </w:rPr>
        <w:t>noncontributory life</w:t>
      </w:r>
      <w:r w:rsidRPr="0029510C">
        <w:rPr>
          <w:rFonts w:cs="Arial"/>
          <w:sz w:val="22"/>
          <w:szCs w:val="22"/>
        </w:rPr>
        <w:t xml:space="preserve"> </w:t>
      </w:r>
      <w:r w:rsidRPr="0029510C">
        <w:rPr>
          <w:rFonts w:cs="Arial"/>
          <w:spacing w:val="-1"/>
          <w:sz w:val="22"/>
          <w:szCs w:val="22"/>
        </w:rPr>
        <w:t>insurance</w:t>
      </w:r>
      <w:r w:rsidRPr="0029510C">
        <w:rPr>
          <w:rFonts w:cs="Arial"/>
          <w:spacing w:val="77"/>
          <w:sz w:val="22"/>
          <w:szCs w:val="22"/>
        </w:rPr>
        <w:t xml:space="preserve"> </w:t>
      </w:r>
      <w:r w:rsidRPr="0029510C">
        <w:rPr>
          <w:rFonts w:cs="Arial"/>
          <w:spacing w:val="-1"/>
          <w:sz w:val="22"/>
          <w:szCs w:val="22"/>
        </w:rPr>
        <w:t>coverage</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excess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$50,000.</w:t>
      </w:r>
    </w:p>
    <w:p w14:paraId="7219790D" w14:textId="77777777" w:rsidR="00CE33D4" w:rsidRPr="007B0FE9" w:rsidRDefault="00CE33D4" w:rsidP="00566F20">
      <w:pPr>
        <w:spacing w:before="8"/>
        <w:rPr>
          <w:rFonts w:eastAsia="Arial" w:cs="Arial"/>
        </w:rPr>
      </w:pPr>
    </w:p>
    <w:p w14:paraId="5645E706" w14:textId="77777777" w:rsidR="00CE33D4" w:rsidRPr="007B0FE9" w:rsidRDefault="00CE33D4" w:rsidP="00566F20">
      <w:pPr>
        <w:pStyle w:val="Heading3"/>
        <w:ind w:left="0" w:firstLine="0"/>
      </w:pPr>
      <w:bookmarkStart w:id="21" w:name="_Toc479246178"/>
      <w:r w:rsidRPr="007B0FE9">
        <w:rPr>
          <w:u w:color="000000"/>
        </w:rPr>
        <w:t>414</w:t>
      </w:r>
      <w:r w:rsidRPr="007B0FE9">
        <w:rPr>
          <w:spacing w:val="-8"/>
          <w:u w:color="000000"/>
        </w:rPr>
        <w:t xml:space="preserve"> </w:t>
      </w:r>
      <w:r w:rsidRPr="007B0FE9">
        <w:rPr>
          <w:u w:color="000000"/>
        </w:rPr>
        <w:t>(H)</w:t>
      </w:r>
      <w:r w:rsidRPr="007B0FE9">
        <w:rPr>
          <w:spacing w:val="-8"/>
          <w:u w:color="000000"/>
        </w:rPr>
        <w:t xml:space="preserve"> </w:t>
      </w:r>
      <w:r w:rsidRPr="007B0FE9">
        <w:rPr>
          <w:u w:color="000000"/>
        </w:rPr>
        <w:t>TAX</w:t>
      </w:r>
      <w:r w:rsidRPr="007B0FE9">
        <w:rPr>
          <w:spacing w:val="-8"/>
          <w:u w:color="000000"/>
        </w:rPr>
        <w:t xml:space="preserve"> </w:t>
      </w:r>
      <w:r w:rsidRPr="007B0FE9">
        <w:rPr>
          <w:u w:color="000000"/>
        </w:rPr>
        <w:t>CONSIDERATION</w:t>
      </w:r>
      <w:bookmarkEnd w:id="21"/>
    </w:p>
    <w:p w14:paraId="52BCC265" w14:textId="77777777" w:rsidR="00CE33D4" w:rsidRPr="007B0FE9" w:rsidRDefault="00CE33D4" w:rsidP="00566F20">
      <w:pPr>
        <w:spacing w:before="1"/>
        <w:rPr>
          <w:rFonts w:eastAsia="Arial Narrow" w:cs="Arial"/>
          <w:b/>
          <w:bCs/>
        </w:rPr>
      </w:pPr>
    </w:p>
    <w:p w14:paraId="2E7A8824" w14:textId="77777777" w:rsidR="00CE33D4" w:rsidRPr="0029510C" w:rsidRDefault="00CE33D4" w:rsidP="00566F20">
      <w:pPr>
        <w:pStyle w:val="BodyText"/>
        <w:spacing w:before="72"/>
        <w:ind w:left="0" w:right="215"/>
        <w:rPr>
          <w:rFonts w:cs="Arial"/>
          <w:sz w:val="22"/>
          <w:szCs w:val="22"/>
        </w:rPr>
      </w:pPr>
      <w:r w:rsidRPr="0029510C">
        <w:rPr>
          <w:rFonts w:cs="Arial"/>
          <w:spacing w:val="-1"/>
          <w:sz w:val="22"/>
          <w:szCs w:val="22"/>
        </w:rPr>
        <w:t>Chapter</w:t>
      </w:r>
      <w:r w:rsidRPr="0029510C">
        <w:rPr>
          <w:rFonts w:cs="Arial"/>
          <w:spacing w:val="2"/>
          <w:sz w:val="22"/>
          <w:szCs w:val="22"/>
        </w:rPr>
        <w:t xml:space="preserve"> </w:t>
      </w:r>
      <w:r w:rsidRPr="0029510C">
        <w:rPr>
          <w:rFonts w:cs="Arial"/>
          <w:spacing w:val="-1"/>
          <w:sz w:val="22"/>
          <w:szCs w:val="22"/>
        </w:rPr>
        <w:t>188,</w:t>
      </w:r>
      <w:r w:rsidRPr="0029510C">
        <w:rPr>
          <w:rFonts w:cs="Arial"/>
          <w:spacing w:val="2"/>
          <w:sz w:val="22"/>
          <w:szCs w:val="22"/>
        </w:rPr>
        <w:t xml:space="preserve"> </w:t>
      </w:r>
      <w:r w:rsidRPr="0029510C">
        <w:rPr>
          <w:rFonts w:cs="Arial"/>
          <w:spacing w:val="-1"/>
          <w:sz w:val="22"/>
          <w:szCs w:val="22"/>
        </w:rPr>
        <w:t>P.L. 1986</w:t>
      </w:r>
      <w:r w:rsidRPr="0029510C">
        <w:rPr>
          <w:rFonts w:cs="Arial"/>
          <w:spacing w:val="-5"/>
          <w:sz w:val="22"/>
          <w:szCs w:val="22"/>
        </w:rPr>
        <w:t xml:space="preserve"> </w:t>
      </w:r>
      <w:r w:rsidRPr="0029510C">
        <w:rPr>
          <w:rFonts w:cs="Arial"/>
          <w:spacing w:val="-1"/>
          <w:sz w:val="22"/>
          <w:szCs w:val="22"/>
        </w:rPr>
        <w:t>permits</w:t>
      </w:r>
      <w:r w:rsidRPr="0029510C">
        <w:rPr>
          <w:rFonts w:cs="Arial"/>
          <w:spacing w:val="-2"/>
          <w:sz w:val="22"/>
          <w:szCs w:val="22"/>
        </w:rPr>
        <w:t xml:space="preserve"> </w:t>
      </w:r>
      <w:r w:rsidRPr="0029510C">
        <w:rPr>
          <w:rFonts w:cs="Arial"/>
          <w:spacing w:val="-1"/>
          <w:sz w:val="22"/>
          <w:szCs w:val="22"/>
        </w:rPr>
        <w:t>section</w:t>
      </w:r>
      <w:r w:rsidRPr="0029510C">
        <w:rPr>
          <w:rFonts w:cs="Arial"/>
          <w:sz w:val="22"/>
          <w:szCs w:val="22"/>
        </w:rPr>
        <w:t xml:space="preserve"> </w:t>
      </w:r>
      <w:r w:rsidRPr="0029510C">
        <w:rPr>
          <w:rFonts w:cs="Arial"/>
          <w:spacing w:val="-1"/>
          <w:sz w:val="22"/>
          <w:szCs w:val="22"/>
        </w:rPr>
        <w:t>414</w:t>
      </w:r>
      <w:r w:rsidRPr="0029510C">
        <w:rPr>
          <w:rFonts w:cs="Arial"/>
          <w:spacing w:val="-2"/>
          <w:sz w:val="22"/>
          <w:szCs w:val="22"/>
        </w:rPr>
        <w:t xml:space="preserve"> </w:t>
      </w:r>
      <w:r w:rsidRPr="0029510C">
        <w:rPr>
          <w:rFonts w:cs="Arial"/>
          <w:sz w:val="22"/>
          <w:szCs w:val="22"/>
        </w:rPr>
        <w:t>(h)</w:t>
      </w:r>
      <w:r w:rsidRPr="0029510C">
        <w:rPr>
          <w:rFonts w:cs="Arial"/>
          <w:spacing w:val="-1"/>
          <w:sz w:val="22"/>
          <w:szCs w:val="22"/>
        </w:rPr>
        <w:t xml:space="preserve"> treatment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employee</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major</w:t>
      </w:r>
      <w:r w:rsidRPr="0029510C">
        <w:rPr>
          <w:rFonts w:cs="Arial"/>
          <w:spacing w:val="49"/>
          <w:sz w:val="22"/>
          <w:szCs w:val="22"/>
        </w:rPr>
        <w:t xml:space="preserve"> </w:t>
      </w:r>
      <w:r w:rsidRPr="0029510C">
        <w:rPr>
          <w:rFonts w:cs="Arial"/>
          <w:spacing w:val="-1"/>
          <w:sz w:val="22"/>
          <w:szCs w:val="22"/>
        </w:rPr>
        <w:t>State-administered</w:t>
      </w:r>
      <w:r w:rsidRPr="0029510C">
        <w:rPr>
          <w:rFonts w:cs="Arial"/>
          <w:spacing w:val="-2"/>
          <w:sz w:val="22"/>
          <w:szCs w:val="22"/>
        </w:rPr>
        <w:t xml:space="preserve"> </w:t>
      </w:r>
      <w:r w:rsidRPr="0029510C">
        <w:rPr>
          <w:rFonts w:cs="Arial"/>
          <w:spacing w:val="-1"/>
          <w:sz w:val="22"/>
          <w:szCs w:val="22"/>
        </w:rPr>
        <w:t>retirement systems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such</w:t>
      </w:r>
      <w:r w:rsidRPr="0029510C">
        <w:rPr>
          <w:rFonts w:cs="Arial"/>
          <w:sz w:val="22"/>
          <w:szCs w:val="22"/>
        </w:rPr>
        <w:t xml:space="preserve"> a</w:t>
      </w:r>
      <w:r w:rsidRPr="0029510C">
        <w:rPr>
          <w:rFonts w:cs="Arial"/>
          <w:spacing w:val="-4"/>
          <w:sz w:val="22"/>
          <w:szCs w:val="22"/>
        </w:rPr>
        <w:t xml:space="preserve"> </w:t>
      </w:r>
      <w:r w:rsidRPr="0029510C">
        <w:rPr>
          <w:rFonts w:cs="Arial"/>
          <w:spacing w:val="-1"/>
          <w:sz w:val="22"/>
          <w:szCs w:val="22"/>
        </w:rPr>
        <w:t>manner that</w:t>
      </w:r>
      <w:r w:rsidRPr="0029510C">
        <w:rPr>
          <w:rFonts w:cs="Arial"/>
          <w:spacing w:val="2"/>
          <w:sz w:val="22"/>
          <w:szCs w:val="22"/>
        </w:rPr>
        <w:t xml:space="preserve"> </w:t>
      </w:r>
      <w:r w:rsidRPr="0029510C">
        <w:rPr>
          <w:rFonts w:cs="Arial"/>
          <w:spacing w:val="-1"/>
          <w:sz w:val="22"/>
          <w:szCs w:val="22"/>
        </w:rPr>
        <w:t>such</w:t>
      </w:r>
      <w:r w:rsidRPr="0029510C">
        <w:rPr>
          <w:rFonts w:cs="Arial"/>
          <w:sz w:val="22"/>
          <w:szCs w:val="22"/>
        </w:rPr>
        <w:t xml:space="preserve"> </w:t>
      </w:r>
      <w:r w:rsidRPr="0029510C">
        <w:rPr>
          <w:rFonts w:cs="Arial"/>
          <w:spacing w:val="-1"/>
          <w:sz w:val="22"/>
          <w:szCs w:val="22"/>
        </w:rPr>
        <w:t>contributions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exempt</w:t>
      </w:r>
      <w:r w:rsidRPr="0029510C">
        <w:rPr>
          <w:rFonts w:cs="Arial"/>
          <w:spacing w:val="-3"/>
          <w:sz w:val="22"/>
          <w:szCs w:val="22"/>
        </w:rPr>
        <w:t xml:space="preserve"> </w:t>
      </w:r>
      <w:r w:rsidRPr="0029510C">
        <w:rPr>
          <w:rFonts w:cs="Arial"/>
          <w:sz w:val="22"/>
          <w:szCs w:val="22"/>
        </w:rPr>
        <w:t>from</w:t>
      </w:r>
      <w:r w:rsidRPr="0029510C">
        <w:rPr>
          <w:rFonts w:cs="Arial"/>
          <w:spacing w:val="55"/>
          <w:sz w:val="22"/>
          <w:szCs w:val="22"/>
        </w:rPr>
        <w:t xml:space="preserve"> </w:t>
      </w:r>
      <w:r w:rsidRPr="0029510C">
        <w:rPr>
          <w:rFonts w:cs="Arial"/>
          <w:spacing w:val="-1"/>
          <w:sz w:val="22"/>
          <w:szCs w:val="22"/>
        </w:rPr>
        <w:t>federal</w:t>
      </w:r>
      <w:r w:rsidRPr="0029510C">
        <w:rPr>
          <w:rFonts w:cs="Arial"/>
          <w:sz w:val="22"/>
          <w:szCs w:val="22"/>
        </w:rPr>
        <w:t xml:space="preserve"> </w:t>
      </w:r>
      <w:r w:rsidRPr="0029510C">
        <w:rPr>
          <w:rFonts w:cs="Arial"/>
          <w:spacing w:val="-1"/>
          <w:sz w:val="22"/>
          <w:szCs w:val="22"/>
        </w:rPr>
        <w:t>income taxation</w:t>
      </w:r>
      <w:r w:rsidRPr="0029510C">
        <w:rPr>
          <w:rFonts w:cs="Arial"/>
          <w:spacing w:val="-2"/>
          <w:sz w:val="22"/>
          <w:szCs w:val="22"/>
        </w:rPr>
        <w:t xml:space="preserve"> </w:t>
      </w:r>
      <w:r w:rsidRPr="0029510C">
        <w:rPr>
          <w:rFonts w:cs="Arial"/>
          <w:spacing w:val="-1"/>
          <w:sz w:val="22"/>
          <w:szCs w:val="22"/>
        </w:rPr>
        <w:t>until</w:t>
      </w:r>
      <w:r w:rsidRPr="0029510C">
        <w:rPr>
          <w:rFonts w:cs="Arial"/>
          <w:sz w:val="22"/>
          <w:szCs w:val="22"/>
        </w:rPr>
        <w:t xml:space="preserve"> such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2"/>
          <w:sz w:val="22"/>
          <w:szCs w:val="22"/>
        </w:rPr>
        <w:t>withdrawn</w:t>
      </w:r>
      <w:r w:rsidRPr="0029510C">
        <w:rPr>
          <w:rFonts w:cs="Arial"/>
          <w:sz w:val="22"/>
          <w:szCs w:val="22"/>
        </w:rPr>
        <w:t xml:space="preserve"> or</w:t>
      </w:r>
      <w:r w:rsidRPr="0029510C">
        <w:rPr>
          <w:rFonts w:cs="Arial"/>
          <w:spacing w:val="2"/>
          <w:sz w:val="22"/>
          <w:szCs w:val="22"/>
        </w:rPr>
        <w:t xml:space="preserve"> </w:t>
      </w:r>
      <w:r w:rsidRPr="0029510C">
        <w:rPr>
          <w:rFonts w:cs="Arial"/>
          <w:spacing w:val="-1"/>
          <w:sz w:val="22"/>
          <w:szCs w:val="22"/>
        </w:rPr>
        <w:t>utilized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1"/>
          <w:sz w:val="22"/>
          <w:szCs w:val="22"/>
        </w:rPr>
        <w:t xml:space="preserve"> </w:t>
      </w:r>
      <w:r w:rsidRPr="0029510C">
        <w:rPr>
          <w:rFonts w:cs="Arial"/>
          <w:spacing w:val="-1"/>
          <w:sz w:val="22"/>
          <w:szCs w:val="22"/>
        </w:rPr>
        <w:t xml:space="preserve">payment </w:t>
      </w:r>
      <w:r w:rsidRPr="0029510C">
        <w:rPr>
          <w:rFonts w:cs="Arial"/>
          <w:spacing w:val="-2"/>
          <w:sz w:val="22"/>
          <w:szCs w:val="22"/>
        </w:rPr>
        <w:t>of</w:t>
      </w:r>
      <w:r w:rsidRPr="0029510C">
        <w:rPr>
          <w:rFonts w:cs="Arial"/>
          <w:spacing w:val="51"/>
          <w:sz w:val="22"/>
          <w:szCs w:val="22"/>
        </w:rPr>
        <w:t xml:space="preserve"> </w:t>
      </w:r>
      <w:r w:rsidRPr="0029510C">
        <w:rPr>
          <w:rFonts w:cs="Arial"/>
          <w:spacing w:val="-1"/>
          <w:sz w:val="22"/>
          <w:szCs w:val="22"/>
        </w:rPr>
        <w:t>retirement benefits.</w:t>
      </w:r>
    </w:p>
    <w:p w14:paraId="2DC592B0" w14:textId="77777777" w:rsidR="00CE33D4" w:rsidRPr="0029510C" w:rsidRDefault="00CE33D4" w:rsidP="00566F20">
      <w:pPr>
        <w:spacing w:before="10"/>
        <w:rPr>
          <w:rFonts w:eastAsia="Arial" w:cs="Arial"/>
          <w:szCs w:val="22"/>
        </w:rPr>
      </w:pPr>
    </w:p>
    <w:p w14:paraId="0F9939F7" w14:textId="77777777" w:rsidR="00CE33D4" w:rsidRPr="007B0FE9" w:rsidRDefault="00CE33D4" w:rsidP="00566F20">
      <w:pPr>
        <w:pStyle w:val="BodyText"/>
        <w:ind w:left="0"/>
        <w:rPr>
          <w:rFonts w:cs="Arial"/>
        </w:rPr>
      </w:pPr>
      <w:r w:rsidRPr="0029510C">
        <w:rPr>
          <w:rFonts w:cs="Arial"/>
          <w:spacing w:val="-1"/>
          <w:sz w:val="22"/>
          <w:szCs w:val="22"/>
        </w:rPr>
        <w:t>This</w:t>
      </w:r>
      <w:r w:rsidRPr="0029510C">
        <w:rPr>
          <w:rFonts w:cs="Arial"/>
          <w:spacing w:val="1"/>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approved</w:t>
      </w:r>
      <w:r w:rsidRPr="0029510C">
        <w:rPr>
          <w:rFonts w:cs="Arial"/>
          <w:sz w:val="22"/>
          <w:szCs w:val="22"/>
        </w:rPr>
        <w:t xml:space="preserve"> on</w:t>
      </w:r>
      <w:r w:rsidRPr="0029510C">
        <w:rPr>
          <w:rFonts w:cs="Arial"/>
          <w:spacing w:val="-2"/>
          <w:sz w:val="22"/>
          <w:szCs w:val="22"/>
        </w:rPr>
        <w:t xml:space="preserve"> </w:t>
      </w:r>
      <w:r w:rsidRPr="0029510C">
        <w:rPr>
          <w:rFonts w:cs="Arial"/>
          <w:spacing w:val="-1"/>
          <w:sz w:val="22"/>
          <w:szCs w:val="22"/>
        </w:rPr>
        <w:t>December 16, 1986</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became</w:t>
      </w:r>
      <w:r w:rsidRPr="0029510C">
        <w:rPr>
          <w:rFonts w:cs="Arial"/>
          <w:sz w:val="22"/>
          <w:szCs w:val="22"/>
        </w:rPr>
        <w:t xml:space="preserve"> </w:t>
      </w:r>
      <w:r w:rsidRPr="0029510C">
        <w:rPr>
          <w:rFonts w:cs="Arial"/>
          <w:spacing w:val="-2"/>
          <w:sz w:val="22"/>
          <w:szCs w:val="22"/>
        </w:rPr>
        <w:t>effective</w:t>
      </w:r>
      <w:r w:rsidRPr="0029510C">
        <w:rPr>
          <w:rFonts w:cs="Arial"/>
          <w:sz w:val="22"/>
          <w:szCs w:val="22"/>
        </w:rPr>
        <w:t xml:space="preserve"> on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1987</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includes</w:t>
      </w:r>
      <w:r w:rsidRPr="0029510C">
        <w:rPr>
          <w:rFonts w:cs="Arial"/>
          <w:spacing w:val="79"/>
          <w:sz w:val="22"/>
          <w:szCs w:val="22"/>
        </w:rPr>
        <w:t xml:space="preserve"> </w:t>
      </w:r>
      <w:r w:rsidRPr="0029510C">
        <w:rPr>
          <w:rFonts w:cs="Arial"/>
          <w:sz w:val="22"/>
          <w:szCs w:val="22"/>
        </w:rPr>
        <w:t xml:space="preserve">the </w:t>
      </w:r>
      <w:r w:rsidRPr="0029510C">
        <w:rPr>
          <w:rFonts w:cs="Arial"/>
          <w:spacing w:val="-1"/>
          <w:sz w:val="22"/>
          <w:szCs w:val="22"/>
        </w:rPr>
        <w:t>deductions</w:t>
      </w:r>
      <w:r w:rsidRPr="0029510C">
        <w:rPr>
          <w:rFonts w:cs="Arial"/>
          <w:spacing w:val="-2"/>
          <w:sz w:val="22"/>
          <w:szCs w:val="22"/>
        </w:rPr>
        <w:t xml:space="preserve"> </w:t>
      </w:r>
      <w:r w:rsidRPr="0029510C">
        <w:rPr>
          <w:rFonts w:cs="Arial"/>
          <w:spacing w:val="-1"/>
          <w:sz w:val="22"/>
          <w:szCs w:val="22"/>
        </w:rPr>
        <w:t>taken</w:t>
      </w:r>
      <w:r w:rsidRPr="0029510C">
        <w:rPr>
          <w:rFonts w:cs="Arial"/>
          <w:spacing w:val="-2"/>
          <w:sz w:val="22"/>
          <w:szCs w:val="22"/>
        </w:rPr>
        <w:t xml:space="preserv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TPAF.</w:t>
      </w:r>
    </w:p>
    <w:p w14:paraId="04516BE9" w14:textId="77777777" w:rsidR="00CE33D4" w:rsidRPr="007B0FE9" w:rsidRDefault="00CE33D4" w:rsidP="00566F20">
      <w:pPr>
        <w:spacing w:before="8"/>
        <w:rPr>
          <w:rFonts w:eastAsia="Arial" w:cs="Arial"/>
        </w:rPr>
      </w:pPr>
    </w:p>
    <w:p w14:paraId="42A57F71" w14:textId="77777777" w:rsidR="00CE33D4" w:rsidRPr="007B0FE9" w:rsidRDefault="00CE33D4" w:rsidP="00566F20">
      <w:pPr>
        <w:pStyle w:val="Heading3"/>
        <w:ind w:left="0" w:firstLine="0"/>
      </w:pPr>
      <w:bookmarkStart w:id="22" w:name="_Toc479246179"/>
      <w:r w:rsidRPr="007B0FE9">
        <w:rPr>
          <w:u w:color="000000"/>
        </w:rPr>
        <w:t>OTHER</w:t>
      </w:r>
      <w:r w:rsidRPr="007B0FE9">
        <w:rPr>
          <w:spacing w:val="-23"/>
          <w:u w:color="000000"/>
        </w:rPr>
        <w:t xml:space="preserve"> </w:t>
      </w:r>
      <w:r w:rsidRPr="007B0FE9">
        <w:rPr>
          <w:u w:color="000000"/>
        </w:rPr>
        <w:t>CONSIDERATIONS</w:t>
      </w:r>
      <w:bookmarkEnd w:id="22"/>
    </w:p>
    <w:p w14:paraId="6216FBEC" w14:textId="77777777" w:rsidR="00CE33D4" w:rsidRPr="007B0FE9" w:rsidRDefault="00CE33D4" w:rsidP="00566F20">
      <w:pPr>
        <w:spacing w:before="1"/>
        <w:rPr>
          <w:rFonts w:eastAsia="Arial Narrow" w:cs="Arial"/>
          <w:b/>
          <w:bCs/>
        </w:rPr>
      </w:pPr>
    </w:p>
    <w:p w14:paraId="26CB7FD3" w14:textId="77777777" w:rsidR="00CE33D4" w:rsidRPr="0029510C" w:rsidRDefault="00CE33D4" w:rsidP="00566F20">
      <w:pPr>
        <w:pStyle w:val="BodyText"/>
        <w:spacing w:before="72"/>
        <w:ind w:left="0" w:right="215"/>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pension and  life insurance  </w:t>
      </w:r>
      <w:r w:rsidRPr="0029510C">
        <w:rPr>
          <w:rFonts w:cs="Arial"/>
          <w:spacing w:val="-1"/>
          <w:sz w:val="22"/>
          <w:szCs w:val="22"/>
        </w:rPr>
        <w:t>coverage, 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other matters</w:t>
      </w:r>
      <w:r w:rsidRPr="0029510C">
        <w:rPr>
          <w:rFonts w:cs="Arial"/>
          <w:spacing w:val="-2"/>
          <w:sz w:val="22"/>
          <w:szCs w:val="22"/>
        </w:rPr>
        <w:t xml:space="preserve"> involving</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plans that</w:t>
      </w:r>
      <w:r w:rsidRPr="0029510C">
        <w:rPr>
          <w:rFonts w:cs="Arial"/>
          <w:spacing w:val="2"/>
          <w:sz w:val="22"/>
          <w:szCs w:val="22"/>
        </w:rPr>
        <w:t xml:space="preserve"> </w:t>
      </w:r>
      <w:r w:rsidRPr="0029510C">
        <w:rPr>
          <w:rFonts w:cs="Arial"/>
          <w:spacing w:val="-2"/>
          <w:sz w:val="22"/>
          <w:szCs w:val="22"/>
        </w:rPr>
        <w:t>will</w:t>
      </w:r>
      <w:r w:rsidRPr="0029510C">
        <w:rPr>
          <w:rFonts w:cs="Arial"/>
          <w:spacing w:val="53"/>
          <w:sz w:val="22"/>
          <w:szCs w:val="22"/>
        </w:rPr>
        <w:t xml:space="preserve"> </w:t>
      </w:r>
      <w:r w:rsidRPr="0029510C">
        <w:rPr>
          <w:rFonts w:cs="Arial"/>
          <w:spacing w:val="-1"/>
          <w:sz w:val="22"/>
          <w:szCs w:val="22"/>
        </w:rPr>
        <w:t>impact upon</w:t>
      </w:r>
      <w:r w:rsidRPr="0029510C">
        <w:rPr>
          <w:rFonts w:cs="Arial"/>
          <w:spacing w:val="-2"/>
          <w:sz w:val="22"/>
          <w:szCs w:val="22"/>
        </w:rPr>
        <w:t xml:space="preserve"> </w:t>
      </w:r>
      <w:r w:rsidRPr="0029510C">
        <w:rPr>
          <w:rFonts w:cs="Arial"/>
          <w:sz w:val="22"/>
          <w:szCs w:val="22"/>
        </w:rPr>
        <w:t xml:space="preserve">the </w:t>
      </w:r>
      <w:r w:rsidRPr="0029510C">
        <w:rPr>
          <w:rFonts w:cs="Arial"/>
          <w:spacing w:val="-2"/>
          <w:sz w:val="22"/>
          <w:szCs w:val="22"/>
        </w:rPr>
        <w:t>work</w:t>
      </w:r>
      <w:r w:rsidRPr="0029510C">
        <w:rPr>
          <w:rFonts w:cs="Arial"/>
          <w:spacing w:val="3"/>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actuary.</w:t>
      </w:r>
    </w:p>
    <w:p w14:paraId="67F39B7D" w14:textId="77777777" w:rsidR="00CE33D4" w:rsidRPr="007B0FE9" w:rsidRDefault="00CE33D4" w:rsidP="00566F20">
      <w:pPr>
        <w:spacing w:before="7"/>
        <w:rPr>
          <w:rFonts w:eastAsia="Arial" w:cs="Arial"/>
        </w:rPr>
      </w:pPr>
    </w:p>
    <w:p w14:paraId="07A10273" w14:textId="77777777" w:rsidR="00CE33D4" w:rsidRPr="007B0FE9" w:rsidRDefault="00CE33D4" w:rsidP="00566F20">
      <w:pPr>
        <w:pStyle w:val="Heading4"/>
        <w:ind w:left="0" w:firstLine="0"/>
      </w:pPr>
      <w:r w:rsidRPr="007B0FE9">
        <w:rPr>
          <w:u w:color="000000"/>
        </w:rPr>
        <w:t>TRANSFERS</w:t>
      </w:r>
    </w:p>
    <w:p w14:paraId="46E7A8CE" w14:textId="77777777" w:rsidR="00CE33D4" w:rsidRPr="007B0FE9" w:rsidRDefault="00CE33D4" w:rsidP="00566F20">
      <w:pPr>
        <w:spacing w:before="1"/>
        <w:rPr>
          <w:rFonts w:eastAsia="Arial Narrow" w:cs="Arial"/>
          <w:b/>
          <w:bCs/>
        </w:rPr>
      </w:pPr>
    </w:p>
    <w:p w14:paraId="4043B510" w14:textId="77777777" w:rsidR="00CE33D4" w:rsidRPr="0029510C" w:rsidRDefault="00CE33D4" w:rsidP="00566F20">
      <w:pPr>
        <w:pStyle w:val="BodyText"/>
        <w:spacing w:before="72"/>
        <w:ind w:left="0" w:right="216"/>
        <w:rPr>
          <w:rFonts w:cs="Arial"/>
          <w:sz w:val="22"/>
          <w:szCs w:val="22"/>
        </w:rPr>
      </w:pPr>
      <w:proofErr w:type="spellStart"/>
      <w:r w:rsidRPr="0029510C">
        <w:rPr>
          <w:rFonts w:cs="Arial"/>
          <w:spacing w:val="-1"/>
          <w:sz w:val="22"/>
          <w:szCs w:val="22"/>
        </w:rPr>
        <w:t>Intrafund</w:t>
      </w:r>
      <w:proofErr w:type="spellEnd"/>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proofErr w:type="spellStart"/>
      <w:r w:rsidRPr="0029510C">
        <w:rPr>
          <w:rFonts w:cs="Arial"/>
          <w:spacing w:val="-1"/>
          <w:sz w:val="22"/>
          <w:szCs w:val="22"/>
        </w:rPr>
        <w:t>interfund</w:t>
      </w:r>
      <w:proofErr w:type="spellEnd"/>
      <w:r w:rsidRPr="0029510C">
        <w:rPr>
          <w:rFonts w:cs="Arial"/>
          <w:spacing w:val="-4"/>
          <w:sz w:val="22"/>
          <w:szCs w:val="22"/>
        </w:rPr>
        <w:t xml:space="preserve"> </w:t>
      </w:r>
      <w:r w:rsidRPr="0029510C">
        <w:rPr>
          <w:rFonts w:cs="Arial"/>
          <w:spacing w:val="-1"/>
          <w:sz w:val="22"/>
          <w:szCs w:val="22"/>
        </w:rPr>
        <w:t>transfers apply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programs.</w:t>
      </w:r>
      <w:r w:rsidRPr="0029510C">
        <w:rPr>
          <w:rFonts w:cs="Arial"/>
          <w:spacing w:val="61"/>
          <w:sz w:val="22"/>
          <w:szCs w:val="22"/>
        </w:rPr>
        <w:t xml:space="preserve"> </w:t>
      </w:r>
      <w:r w:rsidRPr="0029510C">
        <w:rPr>
          <w:rFonts w:cs="Arial"/>
          <w:sz w:val="22"/>
          <w:szCs w:val="22"/>
        </w:rPr>
        <w:t>A</w:t>
      </w:r>
      <w:r w:rsidRPr="0029510C">
        <w:rPr>
          <w:rFonts w:cs="Arial"/>
          <w:spacing w:val="3"/>
          <w:sz w:val="22"/>
          <w:szCs w:val="22"/>
        </w:rPr>
        <w:t xml:space="preserve"> </w:t>
      </w:r>
      <w:r w:rsidRPr="0029510C">
        <w:rPr>
          <w:rFonts w:cs="Arial"/>
          <w:spacing w:val="-1"/>
          <w:sz w:val="22"/>
          <w:szCs w:val="22"/>
        </w:rPr>
        <w:t xml:space="preserve">member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State</w:t>
      </w:r>
      <w:r w:rsidRPr="0029510C">
        <w:rPr>
          <w:rFonts w:cs="Arial"/>
          <w:spacing w:val="57"/>
          <w:sz w:val="22"/>
          <w:szCs w:val="22"/>
        </w:rPr>
        <w:t xml:space="preserve"> </w:t>
      </w:r>
      <w:r w:rsidRPr="0029510C">
        <w:rPr>
          <w:rFonts w:cs="Arial"/>
          <w:spacing w:val="-1"/>
          <w:sz w:val="22"/>
          <w:szCs w:val="22"/>
        </w:rPr>
        <w:t>retirement system</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changes</w:t>
      </w:r>
      <w:r w:rsidRPr="0029510C">
        <w:rPr>
          <w:rFonts w:cs="Arial"/>
          <w:spacing w:val="-2"/>
          <w:sz w:val="22"/>
          <w:szCs w:val="22"/>
        </w:rPr>
        <w:t xml:space="preserve"> </w:t>
      </w:r>
      <w:r w:rsidRPr="0029510C">
        <w:rPr>
          <w:rFonts w:cs="Arial"/>
          <w:spacing w:val="-1"/>
          <w:sz w:val="22"/>
          <w:szCs w:val="22"/>
        </w:rPr>
        <w:t>employment during</w:t>
      </w:r>
      <w:r w:rsidRPr="0029510C">
        <w:rPr>
          <w:rFonts w:cs="Arial"/>
          <w:sz w:val="22"/>
          <w:szCs w:val="22"/>
        </w:rPr>
        <w:t xml:space="preserve"> the</w:t>
      </w:r>
      <w:r w:rsidRPr="0029510C">
        <w:rPr>
          <w:rFonts w:cs="Arial"/>
          <w:spacing w:val="1"/>
          <w:sz w:val="22"/>
          <w:szCs w:val="22"/>
        </w:rPr>
        <w:t xml:space="preserve"> </w:t>
      </w:r>
      <w:r w:rsidRPr="0029510C">
        <w:rPr>
          <w:rFonts w:cs="Arial"/>
          <w:spacing w:val="-1"/>
          <w:sz w:val="22"/>
          <w:szCs w:val="22"/>
        </w:rPr>
        <w:t>course</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transfer</w:t>
      </w:r>
      <w:r w:rsidRPr="0029510C">
        <w:rPr>
          <w:rFonts w:cs="Arial"/>
          <w:spacing w:val="63"/>
          <w:sz w:val="22"/>
          <w:szCs w:val="22"/>
        </w:rPr>
        <w:t xml:space="preserve"> </w:t>
      </w:r>
      <w:r w:rsidRPr="0029510C">
        <w:rPr>
          <w:rFonts w:cs="Arial"/>
          <w:spacing w:val="-1"/>
          <w:sz w:val="22"/>
          <w:szCs w:val="22"/>
        </w:rPr>
        <w:t>his</w:t>
      </w:r>
      <w:r w:rsidRPr="0029510C">
        <w:rPr>
          <w:rFonts w:cs="Arial"/>
          <w:spacing w:val="1"/>
          <w:sz w:val="22"/>
          <w:szCs w:val="22"/>
        </w:rPr>
        <w:t xml:space="preserve"> </w:t>
      </w:r>
      <w:r w:rsidRPr="0029510C">
        <w:rPr>
          <w:rFonts w:cs="Arial"/>
          <w:spacing w:val="-1"/>
          <w:sz w:val="22"/>
          <w:szCs w:val="22"/>
        </w:rPr>
        <w:t>participation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another</w:t>
      </w:r>
      <w:r w:rsidRPr="0029510C">
        <w:rPr>
          <w:rFonts w:cs="Arial"/>
          <w:spacing w:val="2"/>
          <w:sz w:val="22"/>
          <w:szCs w:val="22"/>
        </w:rPr>
        <w:t xml:space="preserve"> </w:t>
      </w:r>
      <w:r w:rsidRPr="0029510C">
        <w:rPr>
          <w:rFonts w:cs="Arial"/>
          <w:spacing w:val="-1"/>
          <w:sz w:val="22"/>
          <w:szCs w:val="22"/>
        </w:rPr>
        <w:t>covered</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long</w:t>
      </w:r>
      <w:r w:rsidRPr="0029510C">
        <w:rPr>
          <w:rFonts w:cs="Arial"/>
          <w:sz w:val="22"/>
          <w:szCs w:val="22"/>
        </w:rPr>
        <w:t xml:space="preserve"> as</w:t>
      </w:r>
      <w:r w:rsidRPr="0029510C">
        <w:rPr>
          <w:rFonts w:cs="Arial"/>
          <w:spacing w:val="1"/>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pacing w:val="-1"/>
          <w:sz w:val="22"/>
          <w:szCs w:val="22"/>
        </w:rPr>
        <w:t>has</w:t>
      </w:r>
      <w:r w:rsidRPr="0029510C">
        <w:rPr>
          <w:rFonts w:cs="Arial"/>
          <w:spacing w:val="1"/>
          <w:sz w:val="22"/>
          <w:szCs w:val="22"/>
        </w:rPr>
        <w:t xml:space="preserve"> </w:t>
      </w:r>
      <w:r w:rsidRPr="0029510C">
        <w:rPr>
          <w:rFonts w:cs="Arial"/>
          <w:spacing w:val="-1"/>
          <w:sz w:val="22"/>
          <w:szCs w:val="22"/>
        </w:rPr>
        <w:t>not terminated</w:t>
      </w:r>
      <w:r w:rsidRPr="0029510C">
        <w:rPr>
          <w:rFonts w:cs="Arial"/>
          <w:spacing w:val="49"/>
          <w:sz w:val="22"/>
          <w:szCs w:val="22"/>
        </w:rPr>
        <w:t xml:space="preserve"> </w:t>
      </w:r>
      <w:r w:rsidRPr="0029510C">
        <w:rPr>
          <w:rFonts w:cs="Arial"/>
          <w:spacing w:val="-1"/>
          <w:sz w:val="22"/>
          <w:szCs w:val="22"/>
        </w:rPr>
        <w:t xml:space="preserve">before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transfer (i.e. </w:t>
      </w:r>
      <w:proofErr w:type="spellStart"/>
      <w:r w:rsidRPr="0029510C">
        <w:rPr>
          <w:rFonts w:cs="Arial"/>
          <w:spacing w:val="-1"/>
          <w:sz w:val="22"/>
          <w:szCs w:val="22"/>
        </w:rPr>
        <w:t>intrafund</w:t>
      </w:r>
      <w:proofErr w:type="spellEnd"/>
      <w:r w:rsidRPr="0029510C">
        <w:rPr>
          <w:rFonts w:cs="Arial"/>
          <w:spacing w:val="-1"/>
          <w:sz w:val="22"/>
          <w:szCs w:val="22"/>
        </w:rPr>
        <w:t xml:space="preserve"> transfer).</w:t>
      </w:r>
    </w:p>
    <w:p w14:paraId="0085F292" w14:textId="77777777" w:rsidR="00CE33D4" w:rsidRPr="0029510C" w:rsidRDefault="00CE33D4" w:rsidP="00566F20">
      <w:pPr>
        <w:rPr>
          <w:rFonts w:eastAsia="Arial" w:cs="Arial"/>
          <w:szCs w:val="22"/>
        </w:rPr>
      </w:pPr>
    </w:p>
    <w:p w14:paraId="2DB770A8" w14:textId="77777777" w:rsidR="00CE33D4" w:rsidRPr="0029510C" w:rsidRDefault="00CE33D4" w:rsidP="00566F20">
      <w:pPr>
        <w:pStyle w:val="BodyText"/>
        <w:ind w:left="0" w:right="215"/>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statutes</w:t>
      </w:r>
      <w:r w:rsidRPr="0029510C">
        <w:rPr>
          <w:rFonts w:cs="Arial"/>
          <w:spacing w:val="1"/>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2"/>
          <w:sz w:val="22"/>
          <w:szCs w:val="22"/>
        </w:rPr>
        <w:t>permit</w:t>
      </w:r>
      <w:r w:rsidRPr="0029510C">
        <w:rPr>
          <w:rFonts w:cs="Arial"/>
          <w:spacing w:val="-1"/>
          <w:sz w:val="22"/>
          <w:szCs w:val="22"/>
        </w:rPr>
        <w:t xml:space="preserve"> any</w:t>
      </w:r>
      <w:r w:rsidRPr="0029510C">
        <w:rPr>
          <w:rFonts w:cs="Arial"/>
          <w:spacing w:val="-2"/>
          <w:sz w:val="22"/>
          <w:szCs w:val="22"/>
        </w:rPr>
        <w:t xml:space="preserve"> </w:t>
      </w:r>
      <w:r w:rsidRPr="0029510C">
        <w:rPr>
          <w:rFonts w:cs="Arial"/>
          <w:spacing w:val="-1"/>
          <w:sz w:val="22"/>
          <w:szCs w:val="22"/>
        </w:rPr>
        <w:t>member</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transfer membership</w:t>
      </w:r>
      <w:r w:rsidRPr="0029510C">
        <w:rPr>
          <w:rFonts w:cs="Arial"/>
          <w:sz w:val="22"/>
          <w:szCs w:val="22"/>
        </w:rPr>
        <w:t xml:space="preserve"> to</w:t>
      </w:r>
      <w:r w:rsidRPr="0029510C">
        <w:rPr>
          <w:rFonts w:cs="Arial"/>
          <w:spacing w:val="69"/>
          <w:sz w:val="22"/>
          <w:szCs w:val="22"/>
        </w:rPr>
        <w:t xml:space="preserve"> </w:t>
      </w:r>
      <w:r w:rsidRPr="0029510C">
        <w:rPr>
          <w:rFonts w:cs="Arial"/>
          <w:spacing w:val="-1"/>
          <w:sz w:val="22"/>
          <w:szCs w:val="22"/>
        </w:rPr>
        <w:t>another retirement system, likewise</w:t>
      </w:r>
      <w:r w:rsidRPr="0029510C">
        <w:rPr>
          <w:rFonts w:cs="Arial"/>
          <w:spacing w:val="3"/>
          <w:sz w:val="22"/>
          <w:szCs w:val="22"/>
        </w:rPr>
        <w:t xml:space="preserve"> </w:t>
      </w:r>
      <w:r w:rsidRPr="0029510C">
        <w:rPr>
          <w:rFonts w:cs="Arial"/>
          <w:spacing w:val="-1"/>
          <w:sz w:val="22"/>
          <w:szCs w:val="22"/>
        </w:rPr>
        <w:t>administered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State,</w:t>
      </w:r>
      <w:r w:rsidRPr="0029510C">
        <w:rPr>
          <w:rFonts w:cs="Arial"/>
          <w:spacing w:val="2"/>
          <w:sz w:val="22"/>
          <w:szCs w:val="22"/>
        </w:rPr>
        <w:t xml:space="preserve"> </w:t>
      </w:r>
      <w:r w:rsidRPr="0029510C">
        <w:rPr>
          <w:rFonts w:cs="Arial"/>
          <w:spacing w:val="-2"/>
          <w:sz w:val="22"/>
          <w:szCs w:val="22"/>
        </w:rPr>
        <w:t>if</w:t>
      </w:r>
      <w:r w:rsidRPr="0029510C">
        <w:rPr>
          <w:rFonts w:cs="Arial"/>
          <w:spacing w:val="-1"/>
          <w:sz w:val="22"/>
          <w:szCs w:val="22"/>
        </w:rPr>
        <w:t xml:space="preserve"> there</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change</w:t>
      </w:r>
      <w:r w:rsidRPr="0029510C">
        <w:rPr>
          <w:rFonts w:cs="Arial"/>
          <w:sz w:val="22"/>
          <w:szCs w:val="22"/>
        </w:rPr>
        <w:t xml:space="preserve"> in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position,</w:t>
      </w:r>
      <w:r w:rsidRPr="0029510C">
        <w:rPr>
          <w:rFonts w:cs="Arial"/>
          <w:spacing w:val="65"/>
          <w:sz w:val="22"/>
          <w:szCs w:val="22"/>
        </w:rPr>
        <w:t xml:space="preserve"> </w:t>
      </w:r>
      <w:r w:rsidRPr="0029510C">
        <w:rPr>
          <w:rFonts w:cs="Arial"/>
          <w:spacing w:val="-1"/>
          <w:sz w:val="22"/>
          <w:szCs w:val="22"/>
        </w:rPr>
        <w:t>which</w:t>
      </w:r>
      <w:r w:rsidRPr="0029510C">
        <w:rPr>
          <w:rFonts w:cs="Arial"/>
          <w:spacing w:val="1"/>
          <w:sz w:val="22"/>
          <w:szCs w:val="22"/>
        </w:rPr>
        <w:t xml:space="preserve"> </w:t>
      </w:r>
      <w:r w:rsidRPr="0029510C">
        <w:rPr>
          <w:rFonts w:cs="Arial"/>
          <w:spacing w:val="-2"/>
          <w:sz w:val="22"/>
          <w:szCs w:val="22"/>
        </w:rPr>
        <w:t>would</w:t>
      </w:r>
      <w:r w:rsidRPr="0029510C">
        <w:rPr>
          <w:rFonts w:cs="Arial"/>
          <w:sz w:val="22"/>
          <w:szCs w:val="22"/>
        </w:rPr>
        <w:t xml:space="preserve"> </w:t>
      </w:r>
      <w:r w:rsidRPr="0029510C">
        <w:rPr>
          <w:rFonts w:cs="Arial"/>
          <w:spacing w:val="-1"/>
          <w:sz w:val="22"/>
          <w:szCs w:val="22"/>
        </w:rPr>
        <w:t>prohibit</w:t>
      </w:r>
      <w:r w:rsidRPr="0029510C">
        <w:rPr>
          <w:rFonts w:cs="Arial"/>
          <w:spacing w:val="2"/>
          <w:sz w:val="22"/>
          <w:szCs w:val="22"/>
        </w:rPr>
        <w:t xml:space="preserve"> </w:t>
      </w:r>
      <w:r w:rsidRPr="0029510C">
        <w:rPr>
          <w:rFonts w:cs="Arial"/>
          <w:spacing w:val="-1"/>
          <w:sz w:val="22"/>
          <w:szCs w:val="22"/>
        </w:rPr>
        <w:t>continued</w:t>
      </w:r>
      <w:r w:rsidRPr="0029510C">
        <w:rPr>
          <w:rFonts w:cs="Arial"/>
          <w:sz w:val="22"/>
          <w:szCs w:val="22"/>
        </w:rPr>
        <w:t xml:space="preserve"> </w:t>
      </w:r>
      <w:r w:rsidRPr="0029510C">
        <w:rPr>
          <w:rFonts w:cs="Arial"/>
          <w:spacing w:val="-1"/>
          <w:sz w:val="22"/>
          <w:szCs w:val="22"/>
        </w:rPr>
        <w:t>membership</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first</w:t>
      </w:r>
      <w:r w:rsidRPr="0029510C">
        <w:rPr>
          <w:rFonts w:cs="Arial"/>
          <w:spacing w:val="2"/>
          <w:sz w:val="22"/>
          <w:szCs w:val="22"/>
        </w:rPr>
        <w:t xml:space="preserve"> </w:t>
      </w:r>
      <w:r w:rsidRPr="0029510C">
        <w:rPr>
          <w:rFonts w:cs="Arial"/>
          <w:spacing w:val="-2"/>
          <w:sz w:val="22"/>
          <w:szCs w:val="22"/>
        </w:rPr>
        <w:t xml:space="preserve">plan (i.e. </w:t>
      </w:r>
      <w:proofErr w:type="spellStart"/>
      <w:r w:rsidRPr="0029510C">
        <w:rPr>
          <w:rFonts w:cs="Arial"/>
          <w:spacing w:val="-2"/>
          <w:sz w:val="22"/>
          <w:szCs w:val="22"/>
        </w:rPr>
        <w:t>interfund</w:t>
      </w:r>
      <w:proofErr w:type="spellEnd"/>
      <w:r w:rsidRPr="0029510C">
        <w:rPr>
          <w:rFonts w:cs="Arial"/>
          <w:spacing w:val="-2"/>
          <w:sz w:val="22"/>
          <w:szCs w:val="22"/>
        </w:rPr>
        <w:t xml:space="preserve"> transfer).</w:t>
      </w:r>
    </w:p>
    <w:p w14:paraId="7169978C" w14:textId="77777777" w:rsidR="00CE33D4" w:rsidRPr="0029510C" w:rsidRDefault="00CE33D4" w:rsidP="00566F20">
      <w:pPr>
        <w:rPr>
          <w:rFonts w:eastAsia="Arial" w:cs="Arial"/>
          <w:szCs w:val="22"/>
        </w:rPr>
      </w:pPr>
    </w:p>
    <w:p w14:paraId="7AE7DC3D" w14:textId="77777777" w:rsidR="00CE33D4" w:rsidRPr="0029510C" w:rsidRDefault="00CE33D4" w:rsidP="00566F20">
      <w:pPr>
        <w:pStyle w:val="BodyText"/>
        <w:ind w:left="0" w:right="215"/>
        <w:rPr>
          <w:rFonts w:cs="Arial"/>
          <w:sz w:val="22"/>
          <w:szCs w:val="22"/>
        </w:rPr>
      </w:pPr>
      <w:r w:rsidRPr="0029510C">
        <w:rPr>
          <w:rFonts w:cs="Arial"/>
          <w:spacing w:val="-1"/>
          <w:sz w:val="22"/>
          <w:szCs w:val="22"/>
        </w:rPr>
        <w:t>Legislation</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permit</w:t>
      </w:r>
      <w:r w:rsidRPr="0029510C">
        <w:rPr>
          <w:rFonts w:cs="Arial"/>
          <w:spacing w:val="2"/>
          <w:sz w:val="22"/>
          <w:szCs w:val="22"/>
        </w:rPr>
        <w:t xml:space="preserve"> </w:t>
      </w:r>
      <w:r w:rsidRPr="0029510C">
        <w:rPr>
          <w:rFonts w:cs="Arial"/>
          <w:spacing w:val="-1"/>
          <w:sz w:val="22"/>
          <w:szCs w:val="22"/>
        </w:rPr>
        <w:t>such</w:t>
      </w:r>
      <w:r w:rsidRPr="0029510C">
        <w:rPr>
          <w:rFonts w:cs="Arial"/>
          <w:spacing w:val="-2"/>
          <w:sz w:val="22"/>
          <w:szCs w:val="22"/>
        </w:rPr>
        <w:t xml:space="preserve"> </w:t>
      </w:r>
      <w:r w:rsidRPr="0029510C">
        <w:rPr>
          <w:rFonts w:cs="Arial"/>
          <w:spacing w:val="-1"/>
          <w:sz w:val="22"/>
          <w:szCs w:val="22"/>
        </w:rPr>
        <w:t>transfers</w:t>
      </w:r>
      <w:r w:rsidRPr="0029510C">
        <w:rPr>
          <w:rFonts w:cs="Arial"/>
          <w:spacing w:val="1"/>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positions</w:t>
      </w:r>
      <w:r w:rsidRPr="0029510C">
        <w:rPr>
          <w:rFonts w:cs="Arial"/>
          <w:spacing w:val="1"/>
          <w:sz w:val="22"/>
          <w:szCs w:val="22"/>
        </w:rPr>
        <w:t xml:space="preserve"> </w:t>
      </w:r>
      <w:r w:rsidRPr="0029510C">
        <w:rPr>
          <w:rFonts w:cs="Arial"/>
          <w:spacing w:val="-1"/>
          <w:sz w:val="22"/>
          <w:szCs w:val="22"/>
        </w:rPr>
        <w:t>once</w:t>
      </w:r>
      <w:r w:rsidRPr="0029510C">
        <w:rPr>
          <w:rFonts w:cs="Arial"/>
          <w:spacing w:val="1"/>
          <w:sz w:val="22"/>
          <w:szCs w:val="22"/>
        </w:rPr>
        <w:t xml:space="preserve"> </w:t>
      </w:r>
      <w:r w:rsidRPr="0029510C">
        <w:rPr>
          <w:rFonts w:cs="Arial"/>
          <w:spacing w:val="-1"/>
          <w:sz w:val="22"/>
          <w:szCs w:val="22"/>
        </w:rPr>
        <w:t>covered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one</w:t>
      </w:r>
      <w:r w:rsidRPr="0029510C">
        <w:rPr>
          <w:rFonts w:cs="Arial"/>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now</w:t>
      </w:r>
      <w:r w:rsidRPr="0029510C">
        <w:rPr>
          <w:rFonts w:cs="Arial"/>
          <w:spacing w:val="67"/>
          <w:sz w:val="22"/>
          <w:szCs w:val="22"/>
        </w:rPr>
        <w:t xml:space="preserve"> </w:t>
      </w:r>
      <w:r w:rsidRPr="0029510C">
        <w:rPr>
          <w:rFonts w:cs="Arial"/>
          <w:spacing w:val="-1"/>
          <w:sz w:val="22"/>
          <w:szCs w:val="22"/>
        </w:rPr>
        <w:t>covered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another program.</w:t>
      </w:r>
      <w:r w:rsidRPr="0029510C">
        <w:rPr>
          <w:rFonts w:cs="Arial"/>
          <w:spacing w:val="59"/>
          <w:sz w:val="22"/>
          <w:szCs w:val="22"/>
        </w:rPr>
        <w:t xml:space="preserve"> </w:t>
      </w:r>
      <w:r w:rsidRPr="0029510C">
        <w:rPr>
          <w:rFonts w:cs="Arial"/>
          <w:sz w:val="22"/>
          <w:szCs w:val="22"/>
        </w:rPr>
        <w:t>There</w:t>
      </w:r>
      <w:r w:rsidRPr="0029510C">
        <w:rPr>
          <w:rFonts w:cs="Arial"/>
          <w:spacing w:val="-2"/>
          <w:sz w:val="22"/>
          <w:szCs w:val="22"/>
        </w:rPr>
        <w:t xml:space="preserve"> </w:t>
      </w:r>
      <w:r w:rsidRPr="0029510C">
        <w:rPr>
          <w:rFonts w:cs="Arial"/>
          <w:sz w:val="22"/>
          <w:szCs w:val="22"/>
        </w:rPr>
        <w:t xml:space="preserve">are </w:t>
      </w:r>
      <w:r w:rsidRPr="0029510C">
        <w:rPr>
          <w:rFonts w:cs="Arial"/>
          <w:spacing w:val="-1"/>
          <w:sz w:val="22"/>
          <w:szCs w:val="22"/>
        </w:rPr>
        <w:t>normally</w:t>
      </w:r>
      <w:r w:rsidRPr="0029510C">
        <w:rPr>
          <w:rFonts w:cs="Arial"/>
          <w:spacing w:val="1"/>
          <w:sz w:val="22"/>
          <w:szCs w:val="22"/>
        </w:rPr>
        <w:t xml:space="preserve"> </w:t>
      </w:r>
      <w:r w:rsidRPr="0029510C">
        <w:rPr>
          <w:rFonts w:cs="Arial"/>
          <w:spacing w:val="-1"/>
          <w:sz w:val="22"/>
          <w:szCs w:val="22"/>
        </w:rPr>
        <w:t>transfers</w:t>
      </w:r>
      <w:r w:rsidRPr="0029510C">
        <w:rPr>
          <w:rFonts w:cs="Arial"/>
          <w:spacing w:val="-2"/>
          <w:sz w:val="22"/>
          <w:szCs w:val="22"/>
        </w:rPr>
        <w:t xml:space="preserve"> </w:t>
      </w:r>
      <w:r w:rsidRPr="0029510C">
        <w:rPr>
          <w:rFonts w:cs="Arial"/>
          <w:spacing w:val="-1"/>
          <w:sz w:val="22"/>
          <w:szCs w:val="22"/>
        </w:rPr>
        <w:t xml:space="preserve">from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Teachers' Pension</w:t>
      </w:r>
      <w:r w:rsidRPr="0029510C">
        <w:rPr>
          <w:rFonts w:cs="Arial"/>
          <w:sz w:val="22"/>
          <w:szCs w:val="22"/>
        </w:rPr>
        <w:t xml:space="preserve"> </w:t>
      </w:r>
      <w:r w:rsidRPr="0029510C">
        <w:rPr>
          <w:rFonts w:cs="Arial"/>
          <w:spacing w:val="-1"/>
          <w:sz w:val="22"/>
          <w:szCs w:val="22"/>
        </w:rPr>
        <w:t>and</w:t>
      </w:r>
      <w:r w:rsidRPr="0029510C">
        <w:rPr>
          <w:rFonts w:cs="Arial"/>
          <w:spacing w:val="59"/>
          <w:sz w:val="22"/>
          <w:szCs w:val="22"/>
        </w:rPr>
        <w:t xml:space="preserve">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Police</w:t>
      </w:r>
      <w:r w:rsidRPr="0029510C">
        <w:rPr>
          <w:rFonts w:cs="Arial"/>
          <w:sz w:val="22"/>
          <w:szCs w:val="22"/>
        </w:rPr>
        <w:t xml:space="preserve"> and </w:t>
      </w:r>
      <w:r w:rsidRPr="0029510C">
        <w:rPr>
          <w:rFonts w:cs="Arial"/>
          <w:spacing w:val="-1"/>
          <w:sz w:val="22"/>
          <w:szCs w:val="22"/>
        </w:rPr>
        <w:t>Firemen's</w:t>
      </w:r>
      <w:r w:rsidRPr="0029510C">
        <w:rPr>
          <w:rFonts w:cs="Arial"/>
          <w:spacing w:val="-2"/>
          <w:sz w:val="22"/>
          <w:szCs w:val="22"/>
        </w:rPr>
        <w:t xml:space="preserve"> </w:t>
      </w:r>
      <w:r w:rsidRPr="0029510C">
        <w:rPr>
          <w:rFonts w:cs="Arial"/>
          <w:spacing w:val="-1"/>
          <w:sz w:val="22"/>
          <w:szCs w:val="22"/>
        </w:rPr>
        <w:t xml:space="preserve">Retirement System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Employees'</w:t>
      </w:r>
      <w:r w:rsidRPr="0029510C">
        <w:rPr>
          <w:rFonts w:cs="Arial"/>
          <w:spacing w:val="55"/>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 where</w:t>
      </w:r>
      <w:r w:rsidRPr="0029510C">
        <w:rPr>
          <w:rFonts w:cs="Arial"/>
          <w:spacing w:val="-2"/>
          <w:sz w:val="22"/>
          <w:szCs w:val="22"/>
        </w:rPr>
        <w:t xml:space="preserve"> </w:t>
      </w:r>
      <w:r w:rsidRPr="0029510C">
        <w:rPr>
          <w:rFonts w:cs="Arial"/>
          <w:spacing w:val="-1"/>
          <w:sz w:val="22"/>
          <w:szCs w:val="22"/>
        </w:rPr>
        <w:t>teachers</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police</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firemen</w:t>
      </w:r>
      <w:r w:rsidRPr="0029510C">
        <w:rPr>
          <w:rFonts w:cs="Arial"/>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changed</w:t>
      </w:r>
      <w:r w:rsidRPr="0029510C">
        <w:rPr>
          <w:rFonts w:cs="Arial"/>
          <w:spacing w:val="5"/>
          <w:sz w:val="22"/>
          <w:szCs w:val="22"/>
        </w:rPr>
        <w:t xml:space="preserve"> </w:t>
      </w:r>
      <w:r w:rsidRPr="0029510C">
        <w:rPr>
          <w:rFonts w:cs="Arial"/>
          <w:spacing w:val="-1"/>
          <w:sz w:val="22"/>
          <w:szCs w:val="22"/>
        </w:rPr>
        <w:t>their career</w:t>
      </w:r>
      <w:r w:rsidRPr="0029510C">
        <w:rPr>
          <w:rFonts w:cs="Arial"/>
          <w:spacing w:val="55"/>
          <w:sz w:val="22"/>
          <w:szCs w:val="22"/>
        </w:rPr>
        <w:t xml:space="preserve"> </w:t>
      </w:r>
      <w:r w:rsidRPr="0029510C">
        <w:rPr>
          <w:rFonts w:cs="Arial"/>
          <w:spacing w:val="-1"/>
          <w:sz w:val="22"/>
          <w:szCs w:val="22"/>
        </w:rPr>
        <w:t xml:space="preserve">employment </w:t>
      </w:r>
      <w:r w:rsidRPr="0029510C">
        <w:rPr>
          <w:rFonts w:cs="Arial"/>
          <w:sz w:val="22"/>
          <w:szCs w:val="22"/>
        </w:rPr>
        <w:t>to do</w:t>
      </w:r>
      <w:r w:rsidRPr="0029510C">
        <w:rPr>
          <w:rFonts w:cs="Arial"/>
          <w:spacing w:val="-2"/>
          <w:sz w:val="22"/>
          <w:szCs w:val="22"/>
        </w:rPr>
        <w:t xml:space="preserve"> </w:t>
      </w:r>
      <w:r w:rsidRPr="0029510C">
        <w:rPr>
          <w:rFonts w:cs="Arial"/>
          <w:spacing w:val="-1"/>
          <w:sz w:val="22"/>
          <w:szCs w:val="22"/>
        </w:rPr>
        <w:t>other work.</w:t>
      </w:r>
    </w:p>
    <w:p w14:paraId="2BF91ADB" w14:textId="77777777" w:rsidR="00CE33D4" w:rsidRPr="0029510C" w:rsidRDefault="00CE33D4" w:rsidP="00A7026A">
      <w:pPr>
        <w:jc w:val="left"/>
        <w:rPr>
          <w:rFonts w:eastAsia="Arial" w:cs="Arial"/>
          <w:szCs w:val="22"/>
        </w:rPr>
      </w:pPr>
    </w:p>
    <w:p w14:paraId="0E87FF6E" w14:textId="77777777" w:rsidR="00CE33D4" w:rsidRDefault="00CE33D4" w:rsidP="00A7026A">
      <w:pPr>
        <w:pStyle w:val="BodyText"/>
        <w:ind w:left="0"/>
        <w:jc w:val="left"/>
        <w:rPr>
          <w:rFonts w:cs="Arial"/>
          <w:spacing w:val="-1"/>
          <w:sz w:val="22"/>
          <w:szCs w:val="22"/>
        </w:rPr>
      </w:pPr>
      <w:r w:rsidRPr="00653E74">
        <w:rPr>
          <w:rFonts w:cs="Arial"/>
          <w:sz w:val="22"/>
          <w:szCs w:val="22"/>
        </w:rPr>
        <w:t>The</w:t>
      </w:r>
      <w:r w:rsidRPr="00653E74">
        <w:rPr>
          <w:rFonts w:cs="Arial"/>
          <w:spacing w:val="-5"/>
          <w:sz w:val="22"/>
          <w:szCs w:val="22"/>
        </w:rPr>
        <w:t xml:space="preserve"> </w:t>
      </w:r>
      <w:r w:rsidRPr="00653E74">
        <w:rPr>
          <w:rFonts w:cs="Arial"/>
          <w:spacing w:val="-1"/>
          <w:sz w:val="22"/>
          <w:szCs w:val="22"/>
        </w:rPr>
        <w:t>following</w:t>
      </w:r>
      <w:r w:rsidRPr="00653E74">
        <w:rPr>
          <w:rFonts w:cs="Arial"/>
          <w:spacing w:val="2"/>
          <w:sz w:val="22"/>
          <w:szCs w:val="22"/>
        </w:rPr>
        <w:t xml:space="preserve"> </w:t>
      </w:r>
      <w:r w:rsidRPr="00653E74">
        <w:rPr>
          <w:rFonts w:cs="Arial"/>
          <w:spacing w:val="-1"/>
          <w:sz w:val="22"/>
          <w:szCs w:val="22"/>
        </w:rPr>
        <w:t>is</w:t>
      </w:r>
      <w:r w:rsidRPr="00653E74">
        <w:rPr>
          <w:rFonts w:cs="Arial"/>
          <w:spacing w:val="2"/>
          <w:sz w:val="22"/>
          <w:szCs w:val="22"/>
        </w:rPr>
        <w:t xml:space="preserve"> </w:t>
      </w:r>
      <w:r w:rsidRPr="00653E74">
        <w:rPr>
          <w:rFonts w:cs="Arial"/>
          <w:sz w:val="22"/>
          <w:szCs w:val="22"/>
        </w:rPr>
        <w:t xml:space="preserve">an </w:t>
      </w:r>
      <w:r w:rsidRPr="00653E74">
        <w:rPr>
          <w:rFonts w:cs="Arial"/>
          <w:spacing w:val="-1"/>
          <w:sz w:val="22"/>
          <w:szCs w:val="22"/>
        </w:rPr>
        <w:t>average</w:t>
      </w:r>
      <w:r w:rsidRPr="00653E74">
        <w:rPr>
          <w:rFonts w:cs="Arial"/>
          <w:spacing w:val="-2"/>
          <w:sz w:val="22"/>
          <w:szCs w:val="22"/>
        </w:rPr>
        <w:t xml:space="preserve"> </w:t>
      </w:r>
      <w:r w:rsidRPr="00653E74">
        <w:rPr>
          <w:rFonts w:cs="Arial"/>
          <w:spacing w:val="-1"/>
          <w:sz w:val="22"/>
          <w:szCs w:val="22"/>
        </w:rPr>
        <w:t>number</w:t>
      </w:r>
      <w:r w:rsidRPr="00653E74">
        <w:rPr>
          <w:rFonts w:cs="Arial"/>
          <w:spacing w:val="1"/>
          <w:sz w:val="22"/>
          <w:szCs w:val="22"/>
        </w:rPr>
        <w:t xml:space="preserve"> </w:t>
      </w:r>
      <w:r w:rsidRPr="00653E74">
        <w:rPr>
          <w:rFonts w:cs="Arial"/>
          <w:spacing w:val="-2"/>
          <w:sz w:val="22"/>
          <w:szCs w:val="22"/>
        </w:rPr>
        <w:t>of</w:t>
      </w:r>
      <w:r w:rsidRPr="00653E74">
        <w:rPr>
          <w:rFonts w:cs="Arial"/>
          <w:spacing w:val="2"/>
          <w:sz w:val="22"/>
          <w:szCs w:val="22"/>
        </w:rPr>
        <w:t xml:space="preserve"> </w:t>
      </w:r>
      <w:proofErr w:type="spellStart"/>
      <w:r w:rsidRPr="00653E74">
        <w:rPr>
          <w:rFonts w:cs="Arial"/>
          <w:spacing w:val="-1"/>
          <w:sz w:val="22"/>
          <w:szCs w:val="22"/>
        </w:rPr>
        <w:t>interfund</w:t>
      </w:r>
      <w:proofErr w:type="spellEnd"/>
      <w:r w:rsidRPr="00653E74">
        <w:rPr>
          <w:rFonts w:cs="Arial"/>
          <w:spacing w:val="-2"/>
          <w:sz w:val="22"/>
          <w:szCs w:val="22"/>
        </w:rPr>
        <w:t xml:space="preserve"> </w:t>
      </w:r>
      <w:r w:rsidRPr="00653E74">
        <w:rPr>
          <w:rFonts w:cs="Arial"/>
          <w:spacing w:val="-1"/>
          <w:sz w:val="22"/>
          <w:szCs w:val="22"/>
        </w:rPr>
        <w:t>transfers per pension</w:t>
      </w:r>
      <w:r w:rsidRPr="00653E74">
        <w:rPr>
          <w:rFonts w:cs="Arial"/>
          <w:spacing w:val="-2"/>
          <w:sz w:val="22"/>
          <w:szCs w:val="22"/>
        </w:rPr>
        <w:t xml:space="preserve"> </w:t>
      </w:r>
      <w:r w:rsidRPr="00653E74">
        <w:rPr>
          <w:rFonts w:cs="Arial"/>
          <w:spacing w:val="-1"/>
          <w:sz w:val="22"/>
          <w:szCs w:val="22"/>
        </w:rPr>
        <w:t>system</w:t>
      </w:r>
      <w:r w:rsidRPr="00653E74">
        <w:rPr>
          <w:rFonts w:cs="Arial"/>
          <w:spacing w:val="1"/>
          <w:sz w:val="22"/>
          <w:szCs w:val="22"/>
        </w:rPr>
        <w:t xml:space="preserve"> </w:t>
      </w:r>
      <w:r w:rsidRPr="00653E74">
        <w:rPr>
          <w:rFonts w:cs="Arial"/>
          <w:spacing w:val="-2"/>
          <w:sz w:val="22"/>
          <w:szCs w:val="22"/>
        </w:rPr>
        <w:t>per</w:t>
      </w:r>
      <w:r w:rsidRPr="00653E74">
        <w:rPr>
          <w:rFonts w:cs="Arial"/>
          <w:spacing w:val="1"/>
          <w:sz w:val="22"/>
          <w:szCs w:val="22"/>
        </w:rPr>
        <w:t xml:space="preserve"> </w:t>
      </w:r>
      <w:r w:rsidRPr="00653E74">
        <w:rPr>
          <w:rFonts w:cs="Arial"/>
          <w:spacing w:val="-1"/>
          <w:sz w:val="22"/>
          <w:szCs w:val="22"/>
        </w:rPr>
        <w:t>year:</w:t>
      </w:r>
    </w:p>
    <w:p w14:paraId="3A956423" w14:textId="77777777" w:rsidR="00282983" w:rsidRDefault="00282983" w:rsidP="00A7026A">
      <w:pPr>
        <w:pStyle w:val="BodyText"/>
        <w:ind w:left="0"/>
        <w:jc w:val="left"/>
        <w:rPr>
          <w:rFonts w:cs="Arial"/>
          <w:spacing w:val="-1"/>
          <w:sz w:val="22"/>
          <w:szCs w:val="22"/>
        </w:rPr>
      </w:pPr>
    </w:p>
    <w:p w14:paraId="102F75C6" w14:textId="77777777" w:rsidR="00282983" w:rsidRPr="00653E74" w:rsidRDefault="00282983" w:rsidP="00A7026A">
      <w:pPr>
        <w:pStyle w:val="BodyText"/>
        <w:ind w:left="0"/>
        <w:jc w:val="left"/>
        <w:rPr>
          <w:rFonts w:cs="Arial"/>
          <w:sz w:val="22"/>
          <w:szCs w:val="22"/>
        </w:rPr>
      </w:pPr>
    </w:p>
    <w:p w14:paraId="125ED776" w14:textId="77777777" w:rsidR="00CE33D4" w:rsidRDefault="00CE33D4" w:rsidP="00A7026A">
      <w:pPr>
        <w:spacing w:before="5"/>
        <w:jc w:val="left"/>
        <w:rPr>
          <w:rFonts w:eastAsia="Arial" w:cs="Arial"/>
          <w:szCs w:val="22"/>
        </w:rPr>
      </w:pPr>
    </w:p>
    <w:tbl>
      <w:tblPr>
        <w:tblW w:w="9533" w:type="dxa"/>
        <w:tblLook w:val="04A0" w:firstRow="1" w:lastRow="0" w:firstColumn="1" w:lastColumn="0" w:noHBand="0" w:noVBand="1"/>
      </w:tblPr>
      <w:tblGrid>
        <w:gridCol w:w="271"/>
        <w:gridCol w:w="1385"/>
        <w:gridCol w:w="271"/>
        <w:gridCol w:w="1054"/>
        <w:gridCol w:w="98"/>
        <w:gridCol w:w="173"/>
        <w:gridCol w:w="98"/>
        <w:gridCol w:w="1440"/>
        <w:gridCol w:w="98"/>
        <w:gridCol w:w="173"/>
        <w:gridCol w:w="63"/>
        <w:gridCol w:w="1000"/>
        <w:gridCol w:w="64"/>
        <w:gridCol w:w="208"/>
        <w:gridCol w:w="28"/>
        <w:gridCol w:w="1510"/>
        <w:gridCol w:w="28"/>
        <w:gridCol w:w="236"/>
        <w:gridCol w:w="7"/>
        <w:gridCol w:w="1057"/>
        <w:gridCol w:w="6"/>
        <w:gridCol w:w="266"/>
      </w:tblGrid>
      <w:tr w:rsidR="00496B64" w:rsidRPr="00496B64" w14:paraId="0DFF5157" w14:textId="77777777" w:rsidTr="00A8769F">
        <w:trPr>
          <w:trHeight w:val="242"/>
        </w:trPr>
        <w:tc>
          <w:tcPr>
            <w:tcW w:w="271" w:type="dxa"/>
            <w:tcBorders>
              <w:top w:val="single" w:sz="8" w:space="0" w:color="auto"/>
              <w:left w:val="single" w:sz="8" w:space="0" w:color="auto"/>
              <w:bottom w:val="nil"/>
              <w:right w:val="nil"/>
            </w:tcBorders>
            <w:shd w:val="clear" w:color="auto" w:fill="auto"/>
            <w:noWrap/>
            <w:vAlign w:val="bottom"/>
            <w:hideMark/>
          </w:tcPr>
          <w:p w14:paraId="7C385A0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lastRenderedPageBreak/>
              <w:t> </w:t>
            </w:r>
          </w:p>
        </w:tc>
        <w:tc>
          <w:tcPr>
            <w:tcW w:w="1385" w:type="dxa"/>
            <w:tcBorders>
              <w:top w:val="single" w:sz="8" w:space="0" w:color="auto"/>
              <w:left w:val="nil"/>
              <w:bottom w:val="nil"/>
              <w:right w:val="nil"/>
            </w:tcBorders>
            <w:shd w:val="clear" w:color="auto" w:fill="auto"/>
            <w:noWrap/>
            <w:vAlign w:val="bottom"/>
            <w:hideMark/>
          </w:tcPr>
          <w:p w14:paraId="18E1CC94" w14:textId="77777777" w:rsidR="00496B64" w:rsidRPr="00496B64" w:rsidRDefault="00496B64" w:rsidP="00496B64">
            <w:pPr>
              <w:jc w:val="left"/>
              <w:rPr>
                <w:rFonts w:ascii="Calibri" w:hAnsi="Calibri"/>
                <w:b/>
                <w:bCs/>
                <w:color w:val="000000"/>
                <w:szCs w:val="22"/>
              </w:rPr>
            </w:pPr>
            <w:r w:rsidRPr="00496B64">
              <w:rPr>
                <w:rFonts w:ascii="Calibri" w:hAnsi="Calibri"/>
                <w:b/>
                <w:bCs/>
                <w:color w:val="000000"/>
                <w:szCs w:val="22"/>
              </w:rPr>
              <w:t> </w:t>
            </w:r>
          </w:p>
        </w:tc>
        <w:tc>
          <w:tcPr>
            <w:tcW w:w="271" w:type="dxa"/>
            <w:tcBorders>
              <w:top w:val="single" w:sz="8" w:space="0" w:color="auto"/>
              <w:left w:val="nil"/>
              <w:bottom w:val="nil"/>
              <w:right w:val="nil"/>
            </w:tcBorders>
            <w:shd w:val="clear" w:color="auto" w:fill="auto"/>
            <w:noWrap/>
            <w:vAlign w:val="bottom"/>
            <w:hideMark/>
          </w:tcPr>
          <w:p w14:paraId="2972191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54" w:type="dxa"/>
            <w:tcBorders>
              <w:top w:val="single" w:sz="8" w:space="0" w:color="auto"/>
              <w:left w:val="nil"/>
              <w:bottom w:val="nil"/>
              <w:right w:val="nil"/>
            </w:tcBorders>
            <w:shd w:val="clear" w:color="auto" w:fill="auto"/>
            <w:noWrap/>
            <w:vAlign w:val="bottom"/>
            <w:hideMark/>
          </w:tcPr>
          <w:p w14:paraId="193A5517"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single" w:sz="8" w:space="0" w:color="auto"/>
              <w:left w:val="nil"/>
              <w:bottom w:val="nil"/>
              <w:right w:val="nil"/>
            </w:tcBorders>
            <w:shd w:val="clear" w:color="auto" w:fill="auto"/>
            <w:noWrap/>
            <w:vAlign w:val="bottom"/>
            <w:hideMark/>
          </w:tcPr>
          <w:p w14:paraId="6DDF07E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single" w:sz="8" w:space="0" w:color="auto"/>
              <w:left w:val="nil"/>
              <w:bottom w:val="nil"/>
              <w:right w:val="nil"/>
            </w:tcBorders>
            <w:shd w:val="clear" w:color="auto" w:fill="auto"/>
            <w:noWrap/>
            <w:vAlign w:val="bottom"/>
            <w:hideMark/>
          </w:tcPr>
          <w:p w14:paraId="203E293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single" w:sz="8" w:space="0" w:color="auto"/>
              <w:left w:val="nil"/>
              <w:bottom w:val="nil"/>
              <w:right w:val="nil"/>
            </w:tcBorders>
            <w:shd w:val="clear" w:color="auto" w:fill="auto"/>
            <w:noWrap/>
            <w:vAlign w:val="bottom"/>
            <w:hideMark/>
          </w:tcPr>
          <w:p w14:paraId="0BC0F59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single" w:sz="8" w:space="0" w:color="auto"/>
              <w:left w:val="nil"/>
              <w:bottom w:val="nil"/>
              <w:right w:val="nil"/>
            </w:tcBorders>
            <w:shd w:val="clear" w:color="auto" w:fill="auto"/>
            <w:noWrap/>
            <w:vAlign w:val="bottom"/>
            <w:hideMark/>
          </w:tcPr>
          <w:p w14:paraId="049A289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2" w:type="dxa"/>
            <w:gridSpan w:val="2"/>
            <w:tcBorders>
              <w:top w:val="single" w:sz="8" w:space="0" w:color="auto"/>
              <w:left w:val="nil"/>
              <w:bottom w:val="nil"/>
              <w:right w:val="nil"/>
            </w:tcBorders>
            <w:shd w:val="clear" w:color="auto" w:fill="auto"/>
            <w:noWrap/>
            <w:vAlign w:val="bottom"/>
            <w:hideMark/>
          </w:tcPr>
          <w:p w14:paraId="29145CC3"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single" w:sz="8" w:space="0" w:color="auto"/>
              <w:left w:val="nil"/>
              <w:bottom w:val="nil"/>
              <w:right w:val="nil"/>
            </w:tcBorders>
            <w:shd w:val="clear" w:color="auto" w:fill="auto"/>
            <w:noWrap/>
            <w:vAlign w:val="bottom"/>
            <w:hideMark/>
          </w:tcPr>
          <w:p w14:paraId="0D375CE4"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3"/>
            <w:tcBorders>
              <w:top w:val="single" w:sz="8" w:space="0" w:color="auto"/>
              <w:left w:val="nil"/>
              <w:bottom w:val="nil"/>
              <w:right w:val="nil"/>
            </w:tcBorders>
            <w:shd w:val="clear" w:color="auto" w:fill="auto"/>
            <w:noWrap/>
            <w:vAlign w:val="bottom"/>
            <w:hideMark/>
          </w:tcPr>
          <w:p w14:paraId="1FF3453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single" w:sz="8" w:space="0" w:color="auto"/>
              <w:left w:val="nil"/>
              <w:bottom w:val="nil"/>
              <w:right w:val="nil"/>
            </w:tcBorders>
            <w:shd w:val="clear" w:color="auto" w:fill="auto"/>
            <w:noWrap/>
            <w:vAlign w:val="bottom"/>
            <w:hideMark/>
          </w:tcPr>
          <w:p w14:paraId="52B2ECC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65" w:type="dxa"/>
            <w:tcBorders>
              <w:top w:val="single" w:sz="8" w:space="0" w:color="auto"/>
              <w:left w:val="nil"/>
              <w:bottom w:val="nil"/>
              <w:right w:val="single" w:sz="8" w:space="0" w:color="auto"/>
            </w:tcBorders>
            <w:shd w:val="clear" w:color="auto" w:fill="auto"/>
            <w:noWrap/>
            <w:vAlign w:val="bottom"/>
            <w:hideMark/>
          </w:tcPr>
          <w:p w14:paraId="3533598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3605467B"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16E0254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30034194" w14:textId="77777777" w:rsidR="00496B64" w:rsidRPr="00496B64" w:rsidRDefault="00496B64" w:rsidP="00496B64">
            <w:pPr>
              <w:jc w:val="left"/>
              <w:rPr>
                <w:rFonts w:ascii="Calibri" w:hAnsi="Calibri"/>
                <w:color w:val="000000"/>
                <w:szCs w:val="22"/>
              </w:rPr>
            </w:pPr>
          </w:p>
        </w:tc>
        <w:tc>
          <w:tcPr>
            <w:tcW w:w="271" w:type="dxa"/>
            <w:tcBorders>
              <w:top w:val="nil"/>
              <w:left w:val="nil"/>
              <w:bottom w:val="nil"/>
              <w:right w:val="nil"/>
            </w:tcBorders>
            <w:shd w:val="clear" w:color="auto" w:fill="auto"/>
            <w:noWrap/>
            <w:vAlign w:val="bottom"/>
            <w:hideMark/>
          </w:tcPr>
          <w:p w14:paraId="07F79F5D" w14:textId="77777777" w:rsidR="00496B64" w:rsidRPr="00496B64" w:rsidRDefault="00496B64" w:rsidP="00496B64">
            <w:pPr>
              <w:jc w:val="center"/>
              <w:rPr>
                <w:rFonts w:ascii="Times New Roman" w:hAnsi="Times New Roman"/>
                <w:sz w:val="20"/>
                <w:szCs w:val="20"/>
              </w:rPr>
            </w:pPr>
          </w:p>
        </w:tc>
        <w:tc>
          <w:tcPr>
            <w:tcW w:w="1054" w:type="dxa"/>
            <w:tcBorders>
              <w:top w:val="nil"/>
              <w:left w:val="nil"/>
              <w:bottom w:val="nil"/>
              <w:right w:val="nil"/>
            </w:tcBorders>
            <w:shd w:val="clear" w:color="auto" w:fill="auto"/>
            <w:noWrap/>
            <w:vAlign w:val="bottom"/>
            <w:hideMark/>
          </w:tcPr>
          <w:p w14:paraId="41A96909" w14:textId="77777777" w:rsidR="00496B64" w:rsidRPr="00496B64" w:rsidRDefault="00496B64" w:rsidP="00496B64">
            <w:pPr>
              <w:jc w:val="left"/>
              <w:rPr>
                <w:rFonts w:ascii="Times New Roman" w:hAnsi="Times New Roman"/>
                <w:sz w:val="20"/>
                <w:szCs w:val="20"/>
              </w:rPr>
            </w:pPr>
          </w:p>
        </w:tc>
        <w:tc>
          <w:tcPr>
            <w:tcW w:w="271" w:type="dxa"/>
            <w:gridSpan w:val="2"/>
            <w:tcBorders>
              <w:top w:val="nil"/>
              <w:left w:val="nil"/>
              <w:bottom w:val="nil"/>
              <w:right w:val="nil"/>
            </w:tcBorders>
            <w:shd w:val="clear" w:color="auto" w:fill="auto"/>
            <w:noWrap/>
            <w:vAlign w:val="bottom"/>
            <w:hideMark/>
          </w:tcPr>
          <w:p w14:paraId="1B2F453B" w14:textId="77777777" w:rsidR="00496B64" w:rsidRPr="00496B64" w:rsidRDefault="00496B64" w:rsidP="00496B64">
            <w:pPr>
              <w:jc w:val="left"/>
              <w:rPr>
                <w:rFonts w:ascii="Times New Roman" w:hAnsi="Times New Roman"/>
                <w:sz w:val="20"/>
                <w:szCs w:val="20"/>
              </w:rPr>
            </w:pPr>
          </w:p>
        </w:tc>
        <w:tc>
          <w:tcPr>
            <w:tcW w:w="1538" w:type="dxa"/>
            <w:gridSpan w:val="2"/>
            <w:tcBorders>
              <w:top w:val="nil"/>
              <w:left w:val="nil"/>
              <w:bottom w:val="nil"/>
              <w:right w:val="nil"/>
            </w:tcBorders>
            <w:shd w:val="clear" w:color="auto" w:fill="auto"/>
            <w:noWrap/>
            <w:vAlign w:val="bottom"/>
            <w:hideMark/>
          </w:tcPr>
          <w:p w14:paraId="7F7F9C6E" w14:textId="77777777" w:rsidR="00496B64" w:rsidRPr="00496B64" w:rsidRDefault="00496B64" w:rsidP="00496B64">
            <w:pPr>
              <w:jc w:val="left"/>
              <w:rPr>
                <w:rFonts w:ascii="Times New Roman" w:hAnsi="Times New Roman"/>
                <w:sz w:val="20"/>
                <w:szCs w:val="20"/>
              </w:rPr>
            </w:pPr>
          </w:p>
        </w:tc>
        <w:tc>
          <w:tcPr>
            <w:tcW w:w="271" w:type="dxa"/>
            <w:gridSpan w:val="2"/>
            <w:tcBorders>
              <w:top w:val="nil"/>
              <w:left w:val="nil"/>
              <w:bottom w:val="nil"/>
              <w:right w:val="nil"/>
            </w:tcBorders>
            <w:shd w:val="clear" w:color="auto" w:fill="auto"/>
            <w:noWrap/>
            <w:vAlign w:val="bottom"/>
            <w:hideMark/>
          </w:tcPr>
          <w:p w14:paraId="5DA12A69" w14:textId="77777777" w:rsidR="00496B64" w:rsidRPr="00496B64" w:rsidRDefault="00496B64" w:rsidP="00496B64">
            <w:pPr>
              <w:jc w:val="center"/>
              <w:rPr>
                <w:rFonts w:ascii="Times New Roman" w:hAnsi="Times New Roman"/>
                <w:sz w:val="20"/>
                <w:szCs w:val="20"/>
              </w:rPr>
            </w:pPr>
          </w:p>
        </w:tc>
        <w:tc>
          <w:tcPr>
            <w:tcW w:w="1063" w:type="dxa"/>
            <w:gridSpan w:val="2"/>
            <w:tcBorders>
              <w:top w:val="nil"/>
              <w:left w:val="nil"/>
              <w:bottom w:val="nil"/>
              <w:right w:val="nil"/>
            </w:tcBorders>
            <w:shd w:val="clear" w:color="auto" w:fill="auto"/>
            <w:noWrap/>
            <w:vAlign w:val="bottom"/>
            <w:hideMark/>
          </w:tcPr>
          <w:p w14:paraId="0AE4E121" w14:textId="77777777" w:rsidR="00496B64" w:rsidRPr="00496B64" w:rsidRDefault="00496B64" w:rsidP="00496B64">
            <w:pPr>
              <w:jc w:val="left"/>
              <w:rPr>
                <w:rFonts w:ascii="Times New Roman" w:hAnsi="Times New Roman"/>
                <w:sz w:val="20"/>
                <w:szCs w:val="20"/>
              </w:rPr>
            </w:pPr>
          </w:p>
        </w:tc>
        <w:tc>
          <w:tcPr>
            <w:tcW w:w="272" w:type="dxa"/>
            <w:gridSpan w:val="2"/>
            <w:tcBorders>
              <w:top w:val="nil"/>
              <w:left w:val="nil"/>
              <w:bottom w:val="nil"/>
              <w:right w:val="nil"/>
            </w:tcBorders>
            <w:shd w:val="clear" w:color="auto" w:fill="auto"/>
            <w:noWrap/>
            <w:vAlign w:val="bottom"/>
            <w:hideMark/>
          </w:tcPr>
          <w:p w14:paraId="099D6072" w14:textId="77777777" w:rsidR="00496B64" w:rsidRPr="00496B64" w:rsidRDefault="00496B64" w:rsidP="00496B64">
            <w:pPr>
              <w:jc w:val="left"/>
              <w:rPr>
                <w:rFonts w:ascii="Times New Roman" w:hAnsi="Times New Roman"/>
                <w:sz w:val="20"/>
                <w:szCs w:val="20"/>
              </w:rPr>
            </w:pPr>
          </w:p>
        </w:tc>
        <w:tc>
          <w:tcPr>
            <w:tcW w:w="1538" w:type="dxa"/>
            <w:gridSpan w:val="2"/>
            <w:tcBorders>
              <w:top w:val="nil"/>
              <w:left w:val="nil"/>
              <w:bottom w:val="nil"/>
              <w:right w:val="nil"/>
            </w:tcBorders>
            <w:shd w:val="clear" w:color="auto" w:fill="auto"/>
            <w:noWrap/>
            <w:vAlign w:val="bottom"/>
            <w:hideMark/>
          </w:tcPr>
          <w:p w14:paraId="7589A464" w14:textId="77777777" w:rsidR="00496B64" w:rsidRPr="00496B64" w:rsidRDefault="00496B64" w:rsidP="00496B64">
            <w:pPr>
              <w:jc w:val="left"/>
              <w:rPr>
                <w:rFonts w:ascii="Times New Roman" w:hAnsi="Times New Roman"/>
                <w:sz w:val="20"/>
                <w:szCs w:val="20"/>
              </w:rPr>
            </w:pPr>
          </w:p>
        </w:tc>
        <w:tc>
          <w:tcPr>
            <w:tcW w:w="271" w:type="dxa"/>
            <w:gridSpan w:val="3"/>
            <w:tcBorders>
              <w:top w:val="nil"/>
              <w:left w:val="nil"/>
              <w:bottom w:val="nil"/>
              <w:right w:val="nil"/>
            </w:tcBorders>
            <w:shd w:val="clear" w:color="auto" w:fill="auto"/>
            <w:noWrap/>
            <w:vAlign w:val="bottom"/>
            <w:hideMark/>
          </w:tcPr>
          <w:p w14:paraId="3C748C43" w14:textId="77777777" w:rsidR="00496B64" w:rsidRPr="00496B64" w:rsidRDefault="00496B64" w:rsidP="00496B64">
            <w:pPr>
              <w:jc w:val="center"/>
              <w:rPr>
                <w:rFonts w:ascii="Times New Roman" w:hAnsi="Times New Roman"/>
                <w:sz w:val="20"/>
                <w:szCs w:val="20"/>
              </w:rPr>
            </w:pPr>
          </w:p>
        </w:tc>
        <w:tc>
          <w:tcPr>
            <w:tcW w:w="1063" w:type="dxa"/>
            <w:gridSpan w:val="2"/>
            <w:tcBorders>
              <w:top w:val="nil"/>
              <w:left w:val="nil"/>
              <w:bottom w:val="nil"/>
              <w:right w:val="nil"/>
            </w:tcBorders>
            <w:shd w:val="clear" w:color="auto" w:fill="auto"/>
            <w:noWrap/>
            <w:vAlign w:val="bottom"/>
            <w:hideMark/>
          </w:tcPr>
          <w:p w14:paraId="5E35AA99" w14:textId="77777777" w:rsidR="00496B64" w:rsidRPr="00496B64" w:rsidRDefault="00496B64" w:rsidP="00496B64">
            <w:pPr>
              <w:jc w:val="left"/>
              <w:rPr>
                <w:rFonts w:ascii="Times New Roman" w:hAnsi="Times New Roman"/>
                <w:sz w:val="20"/>
                <w:szCs w:val="20"/>
              </w:rPr>
            </w:pPr>
          </w:p>
        </w:tc>
        <w:tc>
          <w:tcPr>
            <w:tcW w:w="265" w:type="dxa"/>
            <w:tcBorders>
              <w:top w:val="nil"/>
              <w:left w:val="nil"/>
              <w:bottom w:val="nil"/>
              <w:right w:val="single" w:sz="8" w:space="0" w:color="auto"/>
            </w:tcBorders>
            <w:shd w:val="clear" w:color="auto" w:fill="auto"/>
            <w:noWrap/>
            <w:vAlign w:val="bottom"/>
            <w:hideMark/>
          </w:tcPr>
          <w:p w14:paraId="4BDE9BA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7D549A" w:rsidRPr="00496B64" w14:paraId="12DFDCA2" w14:textId="77777777" w:rsidTr="00A8769F">
        <w:trPr>
          <w:trHeight w:val="485"/>
        </w:trPr>
        <w:tc>
          <w:tcPr>
            <w:tcW w:w="271" w:type="dxa"/>
            <w:tcBorders>
              <w:top w:val="nil"/>
              <w:left w:val="single" w:sz="8" w:space="0" w:color="auto"/>
              <w:bottom w:val="nil"/>
              <w:right w:val="nil"/>
            </w:tcBorders>
            <w:shd w:val="clear" w:color="auto" w:fill="auto"/>
            <w:noWrap/>
            <w:vAlign w:val="bottom"/>
            <w:hideMark/>
          </w:tcPr>
          <w:p w14:paraId="036DB21B"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single" w:sz="4" w:space="0" w:color="auto"/>
              <w:right w:val="nil"/>
            </w:tcBorders>
            <w:shd w:val="clear" w:color="auto" w:fill="auto"/>
            <w:vAlign w:val="bottom"/>
            <w:hideMark/>
          </w:tcPr>
          <w:p w14:paraId="22566BFC" w14:textId="77777777" w:rsidR="00496B64" w:rsidRPr="00496B64" w:rsidRDefault="00496B64" w:rsidP="00496B64">
            <w:pPr>
              <w:jc w:val="center"/>
              <w:rPr>
                <w:rFonts w:ascii="Calibri" w:hAnsi="Calibri"/>
                <w:b/>
                <w:bCs/>
                <w:color w:val="000000"/>
                <w:szCs w:val="22"/>
              </w:rPr>
            </w:pPr>
            <w:proofErr w:type="spellStart"/>
            <w:r w:rsidRPr="00496B64">
              <w:rPr>
                <w:rFonts w:ascii="Calibri" w:hAnsi="Calibri"/>
                <w:b/>
                <w:bCs/>
                <w:color w:val="000000"/>
                <w:szCs w:val="22"/>
              </w:rPr>
              <w:t>Interfund</w:t>
            </w:r>
            <w:proofErr w:type="spellEnd"/>
            <w:r w:rsidRPr="00496B64">
              <w:rPr>
                <w:rFonts w:ascii="Calibri" w:hAnsi="Calibri"/>
                <w:b/>
                <w:bCs/>
                <w:color w:val="000000"/>
                <w:szCs w:val="22"/>
              </w:rPr>
              <w:t xml:space="preserve"> Transfers</w:t>
            </w:r>
          </w:p>
        </w:tc>
        <w:tc>
          <w:tcPr>
            <w:tcW w:w="271" w:type="dxa"/>
            <w:tcBorders>
              <w:top w:val="nil"/>
              <w:left w:val="nil"/>
              <w:bottom w:val="nil"/>
              <w:right w:val="nil"/>
            </w:tcBorders>
            <w:shd w:val="clear" w:color="auto" w:fill="auto"/>
            <w:noWrap/>
            <w:vAlign w:val="bottom"/>
            <w:hideMark/>
          </w:tcPr>
          <w:p w14:paraId="68796289" w14:textId="77777777" w:rsidR="00496B64" w:rsidRPr="00496B64" w:rsidRDefault="00496B64" w:rsidP="00496B64">
            <w:pPr>
              <w:jc w:val="center"/>
              <w:rPr>
                <w:rFonts w:ascii="Calibri" w:hAnsi="Calibri"/>
                <w:b/>
                <w:bCs/>
                <w:color w:val="000000"/>
                <w:szCs w:val="22"/>
              </w:rPr>
            </w:pPr>
          </w:p>
        </w:tc>
        <w:tc>
          <w:tcPr>
            <w:tcW w:w="1152" w:type="dxa"/>
            <w:gridSpan w:val="2"/>
            <w:tcBorders>
              <w:top w:val="nil"/>
              <w:left w:val="nil"/>
              <w:bottom w:val="single" w:sz="4" w:space="0" w:color="auto"/>
              <w:right w:val="nil"/>
            </w:tcBorders>
            <w:shd w:val="clear" w:color="auto" w:fill="auto"/>
            <w:noWrap/>
            <w:vAlign w:val="bottom"/>
            <w:hideMark/>
          </w:tcPr>
          <w:p w14:paraId="13C60042" w14:textId="0FC2BC3F"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71" w:type="dxa"/>
            <w:gridSpan w:val="2"/>
            <w:tcBorders>
              <w:top w:val="nil"/>
              <w:left w:val="nil"/>
              <w:bottom w:val="nil"/>
              <w:right w:val="nil"/>
            </w:tcBorders>
            <w:shd w:val="clear" w:color="auto" w:fill="auto"/>
            <w:noWrap/>
            <w:vAlign w:val="bottom"/>
            <w:hideMark/>
          </w:tcPr>
          <w:p w14:paraId="2E049954" w14:textId="77777777" w:rsidR="00496B64" w:rsidRPr="00496B64" w:rsidRDefault="00496B64" w:rsidP="00496B64">
            <w:pPr>
              <w:jc w:val="center"/>
              <w:rPr>
                <w:rFonts w:ascii="Calibri" w:hAnsi="Calibri"/>
                <w:b/>
                <w:bCs/>
                <w:color w:val="000000"/>
                <w:szCs w:val="22"/>
              </w:rPr>
            </w:pPr>
          </w:p>
        </w:tc>
        <w:tc>
          <w:tcPr>
            <w:tcW w:w="1538" w:type="dxa"/>
            <w:gridSpan w:val="2"/>
            <w:tcBorders>
              <w:top w:val="nil"/>
              <w:left w:val="nil"/>
              <w:bottom w:val="single" w:sz="4" w:space="0" w:color="auto"/>
              <w:right w:val="nil"/>
            </w:tcBorders>
            <w:shd w:val="clear" w:color="auto" w:fill="auto"/>
            <w:vAlign w:val="bottom"/>
            <w:hideMark/>
          </w:tcPr>
          <w:p w14:paraId="017AEB95" w14:textId="77777777" w:rsidR="00496B64" w:rsidRPr="00496B64" w:rsidRDefault="00496B64" w:rsidP="00496B64">
            <w:pPr>
              <w:jc w:val="center"/>
              <w:rPr>
                <w:rFonts w:ascii="Calibri" w:hAnsi="Calibri"/>
                <w:b/>
                <w:bCs/>
                <w:color w:val="000000"/>
                <w:szCs w:val="22"/>
              </w:rPr>
            </w:pPr>
            <w:proofErr w:type="spellStart"/>
            <w:r w:rsidRPr="00496B64">
              <w:rPr>
                <w:rFonts w:ascii="Calibri" w:hAnsi="Calibri"/>
                <w:b/>
                <w:bCs/>
                <w:color w:val="000000"/>
                <w:szCs w:val="22"/>
              </w:rPr>
              <w:t>Interfund</w:t>
            </w:r>
            <w:proofErr w:type="spellEnd"/>
            <w:r w:rsidRPr="00496B64">
              <w:rPr>
                <w:rFonts w:ascii="Calibri" w:hAnsi="Calibri"/>
                <w:b/>
                <w:bCs/>
                <w:color w:val="000000"/>
                <w:szCs w:val="22"/>
              </w:rPr>
              <w:t xml:space="preserve"> Transfers</w:t>
            </w:r>
          </w:p>
        </w:tc>
        <w:tc>
          <w:tcPr>
            <w:tcW w:w="236" w:type="dxa"/>
            <w:gridSpan w:val="2"/>
            <w:tcBorders>
              <w:top w:val="nil"/>
              <w:left w:val="nil"/>
              <w:bottom w:val="nil"/>
              <w:right w:val="nil"/>
            </w:tcBorders>
            <w:shd w:val="clear" w:color="auto" w:fill="auto"/>
            <w:noWrap/>
            <w:vAlign w:val="bottom"/>
            <w:hideMark/>
          </w:tcPr>
          <w:p w14:paraId="63AC7237" w14:textId="77777777" w:rsidR="00496B64" w:rsidRPr="00496B64" w:rsidRDefault="00496B64" w:rsidP="00496B64">
            <w:pPr>
              <w:jc w:val="center"/>
              <w:rPr>
                <w:rFonts w:ascii="Calibri" w:hAnsi="Calibri"/>
                <w:b/>
                <w:bCs/>
                <w:color w:val="000000"/>
                <w:szCs w:val="22"/>
              </w:rPr>
            </w:pPr>
          </w:p>
        </w:tc>
        <w:tc>
          <w:tcPr>
            <w:tcW w:w="1064" w:type="dxa"/>
            <w:gridSpan w:val="2"/>
            <w:tcBorders>
              <w:top w:val="nil"/>
              <w:left w:val="nil"/>
              <w:bottom w:val="single" w:sz="4" w:space="0" w:color="auto"/>
              <w:right w:val="nil"/>
            </w:tcBorders>
            <w:shd w:val="clear" w:color="auto" w:fill="auto"/>
            <w:noWrap/>
            <w:vAlign w:val="bottom"/>
            <w:hideMark/>
          </w:tcPr>
          <w:p w14:paraId="69A6A5EF" w14:textId="3B2E9FBE"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36" w:type="dxa"/>
            <w:gridSpan w:val="2"/>
            <w:tcBorders>
              <w:top w:val="nil"/>
              <w:left w:val="nil"/>
              <w:bottom w:val="nil"/>
              <w:right w:val="nil"/>
            </w:tcBorders>
            <w:shd w:val="clear" w:color="auto" w:fill="auto"/>
            <w:noWrap/>
            <w:vAlign w:val="bottom"/>
            <w:hideMark/>
          </w:tcPr>
          <w:p w14:paraId="3938B417" w14:textId="77777777" w:rsidR="00496B64" w:rsidRPr="00496B64" w:rsidRDefault="00496B64" w:rsidP="00496B64">
            <w:pPr>
              <w:jc w:val="center"/>
              <w:rPr>
                <w:rFonts w:ascii="Calibri" w:hAnsi="Calibri"/>
                <w:b/>
                <w:bCs/>
                <w:color w:val="000000"/>
                <w:szCs w:val="22"/>
              </w:rPr>
            </w:pPr>
          </w:p>
        </w:tc>
        <w:tc>
          <w:tcPr>
            <w:tcW w:w="1538" w:type="dxa"/>
            <w:gridSpan w:val="2"/>
            <w:tcBorders>
              <w:top w:val="nil"/>
              <w:left w:val="nil"/>
              <w:bottom w:val="single" w:sz="4" w:space="0" w:color="auto"/>
              <w:right w:val="nil"/>
            </w:tcBorders>
            <w:shd w:val="clear" w:color="auto" w:fill="auto"/>
            <w:vAlign w:val="bottom"/>
            <w:hideMark/>
          </w:tcPr>
          <w:p w14:paraId="4F61B045" w14:textId="77777777" w:rsidR="00496B64" w:rsidRPr="00496B64" w:rsidRDefault="00496B64" w:rsidP="00496B64">
            <w:pPr>
              <w:jc w:val="center"/>
              <w:rPr>
                <w:rFonts w:ascii="Calibri" w:hAnsi="Calibri"/>
                <w:b/>
                <w:bCs/>
                <w:color w:val="000000"/>
                <w:szCs w:val="22"/>
              </w:rPr>
            </w:pPr>
            <w:proofErr w:type="spellStart"/>
            <w:r w:rsidRPr="00496B64">
              <w:rPr>
                <w:rFonts w:ascii="Calibri" w:hAnsi="Calibri"/>
                <w:b/>
                <w:bCs/>
                <w:color w:val="000000"/>
                <w:szCs w:val="22"/>
              </w:rPr>
              <w:t>Interfund</w:t>
            </w:r>
            <w:proofErr w:type="spellEnd"/>
            <w:r w:rsidRPr="00496B64">
              <w:rPr>
                <w:rFonts w:ascii="Calibri" w:hAnsi="Calibri"/>
                <w:b/>
                <w:bCs/>
                <w:color w:val="000000"/>
                <w:szCs w:val="22"/>
              </w:rPr>
              <w:t xml:space="preserve"> Transfers</w:t>
            </w:r>
          </w:p>
        </w:tc>
        <w:tc>
          <w:tcPr>
            <w:tcW w:w="236" w:type="dxa"/>
            <w:tcBorders>
              <w:top w:val="nil"/>
              <w:left w:val="nil"/>
              <w:bottom w:val="nil"/>
              <w:right w:val="nil"/>
            </w:tcBorders>
            <w:shd w:val="clear" w:color="auto" w:fill="auto"/>
            <w:noWrap/>
            <w:vAlign w:val="bottom"/>
            <w:hideMark/>
          </w:tcPr>
          <w:p w14:paraId="71B41FB4" w14:textId="77777777" w:rsidR="00496B64" w:rsidRPr="00496B64" w:rsidRDefault="00496B64" w:rsidP="00496B64">
            <w:pPr>
              <w:jc w:val="center"/>
              <w:rPr>
                <w:rFonts w:ascii="Calibri" w:hAnsi="Calibri"/>
                <w:b/>
                <w:bCs/>
                <w:color w:val="000000"/>
                <w:szCs w:val="22"/>
              </w:rPr>
            </w:pPr>
          </w:p>
        </w:tc>
        <w:tc>
          <w:tcPr>
            <w:tcW w:w="1064" w:type="dxa"/>
            <w:gridSpan w:val="2"/>
            <w:tcBorders>
              <w:top w:val="nil"/>
              <w:left w:val="nil"/>
              <w:bottom w:val="single" w:sz="4" w:space="0" w:color="auto"/>
              <w:right w:val="nil"/>
            </w:tcBorders>
            <w:shd w:val="clear" w:color="auto" w:fill="auto"/>
            <w:noWrap/>
            <w:vAlign w:val="bottom"/>
            <w:hideMark/>
          </w:tcPr>
          <w:p w14:paraId="26313806" w14:textId="06B30A1A"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71" w:type="dxa"/>
            <w:gridSpan w:val="2"/>
            <w:tcBorders>
              <w:top w:val="nil"/>
              <w:left w:val="nil"/>
              <w:bottom w:val="nil"/>
              <w:right w:val="single" w:sz="8" w:space="0" w:color="auto"/>
            </w:tcBorders>
            <w:shd w:val="clear" w:color="auto" w:fill="auto"/>
            <w:noWrap/>
            <w:vAlign w:val="bottom"/>
            <w:hideMark/>
          </w:tcPr>
          <w:p w14:paraId="493F0CEE" w14:textId="1940780C" w:rsidR="00496B64" w:rsidRPr="00496B64" w:rsidRDefault="00496B64" w:rsidP="00496B64">
            <w:pPr>
              <w:jc w:val="left"/>
              <w:rPr>
                <w:rFonts w:ascii="Calibri" w:hAnsi="Calibri"/>
                <w:color w:val="000000"/>
                <w:szCs w:val="22"/>
              </w:rPr>
            </w:pPr>
          </w:p>
        </w:tc>
      </w:tr>
      <w:tr w:rsidR="00496B64" w:rsidRPr="00496B64" w14:paraId="4E6A9B99"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311FE1F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2F2D3DB1" w14:textId="77777777" w:rsidR="00496B64" w:rsidRPr="00496B64" w:rsidRDefault="00496B64" w:rsidP="00A8769F">
            <w:pPr>
              <w:rPr>
                <w:rFonts w:ascii="Calibri" w:hAnsi="Calibri"/>
                <w:color w:val="000000"/>
                <w:szCs w:val="22"/>
              </w:rPr>
            </w:pPr>
            <w:r w:rsidRPr="00496B64">
              <w:rPr>
                <w:rFonts w:ascii="Calibri" w:hAnsi="Calibri"/>
                <w:color w:val="000000"/>
                <w:szCs w:val="22"/>
              </w:rPr>
              <w:t>PERS to TPAF</w:t>
            </w:r>
          </w:p>
        </w:tc>
        <w:tc>
          <w:tcPr>
            <w:tcW w:w="271" w:type="dxa"/>
            <w:tcBorders>
              <w:top w:val="nil"/>
              <w:left w:val="nil"/>
              <w:bottom w:val="nil"/>
              <w:right w:val="nil"/>
            </w:tcBorders>
            <w:shd w:val="clear" w:color="auto" w:fill="auto"/>
            <w:noWrap/>
            <w:vAlign w:val="bottom"/>
            <w:hideMark/>
          </w:tcPr>
          <w:p w14:paraId="75A46B2A"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3FB02F7B"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1245</w:t>
            </w:r>
          </w:p>
        </w:tc>
        <w:tc>
          <w:tcPr>
            <w:tcW w:w="271" w:type="dxa"/>
            <w:gridSpan w:val="2"/>
            <w:tcBorders>
              <w:top w:val="nil"/>
              <w:left w:val="nil"/>
              <w:bottom w:val="nil"/>
              <w:right w:val="nil"/>
            </w:tcBorders>
            <w:shd w:val="clear" w:color="auto" w:fill="auto"/>
            <w:noWrap/>
            <w:vAlign w:val="bottom"/>
            <w:hideMark/>
          </w:tcPr>
          <w:p w14:paraId="651A5A06"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3EFC77F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PERS</w:t>
            </w:r>
          </w:p>
        </w:tc>
        <w:tc>
          <w:tcPr>
            <w:tcW w:w="271" w:type="dxa"/>
            <w:gridSpan w:val="2"/>
            <w:tcBorders>
              <w:top w:val="nil"/>
              <w:left w:val="nil"/>
              <w:bottom w:val="nil"/>
              <w:right w:val="nil"/>
            </w:tcBorders>
            <w:shd w:val="clear" w:color="auto" w:fill="auto"/>
            <w:noWrap/>
            <w:vAlign w:val="bottom"/>
            <w:hideMark/>
          </w:tcPr>
          <w:p w14:paraId="76921145"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5CAD712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181</w:t>
            </w:r>
          </w:p>
        </w:tc>
        <w:tc>
          <w:tcPr>
            <w:tcW w:w="272" w:type="dxa"/>
            <w:gridSpan w:val="2"/>
            <w:tcBorders>
              <w:top w:val="nil"/>
              <w:left w:val="nil"/>
              <w:bottom w:val="nil"/>
              <w:right w:val="nil"/>
            </w:tcBorders>
            <w:shd w:val="clear" w:color="auto" w:fill="auto"/>
            <w:noWrap/>
            <w:vAlign w:val="bottom"/>
            <w:hideMark/>
          </w:tcPr>
          <w:p w14:paraId="04DB1DB8"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650FDDEE"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PERS</w:t>
            </w:r>
          </w:p>
        </w:tc>
        <w:tc>
          <w:tcPr>
            <w:tcW w:w="271" w:type="dxa"/>
            <w:gridSpan w:val="3"/>
            <w:tcBorders>
              <w:top w:val="nil"/>
              <w:left w:val="nil"/>
              <w:bottom w:val="nil"/>
              <w:right w:val="nil"/>
            </w:tcBorders>
            <w:shd w:val="clear" w:color="auto" w:fill="auto"/>
            <w:noWrap/>
            <w:vAlign w:val="bottom"/>
            <w:hideMark/>
          </w:tcPr>
          <w:p w14:paraId="2CC1D53E"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31E86F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11</w:t>
            </w:r>
          </w:p>
        </w:tc>
        <w:tc>
          <w:tcPr>
            <w:tcW w:w="265" w:type="dxa"/>
            <w:tcBorders>
              <w:top w:val="nil"/>
              <w:left w:val="nil"/>
              <w:bottom w:val="nil"/>
              <w:right w:val="single" w:sz="8" w:space="0" w:color="auto"/>
            </w:tcBorders>
            <w:shd w:val="clear" w:color="auto" w:fill="auto"/>
            <w:noWrap/>
            <w:vAlign w:val="bottom"/>
            <w:hideMark/>
          </w:tcPr>
          <w:p w14:paraId="652B6FB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4B259CB0"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6AE012A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3139456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PERS to PFRS</w:t>
            </w:r>
          </w:p>
        </w:tc>
        <w:tc>
          <w:tcPr>
            <w:tcW w:w="271" w:type="dxa"/>
            <w:tcBorders>
              <w:top w:val="nil"/>
              <w:left w:val="nil"/>
              <w:bottom w:val="nil"/>
              <w:right w:val="nil"/>
            </w:tcBorders>
            <w:shd w:val="clear" w:color="auto" w:fill="auto"/>
            <w:noWrap/>
            <w:vAlign w:val="bottom"/>
            <w:hideMark/>
          </w:tcPr>
          <w:p w14:paraId="7D273522"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642E6192"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301</w:t>
            </w:r>
          </w:p>
        </w:tc>
        <w:tc>
          <w:tcPr>
            <w:tcW w:w="271" w:type="dxa"/>
            <w:gridSpan w:val="2"/>
            <w:tcBorders>
              <w:top w:val="nil"/>
              <w:left w:val="nil"/>
              <w:bottom w:val="nil"/>
              <w:right w:val="nil"/>
            </w:tcBorders>
            <w:shd w:val="clear" w:color="auto" w:fill="auto"/>
            <w:noWrap/>
            <w:vAlign w:val="bottom"/>
            <w:hideMark/>
          </w:tcPr>
          <w:p w14:paraId="6262009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64BCB568"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PFRS</w:t>
            </w:r>
          </w:p>
        </w:tc>
        <w:tc>
          <w:tcPr>
            <w:tcW w:w="271" w:type="dxa"/>
            <w:gridSpan w:val="2"/>
            <w:tcBorders>
              <w:top w:val="nil"/>
              <w:left w:val="nil"/>
              <w:bottom w:val="nil"/>
              <w:right w:val="nil"/>
            </w:tcBorders>
            <w:shd w:val="clear" w:color="auto" w:fill="auto"/>
            <w:noWrap/>
            <w:vAlign w:val="bottom"/>
            <w:hideMark/>
          </w:tcPr>
          <w:p w14:paraId="368844DA"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4C6328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4</w:t>
            </w:r>
          </w:p>
        </w:tc>
        <w:tc>
          <w:tcPr>
            <w:tcW w:w="272" w:type="dxa"/>
            <w:gridSpan w:val="2"/>
            <w:tcBorders>
              <w:top w:val="nil"/>
              <w:left w:val="nil"/>
              <w:bottom w:val="nil"/>
              <w:right w:val="nil"/>
            </w:tcBorders>
            <w:shd w:val="clear" w:color="auto" w:fill="auto"/>
            <w:noWrap/>
            <w:vAlign w:val="bottom"/>
            <w:hideMark/>
          </w:tcPr>
          <w:p w14:paraId="628CCB3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4E5BFD7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TPAF</w:t>
            </w:r>
          </w:p>
        </w:tc>
        <w:tc>
          <w:tcPr>
            <w:tcW w:w="271" w:type="dxa"/>
            <w:gridSpan w:val="3"/>
            <w:tcBorders>
              <w:top w:val="nil"/>
              <w:left w:val="nil"/>
              <w:bottom w:val="nil"/>
              <w:right w:val="nil"/>
            </w:tcBorders>
            <w:shd w:val="clear" w:color="auto" w:fill="auto"/>
            <w:noWrap/>
            <w:vAlign w:val="bottom"/>
            <w:hideMark/>
          </w:tcPr>
          <w:p w14:paraId="3A171F23"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4124CF2"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2</w:t>
            </w:r>
          </w:p>
        </w:tc>
        <w:tc>
          <w:tcPr>
            <w:tcW w:w="265" w:type="dxa"/>
            <w:tcBorders>
              <w:top w:val="nil"/>
              <w:left w:val="nil"/>
              <w:bottom w:val="nil"/>
              <w:right w:val="single" w:sz="8" w:space="0" w:color="auto"/>
            </w:tcBorders>
            <w:shd w:val="clear" w:color="auto" w:fill="auto"/>
            <w:noWrap/>
            <w:vAlign w:val="bottom"/>
            <w:hideMark/>
          </w:tcPr>
          <w:p w14:paraId="6D1EA179"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2FEFE0DF"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7CF8DDFB"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7268E26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PERS to SPRS</w:t>
            </w:r>
          </w:p>
        </w:tc>
        <w:tc>
          <w:tcPr>
            <w:tcW w:w="271" w:type="dxa"/>
            <w:tcBorders>
              <w:top w:val="nil"/>
              <w:left w:val="nil"/>
              <w:bottom w:val="nil"/>
              <w:right w:val="nil"/>
            </w:tcBorders>
            <w:shd w:val="clear" w:color="auto" w:fill="auto"/>
            <w:noWrap/>
            <w:vAlign w:val="bottom"/>
            <w:hideMark/>
          </w:tcPr>
          <w:p w14:paraId="3CC2DCA4"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1A975B38"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7</w:t>
            </w:r>
          </w:p>
        </w:tc>
        <w:tc>
          <w:tcPr>
            <w:tcW w:w="271" w:type="dxa"/>
            <w:gridSpan w:val="2"/>
            <w:tcBorders>
              <w:top w:val="nil"/>
              <w:left w:val="nil"/>
              <w:bottom w:val="nil"/>
              <w:right w:val="nil"/>
            </w:tcBorders>
            <w:shd w:val="clear" w:color="auto" w:fill="auto"/>
            <w:noWrap/>
            <w:vAlign w:val="bottom"/>
            <w:hideMark/>
          </w:tcPr>
          <w:p w14:paraId="3B932C7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181CAE4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SPRS</w:t>
            </w:r>
          </w:p>
        </w:tc>
        <w:tc>
          <w:tcPr>
            <w:tcW w:w="271" w:type="dxa"/>
            <w:gridSpan w:val="2"/>
            <w:tcBorders>
              <w:top w:val="nil"/>
              <w:left w:val="nil"/>
              <w:bottom w:val="nil"/>
              <w:right w:val="nil"/>
            </w:tcBorders>
            <w:shd w:val="clear" w:color="auto" w:fill="auto"/>
            <w:noWrap/>
            <w:vAlign w:val="bottom"/>
            <w:hideMark/>
          </w:tcPr>
          <w:p w14:paraId="1F56178F"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44D28CE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w:t>
            </w:r>
          </w:p>
        </w:tc>
        <w:tc>
          <w:tcPr>
            <w:tcW w:w="272" w:type="dxa"/>
            <w:gridSpan w:val="2"/>
            <w:tcBorders>
              <w:top w:val="nil"/>
              <w:left w:val="nil"/>
              <w:bottom w:val="nil"/>
              <w:right w:val="nil"/>
            </w:tcBorders>
            <w:shd w:val="clear" w:color="auto" w:fill="auto"/>
            <w:noWrap/>
            <w:vAlign w:val="bottom"/>
            <w:hideMark/>
          </w:tcPr>
          <w:p w14:paraId="5C7496D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7FCAB766"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SPRS</w:t>
            </w:r>
          </w:p>
        </w:tc>
        <w:tc>
          <w:tcPr>
            <w:tcW w:w="271" w:type="dxa"/>
            <w:gridSpan w:val="3"/>
            <w:tcBorders>
              <w:top w:val="nil"/>
              <w:left w:val="nil"/>
              <w:bottom w:val="nil"/>
              <w:right w:val="nil"/>
            </w:tcBorders>
            <w:shd w:val="clear" w:color="auto" w:fill="auto"/>
            <w:noWrap/>
            <w:vAlign w:val="bottom"/>
            <w:hideMark/>
          </w:tcPr>
          <w:p w14:paraId="1EEABE57"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E94D3DE"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8</w:t>
            </w:r>
          </w:p>
        </w:tc>
        <w:tc>
          <w:tcPr>
            <w:tcW w:w="265" w:type="dxa"/>
            <w:tcBorders>
              <w:top w:val="nil"/>
              <w:left w:val="nil"/>
              <w:bottom w:val="nil"/>
              <w:right w:val="single" w:sz="8" w:space="0" w:color="auto"/>
            </w:tcBorders>
            <w:shd w:val="clear" w:color="auto" w:fill="auto"/>
            <w:noWrap/>
            <w:vAlign w:val="bottom"/>
            <w:hideMark/>
          </w:tcPr>
          <w:p w14:paraId="1E90B15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612EC8D6" w14:textId="77777777" w:rsidTr="00A8769F">
        <w:trPr>
          <w:trHeight w:val="252"/>
        </w:trPr>
        <w:tc>
          <w:tcPr>
            <w:tcW w:w="271" w:type="dxa"/>
            <w:tcBorders>
              <w:top w:val="nil"/>
              <w:left w:val="single" w:sz="8" w:space="0" w:color="auto"/>
              <w:bottom w:val="single" w:sz="8" w:space="0" w:color="auto"/>
              <w:right w:val="nil"/>
            </w:tcBorders>
            <w:shd w:val="clear" w:color="auto" w:fill="auto"/>
            <w:noWrap/>
            <w:vAlign w:val="bottom"/>
            <w:hideMark/>
          </w:tcPr>
          <w:p w14:paraId="2092A06F"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single" w:sz="8" w:space="0" w:color="auto"/>
              <w:right w:val="nil"/>
            </w:tcBorders>
            <w:shd w:val="clear" w:color="auto" w:fill="auto"/>
            <w:noWrap/>
            <w:vAlign w:val="bottom"/>
            <w:hideMark/>
          </w:tcPr>
          <w:p w14:paraId="34217880"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tcBorders>
              <w:top w:val="nil"/>
              <w:left w:val="nil"/>
              <w:bottom w:val="single" w:sz="8" w:space="0" w:color="auto"/>
              <w:right w:val="nil"/>
            </w:tcBorders>
            <w:shd w:val="clear" w:color="auto" w:fill="auto"/>
            <w:noWrap/>
            <w:vAlign w:val="bottom"/>
            <w:hideMark/>
          </w:tcPr>
          <w:p w14:paraId="0318867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54" w:type="dxa"/>
            <w:tcBorders>
              <w:top w:val="nil"/>
              <w:left w:val="nil"/>
              <w:bottom w:val="single" w:sz="8" w:space="0" w:color="auto"/>
              <w:right w:val="nil"/>
            </w:tcBorders>
            <w:shd w:val="clear" w:color="auto" w:fill="auto"/>
            <w:noWrap/>
            <w:vAlign w:val="bottom"/>
            <w:hideMark/>
          </w:tcPr>
          <w:p w14:paraId="5EEC47E5"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nil"/>
              <w:left w:val="nil"/>
              <w:bottom w:val="single" w:sz="8" w:space="0" w:color="auto"/>
              <w:right w:val="nil"/>
            </w:tcBorders>
            <w:shd w:val="clear" w:color="auto" w:fill="auto"/>
            <w:noWrap/>
            <w:vAlign w:val="bottom"/>
            <w:hideMark/>
          </w:tcPr>
          <w:p w14:paraId="298EF7E8"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nil"/>
              <w:left w:val="nil"/>
              <w:bottom w:val="single" w:sz="8" w:space="0" w:color="auto"/>
              <w:right w:val="nil"/>
            </w:tcBorders>
            <w:shd w:val="clear" w:color="auto" w:fill="auto"/>
            <w:noWrap/>
            <w:vAlign w:val="bottom"/>
            <w:hideMark/>
          </w:tcPr>
          <w:p w14:paraId="6CC95658"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nil"/>
              <w:left w:val="nil"/>
              <w:bottom w:val="single" w:sz="8" w:space="0" w:color="auto"/>
              <w:right w:val="nil"/>
            </w:tcBorders>
            <w:shd w:val="clear" w:color="auto" w:fill="auto"/>
            <w:noWrap/>
            <w:vAlign w:val="bottom"/>
            <w:hideMark/>
          </w:tcPr>
          <w:p w14:paraId="030270B9"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nil"/>
              <w:left w:val="nil"/>
              <w:bottom w:val="single" w:sz="8" w:space="0" w:color="auto"/>
              <w:right w:val="nil"/>
            </w:tcBorders>
            <w:shd w:val="clear" w:color="auto" w:fill="auto"/>
            <w:noWrap/>
            <w:vAlign w:val="bottom"/>
            <w:hideMark/>
          </w:tcPr>
          <w:p w14:paraId="0FAB1B5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2" w:type="dxa"/>
            <w:gridSpan w:val="2"/>
            <w:tcBorders>
              <w:top w:val="nil"/>
              <w:left w:val="nil"/>
              <w:bottom w:val="single" w:sz="8" w:space="0" w:color="auto"/>
              <w:right w:val="nil"/>
            </w:tcBorders>
            <w:shd w:val="clear" w:color="auto" w:fill="auto"/>
            <w:noWrap/>
            <w:vAlign w:val="bottom"/>
            <w:hideMark/>
          </w:tcPr>
          <w:p w14:paraId="32447994"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nil"/>
              <w:left w:val="nil"/>
              <w:bottom w:val="single" w:sz="8" w:space="0" w:color="auto"/>
              <w:right w:val="nil"/>
            </w:tcBorders>
            <w:shd w:val="clear" w:color="auto" w:fill="auto"/>
            <w:noWrap/>
            <w:vAlign w:val="bottom"/>
            <w:hideMark/>
          </w:tcPr>
          <w:p w14:paraId="07F8EA40"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3"/>
            <w:tcBorders>
              <w:top w:val="nil"/>
              <w:left w:val="nil"/>
              <w:bottom w:val="single" w:sz="8" w:space="0" w:color="auto"/>
              <w:right w:val="nil"/>
            </w:tcBorders>
            <w:shd w:val="clear" w:color="auto" w:fill="auto"/>
            <w:noWrap/>
            <w:vAlign w:val="bottom"/>
            <w:hideMark/>
          </w:tcPr>
          <w:p w14:paraId="733F57A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nil"/>
              <w:left w:val="nil"/>
              <w:bottom w:val="single" w:sz="8" w:space="0" w:color="auto"/>
              <w:right w:val="nil"/>
            </w:tcBorders>
            <w:shd w:val="clear" w:color="auto" w:fill="auto"/>
            <w:noWrap/>
            <w:vAlign w:val="bottom"/>
            <w:hideMark/>
          </w:tcPr>
          <w:p w14:paraId="6012FA5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65" w:type="dxa"/>
            <w:tcBorders>
              <w:top w:val="nil"/>
              <w:left w:val="nil"/>
              <w:bottom w:val="single" w:sz="8" w:space="0" w:color="auto"/>
              <w:right w:val="single" w:sz="8" w:space="0" w:color="auto"/>
            </w:tcBorders>
            <w:shd w:val="clear" w:color="auto" w:fill="auto"/>
            <w:noWrap/>
            <w:vAlign w:val="bottom"/>
            <w:hideMark/>
          </w:tcPr>
          <w:p w14:paraId="531B80F3"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bl>
    <w:p w14:paraId="6134F588" w14:textId="77777777" w:rsidR="00496B64" w:rsidRPr="00653E74" w:rsidRDefault="00496B64" w:rsidP="0072389D">
      <w:pPr>
        <w:spacing w:before="5"/>
        <w:rPr>
          <w:rFonts w:eastAsia="Arial" w:cs="Arial"/>
          <w:szCs w:val="22"/>
        </w:rPr>
      </w:pPr>
    </w:p>
    <w:p w14:paraId="55B7D55F" w14:textId="77777777" w:rsidR="00CE33D4" w:rsidRPr="007B0FE9" w:rsidRDefault="00CE33D4" w:rsidP="0072389D">
      <w:pPr>
        <w:pStyle w:val="BodyText"/>
        <w:spacing w:before="72"/>
        <w:ind w:left="0" w:right="222"/>
        <w:rPr>
          <w:rFonts w:cs="Arial"/>
        </w:rPr>
      </w:pP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contributions</w:t>
      </w:r>
      <w:r w:rsidRPr="0029510C">
        <w:rPr>
          <w:rFonts w:cs="Arial"/>
          <w:spacing w:val="-4"/>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normally</w:t>
      </w:r>
      <w:r w:rsidRPr="0029510C">
        <w:rPr>
          <w:rFonts w:cs="Arial"/>
          <w:spacing w:val="-2"/>
          <w:sz w:val="22"/>
          <w:szCs w:val="22"/>
        </w:rPr>
        <w:t xml:space="preserve"> </w:t>
      </w:r>
      <w:r w:rsidRPr="0029510C">
        <w:rPr>
          <w:rFonts w:cs="Arial"/>
          <w:spacing w:val="-1"/>
          <w:sz w:val="22"/>
          <w:szCs w:val="22"/>
        </w:rPr>
        <w:t>transferred</w:t>
      </w:r>
      <w:r w:rsidRPr="0029510C">
        <w:rPr>
          <w:rFonts w:cs="Arial"/>
          <w:spacing w:val="-2"/>
          <w:sz w:val="22"/>
          <w:szCs w:val="22"/>
        </w:rPr>
        <w:t xml:space="preserve"> </w:t>
      </w:r>
      <w:r w:rsidRPr="0029510C">
        <w:rPr>
          <w:rFonts w:cs="Arial"/>
          <w:spacing w:val="-1"/>
          <w:sz w:val="22"/>
          <w:szCs w:val="22"/>
        </w:rPr>
        <w:t>under</w:t>
      </w:r>
      <w:r w:rsidRPr="0029510C">
        <w:rPr>
          <w:rFonts w:cs="Arial"/>
          <w:spacing w:val="1"/>
          <w:sz w:val="22"/>
          <w:szCs w:val="22"/>
        </w:rPr>
        <w:t xml:space="preserve"> </w:t>
      </w:r>
      <w:r w:rsidRPr="0029510C">
        <w:rPr>
          <w:rFonts w:cs="Arial"/>
          <w:sz w:val="22"/>
          <w:szCs w:val="22"/>
        </w:rPr>
        <w:t>such</w:t>
      </w:r>
      <w:r w:rsidRPr="0029510C">
        <w:rPr>
          <w:rFonts w:cs="Arial"/>
          <w:spacing w:val="1"/>
          <w:sz w:val="22"/>
          <w:szCs w:val="22"/>
        </w:rPr>
        <w:t xml:space="preserve"> </w:t>
      </w:r>
      <w:r w:rsidRPr="0029510C">
        <w:rPr>
          <w:rFonts w:cs="Arial"/>
          <w:spacing w:val="-1"/>
          <w:sz w:val="22"/>
          <w:szCs w:val="22"/>
        </w:rPr>
        <w:t>circumstances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transfer</w:t>
      </w:r>
      <w:r w:rsidRPr="0029510C">
        <w:rPr>
          <w:rFonts w:cs="Arial"/>
          <w:spacing w:val="5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present value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employer's</w:t>
      </w:r>
      <w:r w:rsidRPr="0029510C">
        <w:rPr>
          <w:rFonts w:cs="Arial"/>
          <w:spacing w:val="-2"/>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related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years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service</w:t>
      </w:r>
      <w:r w:rsidRPr="0029510C">
        <w:rPr>
          <w:rFonts w:cs="Arial"/>
          <w:sz w:val="22"/>
          <w:szCs w:val="22"/>
        </w:rPr>
        <w:t xml:space="preserve"> </w:t>
      </w:r>
      <w:r w:rsidRPr="0029510C">
        <w:rPr>
          <w:rFonts w:cs="Arial"/>
          <w:spacing w:val="-1"/>
          <w:sz w:val="22"/>
          <w:szCs w:val="22"/>
        </w:rPr>
        <w:t>established</w:t>
      </w:r>
      <w:r w:rsidRPr="0029510C">
        <w:rPr>
          <w:rFonts w:cs="Arial"/>
          <w:sz w:val="22"/>
          <w:szCs w:val="22"/>
        </w:rPr>
        <w:t xml:space="preserve"> in</w:t>
      </w:r>
      <w:r w:rsidRPr="0029510C">
        <w:rPr>
          <w:rFonts w:cs="Arial"/>
          <w:spacing w:val="59"/>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first system, limited</w:t>
      </w:r>
      <w:r w:rsidRPr="0029510C">
        <w:rPr>
          <w:rFonts w:cs="Arial"/>
          <w:sz w:val="22"/>
          <w:szCs w:val="22"/>
        </w:rPr>
        <w:t xml:space="preserve"> </w:t>
      </w:r>
      <w:r w:rsidRPr="0029510C">
        <w:rPr>
          <w:rFonts w:cs="Arial"/>
          <w:spacing w:val="-2"/>
          <w:sz w:val="22"/>
          <w:szCs w:val="22"/>
        </w:rPr>
        <w:t xml:space="preserve">by </w:t>
      </w:r>
      <w:r w:rsidRPr="0029510C">
        <w:rPr>
          <w:rFonts w:cs="Arial"/>
          <w:sz w:val="22"/>
          <w:szCs w:val="22"/>
        </w:rPr>
        <w:t>the</w:t>
      </w:r>
      <w:r w:rsidRPr="0029510C">
        <w:rPr>
          <w:rFonts w:cs="Arial"/>
          <w:spacing w:val="3"/>
          <w:sz w:val="22"/>
          <w:szCs w:val="22"/>
        </w:rPr>
        <w:t xml:space="preserve"> </w:t>
      </w:r>
      <w:r w:rsidRPr="0029510C">
        <w:rPr>
          <w:rFonts w:cs="Arial"/>
          <w:spacing w:val="-2"/>
          <w:sz w:val="22"/>
          <w:szCs w:val="22"/>
        </w:rPr>
        <w:t xml:space="preserve">liability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second</w:t>
      </w:r>
      <w:r w:rsidRPr="0029510C">
        <w:rPr>
          <w:rFonts w:cs="Arial"/>
          <w:sz w:val="22"/>
          <w:szCs w:val="22"/>
        </w:rPr>
        <w:t xml:space="preserve"> </w:t>
      </w:r>
      <w:r w:rsidRPr="0029510C">
        <w:rPr>
          <w:rFonts w:cs="Arial"/>
          <w:spacing w:val="-1"/>
          <w:sz w:val="22"/>
          <w:szCs w:val="22"/>
        </w:rPr>
        <w:t>system.</w:t>
      </w:r>
    </w:p>
    <w:p w14:paraId="088189DD" w14:textId="77777777" w:rsidR="00CE33D4" w:rsidRDefault="00CE33D4" w:rsidP="0072389D">
      <w:pPr>
        <w:rPr>
          <w:rFonts w:cs="Arial"/>
        </w:rPr>
      </w:pPr>
    </w:p>
    <w:p w14:paraId="6C92896C" w14:textId="77777777" w:rsidR="00CE33D4" w:rsidRPr="007B0FE9" w:rsidRDefault="00CE33D4" w:rsidP="0072389D">
      <w:pPr>
        <w:pStyle w:val="Heading4"/>
        <w:ind w:left="0" w:firstLine="0"/>
        <w:rPr>
          <w:b w:val="0"/>
          <w:bCs w:val="0"/>
        </w:rPr>
      </w:pPr>
      <w:r w:rsidRPr="007B0FE9">
        <w:rPr>
          <w:u w:color="000000"/>
        </w:rPr>
        <w:t>LEAVE</w:t>
      </w:r>
      <w:r w:rsidRPr="007B0FE9">
        <w:rPr>
          <w:spacing w:val="-11"/>
          <w:u w:color="000000"/>
        </w:rPr>
        <w:t xml:space="preserve"> </w:t>
      </w:r>
      <w:r w:rsidRPr="007B0FE9">
        <w:rPr>
          <w:u w:color="000000"/>
        </w:rPr>
        <w:t>OF</w:t>
      </w:r>
      <w:r w:rsidRPr="007B0FE9">
        <w:rPr>
          <w:spacing w:val="-9"/>
          <w:u w:color="000000"/>
        </w:rPr>
        <w:t xml:space="preserve"> </w:t>
      </w:r>
      <w:r w:rsidRPr="007B0FE9">
        <w:rPr>
          <w:spacing w:val="-1"/>
          <w:u w:color="000000"/>
        </w:rPr>
        <w:t>ABSENCE</w:t>
      </w:r>
    </w:p>
    <w:p w14:paraId="4CAEDF88" w14:textId="77777777" w:rsidR="00CE33D4" w:rsidRPr="007B0FE9" w:rsidRDefault="00CE33D4" w:rsidP="0072389D">
      <w:pPr>
        <w:spacing w:before="1"/>
        <w:rPr>
          <w:rFonts w:eastAsia="Arial Narrow" w:cs="Arial"/>
          <w:b/>
          <w:bCs/>
        </w:rPr>
      </w:pPr>
    </w:p>
    <w:p w14:paraId="6BC24270" w14:textId="77777777" w:rsidR="00CE33D4" w:rsidRDefault="00CE33D4" w:rsidP="0072389D">
      <w:pPr>
        <w:pStyle w:val="BodyText"/>
        <w:spacing w:before="72"/>
        <w:ind w:left="0" w:right="170"/>
        <w:rPr>
          <w:rFonts w:cs="Arial"/>
          <w:spacing w:val="-1"/>
          <w:sz w:val="22"/>
          <w:szCs w:val="22"/>
          <w:lang w:val="en-US"/>
        </w:rPr>
      </w:pPr>
      <w:r w:rsidRPr="0029510C">
        <w:rPr>
          <w:rFonts w:cs="Arial"/>
          <w:spacing w:val="-1"/>
          <w:sz w:val="22"/>
          <w:szCs w:val="22"/>
        </w:rPr>
        <w:t>Leaves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absences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detailed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summary</w:t>
      </w:r>
      <w:r w:rsidRPr="0029510C">
        <w:rPr>
          <w:rFonts w:cs="Arial"/>
          <w:spacing w:val="-2"/>
          <w:sz w:val="22"/>
          <w:szCs w:val="22"/>
        </w:rPr>
        <w:t xml:space="preserve"> of</w:t>
      </w:r>
      <w:r w:rsidRPr="0029510C">
        <w:rPr>
          <w:rFonts w:cs="Arial"/>
          <w:spacing w:val="6"/>
          <w:sz w:val="22"/>
          <w:szCs w:val="22"/>
        </w:rPr>
        <w:t xml:space="preserve"> </w:t>
      </w:r>
      <w:r w:rsidRPr="0029510C">
        <w:rPr>
          <w:rFonts w:cs="Arial"/>
          <w:spacing w:val="-1"/>
          <w:sz w:val="22"/>
          <w:szCs w:val="22"/>
        </w:rPr>
        <w:t>each</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1"/>
          <w:sz w:val="22"/>
          <w:szCs w:val="22"/>
        </w:rPr>
        <w:t>(PERS, TPAF</w:t>
      </w:r>
      <w:r w:rsidRPr="0029510C">
        <w:rPr>
          <w:rFonts w:cs="Arial"/>
          <w:spacing w:val="-2"/>
          <w:sz w:val="22"/>
          <w:szCs w:val="22"/>
        </w:rPr>
        <w:t xml:space="preserve"> </w:t>
      </w:r>
      <w:r w:rsidRPr="0029510C">
        <w:rPr>
          <w:rFonts w:cs="Arial"/>
          <w:spacing w:val="-1"/>
          <w:sz w:val="22"/>
          <w:szCs w:val="22"/>
        </w:rPr>
        <w:t>and</w:t>
      </w:r>
      <w:r w:rsidRPr="0029510C">
        <w:rPr>
          <w:rFonts w:cs="Arial"/>
          <w:spacing w:val="53"/>
          <w:sz w:val="22"/>
          <w:szCs w:val="22"/>
        </w:rPr>
        <w:t xml:space="preserve"> </w:t>
      </w:r>
      <w:r w:rsidRPr="0029510C">
        <w:rPr>
          <w:rFonts w:cs="Arial"/>
          <w:spacing w:val="-1"/>
          <w:sz w:val="22"/>
          <w:szCs w:val="22"/>
        </w:rPr>
        <w:t>PFRS).</w:t>
      </w:r>
    </w:p>
    <w:p w14:paraId="167BC152" w14:textId="77777777" w:rsidR="00653E74" w:rsidRPr="00653E74" w:rsidRDefault="00653E74" w:rsidP="0072389D">
      <w:pPr>
        <w:pStyle w:val="BodyText"/>
        <w:spacing w:before="72"/>
        <w:ind w:left="0" w:right="170"/>
        <w:rPr>
          <w:rFonts w:cs="Arial"/>
          <w:sz w:val="22"/>
          <w:szCs w:val="22"/>
          <w:lang w:val="en-US"/>
        </w:rPr>
      </w:pPr>
    </w:p>
    <w:p w14:paraId="24B4195E" w14:textId="77777777" w:rsidR="00CE33D4" w:rsidRPr="007B0FE9" w:rsidRDefault="00CE33D4" w:rsidP="0072389D">
      <w:pPr>
        <w:pStyle w:val="Heading4"/>
        <w:ind w:left="0" w:firstLine="0"/>
        <w:rPr>
          <w:b w:val="0"/>
          <w:bCs w:val="0"/>
        </w:rPr>
      </w:pPr>
      <w:r w:rsidRPr="007B0FE9">
        <w:rPr>
          <w:u w:color="000000"/>
        </w:rPr>
        <w:t>PURCHASES</w:t>
      </w:r>
    </w:p>
    <w:p w14:paraId="2C3DF5EE" w14:textId="77777777" w:rsidR="00CE33D4" w:rsidRPr="007B0FE9" w:rsidRDefault="00CE33D4" w:rsidP="0072389D">
      <w:pPr>
        <w:spacing w:before="3"/>
        <w:rPr>
          <w:rFonts w:eastAsia="Arial Narrow" w:cs="Arial"/>
          <w:b/>
          <w:bCs/>
        </w:rPr>
      </w:pPr>
    </w:p>
    <w:p w14:paraId="60106993" w14:textId="77777777" w:rsidR="00CE33D4" w:rsidRPr="0029510C" w:rsidRDefault="00CE33D4" w:rsidP="0072389D">
      <w:pPr>
        <w:pStyle w:val="BodyText"/>
        <w:spacing w:before="72"/>
        <w:ind w:left="0" w:right="282"/>
        <w:rPr>
          <w:rFonts w:cs="Arial"/>
          <w:sz w:val="22"/>
          <w:szCs w:val="22"/>
        </w:rPr>
      </w:pP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purchase</w:t>
      </w:r>
      <w:r w:rsidRPr="0029510C">
        <w:rPr>
          <w:rFonts w:cs="Arial"/>
          <w:sz w:val="22"/>
          <w:szCs w:val="22"/>
        </w:rPr>
        <w:t xml:space="preserve"> </w:t>
      </w:r>
      <w:r w:rsidRPr="0029510C">
        <w:rPr>
          <w:rFonts w:cs="Arial"/>
          <w:spacing w:val="-1"/>
          <w:sz w:val="22"/>
          <w:szCs w:val="22"/>
        </w:rPr>
        <w:t>different</w:t>
      </w:r>
      <w:r w:rsidRPr="0029510C">
        <w:rPr>
          <w:rFonts w:cs="Arial"/>
          <w:spacing w:val="5"/>
          <w:sz w:val="22"/>
          <w:szCs w:val="22"/>
        </w:rPr>
        <w:t xml:space="preserve"> </w:t>
      </w:r>
      <w:r w:rsidRPr="0029510C">
        <w:rPr>
          <w:rFonts w:cs="Arial"/>
          <w:spacing w:val="-2"/>
          <w:sz w:val="22"/>
          <w:szCs w:val="22"/>
        </w:rPr>
        <w:t>types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service.</w:t>
      </w:r>
      <w:r w:rsidRPr="0029510C">
        <w:rPr>
          <w:rFonts w:cs="Arial"/>
          <w:spacing w:val="61"/>
          <w:sz w:val="22"/>
          <w:szCs w:val="22"/>
        </w:rPr>
        <w:t xml:space="preserve"> </w:t>
      </w:r>
      <w:r w:rsidRPr="0029510C">
        <w:rPr>
          <w:rFonts w:cs="Arial"/>
          <w:spacing w:val="-1"/>
          <w:sz w:val="22"/>
          <w:szCs w:val="22"/>
        </w:rPr>
        <w:t>This</w:t>
      </w:r>
      <w:r w:rsidRPr="0029510C">
        <w:rPr>
          <w:rFonts w:cs="Arial"/>
          <w:spacing w:val="51"/>
          <w:sz w:val="22"/>
          <w:szCs w:val="22"/>
        </w:rPr>
        <w:t xml:space="preserve"> </w:t>
      </w:r>
      <w:r w:rsidRPr="0029510C">
        <w:rPr>
          <w:rFonts w:cs="Arial"/>
          <w:spacing w:val="-1"/>
          <w:sz w:val="22"/>
          <w:szCs w:val="22"/>
        </w:rPr>
        <w:t>includes</w:t>
      </w:r>
      <w:r w:rsidRPr="0029510C">
        <w:rPr>
          <w:rFonts w:cs="Arial"/>
          <w:sz w:val="22"/>
          <w:szCs w:val="22"/>
        </w:rPr>
        <w:t xml:space="preserve"> </w:t>
      </w:r>
      <w:r w:rsidRPr="0029510C">
        <w:rPr>
          <w:rFonts w:cs="Arial"/>
          <w:spacing w:val="-1"/>
          <w:sz w:val="22"/>
          <w:szCs w:val="22"/>
        </w:rPr>
        <w:t>most</w:t>
      </w:r>
      <w:r w:rsidRPr="0029510C">
        <w:rPr>
          <w:rFonts w:cs="Arial"/>
          <w:spacing w:val="2"/>
          <w:sz w:val="22"/>
          <w:szCs w:val="22"/>
        </w:rPr>
        <w:t xml:space="preserve"> </w:t>
      </w:r>
      <w:r w:rsidRPr="0029510C">
        <w:rPr>
          <w:rFonts w:cs="Arial"/>
          <w:spacing w:val="-1"/>
          <w:sz w:val="22"/>
          <w:szCs w:val="22"/>
        </w:rPr>
        <w:t>out-of-state</w:t>
      </w:r>
      <w:r w:rsidRPr="0029510C">
        <w:rPr>
          <w:rFonts w:cs="Arial"/>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service</w:t>
      </w:r>
      <w:r w:rsidRPr="0029510C">
        <w:rPr>
          <w:rFonts w:cs="Arial"/>
          <w:spacing w:val="-2"/>
          <w:sz w:val="22"/>
          <w:szCs w:val="22"/>
        </w:rPr>
        <w:t xml:space="preserve"> </w:t>
      </w:r>
      <w:r w:rsidRPr="0029510C">
        <w:rPr>
          <w:rFonts w:cs="Arial"/>
          <w:sz w:val="22"/>
          <w:szCs w:val="22"/>
        </w:rPr>
        <w:t>for</w:t>
      </w:r>
      <w:r w:rsidRPr="0029510C">
        <w:rPr>
          <w:rFonts w:cs="Arial"/>
          <w:spacing w:val="3"/>
          <w:sz w:val="22"/>
          <w:szCs w:val="22"/>
        </w:rPr>
        <w:t xml:space="preserve"> </w:t>
      </w:r>
      <w:r w:rsidRPr="0029510C">
        <w:rPr>
          <w:rFonts w:cs="Arial"/>
          <w:spacing w:val="-1"/>
          <w:sz w:val="22"/>
          <w:szCs w:val="22"/>
        </w:rPr>
        <w:t>periods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much</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ten</w:t>
      </w:r>
      <w:r w:rsidRPr="0029510C">
        <w:rPr>
          <w:rFonts w:cs="Arial"/>
          <w:spacing w:val="-2"/>
          <w:sz w:val="22"/>
          <w:szCs w:val="22"/>
        </w:rPr>
        <w:t xml:space="preserve"> </w:t>
      </w:r>
      <w:r w:rsidRPr="0029510C">
        <w:rPr>
          <w:rFonts w:cs="Arial"/>
          <w:spacing w:val="-1"/>
          <w:sz w:val="22"/>
          <w:szCs w:val="22"/>
        </w:rPr>
        <w:t>years, U.S.</w:t>
      </w:r>
      <w:r w:rsidRPr="0029510C">
        <w:rPr>
          <w:rFonts w:cs="Arial"/>
          <w:spacing w:val="-3"/>
          <w:sz w:val="22"/>
          <w:szCs w:val="22"/>
        </w:rPr>
        <w:t xml:space="preserve"> </w:t>
      </w:r>
      <w:r w:rsidRPr="0029510C">
        <w:rPr>
          <w:rFonts w:cs="Arial"/>
          <w:spacing w:val="-1"/>
          <w:sz w:val="22"/>
          <w:szCs w:val="22"/>
        </w:rPr>
        <w:t>government</w:t>
      </w:r>
      <w:r w:rsidRPr="0029510C">
        <w:rPr>
          <w:rFonts w:cs="Arial"/>
          <w:spacing w:val="41"/>
          <w:sz w:val="22"/>
          <w:szCs w:val="22"/>
        </w:rPr>
        <w:t xml:space="preserve"> </w:t>
      </w:r>
      <w:r w:rsidRPr="0029510C">
        <w:rPr>
          <w:rFonts w:cs="Arial"/>
          <w:spacing w:val="-1"/>
          <w:sz w:val="22"/>
          <w:szCs w:val="22"/>
        </w:rPr>
        <w:t>service,</w:t>
      </w:r>
      <w:r w:rsidRPr="0029510C">
        <w:rPr>
          <w:rFonts w:cs="Arial"/>
          <w:spacing w:val="1"/>
          <w:sz w:val="22"/>
          <w:szCs w:val="22"/>
        </w:rPr>
        <w:t xml:space="preserve"> </w:t>
      </w:r>
      <w:r w:rsidRPr="0029510C">
        <w:rPr>
          <w:rFonts w:cs="Arial"/>
          <w:spacing w:val="-1"/>
          <w:sz w:val="22"/>
          <w:szCs w:val="22"/>
        </w:rPr>
        <w:t>previous</w:t>
      </w:r>
      <w:r w:rsidRPr="0029510C">
        <w:rPr>
          <w:rFonts w:cs="Arial"/>
          <w:spacing w:val="1"/>
          <w:sz w:val="22"/>
          <w:szCs w:val="22"/>
        </w:rPr>
        <w:t xml:space="preserve"> </w:t>
      </w:r>
      <w:r w:rsidRPr="0029510C">
        <w:rPr>
          <w:rFonts w:cs="Arial"/>
          <w:spacing w:val="-1"/>
          <w:sz w:val="22"/>
          <w:szCs w:val="22"/>
        </w:rPr>
        <w:t>membership</w:t>
      </w:r>
      <w:r w:rsidRPr="0029510C">
        <w:rPr>
          <w:rFonts w:cs="Arial"/>
          <w:sz w:val="22"/>
          <w:szCs w:val="22"/>
        </w:rPr>
        <w:t xml:space="preserve"> </w:t>
      </w:r>
      <w:r w:rsidRPr="0029510C">
        <w:rPr>
          <w:rFonts w:cs="Arial"/>
          <w:spacing w:val="-1"/>
          <w:sz w:val="22"/>
          <w:szCs w:val="22"/>
        </w:rPr>
        <w:t>service, temporary</w:t>
      </w:r>
      <w:r w:rsidRPr="0029510C">
        <w:rPr>
          <w:rFonts w:cs="Arial"/>
          <w:spacing w:val="-2"/>
          <w:sz w:val="22"/>
          <w:szCs w:val="22"/>
        </w:rPr>
        <w:t xml:space="preserve"> </w:t>
      </w:r>
      <w:r w:rsidRPr="0029510C">
        <w:rPr>
          <w:rFonts w:cs="Arial"/>
          <w:spacing w:val="-1"/>
          <w:sz w:val="22"/>
          <w:szCs w:val="22"/>
        </w:rPr>
        <w:t>service</w:t>
      </w:r>
      <w:r w:rsidRPr="0029510C">
        <w:rPr>
          <w:rFonts w:cs="Arial"/>
          <w:sz w:val="22"/>
          <w:szCs w:val="22"/>
        </w:rPr>
        <w:t xml:space="preserve"> </w:t>
      </w:r>
      <w:r w:rsidRPr="0029510C">
        <w:rPr>
          <w:rFonts w:cs="Arial"/>
          <w:spacing w:val="-1"/>
          <w:sz w:val="22"/>
          <w:szCs w:val="22"/>
        </w:rPr>
        <w:t>rendered</w:t>
      </w:r>
      <w:r w:rsidRPr="0029510C">
        <w:rPr>
          <w:rFonts w:cs="Arial"/>
          <w:spacing w:val="-2"/>
          <w:sz w:val="22"/>
          <w:szCs w:val="22"/>
        </w:rPr>
        <w:t xml:space="preserve"> </w:t>
      </w:r>
      <w:r w:rsidRPr="0029510C">
        <w:rPr>
          <w:rFonts w:cs="Arial"/>
          <w:spacing w:val="-1"/>
          <w:sz w:val="22"/>
          <w:szCs w:val="22"/>
        </w:rPr>
        <w:t xml:space="preserve">just prior </w:t>
      </w:r>
      <w:r w:rsidRPr="0029510C">
        <w:rPr>
          <w:rFonts w:cs="Arial"/>
          <w:sz w:val="22"/>
          <w:szCs w:val="22"/>
        </w:rPr>
        <w:t>to</w:t>
      </w:r>
      <w:r w:rsidRPr="0029510C">
        <w:rPr>
          <w:rFonts w:cs="Arial"/>
          <w:spacing w:val="5"/>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1"/>
          <w:sz w:val="22"/>
          <w:szCs w:val="22"/>
        </w:rPr>
        <w:t>and</w:t>
      </w:r>
      <w:r w:rsidRPr="0029510C">
        <w:rPr>
          <w:rFonts w:cs="Arial"/>
          <w:spacing w:val="57"/>
          <w:sz w:val="22"/>
          <w:szCs w:val="22"/>
        </w:rPr>
        <w:t xml:space="preserve"> </w:t>
      </w:r>
      <w:r w:rsidRPr="0029510C">
        <w:rPr>
          <w:rFonts w:cs="Arial"/>
          <w:spacing w:val="-1"/>
          <w:sz w:val="22"/>
          <w:szCs w:val="22"/>
        </w:rPr>
        <w:t>leaves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absence</w:t>
      </w:r>
      <w:r w:rsidRPr="0029510C">
        <w:rPr>
          <w:rFonts w:cs="Arial"/>
          <w:spacing w:val="-2"/>
          <w:sz w:val="22"/>
          <w:szCs w:val="22"/>
        </w:rPr>
        <w:t xml:space="preserve"> </w:t>
      </w:r>
      <w:r w:rsidRPr="0029510C">
        <w:rPr>
          <w:rFonts w:cs="Arial"/>
          <w:spacing w:val="-1"/>
          <w:sz w:val="22"/>
          <w:szCs w:val="22"/>
        </w:rPr>
        <w:t>involving</w:t>
      </w:r>
      <w:r w:rsidRPr="0029510C">
        <w:rPr>
          <w:rFonts w:cs="Arial"/>
          <w:sz w:val="22"/>
          <w:szCs w:val="22"/>
        </w:rPr>
        <w:t xml:space="preserve"> </w:t>
      </w:r>
      <w:r w:rsidRPr="0029510C">
        <w:rPr>
          <w:rFonts w:cs="Arial"/>
          <w:spacing w:val="-1"/>
          <w:sz w:val="22"/>
          <w:szCs w:val="22"/>
        </w:rPr>
        <w:t>personal illness</w:t>
      </w:r>
      <w:r w:rsidRPr="0029510C">
        <w:rPr>
          <w:rFonts w:cs="Arial"/>
          <w:sz w:val="22"/>
          <w:szCs w:val="22"/>
        </w:rPr>
        <w:t xml:space="preserve"> for</w:t>
      </w:r>
      <w:r w:rsidRPr="0029510C">
        <w:rPr>
          <w:rFonts w:cs="Arial"/>
          <w:spacing w:val="-1"/>
          <w:sz w:val="22"/>
          <w:szCs w:val="22"/>
        </w:rPr>
        <w:t xml:space="preserve"> </w:t>
      </w:r>
      <w:r w:rsidRPr="0029510C">
        <w:rPr>
          <w:rFonts w:cs="Arial"/>
          <w:sz w:val="22"/>
          <w:szCs w:val="22"/>
        </w:rPr>
        <w:t>up</w:t>
      </w:r>
      <w:r w:rsidRPr="0029510C">
        <w:rPr>
          <w:rFonts w:cs="Arial"/>
          <w:spacing w:val="-2"/>
          <w:sz w:val="22"/>
          <w:szCs w:val="22"/>
        </w:rPr>
        <w:t xml:space="preserve"> </w:t>
      </w:r>
      <w:r w:rsidRPr="0029510C">
        <w:rPr>
          <w:rFonts w:cs="Arial"/>
          <w:sz w:val="22"/>
          <w:szCs w:val="22"/>
        </w:rPr>
        <w:t>to</w:t>
      </w:r>
      <w:r w:rsidRPr="0029510C">
        <w:rPr>
          <w:rFonts w:cs="Arial"/>
          <w:spacing w:val="-1"/>
          <w:sz w:val="22"/>
          <w:szCs w:val="22"/>
        </w:rPr>
        <w:t xml:space="preserve"> </w:t>
      </w:r>
      <w:r w:rsidRPr="0029510C">
        <w:rPr>
          <w:rFonts w:cs="Arial"/>
          <w:spacing w:val="-2"/>
          <w:sz w:val="22"/>
          <w:szCs w:val="22"/>
        </w:rPr>
        <w:t>two</w:t>
      </w:r>
      <w:r w:rsidRPr="0029510C">
        <w:rPr>
          <w:rFonts w:cs="Arial"/>
          <w:sz w:val="22"/>
          <w:szCs w:val="22"/>
        </w:rPr>
        <w:t xml:space="preserve"> </w:t>
      </w:r>
      <w:r w:rsidR="0097338F">
        <w:rPr>
          <w:rFonts w:cs="Arial"/>
          <w:sz w:val="22"/>
          <w:szCs w:val="22"/>
          <w:lang w:val="en-US"/>
        </w:rPr>
        <w:t xml:space="preserve">(2) </w:t>
      </w:r>
      <w:r w:rsidRPr="0029510C">
        <w:rPr>
          <w:rFonts w:cs="Arial"/>
          <w:spacing w:val="-1"/>
          <w:sz w:val="22"/>
          <w:szCs w:val="22"/>
        </w:rPr>
        <w:t>years</w:t>
      </w:r>
      <w:r w:rsidRPr="0029510C">
        <w:rPr>
          <w:rFonts w:cs="Arial"/>
          <w:spacing w:val="1"/>
          <w:sz w:val="22"/>
          <w:szCs w:val="22"/>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leave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personal reasons</w:t>
      </w:r>
      <w:r w:rsidRPr="0029510C">
        <w:rPr>
          <w:rFonts w:cs="Arial"/>
          <w:spacing w:val="49"/>
          <w:sz w:val="22"/>
          <w:szCs w:val="22"/>
        </w:rPr>
        <w:t xml:space="preserve"> </w:t>
      </w:r>
      <w:r w:rsidRPr="0029510C">
        <w:rPr>
          <w:rFonts w:cs="Arial"/>
          <w:sz w:val="22"/>
          <w:szCs w:val="22"/>
        </w:rPr>
        <w:t>for</w:t>
      </w:r>
      <w:r w:rsidRPr="0029510C">
        <w:rPr>
          <w:rFonts w:cs="Arial"/>
          <w:spacing w:val="-1"/>
          <w:sz w:val="22"/>
          <w:szCs w:val="22"/>
        </w:rPr>
        <w:t xml:space="preserve"> less</w:t>
      </w:r>
      <w:r w:rsidRPr="0029510C">
        <w:rPr>
          <w:rFonts w:cs="Arial"/>
          <w:spacing w:val="-2"/>
          <w:sz w:val="22"/>
          <w:szCs w:val="22"/>
        </w:rPr>
        <w:t xml:space="preserve"> </w:t>
      </w:r>
      <w:r w:rsidRPr="0029510C">
        <w:rPr>
          <w:rFonts w:cs="Arial"/>
          <w:spacing w:val="-1"/>
          <w:sz w:val="22"/>
          <w:szCs w:val="22"/>
        </w:rPr>
        <w:t>than</w:t>
      </w:r>
      <w:r w:rsidRPr="0029510C">
        <w:rPr>
          <w:rFonts w:cs="Arial"/>
          <w:spacing w:val="-2"/>
          <w:sz w:val="22"/>
          <w:szCs w:val="22"/>
        </w:rPr>
        <w:t xml:space="preserve"> </w:t>
      </w:r>
      <w:r w:rsidRPr="0029510C">
        <w:rPr>
          <w:rFonts w:cs="Arial"/>
          <w:sz w:val="22"/>
          <w:szCs w:val="22"/>
        </w:rPr>
        <w:t>three</w:t>
      </w:r>
      <w:r w:rsidR="008912D8">
        <w:rPr>
          <w:rFonts w:cs="Arial"/>
          <w:sz w:val="22"/>
          <w:szCs w:val="22"/>
          <w:lang w:val="en-US"/>
        </w:rPr>
        <w:t xml:space="preserve"> (3)</w:t>
      </w:r>
      <w:r w:rsidRPr="0029510C">
        <w:rPr>
          <w:rFonts w:cs="Arial"/>
          <w:spacing w:val="-2"/>
          <w:sz w:val="22"/>
          <w:szCs w:val="22"/>
        </w:rPr>
        <w:t xml:space="preserve"> </w:t>
      </w:r>
      <w:r w:rsidRPr="0029510C">
        <w:rPr>
          <w:rFonts w:cs="Arial"/>
          <w:spacing w:val="-1"/>
          <w:sz w:val="22"/>
          <w:szCs w:val="22"/>
        </w:rPr>
        <w:t>months.</w:t>
      </w:r>
    </w:p>
    <w:p w14:paraId="70AF1C7E" w14:textId="77777777" w:rsidR="00CE33D4" w:rsidRPr="0029510C" w:rsidRDefault="00CE33D4" w:rsidP="0072389D">
      <w:pPr>
        <w:rPr>
          <w:rFonts w:eastAsia="Arial" w:cs="Arial"/>
          <w:szCs w:val="22"/>
        </w:rPr>
      </w:pPr>
    </w:p>
    <w:p w14:paraId="08E503CA" w14:textId="77777777" w:rsidR="00CE33D4" w:rsidRPr="0029510C" w:rsidRDefault="00CE33D4" w:rsidP="0072389D">
      <w:pPr>
        <w:pStyle w:val="BodyText"/>
        <w:ind w:left="0" w:right="260"/>
        <w:rPr>
          <w:rFonts w:cs="Arial"/>
          <w:sz w:val="22"/>
          <w:szCs w:val="22"/>
        </w:rPr>
      </w:pPr>
      <w:r w:rsidRPr="0029510C">
        <w:rPr>
          <w:rFonts w:cs="Arial"/>
          <w:spacing w:val="-1"/>
          <w:sz w:val="22"/>
          <w:szCs w:val="22"/>
        </w:rPr>
        <w:t>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specific</w:t>
      </w:r>
      <w:r w:rsidRPr="0029510C">
        <w:rPr>
          <w:rFonts w:cs="Arial"/>
          <w:spacing w:val="-2"/>
          <w:sz w:val="22"/>
          <w:szCs w:val="22"/>
        </w:rPr>
        <w:t xml:space="preserve"> </w:t>
      </w:r>
      <w:r w:rsidRPr="0029510C">
        <w:rPr>
          <w:rFonts w:cs="Arial"/>
          <w:spacing w:val="-1"/>
          <w:sz w:val="22"/>
          <w:szCs w:val="22"/>
        </w:rPr>
        <w:t>provisions</w:t>
      </w:r>
      <w:r w:rsidRPr="0029510C">
        <w:rPr>
          <w:rFonts w:cs="Arial"/>
          <w:spacing w:val="1"/>
          <w:sz w:val="22"/>
          <w:szCs w:val="22"/>
        </w:rPr>
        <w:t xml:space="preserve"> </w:t>
      </w:r>
      <w:r w:rsidRPr="0029510C">
        <w:rPr>
          <w:rFonts w:cs="Arial"/>
          <w:spacing w:val="-1"/>
          <w:sz w:val="22"/>
          <w:szCs w:val="22"/>
        </w:rPr>
        <w:t>permitting</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of</w:t>
      </w:r>
      <w:r w:rsidRPr="0029510C">
        <w:rPr>
          <w:rFonts w:cs="Arial"/>
          <w:spacing w:val="4"/>
          <w:sz w:val="22"/>
          <w:szCs w:val="22"/>
        </w:rPr>
        <w:t xml:space="preserve"> </w:t>
      </w:r>
      <w:r w:rsidRPr="0029510C">
        <w:rPr>
          <w:rFonts w:cs="Arial"/>
          <w:spacing w:val="-1"/>
          <w:sz w:val="22"/>
          <w:szCs w:val="22"/>
        </w:rPr>
        <w:t>PERS, TPAF</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2"/>
          <w:sz w:val="22"/>
          <w:szCs w:val="22"/>
        </w:rPr>
        <w:t>PFRS</w:t>
      </w:r>
      <w:r w:rsidRPr="0029510C">
        <w:rPr>
          <w:rFonts w:cs="Arial"/>
          <w:sz w:val="22"/>
          <w:szCs w:val="22"/>
        </w:rPr>
        <w:t xml:space="preserve"> to </w:t>
      </w:r>
      <w:r w:rsidRPr="0029510C">
        <w:rPr>
          <w:rFonts w:cs="Arial"/>
          <w:spacing w:val="-1"/>
          <w:sz w:val="22"/>
          <w:szCs w:val="22"/>
        </w:rPr>
        <w:t>purchase certain</w:t>
      </w:r>
      <w:r w:rsidRPr="0029510C">
        <w:rPr>
          <w:rFonts w:cs="Arial"/>
          <w:spacing w:val="59"/>
          <w:sz w:val="22"/>
          <w:szCs w:val="22"/>
        </w:rPr>
        <w:t xml:space="preserve"> </w:t>
      </w:r>
      <w:r w:rsidRPr="0029510C">
        <w:rPr>
          <w:rFonts w:cs="Arial"/>
          <w:spacing w:val="-1"/>
          <w:sz w:val="22"/>
          <w:szCs w:val="22"/>
        </w:rPr>
        <w:t>military service</w:t>
      </w:r>
      <w:r w:rsidRPr="0029510C">
        <w:rPr>
          <w:rFonts w:cs="Arial"/>
          <w:sz w:val="22"/>
          <w:szCs w:val="22"/>
        </w:rPr>
        <w:t xml:space="preserve"> </w:t>
      </w:r>
      <w:r w:rsidRPr="0029510C">
        <w:rPr>
          <w:rFonts w:cs="Arial"/>
          <w:spacing w:val="-1"/>
          <w:sz w:val="22"/>
          <w:szCs w:val="22"/>
        </w:rPr>
        <w:t>rendered</w:t>
      </w:r>
      <w:r w:rsidRPr="0029510C">
        <w:rPr>
          <w:rFonts w:cs="Arial"/>
          <w:spacing w:val="-2"/>
          <w:sz w:val="22"/>
          <w:szCs w:val="22"/>
        </w:rPr>
        <w:t xml:space="preserve"> </w:t>
      </w:r>
      <w:r w:rsidRPr="0029510C">
        <w:rPr>
          <w:rFonts w:cs="Arial"/>
          <w:spacing w:val="-1"/>
          <w:sz w:val="22"/>
          <w:szCs w:val="22"/>
        </w:rPr>
        <w:t>before</w:t>
      </w:r>
      <w:r w:rsidRPr="0029510C">
        <w:rPr>
          <w:rFonts w:cs="Arial"/>
          <w:sz w:val="22"/>
          <w:szCs w:val="22"/>
        </w:rPr>
        <w:t xml:space="preserve"> </w:t>
      </w:r>
      <w:r w:rsidRPr="0029510C">
        <w:rPr>
          <w:rFonts w:cs="Arial"/>
          <w:spacing w:val="-1"/>
          <w:sz w:val="22"/>
          <w:szCs w:val="22"/>
        </w:rPr>
        <w:t>enrollment and</w:t>
      </w:r>
      <w:r w:rsidRPr="0029510C">
        <w:rPr>
          <w:rFonts w:cs="Arial"/>
          <w:sz w:val="22"/>
          <w:szCs w:val="22"/>
        </w:rPr>
        <w:t xml:space="preserve"> </w:t>
      </w:r>
      <w:r w:rsidRPr="0029510C">
        <w:rPr>
          <w:rFonts w:cs="Arial"/>
          <w:spacing w:val="-1"/>
          <w:sz w:val="22"/>
          <w:szCs w:val="22"/>
        </w:rPr>
        <w:t>peacetime</w:t>
      </w:r>
      <w:r w:rsidRPr="0029510C">
        <w:rPr>
          <w:rFonts w:cs="Arial"/>
          <w:spacing w:val="2"/>
          <w:sz w:val="22"/>
          <w:szCs w:val="22"/>
        </w:rPr>
        <w:t xml:space="preserve"> </w:t>
      </w:r>
      <w:r w:rsidRPr="0029510C">
        <w:rPr>
          <w:rFonts w:cs="Arial"/>
          <w:spacing w:val="-1"/>
          <w:sz w:val="22"/>
          <w:szCs w:val="22"/>
        </w:rPr>
        <w:t>military service</w:t>
      </w:r>
      <w:r w:rsidRPr="0029510C">
        <w:rPr>
          <w:rFonts w:cs="Arial"/>
          <w:sz w:val="22"/>
          <w:szCs w:val="22"/>
        </w:rPr>
        <w:t xml:space="preserve"> </w:t>
      </w:r>
      <w:r w:rsidRPr="0029510C">
        <w:rPr>
          <w:rFonts w:cs="Arial"/>
          <w:spacing w:val="-1"/>
          <w:sz w:val="22"/>
          <w:szCs w:val="22"/>
        </w:rPr>
        <w:t>where</w:t>
      </w:r>
      <w:r w:rsidRPr="0029510C">
        <w:rPr>
          <w:rFonts w:cs="Arial"/>
          <w:sz w:val="22"/>
          <w:szCs w:val="22"/>
        </w:rPr>
        <w:t xml:space="preserve"> the </w:t>
      </w:r>
      <w:r w:rsidRPr="0029510C">
        <w:rPr>
          <w:rFonts w:cs="Arial"/>
          <w:spacing w:val="-1"/>
          <w:sz w:val="22"/>
          <w:szCs w:val="22"/>
        </w:rPr>
        <w:t>employee</w:t>
      </w:r>
      <w:r w:rsidRPr="0029510C">
        <w:rPr>
          <w:rFonts w:cs="Arial"/>
          <w:spacing w:val="63"/>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enrolled</w:t>
      </w:r>
      <w:r w:rsidRPr="0029510C">
        <w:rPr>
          <w:rFonts w:cs="Arial"/>
          <w:sz w:val="22"/>
          <w:szCs w:val="22"/>
        </w:rPr>
        <w:t xml:space="preserve"> at</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time</w:t>
      </w:r>
      <w:r w:rsidRPr="0029510C">
        <w:rPr>
          <w:rFonts w:cs="Arial"/>
          <w:spacing w:val="-2"/>
          <w:sz w:val="22"/>
          <w:szCs w:val="22"/>
        </w:rPr>
        <w:t xml:space="preserve"> of</w:t>
      </w:r>
      <w:r w:rsidRPr="0029510C">
        <w:rPr>
          <w:rFonts w:cs="Arial"/>
          <w:spacing w:val="4"/>
          <w:sz w:val="22"/>
          <w:szCs w:val="22"/>
        </w:rPr>
        <w:t xml:space="preserve"> </w:t>
      </w:r>
      <w:r w:rsidRPr="0029510C">
        <w:rPr>
          <w:rFonts w:cs="Arial"/>
          <w:spacing w:val="-1"/>
          <w:sz w:val="22"/>
          <w:szCs w:val="22"/>
        </w:rPr>
        <w:t>entry</w:t>
      </w:r>
      <w:r w:rsidRPr="0029510C">
        <w:rPr>
          <w:rFonts w:cs="Arial"/>
          <w:spacing w:val="1"/>
          <w:sz w:val="22"/>
          <w:szCs w:val="22"/>
        </w:rPr>
        <w:t xml:space="preserve"> </w:t>
      </w:r>
      <w:r w:rsidRPr="0029510C">
        <w:rPr>
          <w:rFonts w:cs="Arial"/>
          <w:spacing w:val="-1"/>
          <w:sz w:val="22"/>
          <w:szCs w:val="22"/>
        </w:rPr>
        <w:t>into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military.</w:t>
      </w:r>
      <w:r w:rsidRPr="0029510C">
        <w:rPr>
          <w:rFonts w:cs="Arial"/>
          <w:spacing w:val="61"/>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process</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change</w:t>
      </w:r>
      <w:r w:rsidRPr="0029510C">
        <w:rPr>
          <w:rFonts w:cs="Arial"/>
          <w:spacing w:val="57"/>
          <w:sz w:val="22"/>
          <w:szCs w:val="22"/>
        </w:rPr>
        <w:t xml:space="preserve"> </w:t>
      </w:r>
      <w:r w:rsidRPr="0029510C">
        <w:rPr>
          <w:rFonts w:cs="Arial"/>
          <w:spacing w:val="-1"/>
          <w:sz w:val="22"/>
          <w:szCs w:val="22"/>
        </w:rPr>
        <w:t>in</w:t>
      </w:r>
      <w:r w:rsidRPr="0029510C">
        <w:rPr>
          <w:rFonts w:cs="Arial"/>
          <w:spacing w:val="1"/>
          <w:sz w:val="22"/>
          <w:szCs w:val="22"/>
        </w:rPr>
        <w:t xml:space="preserve"> </w:t>
      </w:r>
      <w:r w:rsidRPr="0029510C">
        <w:rPr>
          <w:rFonts w:cs="Arial"/>
          <w:spacing w:val="-1"/>
          <w:sz w:val="22"/>
          <w:szCs w:val="22"/>
        </w:rPr>
        <w:t>membership</w:t>
      </w:r>
      <w:r w:rsidRPr="0029510C">
        <w:rPr>
          <w:rFonts w:cs="Arial"/>
          <w:sz w:val="22"/>
          <w:szCs w:val="22"/>
        </w:rPr>
        <w:t xml:space="preserve"> </w:t>
      </w:r>
      <w:r w:rsidRPr="0029510C">
        <w:rPr>
          <w:rFonts w:cs="Arial"/>
          <w:spacing w:val="-1"/>
          <w:sz w:val="22"/>
          <w:szCs w:val="22"/>
        </w:rPr>
        <w:t>status</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B</w:t>
      </w:r>
      <w:r w:rsidRPr="0029510C">
        <w:rPr>
          <w:rFonts w:cs="Arial"/>
          <w:spacing w:val="-2"/>
          <w:sz w:val="22"/>
          <w:szCs w:val="22"/>
        </w:rPr>
        <w:t xml:space="preserve"> </w:t>
      </w:r>
      <w:r w:rsidRPr="0029510C">
        <w:rPr>
          <w:rFonts w:cs="Arial"/>
          <w:spacing w:val="-1"/>
          <w:sz w:val="22"/>
          <w:szCs w:val="22"/>
        </w:rPr>
        <w:t>service.</w:t>
      </w:r>
    </w:p>
    <w:p w14:paraId="54CF1328" w14:textId="77777777" w:rsidR="00CE33D4" w:rsidRPr="0029510C" w:rsidRDefault="00CE33D4" w:rsidP="0072389D">
      <w:pPr>
        <w:spacing w:before="1"/>
        <w:rPr>
          <w:rFonts w:eastAsia="Arial" w:cs="Arial"/>
          <w:szCs w:val="22"/>
        </w:rPr>
      </w:pPr>
    </w:p>
    <w:p w14:paraId="271EB6E8" w14:textId="77777777" w:rsidR="00CE33D4" w:rsidRPr="007B0FE9" w:rsidRDefault="00CE33D4" w:rsidP="0072389D">
      <w:pPr>
        <w:pStyle w:val="BodyText"/>
        <w:ind w:left="0" w:right="225"/>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purchase</w:t>
      </w:r>
      <w:r w:rsidRPr="0029510C">
        <w:rPr>
          <w:rFonts w:cs="Arial"/>
          <w:spacing w:val="-2"/>
          <w:sz w:val="22"/>
          <w:szCs w:val="22"/>
        </w:rPr>
        <w:t xml:space="preserve"> </w:t>
      </w:r>
      <w:r w:rsidRPr="0029510C">
        <w:rPr>
          <w:rFonts w:cs="Arial"/>
          <w:spacing w:val="-1"/>
          <w:sz w:val="22"/>
          <w:szCs w:val="22"/>
        </w:rPr>
        <w:t>terms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differ</w:t>
      </w:r>
      <w:r w:rsidR="0097338F">
        <w:rPr>
          <w:rFonts w:cs="Arial"/>
          <w:spacing w:val="-1"/>
          <w:sz w:val="22"/>
          <w:szCs w:val="22"/>
          <w:lang w:val="en-US"/>
        </w:rPr>
        <w:t>,</w:t>
      </w:r>
      <w:r w:rsidRPr="0029510C">
        <w:rPr>
          <w:rFonts w:cs="Arial"/>
          <w:spacing w:val="1"/>
          <w:sz w:val="22"/>
          <w:szCs w:val="22"/>
        </w:rPr>
        <w:t xml:space="preserve"> </w:t>
      </w:r>
      <w:r w:rsidRPr="0029510C">
        <w:rPr>
          <w:rFonts w:cs="Arial"/>
          <w:spacing w:val="-2"/>
          <w:sz w:val="22"/>
          <w:szCs w:val="22"/>
        </w:rPr>
        <w:t>but</w:t>
      </w:r>
      <w:r w:rsidRPr="0029510C">
        <w:rPr>
          <w:rFonts w:cs="Arial"/>
          <w:spacing w:val="2"/>
          <w:sz w:val="22"/>
          <w:szCs w:val="22"/>
        </w:rPr>
        <w:t xml:space="preserve"> </w:t>
      </w:r>
      <w:r w:rsidRPr="0029510C">
        <w:rPr>
          <w:rFonts w:cs="Arial"/>
          <w:spacing w:val="-2"/>
          <w:sz w:val="22"/>
          <w:szCs w:val="22"/>
        </w:rPr>
        <w:t xml:space="preserve">usually </w:t>
      </w:r>
      <w:r w:rsidRPr="0029510C">
        <w:rPr>
          <w:rFonts w:cs="Arial"/>
          <w:spacing w:val="-1"/>
          <w:sz w:val="22"/>
          <w:szCs w:val="22"/>
        </w:rPr>
        <w:t>they</w:t>
      </w:r>
      <w:r w:rsidRPr="0029510C">
        <w:rPr>
          <w:rFonts w:cs="Arial"/>
          <w:spacing w:val="-2"/>
          <w:sz w:val="22"/>
          <w:szCs w:val="22"/>
        </w:rPr>
        <w:t xml:space="preserve"> </w:t>
      </w:r>
      <w:r w:rsidRPr="0029510C">
        <w:rPr>
          <w:rFonts w:cs="Arial"/>
          <w:spacing w:val="-1"/>
          <w:sz w:val="22"/>
          <w:szCs w:val="22"/>
        </w:rPr>
        <w:t>follow</w:t>
      </w:r>
      <w:r w:rsidRPr="0029510C">
        <w:rPr>
          <w:rFonts w:cs="Arial"/>
          <w:spacing w:val="-3"/>
          <w:sz w:val="22"/>
          <w:szCs w:val="22"/>
        </w:rPr>
        <w:t xml:space="preserve"> </w:t>
      </w:r>
      <w:r w:rsidRPr="0029510C">
        <w:rPr>
          <w:rFonts w:cs="Arial"/>
          <w:spacing w:val="-2"/>
          <w:sz w:val="22"/>
          <w:szCs w:val="22"/>
        </w:rPr>
        <w:t>two</w:t>
      </w:r>
      <w:r w:rsidRPr="0029510C">
        <w:rPr>
          <w:rFonts w:cs="Arial"/>
          <w:sz w:val="22"/>
          <w:szCs w:val="22"/>
        </w:rPr>
        <w:t xml:space="preserve"> </w:t>
      </w:r>
      <w:r w:rsidR="0097338F">
        <w:rPr>
          <w:rFonts w:cs="Arial"/>
          <w:sz w:val="22"/>
          <w:szCs w:val="22"/>
          <w:lang w:val="en-US"/>
        </w:rPr>
        <w:t xml:space="preserve">(2) </w:t>
      </w:r>
      <w:r w:rsidRPr="0029510C">
        <w:rPr>
          <w:rFonts w:cs="Arial"/>
          <w:spacing w:val="-1"/>
          <w:sz w:val="22"/>
          <w:szCs w:val="22"/>
        </w:rPr>
        <w:t xml:space="preserve">methods: </w:t>
      </w:r>
      <w:r w:rsidRPr="0029510C">
        <w:rPr>
          <w:rFonts w:cs="Arial"/>
          <w:sz w:val="22"/>
          <w:szCs w:val="22"/>
        </w:rPr>
        <w:t>(1)</w:t>
      </w:r>
      <w:r w:rsidRPr="0029510C">
        <w:rPr>
          <w:rFonts w:cs="Arial"/>
          <w:spacing w:val="4"/>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cost</w:t>
      </w:r>
      <w:r w:rsidRPr="0029510C">
        <w:rPr>
          <w:rFonts w:cs="Arial"/>
          <w:spacing w:val="-1"/>
          <w:sz w:val="22"/>
          <w:szCs w:val="22"/>
        </w:rPr>
        <w:t xml:space="preserve"> </w:t>
      </w:r>
      <w:r w:rsidRPr="0029510C">
        <w:rPr>
          <w:rFonts w:cs="Arial"/>
          <w:sz w:val="22"/>
          <w:szCs w:val="22"/>
        </w:rPr>
        <w:t>to</w:t>
      </w:r>
      <w:r w:rsidRPr="0029510C">
        <w:rPr>
          <w:rFonts w:cs="Arial"/>
          <w:spacing w:val="-4"/>
          <w:sz w:val="22"/>
          <w:szCs w:val="22"/>
        </w:rPr>
        <w:t xml:space="preserve"> </w:t>
      </w:r>
      <w:r w:rsidRPr="0029510C">
        <w:rPr>
          <w:rFonts w:cs="Arial"/>
          <w:sz w:val="22"/>
          <w:szCs w:val="22"/>
        </w:rPr>
        <w:t xml:space="preserve">the </w:t>
      </w:r>
      <w:r w:rsidRPr="0029510C">
        <w:rPr>
          <w:rFonts w:cs="Arial"/>
          <w:spacing w:val="-1"/>
          <w:sz w:val="22"/>
          <w:szCs w:val="22"/>
        </w:rPr>
        <w:t>employee</w:t>
      </w:r>
      <w:r w:rsidRPr="0029510C">
        <w:rPr>
          <w:rFonts w:cs="Arial"/>
          <w:spacing w:val="69"/>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one-half</w:t>
      </w:r>
      <w:r w:rsidRPr="0029510C">
        <w:rPr>
          <w:rFonts w:cs="Arial"/>
          <w:spacing w:val="2"/>
          <w:sz w:val="22"/>
          <w:szCs w:val="22"/>
        </w:rPr>
        <w:t xml:space="preserve"> </w:t>
      </w:r>
      <w:r w:rsidRPr="0029510C">
        <w:rPr>
          <w:rFonts w:cs="Arial"/>
          <w:spacing w:val="-1"/>
          <w:sz w:val="22"/>
          <w:szCs w:val="22"/>
        </w:rPr>
        <w:t xml:space="preserve">(1/2)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cost developed</w:t>
      </w:r>
      <w:r w:rsidRPr="0029510C">
        <w:rPr>
          <w:rFonts w:cs="Arial"/>
          <w:sz w:val="22"/>
          <w:szCs w:val="22"/>
        </w:rPr>
        <w:t xml:space="preserve"> on the</w:t>
      </w:r>
      <w:r w:rsidRPr="0029510C">
        <w:rPr>
          <w:rFonts w:cs="Arial"/>
          <w:spacing w:val="2"/>
          <w:sz w:val="22"/>
          <w:szCs w:val="22"/>
        </w:rPr>
        <w:t xml:space="preserve"> </w:t>
      </w:r>
      <w:r w:rsidRPr="0029510C">
        <w:rPr>
          <w:rFonts w:cs="Arial"/>
          <w:spacing w:val="-1"/>
          <w:sz w:val="22"/>
          <w:szCs w:val="22"/>
        </w:rPr>
        <w:t>basis</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actuarial</w:t>
      </w:r>
      <w:r w:rsidRPr="0029510C">
        <w:rPr>
          <w:rFonts w:cs="Arial"/>
          <w:spacing w:val="-3"/>
          <w:sz w:val="22"/>
          <w:szCs w:val="22"/>
        </w:rPr>
        <w:t xml:space="preserve"> </w:t>
      </w:r>
      <w:r w:rsidRPr="0029510C">
        <w:rPr>
          <w:rFonts w:cs="Arial"/>
          <w:sz w:val="22"/>
          <w:szCs w:val="22"/>
        </w:rPr>
        <w:t>factor</w:t>
      </w:r>
      <w:r w:rsidRPr="0029510C">
        <w:rPr>
          <w:rFonts w:cs="Arial"/>
          <w:spacing w:val="-1"/>
          <w:sz w:val="22"/>
          <w:szCs w:val="22"/>
        </w:rPr>
        <w:t xml:space="preserve"> </w:t>
      </w:r>
      <w:r w:rsidRPr="0029510C">
        <w:rPr>
          <w:rFonts w:cs="Arial"/>
          <w:spacing w:val="-2"/>
          <w:sz w:val="22"/>
          <w:szCs w:val="22"/>
        </w:rPr>
        <w:t>which</w:t>
      </w:r>
      <w:r w:rsidRPr="0029510C">
        <w:rPr>
          <w:rFonts w:cs="Arial"/>
          <w:sz w:val="22"/>
          <w:szCs w:val="22"/>
        </w:rPr>
        <w:t xml:space="preserve"> </w:t>
      </w:r>
      <w:r w:rsidRPr="0029510C">
        <w:rPr>
          <w:rFonts w:cs="Arial"/>
          <w:spacing w:val="-1"/>
          <w:sz w:val="22"/>
          <w:szCs w:val="22"/>
        </w:rPr>
        <w:t>divides</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cost</w:t>
      </w:r>
      <w:r w:rsidRPr="0029510C">
        <w:rPr>
          <w:rFonts w:cs="Arial"/>
          <w:spacing w:val="39"/>
          <w:sz w:val="22"/>
          <w:szCs w:val="22"/>
        </w:rPr>
        <w:t xml:space="preserve"> </w:t>
      </w:r>
      <w:r w:rsidRPr="0029510C">
        <w:rPr>
          <w:rFonts w:cs="Arial"/>
          <w:spacing w:val="-1"/>
          <w:sz w:val="22"/>
          <w:szCs w:val="22"/>
        </w:rPr>
        <w:t>between</w:t>
      </w:r>
      <w:r w:rsidRPr="0029510C">
        <w:rPr>
          <w:rFonts w:cs="Arial"/>
          <w:sz w:val="22"/>
          <w:szCs w:val="22"/>
        </w:rPr>
        <w:t xml:space="preserve"> the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purchase.</w:t>
      </w:r>
      <w:r w:rsidRPr="0029510C">
        <w:rPr>
          <w:rFonts w:cs="Arial"/>
          <w:spacing w:val="59"/>
          <w:sz w:val="22"/>
          <w:szCs w:val="22"/>
        </w:rPr>
        <w:t xml:space="preserve"> </w:t>
      </w:r>
      <w:r w:rsidRPr="0029510C">
        <w:rPr>
          <w:rFonts w:cs="Arial"/>
          <w:spacing w:val="-1"/>
          <w:sz w:val="22"/>
          <w:szCs w:val="22"/>
        </w:rPr>
        <w:t>This</w:t>
      </w:r>
      <w:r w:rsidRPr="0029510C">
        <w:rPr>
          <w:rFonts w:cs="Arial"/>
          <w:spacing w:val="-2"/>
          <w:sz w:val="22"/>
          <w:szCs w:val="22"/>
        </w:rPr>
        <w:t xml:space="preserve"> </w:t>
      </w:r>
      <w:r w:rsidRPr="0029510C">
        <w:rPr>
          <w:rFonts w:cs="Arial"/>
          <w:spacing w:val="-1"/>
          <w:sz w:val="22"/>
          <w:szCs w:val="22"/>
        </w:rPr>
        <w:t>generally</w:t>
      </w:r>
      <w:r w:rsidRPr="0029510C">
        <w:rPr>
          <w:rFonts w:cs="Arial"/>
          <w:spacing w:val="2"/>
          <w:sz w:val="22"/>
          <w:szCs w:val="22"/>
        </w:rPr>
        <w:t xml:space="preserve"> </w:t>
      </w:r>
      <w:r w:rsidRPr="0029510C">
        <w:rPr>
          <w:rFonts w:cs="Arial"/>
          <w:spacing w:val="-1"/>
          <w:sz w:val="22"/>
          <w:szCs w:val="22"/>
        </w:rPr>
        <w:t>applies</w:t>
      </w:r>
      <w:r w:rsidRPr="0029510C">
        <w:rPr>
          <w:rFonts w:cs="Arial"/>
          <w:sz w:val="22"/>
          <w:szCs w:val="22"/>
        </w:rPr>
        <w:t xml:space="preserve"> to </w:t>
      </w:r>
      <w:r w:rsidRPr="0029510C">
        <w:rPr>
          <w:rFonts w:cs="Arial"/>
          <w:spacing w:val="-1"/>
          <w:sz w:val="22"/>
          <w:szCs w:val="22"/>
        </w:rPr>
        <w:t>most</w:t>
      </w:r>
      <w:r w:rsidRPr="0029510C">
        <w:rPr>
          <w:rFonts w:cs="Arial"/>
          <w:spacing w:val="49"/>
          <w:sz w:val="22"/>
          <w:szCs w:val="22"/>
        </w:rPr>
        <w:t xml:space="preserve"> </w:t>
      </w:r>
      <w:r w:rsidRPr="0029510C">
        <w:rPr>
          <w:rFonts w:cs="Arial"/>
          <w:spacing w:val="-1"/>
          <w:sz w:val="22"/>
          <w:szCs w:val="22"/>
        </w:rPr>
        <w:t>optional purchases</w:t>
      </w:r>
      <w:r w:rsidRPr="0029510C">
        <w:rPr>
          <w:rFonts w:cs="Arial"/>
          <w:spacing w:val="-4"/>
          <w:sz w:val="22"/>
          <w:szCs w:val="22"/>
        </w:rPr>
        <w:t xml:space="preserve"> </w:t>
      </w:r>
      <w:r w:rsidRPr="0029510C">
        <w:rPr>
          <w:rFonts w:cs="Arial"/>
          <w:spacing w:val="-1"/>
          <w:sz w:val="22"/>
          <w:szCs w:val="22"/>
        </w:rPr>
        <w:t>made</w:t>
      </w:r>
      <w:r w:rsidRPr="0029510C">
        <w:rPr>
          <w:rFonts w:cs="Arial"/>
          <w:sz w:val="22"/>
          <w:szCs w:val="22"/>
        </w:rPr>
        <w:t xml:space="preserve"> at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time</w:t>
      </w:r>
      <w:r w:rsidRPr="0029510C">
        <w:rPr>
          <w:rFonts w:cs="Arial"/>
          <w:spacing w:val="-2"/>
          <w:sz w:val="22"/>
          <w:szCs w:val="22"/>
        </w:rPr>
        <w:t xml:space="preserve"> </w:t>
      </w:r>
      <w:r w:rsidRPr="0029510C">
        <w:rPr>
          <w:rFonts w:cs="Arial"/>
          <w:spacing w:val="-1"/>
          <w:sz w:val="22"/>
          <w:szCs w:val="22"/>
        </w:rPr>
        <w:t xml:space="preserve">prior </w:t>
      </w:r>
      <w:r w:rsidRPr="0029510C">
        <w:rPr>
          <w:rFonts w:cs="Arial"/>
          <w:sz w:val="22"/>
          <w:szCs w:val="22"/>
        </w:rPr>
        <w:t>to</w:t>
      </w:r>
      <w:r w:rsidRPr="0029510C">
        <w:rPr>
          <w:rFonts w:cs="Arial"/>
          <w:spacing w:val="1"/>
          <w:sz w:val="22"/>
          <w:szCs w:val="22"/>
        </w:rPr>
        <w:t xml:space="preserve"> </w:t>
      </w:r>
      <w:r w:rsidRPr="0029510C">
        <w:rPr>
          <w:rFonts w:cs="Arial"/>
          <w:spacing w:val="-1"/>
          <w:sz w:val="22"/>
          <w:szCs w:val="22"/>
        </w:rPr>
        <w:t>retirement</w:t>
      </w:r>
      <w:r w:rsidR="0097338F">
        <w:rPr>
          <w:rFonts w:cs="Arial"/>
          <w:spacing w:val="-1"/>
          <w:sz w:val="22"/>
          <w:szCs w:val="22"/>
          <w:lang w:val="en-US"/>
        </w:rPr>
        <w:t>;</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(2)</w:t>
      </w:r>
      <w:r w:rsidRPr="0029510C">
        <w:rPr>
          <w:rFonts w:cs="Arial"/>
          <w:spacing w:val="1"/>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cost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employee</w:t>
      </w:r>
      <w:r w:rsidRPr="0029510C">
        <w:rPr>
          <w:rFonts w:cs="Arial"/>
          <w:spacing w:val="55"/>
          <w:sz w:val="22"/>
          <w:szCs w:val="22"/>
        </w:rPr>
        <w:t xml:space="preserve"> </w:t>
      </w:r>
      <w:r w:rsidRPr="0029510C">
        <w:rPr>
          <w:rFonts w:cs="Arial"/>
          <w:spacing w:val="-1"/>
          <w:sz w:val="22"/>
          <w:szCs w:val="22"/>
        </w:rPr>
        <w:t>involving</w:t>
      </w:r>
      <w:r w:rsidRPr="0029510C">
        <w:rPr>
          <w:rFonts w:cs="Arial"/>
          <w:spacing w:val="2"/>
          <w:sz w:val="22"/>
          <w:szCs w:val="22"/>
        </w:rPr>
        <w:t xml:space="preserve"> </w:t>
      </w:r>
      <w:r w:rsidRPr="0029510C">
        <w:rPr>
          <w:rFonts w:cs="Arial"/>
          <w:spacing w:val="-1"/>
          <w:sz w:val="22"/>
          <w:szCs w:val="22"/>
        </w:rPr>
        <w:t>both</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employer's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employee's</w:t>
      </w:r>
      <w:r w:rsidRPr="0029510C">
        <w:rPr>
          <w:rFonts w:cs="Arial"/>
          <w:spacing w:val="-2"/>
          <w:sz w:val="22"/>
          <w:szCs w:val="22"/>
        </w:rPr>
        <w:t xml:space="preserve"> </w:t>
      </w:r>
      <w:r w:rsidRPr="0029510C">
        <w:rPr>
          <w:rFonts w:cs="Arial"/>
          <w:spacing w:val="-1"/>
          <w:sz w:val="22"/>
          <w:szCs w:val="22"/>
        </w:rPr>
        <w:t>share</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determined</w:t>
      </w:r>
      <w:r w:rsidRPr="0029510C">
        <w:rPr>
          <w:rFonts w:cs="Arial"/>
          <w:sz w:val="22"/>
          <w:szCs w:val="22"/>
        </w:rPr>
        <w:t xml:space="preserve"> by</w:t>
      </w:r>
      <w:r w:rsidRPr="0029510C">
        <w:rPr>
          <w:rFonts w:cs="Arial"/>
          <w:spacing w:val="-4"/>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actuarial</w:t>
      </w:r>
      <w:r w:rsidRPr="0029510C">
        <w:rPr>
          <w:rFonts w:cs="Arial"/>
          <w:spacing w:val="51"/>
          <w:sz w:val="22"/>
          <w:szCs w:val="22"/>
        </w:rPr>
        <w:t xml:space="preserve"> </w:t>
      </w:r>
      <w:r w:rsidRPr="0029510C">
        <w:rPr>
          <w:rFonts w:cs="Arial"/>
          <w:spacing w:val="-1"/>
          <w:sz w:val="22"/>
          <w:szCs w:val="22"/>
        </w:rPr>
        <w:t>factor</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which</w:t>
      </w:r>
      <w:r w:rsidRPr="0029510C">
        <w:rPr>
          <w:rFonts w:cs="Arial"/>
          <w:sz w:val="22"/>
          <w:szCs w:val="22"/>
        </w:rPr>
        <w:t xml:space="preserve"> may</w:t>
      </w:r>
      <w:r w:rsidRPr="0029510C">
        <w:rPr>
          <w:rFonts w:cs="Arial"/>
          <w:spacing w:val="-2"/>
          <w:sz w:val="22"/>
          <w:szCs w:val="22"/>
        </w:rPr>
        <w:t xml:space="preserve"> involve</w:t>
      </w:r>
      <w:r w:rsidRPr="0029510C">
        <w:rPr>
          <w:rFonts w:cs="Arial"/>
          <w:sz w:val="22"/>
          <w:szCs w:val="22"/>
        </w:rPr>
        <w:t xml:space="preserve"> </w:t>
      </w:r>
      <w:r w:rsidRPr="0029510C">
        <w:rPr>
          <w:rFonts w:cs="Arial"/>
          <w:spacing w:val="-1"/>
          <w:sz w:val="22"/>
          <w:szCs w:val="22"/>
        </w:rPr>
        <w:t xml:space="preserve">additional </w:t>
      </w:r>
      <w:r w:rsidRPr="0029510C">
        <w:rPr>
          <w:rFonts w:cs="Arial"/>
          <w:sz w:val="22"/>
          <w:szCs w:val="22"/>
        </w:rPr>
        <w:t>cost</w:t>
      </w:r>
      <w:r w:rsidRPr="0029510C">
        <w:rPr>
          <w:rFonts w:cs="Arial"/>
          <w:spacing w:val="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member</w:t>
      </w:r>
      <w:r w:rsidRPr="0029510C">
        <w:rPr>
          <w:rFonts w:cs="Arial"/>
          <w:spacing w:val="3"/>
          <w:sz w:val="22"/>
          <w:szCs w:val="22"/>
        </w:rPr>
        <w:t xml:space="preserve"> </w:t>
      </w:r>
      <w:r w:rsidRPr="0029510C">
        <w:rPr>
          <w:rFonts w:cs="Arial"/>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retirement.</w:t>
      </w:r>
    </w:p>
    <w:p w14:paraId="605B9FCC" w14:textId="77777777" w:rsidR="00CE33D4" w:rsidRPr="007B0FE9" w:rsidRDefault="00CE33D4" w:rsidP="0072389D">
      <w:pPr>
        <w:spacing w:before="8"/>
        <w:rPr>
          <w:rFonts w:eastAsia="Arial" w:cs="Arial"/>
        </w:rPr>
      </w:pPr>
    </w:p>
    <w:p w14:paraId="360E33D2" w14:textId="77777777" w:rsidR="00CE33D4" w:rsidRPr="007B0FE9" w:rsidRDefault="00CE33D4" w:rsidP="0072389D">
      <w:pPr>
        <w:pStyle w:val="Heading4"/>
        <w:ind w:left="0" w:firstLine="0"/>
        <w:rPr>
          <w:b w:val="0"/>
          <w:bCs w:val="0"/>
        </w:rPr>
      </w:pPr>
      <w:r w:rsidRPr="007B0FE9">
        <w:rPr>
          <w:u w:color="000000"/>
        </w:rPr>
        <w:t>RETIREMENT</w:t>
      </w:r>
    </w:p>
    <w:p w14:paraId="59E6C98B" w14:textId="77777777" w:rsidR="00CE33D4" w:rsidRPr="007B0FE9" w:rsidRDefault="00CE33D4" w:rsidP="0072389D">
      <w:pPr>
        <w:spacing w:before="1"/>
        <w:rPr>
          <w:rFonts w:eastAsia="Arial Narrow" w:cs="Arial"/>
          <w:b/>
          <w:bCs/>
        </w:rPr>
      </w:pPr>
    </w:p>
    <w:p w14:paraId="05CEB390" w14:textId="77777777" w:rsidR="00CE33D4" w:rsidRPr="0029510C" w:rsidRDefault="00CE33D4" w:rsidP="0072389D">
      <w:pPr>
        <w:pStyle w:val="BodyText"/>
        <w:spacing w:before="72"/>
        <w:ind w:left="0" w:right="170"/>
        <w:rPr>
          <w:rFonts w:cs="Arial"/>
          <w:sz w:val="22"/>
          <w:szCs w:val="22"/>
        </w:rPr>
      </w:pPr>
      <w:r w:rsidRPr="0029510C">
        <w:rPr>
          <w:rFonts w:cs="Arial"/>
          <w:spacing w:val="-1"/>
          <w:sz w:val="22"/>
          <w:szCs w:val="22"/>
        </w:rPr>
        <w:t>Employers</w:t>
      </w:r>
      <w:r w:rsidRPr="0029510C">
        <w:rPr>
          <w:rFonts w:cs="Arial"/>
          <w:spacing w:val="1"/>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requested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certify</w:t>
      </w:r>
      <w:r w:rsidRPr="0029510C">
        <w:rPr>
          <w:rFonts w:cs="Arial"/>
          <w:spacing w:val="-4"/>
          <w:sz w:val="22"/>
          <w:szCs w:val="22"/>
        </w:rPr>
        <w:t xml:space="preserve"> </w:t>
      </w:r>
      <w:r w:rsidRPr="0029510C">
        <w:rPr>
          <w:rFonts w:cs="Arial"/>
          <w:sz w:val="22"/>
          <w:szCs w:val="22"/>
        </w:rPr>
        <w:t xml:space="preserve">final </w:t>
      </w:r>
      <w:r w:rsidRPr="0029510C">
        <w:rPr>
          <w:rFonts w:cs="Arial"/>
          <w:spacing w:val="-1"/>
          <w:sz w:val="22"/>
          <w:szCs w:val="22"/>
        </w:rPr>
        <w:t xml:space="preserve">salary </w:t>
      </w:r>
      <w:r w:rsidRPr="0029510C">
        <w:rPr>
          <w:rFonts w:cs="Arial"/>
          <w:spacing w:val="-2"/>
          <w:sz w:val="22"/>
          <w:szCs w:val="22"/>
        </w:rPr>
        <w:t>and</w:t>
      </w:r>
      <w:r w:rsidRPr="0029510C">
        <w:rPr>
          <w:rFonts w:cs="Arial"/>
          <w:sz w:val="22"/>
          <w:szCs w:val="22"/>
        </w:rPr>
        <w:t xml:space="preserve"> </w:t>
      </w:r>
      <w:r w:rsidRPr="0029510C">
        <w:rPr>
          <w:rFonts w:cs="Arial"/>
          <w:spacing w:val="-1"/>
          <w:sz w:val="22"/>
          <w:szCs w:val="22"/>
        </w:rPr>
        <w:t>service</w:t>
      </w:r>
      <w:r w:rsidRPr="0029510C">
        <w:rPr>
          <w:rFonts w:cs="Arial"/>
          <w:spacing w:val="4"/>
          <w:sz w:val="22"/>
          <w:szCs w:val="22"/>
        </w:rPr>
        <w:t xml:space="preserve"> </w:t>
      </w:r>
      <w:r w:rsidRPr="0029510C">
        <w:rPr>
          <w:rFonts w:cs="Arial"/>
          <w:spacing w:val="-1"/>
          <w:sz w:val="22"/>
          <w:szCs w:val="22"/>
        </w:rPr>
        <w:t>credit</w:t>
      </w:r>
      <w:r w:rsidRPr="0029510C">
        <w:rPr>
          <w:rFonts w:cs="Arial"/>
          <w:spacing w:val="2"/>
          <w:sz w:val="22"/>
          <w:szCs w:val="22"/>
        </w:rPr>
        <w:t xml:space="preserve"> </w:t>
      </w:r>
      <w:r w:rsidRPr="0029510C">
        <w:rPr>
          <w:rFonts w:cs="Arial"/>
          <w:spacing w:val="-2"/>
          <w:sz w:val="22"/>
          <w:szCs w:val="22"/>
        </w:rPr>
        <w:t>when</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application</w:t>
      </w:r>
      <w:r w:rsidRPr="0029510C">
        <w:rPr>
          <w:rFonts w:cs="Arial"/>
          <w:spacing w:val="-2"/>
          <w:sz w:val="22"/>
          <w:szCs w:val="22"/>
        </w:rPr>
        <w:t xml:space="preserve"> </w:t>
      </w:r>
      <w:r w:rsidRPr="0029510C">
        <w:rPr>
          <w:rFonts w:cs="Arial"/>
          <w:spacing w:val="-1"/>
          <w:sz w:val="22"/>
          <w:szCs w:val="22"/>
        </w:rPr>
        <w:t>is</w:t>
      </w:r>
      <w:r w:rsidRPr="0029510C">
        <w:rPr>
          <w:rFonts w:cs="Arial"/>
          <w:spacing w:val="63"/>
          <w:sz w:val="22"/>
          <w:szCs w:val="22"/>
        </w:rPr>
        <w:t xml:space="preserve"> </w:t>
      </w:r>
      <w:r w:rsidRPr="0029510C">
        <w:rPr>
          <w:rFonts w:cs="Arial"/>
          <w:spacing w:val="-1"/>
          <w:sz w:val="22"/>
          <w:szCs w:val="22"/>
        </w:rPr>
        <w:t>filed.</w:t>
      </w:r>
      <w:r w:rsidRPr="0029510C">
        <w:rPr>
          <w:rFonts w:cs="Arial"/>
          <w:spacing w:val="61"/>
          <w:sz w:val="22"/>
          <w:szCs w:val="22"/>
        </w:rPr>
        <w:t xml:space="preserve"> </w:t>
      </w:r>
      <w:r w:rsidRPr="0029510C">
        <w:rPr>
          <w:rFonts w:cs="Arial"/>
          <w:spacing w:val="-1"/>
          <w:sz w:val="22"/>
          <w:szCs w:val="22"/>
        </w:rPr>
        <w:t>No</w:t>
      </w:r>
      <w:r w:rsidRPr="0029510C">
        <w:rPr>
          <w:rFonts w:cs="Arial"/>
          <w:spacing w:val="-2"/>
          <w:sz w:val="22"/>
          <w:szCs w:val="22"/>
        </w:rPr>
        <w:t xml:space="preserve"> </w:t>
      </w:r>
      <w:r w:rsidRPr="0029510C">
        <w:rPr>
          <w:rFonts w:cs="Arial"/>
          <w:spacing w:val="-1"/>
          <w:sz w:val="22"/>
          <w:szCs w:val="22"/>
        </w:rPr>
        <w:t>list</w:t>
      </w:r>
      <w:r w:rsidRPr="0029510C">
        <w:rPr>
          <w:rFonts w:cs="Arial"/>
          <w:spacing w:val="2"/>
          <w:sz w:val="22"/>
          <w:szCs w:val="22"/>
        </w:rPr>
        <w:t xml:space="preserve"> </w:t>
      </w:r>
      <w:r w:rsidRPr="0029510C">
        <w:rPr>
          <w:rFonts w:cs="Arial"/>
          <w:spacing w:val="-2"/>
          <w:sz w:val="22"/>
          <w:szCs w:val="22"/>
        </w:rPr>
        <w:t>of</w:t>
      </w:r>
      <w:r w:rsidRPr="0029510C">
        <w:rPr>
          <w:rFonts w:cs="Arial"/>
          <w:spacing w:val="4"/>
          <w:sz w:val="22"/>
          <w:szCs w:val="22"/>
        </w:rPr>
        <w:t xml:space="preserve"> </w:t>
      </w:r>
      <w:r w:rsidRPr="0029510C">
        <w:rPr>
          <w:rFonts w:cs="Arial"/>
          <w:spacing w:val="-1"/>
          <w:sz w:val="22"/>
          <w:szCs w:val="22"/>
        </w:rPr>
        <w:t>applications</w:t>
      </w:r>
      <w:r w:rsidRPr="0029510C">
        <w:rPr>
          <w:rFonts w:cs="Arial"/>
          <w:sz w:val="22"/>
          <w:szCs w:val="22"/>
        </w:rPr>
        <w:t xml:space="preserve"> is </w:t>
      </w:r>
      <w:r w:rsidRPr="0029510C">
        <w:rPr>
          <w:rFonts w:cs="Arial"/>
          <w:spacing w:val="-1"/>
          <w:sz w:val="22"/>
          <w:szCs w:val="22"/>
        </w:rPr>
        <w:t>presented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Board </w:t>
      </w:r>
      <w:r w:rsidRPr="0029510C">
        <w:rPr>
          <w:rFonts w:cs="Arial"/>
          <w:sz w:val="22"/>
          <w:szCs w:val="22"/>
        </w:rPr>
        <w:t>for</w:t>
      </w:r>
      <w:r w:rsidRPr="0029510C">
        <w:rPr>
          <w:rFonts w:cs="Arial"/>
          <w:spacing w:val="-1"/>
          <w:sz w:val="22"/>
          <w:szCs w:val="22"/>
        </w:rPr>
        <w:t xml:space="preserve"> approval until</w:t>
      </w:r>
      <w:r w:rsidRPr="0029510C">
        <w:rPr>
          <w:rFonts w:cs="Arial"/>
          <w:sz w:val="22"/>
          <w:szCs w:val="22"/>
        </w:rPr>
        <w:t xml:space="preserve"> </w:t>
      </w:r>
      <w:r w:rsidRPr="0029510C">
        <w:rPr>
          <w:rFonts w:cs="Arial"/>
          <w:spacing w:val="-1"/>
          <w:sz w:val="22"/>
          <w:szCs w:val="22"/>
        </w:rPr>
        <w:t>it is</w:t>
      </w:r>
      <w:r w:rsidRPr="0029510C">
        <w:rPr>
          <w:rFonts w:cs="Arial"/>
          <w:spacing w:val="2"/>
          <w:sz w:val="22"/>
          <w:szCs w:val="22"/>
        </w:rPr>
        <w:t xml:space="preserve"> </w:t>
      </w:r>
      <w:r w:rsidRPr="0029510C">
        <w:rPr>
          <w:rFonts w:cs="Arial"/>
          <w:spacing w:val="-1"/>
          <w:sz w:val="22"/>
          <w:szCs w:val="22"/>
        </w:rPr>
        <w:t>complete</w:t>
      </w:r>
      <w:r w:rsidRPr="0029510C">
        <w:rPr>
          <w:rFonts w:cs="Arial"/>
          <w:sz w:val="22"/>
          <w:szCs w:val="22"/>
        </w:rPr>
        <w:t xml:space="preserve"> in </w:t>
      </w:r>
      <w:r w:rsidRPr="0029510C">
        <w:rPr>
          <w:rFonts w:cs="Arial"/>
          <w:spacing w:val="-1"/>
          <w:sz w:val="22"/>
          <w:szCs w:val="22"/>
        </w:rPr>
        <w:t>every</w:t>
      </w:r>
      <w:r w:rsidRPr="0029510C">
        <w:rPr>
          <w:rFonts w:cs="Arial"/>
          <w:spacing w:val="53"/>
          <w:sz w:val="22"/>
          <w:szCs w:val="22"/>
        </w:rPr>
        <w:t xml:space="preserve"> </w:t>
      </w:r>
      <w:r w:rsidRPr="0029510C">
        <w:rPr>
          <w:rFonts w:cs="Arial"/>
          <w:spacing w:val="-1"/>
          <w:sz w:val="22"/>
          <w:szCs w:val="22"/>
        </w:rPr>
        <w:t>detail.</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Because</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Board</w:t>
      </w:r>
      <w:r w:rsidRPr="0029510C">
        <w:rPr>
          <w:rFonts w:cs="Arial"/>
          <w:spacing w:val="-2"/>
          <w:sz w:val="22"/>
          <w:szCs w:val="22"/>
        </w:rPr>
        <w:t xml:space="preserve"> </w:t>
      </w:r>
      <w:r w:rsidRPr="0029510C">
        <w:rPr>
          <w:rFonts w:cs="Arial"/>
          <w:spacing w:val="-1"/>
          <w:sz w:val="22"/>
          <w:szCs w:val="22"/>
        </w:rPr>
        <w:t>meets</w:t>
      </w:r>
      <w:r w:rsidRPr="0029510C">
        <w:rPr>
          <w:rFonts w:cs="Arial"/>
          <w:spacing w:val="-2"/>
          <w:sz w:val="22"/>
          <w:szCs w:val="22"/>
        </w:rPr>
        <w:t xml:space="preserve"> </w:t>
      </w:r>
      <w:r w:rsidRPr="0029510C">
        <w:rPr>
          <w:rFonts w:cs="Arial"/>
          <w:spacing w:val="-1"/>
          <w:sz w:val="22"/>
          <w:szCs w:val="22"/>
        </w:rPr>
        <w:t>once</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 xml:space="preserve">month, </w:t>
      </w:r>
      <w:r w:rsidRPr="0029510C">
        <w:rPr>
          <w:rFonts w:cs="Arial"/>
          <w:sz w:val="22"/>
          <w:szCs w:val="22"/>
        </w:rPr>
        <w:t>some</w:t>
      </w:r>
      <w:r w:rsidRPr="0029510C">
        <w:rPr>
          <w:rFonts w:cs="Arial"/>
          <w:spacing w:val="3"/>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its</w:t>
      </w:r>
      <w:r w:rsidRPr="0029510C">
        <w:rPr>
          <w:rFonts w:cs="Arial"/>
          <w:spacing w:val="1"/>
          <w:sz w:val="22"/>
          <w:szCs w:val="22"/>
        </w:rPr>
        <w:t xml:space="preserve"> </w:t>
      </w:r>
      <w:r w:rsidRPr="0029510C">
        <w:rPr>
          <w:rFonts w:cs="Arial"/>
          <w:spacing w:val="-2"/>
          <w:sz w:val="22"/>
          <w:szCs w:val="22"/>
        </w:rPr>
        <w:t>work</w:t>
      </w:r>
      <w:r w:rsidRPr="0029510C">
        <w:rPr>
          <w:rFonts w:cs="Arial"/>
          <w:spacing w:val="3"/>
          <w:sz w:val="22"/>
          <w:szCs w:val="22"/>
        </w:rPr>
        <w:t xml:space="preserve"> </w:t>
      </w:r>
      <w:r w:rsidRPr="0029510C">
        <w:rPr>
          <w:rFonts w:cs="Arial"/>
          <w:spacing w:val="-2"/>
          <w:sz w:val="22"/>
          <w:szCs w:val="22"/>
        </w:rPr>
        <w:t>involves</w:t>
      </w:r>
      <w:r w:rsidRPr="0029510C">
        <w:rPr>
          <w:rFonts w:cs="Arial"/>
          <w:spacing w:val="2"/>
          <w:sz w:val="22"/>
          <w:szCs w:val="22"/>
        </w:rPr>
        <w:t xml:space="preserve"> </w:t>
      </w:r>
      <w:r w:rsidRPr="0029510C">
        <w:rPr>
          <w:rFonts w:cs="Arial"/>
          <w:spacing w:val="-1"/>
          <w:sz w:val="22"/>
          <w:szCs w:val="22"/>
        </w:rPr>
        <w:t>requests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retroactive</w:t>
      </w:r>
      <w:r w:rsidRPr="0029510C">
        <w:rPr>
          <w:rFonts w:cs="Arial"/>
          <w:spacing w:val="57"/>
          <w:sz w:val="22"/>
          <w:szCs w:val="22"/>
        </w:rPr>
        <w:t xml:space="preserve"> </w:t>
      </w:r>
      <w:r w:rsidRPr="0029510C">
        <w:rPr>
          <w:rFonts w:cs="Arial"/>
          <w:spacing w:val="-1"/>
          <w:sz w:val="22"/>
          <w:szCs w:val="22"/>
        </w:rPr>
        <w:t>effective</w:t>
      </w:r>
      <w:r w:rsidRPr="0029510C">
        <w:rPr>
          <w:rFonts w:cs="Arial"/>
          <w:sz w:val="22"/>
          <w:szCs w:val="22"/>
        </w:rPr>
        <w:t xml:space="preserve"> dates.</w:t>
      </w:r>
    </w:p>
    <w:p w14:paraId="65CB5B86" w14:textId="77777777" w:rsidR="00CE33D4" w:rsidRPr="0029510C" w:rsidRDefault="00CE33D4" w:rsidP="0072389D">
      <w:pPr>
        <w:spacing w:before="1"/>
        <w:rPr>
          <w:rFonts w:eastAsia="Arial" w:cs="Arial"/>
          <w:szCs w:val="22"/>
        </w:rPr>
      </w:pPr>
    </w:p>
    <w:p w14:paraId="45831712" w14:textId="7082F170" w:rsidR="00CE33D4" w:rsidRPr="0029510C" w:rsidRDefault="00CE33D4" w:rsidP="0072389D">
      <w:pPr>
        <w:pStyle w:val="BodyText"/>
        <w:ind w:left="0" w:right="170"/>
        <w:rPr>
          <w:rFonts w:cs="Arial"/>
          <w:sz w:val="22"/>
          <w:szCs w:val="22"/>
        </w:rPr>
      </w:pPr>
      <w:r w:rsidRPr="0029510C">
        <w:rPr>
          <w:rFonts w:cs="Arial"/>
          <w:sz w:val="22"/>
          <w:szCs w:val="22"/>
        </w:rPr>
        <w:t>Once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has</w:t>
      </w:r>
      <w:r w:rsidRPr="0029510C">
        <w:rPr>
          <w:rFonts w:cs="Arial"/>
          <w:spacing w:val="-2"/>
          <w:sz w:val="22"/>
          <w:szCs w:val="22"/>
        </w:rPr>
        <w:t xml:space="preserve"> </w:t>
      </w:r>
      <w:r w:rsidRPr="0029510C">
        <w:rPr>
          <w:rFonts w:cs="Arial"/>
          <w:spacing w:val="-1"/>
          <w:sz w:val="22"/>
          <w:szCs w:val="22"/>
        </w:rPr>
        <w:t>been</w:t>
      </w:r>
      <w:r w:rsidRPr="0029510C">
        <w:rPr>
          <w:rFonts w:cs="Arial"/>
          <w:sz w:val="22"/>
          <w:szCs w:val="22"/>
        </w:rPr>
        <w:t xml:space="preserve"> </w:t>
      </w:r>
      <w:r w:rsidRPr="0029510C">
        <w:rPr>
          <w:rFonts w:cs="Arial"/>
          <w:spacing w:val="-1"/>
          <w:sz w:val="22"/>
          <w:szCs w:val="22"/>
        </w:rPr>
        <w:t>approved,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00AF752A">
        <w:rPr>
          <w:rFonts w:cs="Arial"/>
          <w:spacing w:val="-2"/>
          <w:sz w:val="22"/>
          <w:szCs w:val="22"/>
          <w:lang w:val="en-US"/>
        </w:rPr>
        <w:t>R</w:t>
      </w:r>
      <w:proofErr w:type="spellStart"/>
      <w:r w:rsidRPr="0029510C">
        <w:rPr>
          <w:rFonts w:cs="Arial"/>
          <w:spacing w:val="-1"/>
          <w:sz w:val="22"/>
          <w:szCs w:val="22"/>
        </w:rPr>
        <w:t>etirement</w:t>
      </w:r>
      <w:proofErr w:type="spellEnd"/>
      <w:r w:rsidRPr="0029510C">
        <w:rPr>
          <w:rFonts w:cs="Arial"/>
          <w:spacing w:val="-1"/>
          <w:sz w:val="22"/>
          <w:szCs w:val="22"/>
        </w:rPr>
        <w:t xml:space="preserve"> </w:t>
      </w:r>
      <w:r w:rsidR="00AF752A">
        <w:rPr>
          <w:rFonts w:cs="Arial"/>
          <w:spacing w:val="-1"/>
          <w:sz w:val="22"/>
          <w:szCs w:val="22"/>
          <w:lang w:val="en-US"/>
        </w:rPr>
        <w:t>B</w:t>
      </w:r>
      <w:proofErr w:type="spellStart"/>
      <w:r w:rsidRPr="0029510C">
        <w:rPr>
          <w:rFonts w:cs="Arial"/>
          <w:spacing w:val="-1"/>
          <w:sz w:val="22"/>
          <w:szCs w:val="22"/>
        </w:rPr>
        <w:t>ureau</w:t>
      </w:r>
      <w:proofErr w:type="spellEnd"/>
      <w:r w:rsidRPr="0029510C">
        <w:rPr>
          <w:rFonts w:cs="Arial"/>
          <w:spacing w:val="-2"/>
          <w:sz w:val="22"/>
          <w:szCs w:val="22"/>
        </w:rPr>
        <w:t xml:space="preserve"> </w:t>
      </w:r>
      <w:r w:rsidRPr="0029510C">
        <w:rPr>
          <w:rFonts w:cs="Arial"/>
          <w:spacing w:val="-1"/>
          <w:sz w:val="22"/>
          <w:szCs w:val="22"/>
        </w:rPr>
        <w:t>advises</w:t>
      </w:r>
      <w:r w:rsidRPr="0029510C">
        <w:rPr>
          <w:rFonts w:cs="Arial"/>
          <w:spacing w:val="4"/>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agency</w:t>
      </w:r>
      <w:r w:rsidRPr="0029510C">
        <w:rPr>
          <w:rFonts w:cs="Arial"/>
          <w:spacing w:val="-2"/>
          <w:sz w:val="22"/>
          <w:szCs w:val="22"/>
        </w:rPr>
        <w:t xml:space="preserve"> </w:t>
      </w:r>
      <w:r w:rsidRPr="0029510C">
        <w:rPr>
          <w:rFonts w:cs="Arial"/>
          <w:spacing w:val="-1"/>
          <w:sz w:val="22"/>
          <w:szCs w:val="22"/>
        </w:rPr>
        <w:t>administering</w:t>
      </w:r>
      <w:r w:rsidRPr="0029510C">
        <w:rPr>
          <w:rFonts w:cs="Arial"/>
          <w:spacing w:val="47"/>
          <w:sz w:val="22"/>
          <w:szCs w:val="22"/>
        </w:rPr>
        <w:t xml:space="preserve"> </w:t>
      </w:r>
      <w:r w:rsidRPr="0029510C">
        <w:rPr>
          <w:rFonts w:cs="Arial"/>
          <w:sz w:val="22"/>
          <w:szCs w:val="22"/>
        </w:rPr>
        <w:t xml:space="preserve">the </w:t>
      </w:r>
      <w:r w:rsidRPr="0029510C">
        <w:rPr>
          <w:rFonts w:cs="Arial"/>
          <w:spacing w:val="-2"/>
          <w:sz w:val="22"/>
          <w:szCs w:val="22"/>
        </w:rPr>
        <w:t>SACT</w:t>
      </w:r>
      <w:r w:rsidRPr="0029510C">
        <w:rPr>
          <w:rFonts w:cs="Arial"/>
          <w:spacing w:val="2"/>
          <w:sz w:val="22"/>
          <w:szCs w:val="22"/>
        </w:rPr>
        <w:t xml:space="preserve"> </w:t>
      </w:r>
      <w:r w:rsidRPr="0029510C">
        <w:rPr>
          <w:rFonts w:cs="Arial"/>
          <w:spacing w:val="-2"/>
          <w:sz w:val="22"/>
          <w:szCs w:val="22"/>
        </w:rPr>
        <w:t>if</w:t>
      </w:r>
      <w:r w:rsidRPr="0029510C">
        <w:rPr>
          <w:rFonts w:cs="Arial"/>
          <w:spacing w:val="2"/>
          <w:sz w:val="22"/>
          <w:szCs w:val="22"/>
        </w:rPr>
        <w:t xml:space="preserve"> </w:t>
      </w:r>
      <w:r w:rsidRPr="0029510C">
        <w:rPr>
          <w:rFonts w:cs="Arial"/>
          <w:spacing w:val="-1"/>
          <w:sz w:val="22"/>
          <w:szCs w:val="22"/>
        </w:rPr>
        <w:t>applicable.</w:t>
      </w:r>
      <w:r w:rsidRPr="0029510C">
        <w:rPr>
          <w:rFonts w:cs="Arial"/>
          <w:sz w:val="22"/>
          <w:szCs w:val="22"/>
        </w:rPr>
        <w:t xml:space="preserve">  </w:t>
      </w:r>
      <w:r w:rsidRPr="0029510C">
        <w:rPr>
          <w:rFonts w:cs="Arial"/>
          <w:spacing w:val="-1"/>
          <w:sz w:val="22"/>
          <w:szCs w:val="22"/>
        </w:rPr>
        <w:t>It</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notifies</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Health</w:t>
      </w:r>
      <w:r w:rsidRPr="0029510C">
        <w:rPr>
          <w:rFonts w:cs="Arial"/>
          <w:spacing w:val="-2"/>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1"/>
          <w:sz w:val="22"/>
          <w:szCs w:val="22"/>
        </w:rPr>
        <w:t xml:space="preserve">Bureau,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w:t>
      </w:r>
      <w:r w:rsidRPr="0029510C">
        <w:rPr>
          <w:rFonts w:cs="Arial"/>
          <w:spacing w:val="-1"/>
          <w:sz w:val="22"/>
          <w:szCs w:val="22"/>
        </w:rPr>
        <w:t>advise</w:t>
      </w:r>
      <w:r w:rsidRPr="0029510C">
        <w:rPr>
          <w:rFonts w:cs="Arial"/>
          <w:sz w:val="22"/>
          <w:szCs w:val="22"/>
        </w:rPr>
        <w:t xml:space="preserve"> the </w:t>
      </w:r>
      <w:r w:rsidRPr="0029510C">
        <w:rPr>
          <w:rFonts w:cs="Arial"/>
          <w:spacing w:val="-1"/>
          <w:sz w:val="22"/>
          <w:szCs w:val="22"/>
        </w:rPr>
        <w:t>eligible</w:t>
      </w:r>
      <w:r w:rsidRPr="0029510C">
        <w:rPr>
          <w:rFonts w:cs="Arial"/>
          <w:spacing w:val="45"/>
          <w:sz w:val="22"/>
          <w:szCs w:val="22"/>
        </w:rPr>
        <w:t xml:space="preserve"> </w:t>
      </w:r>
      <w:r w:rsidRPr="0029510C">
        <w:rPr>
          <w:rFonts w:cs="Arial"/>
          <w:spacing w:val="-1"/>
          <w:sz w:val="22"/>
          <w:szCs w:val="22"/>
        </w:rPr>
        <w:t>covered</w:t>
      </w:r>
      <w:r w:rsidRPr="0029510C">
        <w:rPr>
          <w:rFonts w:cs="Arial"/>
          <w:sz w:val="22"/>
          <w:szCs w:val="22"/>
        </w:rPr>
        <w:t xml:space="preserve"> </w:t>
      </w:r>
      <w:r w:rsidRPr="0029510C">
        <w:rPr>
          <w:rFonts w:cs="Arial"/>
          <w:spacing w:val="-1"/>
          <w:sz w:val="22"/>
          <w:szCs w:val="22"/>
        </w:rPr>
        <w:t>employee</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opportunity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continue</w:t>
      </w:r>
      <w:r w:rsidRPr="0029510C">
        <w:rPr>
          <w:rFonts w:cs="Arial"/>
          <w:sz w:val="22"/>
          <w:szCs w:val="22"/>
        </w:rPr>
        <w:t xml:space="preserve"> </w:t>
      </w:r>
      <w:r w:rsidRPr="0029510C">
        <w:rPr>
          <w:rFonts w:cs="Arial"/>
          <w:spacing w:val="-1"/>
          <w:sz w:val="22"/>
          <w:szCs w:val="22"/>
        </w:rPr>
        <w:t>coverage</w:t>
      </w:r>
      <w:r w:rsidRPr="0029510C">
        <w:rPr>
          <w:rFonts w:cs="Arial"/>
          <w:sz w:val="22"/>
          <w:szCs w:val="22"/>
        </w:rPr>
        <w:t xml:space="preserve"> </w:t>
      </w:r>
      <w:r w:rsidRPr="0029510C">
        <w:rPr>
          <w:rFonts w:cs="Arial"/>
          <w:spacing w:val="-1"/>
          <w:sz w:val="22"/>
          <w:szCs w:val="22"/>
        </w:rPr>
        <w:t>into</w:t>
      </w:r>
      <w:r w:rsidRPr="0029510C">
        <w:rPr>
          <w:rFonts w:cs="Arial"/>
          <w:spacing w:val="-2"/>
          <w:sz w:val="22"/>
          <w:szCs w:val="22"/>
        </w:rPr>
        <w:t xml:space="preserve"> </w:t>
      </w:r>
      <w:r w:rsidRPr="0029510C">
        <w:rPr>
          <w:rFonts w:cs="Arial"/>
          <w:spacing w:val="-1"/>
          <w:sz w:val="22"/>
          <w:szCs w:val="22"/>
        </w:rPr>
        <w:t>retirement, either</w:t>
      </w:r>
      <w:r w:rsidRPr="0029510C">
        <w:rPr>
          <w:rFonts w:cs="Arial"/>
          <w:spacing w:val="1"/>
          <w:sz w:val="22"/>
          <w:szCs w:val="22"/>
        </w:rPr>
        <w:t xml:space="preserve"> </w:t>
      </w:r>
      <w:r w:rsidRPr="0029510C">
        <w:rPr>
          <w:rFonts w:cs="Arial"/>
          <w:spacing w:val="-1"/>
          <w:sz w:val="22"/>
          <w:szCs w:val="22"/>
        </w:rPr>
        <w:t>paid</w:t>
      </w:r>
      <w:r w:rsidRPr="0029510C">
        <w:rPr>
          <w:rFonts w:cs="Arial"/>
          <w:spacing w:val="3"/>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his</w:t>
      </w:r>
      <w:r w:rsidRPr="0029510C">
        <w:rPr>
          <w:rFonts w:cs="Arial"/>
          <w:spacing w:val="61"/>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z w:val="22"/>
          <w:szCs w:val="22"/>
        </w:rPr>
        <w:t>from</w:t>
      </w:r>
      <w:r w:rsidRPr="0029510C">
        <w:rPr>
          <w:rFonts w:cs="Arial"/>
          <w:spacing w:val="-1"/>
          <w:sz w:val="22"/>
          <w:szCs w:val="22"/>
        </w:rPr>
        <w:t xml:space="preserve"> his</w:t>
      </w:r>
      <w:r w:rsidRPr="0029510C">
        <w:rPr>
          <w:rFonts w:cs="Arial"/>
          <w:spacing w:val="-2"/>
          <w:sz w:val="22"/>
          <w:szCs w:val="22"/>
        </w:rPr>
        <w:t xml:space="preserve">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pension.</w:t>
      </w:r>
    </w:p>
    <w:p w14:paraId="5118DCE3" w14:textId="77777777" w:rsidR="00CE33D4" w:rsidRPr="0029510C" w:rsidRDefault="00CE33D4" w:rsidP="0072389D">
      <w:pPr>
        <w:rPr>
          <w:rFonts w:eastAsia="Arial" w:cs="Arial"/>
          <w:szCs w:val="22"/>
        </w:rPr>
      </w:pPr>
    </w:p>
    <w:p w14:paraId="41DED804" w14:textId="77777777" w:rsidR="00CE33D4" w:rsidRPr="007B0FE9" w:rsidRDefault="00CE33D4" w:rsidP="0072389D">
      <w:pPr>
        <w:pStyle w:val="BodyText"/>
        <w:ind w:left="0" w:right="282"/>
        <w:rPr>
          <w:rFonts w:cs="Arial"/>
        </w:rPr>
      </w:pPr>
      <w:r w:rsidRPr="0029510C">
        <w:rPr>
          <w:rFonts w:cs="Arial"/>
          <w:spacing w:val="-1"/>
          <w:sz w:val="22"/>
          <w:szCs w:val="22"/>
        </w:rPr>
        <w:t>Individuals</w:t>
      </w:r>
      <w:r w:rsidRPr="0029510C">
        <w:rPr>
          <w:rFonts w:cs="Arial"/>
          <w:spacing w:val="3"/>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outstanding</w:t>
      </w:r>
      <w:r w:rsidRPr="0029510C">
        <w:rPr>
          <w:rFonts w:cs="Arial"/>
          <w:sz w:val="22"/>
          <w:szCs w:val="22"/>
        </w:rPr>
        <w:t xml:space="preserve"> </w:t>
      </w:r>
      <w:r w:rsidRPr="0029510C">
        <w:rPr>
          <w:rFonts w:cs="Arial"/>
          <w:spacing w:val="-1"/>
          <w:sz w:val="22"/>
          <w:szCs w:val="22"/>
        </w:rPr>
        <w:t>loans</w:t>
      </w:r>
      <w:r w:rsidRPr="0029510C">
        <w:rPr>
          <w:rFonts w:cs="Arial"/>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 xml:space="preserve">retirement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carry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loan</w:t>
      </w:r>
      <w:r w:rsidRPr="0029510C">
        <w:rPr>
          <w:rFonts w:cs="Arial"/>
          <w:sz w:val="22"/>
          <w:szCs w:val="22"/>
        </w:rPr>
        <w:t xml:space="preserve"> </w:t>
      </w:r>
      <w:r w:rsidRPr="0029510C">
        <w:rPr>
          <w:rFonts w:cs="Arial"/>
          <w:spacing w:val="-1"/>
          <w:sz w:val="22"/>
          <w:szCs w:val="22"/>
        </w:rPr>
        <w:t>into</w:t>
      </w:r>
      <w:r w:rsidRPr="0029510C">
        <w:rPr>
          <w:rFonts w:cs="Arial"/>
          <w:spacing w:val="47"/>
          <w:sz w:val="22"/>
          <w:szCs w:val="22"/>
        </w:rPr>
        <w:t xml:space="preserve"> </w:t>
      </w:r>
      <w:r w:rsidRPr="0029510C">
        <w:rPr>
          <w:rFonts w:cs="Arial"/>
          <w:spacing w:val="-1"/>
          <w:sz w:val="22"/>
          <w:szCs w:val="22"/>
        </w:rPr>
        <w:t xml:space="preserve">retirement </w:t>
      </w:r>
      <w:r w:rsidRPr="0029510C">
        <w:rPr>
          <w:rFonts w:cs="Arial"/>
          <w:sz w:val="22"/>
          <w:szCs w:val="22"/>
        </w:rPr>
        <w:t>or</w:t>
      </w:r>
      <w:r w:rsidRPr="0029510C">
        <w:rPr>
          <w:rFonts w:cs="Arial"/>
          <w:spacing w:val="-4"/>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decide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pay</w:t>
      </w:r>
      <w:r w:rsidRPr="0029510C">
        <w:rPr>
          <w:rFonts w:cs="Arial"/>
          <w:spacing w:val="-2"/>
          <w:sz w:val="22"/>
          <w:szCs w:val="22"/>
        </w:rPr>
        <w:t xml:space="preserve"> </w:t>
      </w:r>
      <w:r w:rsidRPr="0029510C">
        <w:rPr>
          <w:rFonts w:cs="Arial"/>
          <w:spacing w:val="-1"/>
          <w:sz w:val="22"/>
          <w:szCs w:val="22"/>
        </w:rPr>
        <w:t>off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loan</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full.</w:t>
      </w:r>
    </w:p>
    <w:p w14:paraId="1D11EC58" w14:textId="77777777" w:rsidR="00CE33D4" w:rsidRPr="007B0FE9" w:rsidRDefault="00CE33D4" w:rsidP="0072389D">
      <w:pPr>
        <w:rPr>
          <w:rFonts w:eastAsia="Arial" w:cs="Arial"/>
        </w:rPr>
      </w:pPr>
    </w:p>
    <w:p w14:paraId="53A4AC1B" w14:textId="77777777" w:rsidR="00CE33D4" w:rsidRPr="007B0FE9" w:rsidRDefault="00CE33D4" w:rsidP="0072389D">
      <w:pPr>
        <w:pStyle w:val="Heading4"/>
        <w:ind w:left="0" w:firstLine="0"/>
        <w:rPr>
          <w:b w:val="0"/>
          <w:bCs w:val="0"/>
        </w:rPr>
      </w:pPr>
      <w:r w:rsidRPr="007B0FE9">
        <w:rPr>
          <w:u w:color="000000"/>
        </w:rPr>
        <w:t>CLAIMS</w:t>
      </w:r>
    </w:p>
    <w:p w14:paraId="6F6B743A" w14:textId="77777777" w:rsidR="00CE33D4" w:rsidRPr="007B0FE9" w:rsidRDefault="00CE33D4" w:rsidP="0072389D">
      <w:pPr>
        <w:spacing w:before="1"/>
        <w:rPr>
          <w:rFonts w:eastAsia="Arial Narrow" w:cs="Arial"/>
          <w:b/>
          <w:bCs/>
        </w:rPr>
      </w:pPr>
    </w:p>
    <w:p w14:paraId="0856CEE8" w14:textId="77777777" w:rsidR="00CE33D4" w:rsidRDefault="00CE33D4" w:rsidP="0072389D">
      <w:pPr>
        <w:pStyle w:val="BodyText"/>
        <w:spacing w:before="72"/>
        <w:ind w:left="0" w:right="170"/>
        <w:rPr>
          <w:rFonts w:cs="Arial"/>
          <w:spacing w:val="-1"/>
          <w:sz w:val="22"/>
          <w:szCs w:val="22"/>
          <w:lang w:val="en-US"/>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return</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 xml:space="preserve">contributions, </w:t>
      </w:r>
      <w:r w:rsidRPr="0029510C">
        <w:rPr>
          <w:rFonts w:cs="Arial"/>
          <w:sz w:val="22"/>
          <w:szCs w:val="22"/>
        </w:rPr>
        <w:t xml:space="preserve">group </w:t>
      </w:r>
      <w:r w:rsidRPr="0029510C">
        <w:rPr>
          <w:rFonts w:cs="Arial"/>
          <w:spacing w:val="-1"/>
          <w:sz w:val="22"/>
          <w:szCs w:val="22"/>
        </w:rPr>
        <w:t>life</w:t>
      </w:r>
      <w:r w:rsidRPr="0029510C">
        <w:rPr>
          <w:rFonts w:cs="Arial"/>
          <w:spacing w:val="-2"/>
          <w:sz w:val="22"/>
          <w:szCs w:val="22"/>
        </w:rPr>
        <w:t xml:space="preserve"> </w:t>
      </w:r>
      <w:r w:rsidRPr="0029510C">
        <w:rPr>
          <w:rFonts w:cs="Arial"/>
          <w:spacing w:val="-1"/>
          <w:sz w:val="22"/>
          <w:szCs w:val="22"/>
        </w:rPr>
        <w:t>insurance</w:t>
      </w:r>
      <w:r w:rsidRPr="0029510C">
        <w:rPr>
          <w:rFonts w:cs="Arial"/>
          <w:spacing w:val="-2"/>
          <w:sz w:val="22"/>
          <w:szCs w:val="22"/>
        </w:rPr>
        <w:t xml:space="preserve"> </w:t>
      </w:r>
      <w:r w:rsidRPr="0029510C">
        <w:rPr>
          <w:rFonts w:cs="Arial"/>
          <w:spacing w:val="-1"/>
          <w:sz w:val="22"/>
          <w:szCs w:val="22"/>
        </w:rPr>
        <w:t>is</w:t>
      </w:r>
      <w:r w:rsidRPr="0029510C">
        <w:rPr>
          <w:rFonts w:cs="Arial"/>
          <w:spacing w:val="6"/>
          <w:sz w:val="22"/>
          <w:szCs w:val="22"/>
        </w:rPr>
        <w:t xml:space="preserve"> </w:t>
      </w:r>
      <w:r w:rsidRPr="0029510C">
        <w:rPr>
          <w:rFonts w:cs="Arial"/>
          <w:spacing w:val="-1"/>
          <w:sz w:val="22"/>
          <w:szCs w:val="22"/>
        </w:rPr>
        <w:t>payable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covered</w:t>
      </w:r>
      <w:r w:rsidRPr="0029510C">
        <w:rPr>
          <w:rFonts w:cs="Arial"/>
          <w:spacing w:val="59"/>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death</w:t>
      </w:r>
      <w:r w:rsidRPr="0029510C">
        <w:rPr>
          <w:rFonts w:cs="Arial"/>
          <w:sz w:val="22"/>
          <w:szCs w:val="22"/>
        </w:rPr>
        <w:t xml:space="preserve"> </w:t>
      </w:r>
      <w:r w:rsidRPr="0029510C">
        <w:rPr>
          <w:rFonts w:cs="Arial"/>
          <w:spacing w:val="-1"/>
          <w:sz w:val="22"/>
          <w:szCs w:val="22"/>
        </w:rPr>
        <w:t>occurs before</w:t>
      </w:r>
      <w:r w:rsidRPr="0029510C">
        <w:rPr>
          <w:rFonts w:cs="Arial"/>
          <w:spacing w:val="-2"/>
          <w:sz w:val="22"/>
          <w:szCs w:val="22"/>
        </w:rPr>
        <w:t xml:space="preserve"> </w:t>
      </w:r>
      <w:r w:rsidRPr="0029510C">
        <w:rPr>
          <w:rFonts w:cs="Arial"/>
          <w:spacing w:val="-1"/>
          <w:sz w:val="22"/>
          <w:szCs w:val="22"/>
        </w:rPr>
        <w:t>retirement, and</w:t>
      </w:r>
      <w:r w:rsidRPr="0029510C">
        <w:rPr>
          <w:rFonts w:cs="Arial"/>
          <w:sz w:val="22"/>
          <w:szCs w:val="22"/>
        </w:rPr>
        <w:t xml:space="preserve"> </w:t>
      </w:r>
      <w:r w:rsidRPr="0029510C">
        <w:rPr>
          <w:rFonts w:cs="Arial"/>
          <w:spacing w:val="-1"/>
          <w:sz w:val="22"/>
          <w:szCs w:val="22"/>
        </w:rPr>
        <w:t>provision</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made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somewhat</w:t>
      </w:r>
      <w:r w:rsidRPr="0029510C">
        <w:rPr>
          <w:rFonts w:cs="Arial"/>
          <w:spacing w:val="2"/>
          <w:sz w:val="22"/>
          <w:szCs w:val="22"/>
        </w:rPr>
        <w:t xml:space="preserve"> </w:t>
      </w:r>
      <w:r w:rsidRPr="0029510C">
        <w:rPr>
          <w:rFonts w:cs="Arial"/>
          <w:spacing w:val="-1"/>
          <w:sz w:val="22"/>
          <w:szCs w:val="22"/>
        </w:rPr>
        <w:t>lesser</w:t>
      </w:r>
      <w:r w:rsidRPr="0029510C">
        <w:rPr>
          <w:rFonts w:cs="Arial"/>
          <w:spacing w:val="57"/>
          <w:sz w:val="22"/>
          <w:szCs w:val="22"/>
        </w:rPr>
        <w:t xml:space="preserve"> </w:t>
      </w:r>
      <w:r w:rsidRPr="0029510C">
        <w:rPr>
          <w:rFonts w:cs="Arial"/>
          <w:sz w:val="22"/>
          <w:szCs w:val="22"/>
        </w:rPr>
        <w:t>amounts</w:t>
      </w:r>
      <w:r w:rsidRPr="0029510C">
        <w:rPr>
          <w:rFonts w:cs="Arial"/>
          <w:spacing w:val="-1"/>
          <w:sz w:val="22"/>
          <w:szCs w:val="22"/>
        </w:rPr>
        <w:t xml:space="preserve"> where</w:t>
      </w:r>
      <w:r w:rsidRPr="0029510C">
        <w:rPr>
          <w:rFonts w:cs="Arial"/>
          <w:sz w:val="22"/>
          <w:szCs w:val="22"/>
        </w:rPr>
        <w:t xml:space="preserve"> death</w:t>
      </w:r>
      <w:r w:rsidRPr="0029510C">
        <w:rPr>
          <w:rFonts w:cs="Arial"/>
          <w:spacing w:val="-2"/>
          <w:sz w:val="22"/>
          <w:szCs w:val="22"/>
        </w:rPr>
        <w:t xml:space="preserve"> </w:t>
      </w:r>
      <w:r w:rsidRPr="0029510C">
        <w:rPr>
          <w:rFonts w:cs="Arial"/>
          <w:spacing w:val="-1"/>
          <w:sz w:val="22"/>
          <w:szCs w:val="22"/>
        </w:rPr>
        <w:t>occurs</w:t>
      </w:r>
      <w:r w:rsidRPr="0029510C">
        <w:rPr>
          <w:rFonts w:cs="Arial"/>
          <w:spacing w:val="1"/>
          <w:sz w:val="22"/>
          <w:szCs w:val="22"/>
        </w:rPr>
        <w:t xml:space="preserve"> </w:t>
      </w:r>
      <w:r w:rsidRPr="0029510C">
        <w:rPr>
          <w:rFonts w:cs="Arial"/>
          <w:spacing w:val="-2"/>
          <w:sz w:val="22"/>
          <w:szCs w:val="22"/>
        </w:rPr>
        <w:t>after</w:t>
      </w:r>
      <w:r w:rsidRPr="0029510C">
        <w:rPr>
          <w:rFonts w:cs="Arial"/>
          <w:spacing w:val="-1"/>
          <w:sz w:val="22"/>
          <w:szCs w:val="22"/>
        </w:rPr>
        <w:t xml:space="preserve"> retirement.</w:t>
      </w:r>
      <w:r w:rsidRPr="0029510C">
        <w:rPr>
          <w:rFonts w:cs="Arial"/>
          <w:spacing w:val="59"/>
          <w:sz w:val="22"/>
          <w:szCs w:val="22"/>
        </w:rPr>
        <w:t xml:space="preserve"> </w:t>
      </w:r>
      <w:r w:rsidRPr="0029510C">
        <w:rPr>
          <w:rFonts w:cs="Arial"/>
          <w:spacing w:val="-1"/>
          <w:sz w:val="22"/>
          <w:szCs w:val="22"/>
        </w:rPr>
        <w:t>The</w:t>
      </w:r>
      <w:r w:rsidRPr="0029510C">
        <w:rPr>
          <w:rFonts w:cs="Arial"/>
          <w:sz w:val="22"/>
          <w:szCs w:val="22"/>
        </w:rPr>
        <w:t xml:space="preserve"> life</w:t>
      </w:r>
      <w:r w:rsidRPr="0029510C">
        <w:rPr>
          <w:rFonts w:cs="Arial"/>
          <w:spacing w:val="-2"/>
          <w:sz w:val="22"/>
          <w:szCs w:val="22"/>
        </w:rPr>
        <w:t xml:space="preserve"> </w:t>
      </w:r>
      <w:r w:rsidRPr="0029510C">
        <w:rPr>
          <w:rFonts w:cs="Arial"/>
          <w:spacing w:val="-1"/>
          <w:sz w:val="22"/>
          <w:szCs w:val="22"/>
        </w:rPr>
        <w:t>insurance</w:t>
      </w:r>
      <w:r w:rsidRPr="0029510C">
        <w:rPr>
          <w:rFonts w:cs="Arial"/>
          <w:spacing w:val="-2"/>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z w:val="22"/>
          <w:szCs w:val="22"/>
        </w:rPr>
        <w:t>are</w:t>
      </w:r>
      <w:r w:rsidRPr="0029510C">
        <w:rPr>
          <w:rFonts w:cs="Arial"/>
          <w:spacing w:val="3"/>
          <w:sz w:val="22"/>
          <w:szCs w:val="22"/>
        </w:rPr>
        <w:t xml:space="preserve"> </w:t>
      </w:r>
      <w:r w:rsidRPr="0029510C">
        <w:rPr>
          <w:rFonts w:cs="Arial"/>
          <w:spacing w:val="-1"/>
          <w:sz w:val="22"/>
          <w:szCs w:val="22"/>
        </w:rPr>
        <w:t>made</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DPB</w:t>
      </w:r>
      <w:r w:rsidRPr="0029510C">
        <w:rPr>
          <w:rFonts w:cs="Arial"/>
          <w:spacing w:val="47"/>
          <w:sz w:val="22"/>
          <w:szCs w:val="22"/>
        </w:rPr>
        <w:t xml:space="preserve"> </w:t>
      </w:r>
      <w:r w:rsidRPr="0029510C">
        <w:rPr>
          <w:rFonts w:cs="Arial"/>
          <w:sz w:val="22"/>
          <w:szCs w:val="22"/>
        </w:rPr>
        <w:t xml:space="preserve">on </w:t>
      </w:r>
      <w:r w:rsidRPr="0029510C">
        <w:rPr>
          <w:rFonts w:cs="Arial"/>
          <w:spacing w:val="-1"/>
          <w:sz w:val="22"/>
          <w:szCs w:val="22"/>
        </w:rPr>
        <w:t>drafts</w:t>
      </w:r>
      <w:r w:rsidRPr="0029510C">
        <w:rPr>
          <w:rFonts w:cs="Arial"/>
          <w:spacing w:val="-2"/>
          <w:sz w:val="22"/>
          <w:szCs w:val="22"/>
        </w:rPr>
        <w:t xml:space="preserve"> </w:t>
      </w:r>
      <w:r w:rsidRPr="0029510C">
        <w:rPr>
          <w:rFonts w:cs="Arial"/>
          <w:spacing w:val="-1"/>
          <w:sz w:val="22"/>
          <w:szCs w:val="22"/>
        </w:rPr>
        <w:t>written</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carrier.</w:t>
      </w:r>
    </w:p>
    <w:p w14:paraId="054C5B3F" w14:textId="77777777" w:rsidR="0097338F" w:rsidRPr="0097338F" w:rsidRDefault="0097338F" w:rsidP="0072389D">
      <w:pPr>
        <w:pStyle w:val="BodyText"/>
        <w:spacing w:before="72"/>
        <w:ind w:left="0" w:right="170"/>
        <w:rPr>
          <w:rFonts w:cs="Arial"/>
          <w:sz w:val="22"/>
          <w:szCs w:val="22"/>
          <w:lang w:val="en-US"/>
        </w:rPr>
      </w:pPr>
    </w:p>
    <w:p w14:paraId="5D5545DE" w14:textId="77777777" w:rsidR="00CE33D4" w:rsidRPr="0029510C" w:rsidRDefault="00CE33D4" w:rsidP="0072389D">
      <w:pPr>
        <w:pStyle w:val="BodyText"/>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return</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contributions</w:t>
      </w:r>
      <w:r w:rsidRPr="0029510C">
        <w:rPr>
          <w:rFonts w:cs="Arial"/>
          <w:sz w:val="22"/>
          <w:szCs w:val="22"/>
        </w:rPr>
        <w:t xml:space="preserve"> is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paid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event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termination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service.</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As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 xml:space="preserve">case </w:t>
      </w:r>
      <w:r w:rsidRPr="0029510C">
        <w:rPr>
          <w:rFonts w:cs="Arial"/>
          <w:spacing w:val="-2"/>
          <w:sz w:val="22"/>
          <w:szCs w:val="22"/>
        </w:rPr>
        <w:t>of</w:t>
      </w:r>
      <w:r w:rsidRPr="0029510C">
        <w:rPr>
          <w:rFonts w:cs="Arial"/>
          <w:spacing w:val="49"/>
          <w:sz w:val="22"/>
          <w:szCs w:val="22"/>
        </w:rPr>
        <w:t xml:space="preserve"> </w:t>
      </w:r>
      <w:r w:rsidRPr="0029510C">
        <w:rPr>
          <w:rFonts w:cs="Arial"/>
          <w:spacing w:val="-1"/>
          <w:sz w:val="22"/>
          <w:szCs w:val="22"/>
        </w:rPr>
        <w:t>retirements, this</w:t>
      </w:r>
      <w:r w:rsidRPr="0029510C">
        <w:rPr>
          <w:rFonts w:cs="Arial"/>
          <w:spacing w:val="1"/>
          <w:sz w:val="22"/>
          <w:szCs w:val="22"/>
        </w:rPr>
        <w:t xml:space="preserve"> </w:t>
      </w:r>
      <w:r w:rsidRPr="0029510C">
        <w:rPr>
          <w:rFonts w:cs="Arial"/>
          <w:spacing w:val="-2"/>
          <w:sz w:val="22"/>
          <w:szCs w:val="22"/>
        </w:rPr>
        <w:t>involves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proper</w:t>
      </w:r>
      <w:r w:rsidRPr="0029510C">
        <w:rPr>
          <w:rFonts w:cs="Arial"/>
          <w:spacing w:val="1"/>
          <w:sz w:val="22"/>
          <w:szCs w:val="22"/>
        </w:rPr>
        <w:t xml:space="preserve"> </w:t>
      </w:r>
      <w:r w:rsidRPr="0029510C">
        <w:rPr>
          <w:rFonts w:cs="Arial"/>
          <w:spacing w:val="-1"/>
          <w:sz w:val="22"/>
          <w:szCs w:val="22"/>
        </w:rPr>
        <w:t>application</w:t>
      </w:r>
      <w:r w:rsidRPr="0029510C">
        <w:rPr>
          <w:rFonts w:cs="Arial"/>
          <w:sz w:val="22"/>
          <w:szCs w:val="22"/>
        </w:rPr>
        <w:t xml:space="preserve"> and</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certification</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lag</w:t>
      </w:r>
      <w:r w:rsidRPr="0029510C">
        <w:rPr>
          <w:rFonts w:cs="Arial"/>
          <w:spacing w:val="49"/>
          <w:sz w:val="22"/>
          <w:szCs w:val="22"/>
        </w:rPr>
        <w:t xml:space="preserve"> </w:t>
      </w:r>
      <w:r w:rsidRPr="0029510C">
        <w:rPr>
          <w:rFonts w:cs="Arial"/>
          <w:spacing w:val="-1"/>
          <w:sz w:val="22"/>
          <w:szCs w:val="22"/>
        </w:rPr>
        <w:t>information.</w:t>
      </w:r>
    </w:p>
    <w:p w14:paraId="2B664884" w14:textId="77777777" w:rsidR="00B40FFC" w:rsidRPr="0029510C" w:rsidRDefault="00B40FFC" w:rsidP="0072389D">
      <w:pPr>
        <w:pStyle w:val="BodyText"/>
        <w:spacing w:before="53"/>
        <w:ind w:left="0" w:right="260"/>
        <w:rPr>
          <w:rFonts w:cs="Arial"/>
          <w:sz w:val="22"/>
          <w:szCs w:val="22"/>
          <w:lang w:val="en-US"/>
        </w:rPr>
      </w:pPr>
    </w:p>
    <w:p w14:paraId="0DF8B4E4" w14:textId="77777777" w:rsidR="00CE33D4" w:rsidRDefault="00CE33D4" w:rsidP="0072389D">
      <w:pPr>
        <w:pStyle w:val="BodyText"/>
        <w:spacing w:before="53"/>
        <w:ind w:left="0" w:right="260"/>
        <w:rPr>
          <w:rFonts w:cs="Arial"/>
          <w:spacing w:val="-1"/>
          <w:sz w:val="22"/>
          <w:szCs w:val="22"/>
          <w:lang w:val="en-US"/>
        </w:rPr>
      </w:pPr>
      <w:r w:rsidRPr="0029510C">
        <w:rPr>
          <w:rFonts w:cs="Arial"/>
          <w:sz w:val="22"/>
          <w:szCs w:val="22"/>
        </w:rPr>
        <w:t xml:space="preserve">One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major activities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 system</w:t>
      </w:r>
      <w:r w:rsidRPr="0029510C">
        <w:rPr>
          <w:rFonts w:cs="Arial"/>
          <w:spacing w:val="1"/>
          <w:sz w:val="22"/>
          <w:szCs w:val="22"/>
        </w:rPr>
        <w:t xml:space="preserve"> </w:t>
      </w:r>
      <w:r w:rsidRPr="0029510C">
        <w:rPr>
          <w:rFonts w:cs="Arial"/>
          <w:spacing w:val="-2"/>
          <w:sz w:val="22"/>
          <w:szCs w:val="22"/>
        </w:rPr>
        <w:t>involves</w:t>
      </w:r>
      <w:r w:rsidRPr="0029510C">
        <w:rPr>
          <w:rFonts w:cs="Arial"/>
          <w:sz w:val="22"/>
          <w:szCs w:val="22"/>
        </w:rPr>
        <w:t xml:space="preserve"> </w:t>
      </w:r>
      <w:r w:rsidRPr="0029510C">
        <w:rPr>
          <w:rFonts w:cs="Arial"/>
          <w:spacing w:val="-1"/>
          <w:sz w:val="22"/>
          <w:szCs w:val="22"/>
        </w:rPr>
        <w:t>loans</w:t>
      </w:r>
      <w:r w:rsidRPr="0029510C">
        <w:rPr>
          <w:rFonts w:cs="Arial"/>
          <w:spacing w:val="6"/>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borrow</w:t>
      </w:r>
      <w:r w:rsidRPr="0029510C">
        <w:rPr>
          <w:rFonts w:cs="Arial"/>
          <w:spacing w:val="53"/>
          <w:sz w:val="22"/>
          <w:szCs w:val="22"/>
        </w:rPr>
        <w:t xml:space="preserve"> </w:t>
      </w:r>
      <w:r w:rsidRPr="0029510C">
        <w:rPr>
          <w:rFonts w:cs="Arial"/>
          <w:sz w:val="22"/>
          <w:szCs w:val="22"/>
        </w:rPr>
        <w:t>up to</w:t>
      </w:r>
      <w:r w:rsidRPr="0029510C">
        <w:rPr>
          <w:rFonts w:cs="Arial"/>
          <w:spacing w:val="-2"/>
          <w:sz w:val="22"/>
          <w:szCs w:val="22"/>
        </w:rPr>
        <w:t xml:space="preserve"> </w:t>
      </w:r>
      <w:r w:rsidRPr="0029510C">
        <w:rPr>
          <w:rFonts w:cs="Arial"/>
          <w:spacing w:val="-1"/>
          <w:sz w:val="22"/>
          <w:szCs w:val="22"/>
        </w:rPr>
        <w:t xml:space="preserve">50%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value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their contributions</w:t>
      </w:r>
      <w:r w:rsidRPr="0029510C">
        <w:rPr>
          <w:rFonts w:cs="Arial"/>
          <w:spacing w:val="3"/>
          <w:sz w:val="22"/>
          <w:szCs w:val="22"/>
        </w:rPr>
        <w:t xml:space="preserve"> </w:t>
      </w:r>
      <w:r w:rsidRPr="0029510C">
        <w:rPr>
          <w:rFonts w:cs="Arial"/>
          <w:spacing w:val="-2"/>
          <w:sz w:val="22"/>
          <w:szCs w:val="22"/>
        </w:rPr>
        <w:t xml:space="preserve">up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$50,000</w:t>
      </w:r>
      <w:r w:rsidRPr="0029510C">
        <w:rPr>
          <w:rFonts w:cs="Arial"/>
          <w:sz w:val="22"/>
          <w:szCs w:val="22"/>
        </w:rPr>
        <w:t xml:space="preserve"> </w:t>
      </w:r>
      <w:r w:rsidRPr="0029510C">
        <w:rPr>
          <w:rFonts w:cs="Arial"/>
          <w:spacing w:val="-1"/>
          <w:sz w:val="22"/>
          <w:szCs w:val="22"/>
        </w:rPr>
        <w:t>whichever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less</w:t>
      </w:r>
      <w:r w:rsidRPr="0029510C">
        <w:rPr>
          <w:rFonts w:cs="Arial"/>
          <w:sz w:val="22"/>
          <w:szCs w:val="22"/>
        </w:rPr>
        <w:t xml:space="preserve"> </w:t>
      </w:r>
      <w:r w:rsidRPr="0029510C">
        <w:rPr>
          <w:rFonts w:cs="Arial"/>
          <w:spacing w:val="-1"/>
          <w:sz w:val="22"/>
          <w:szCs w:val="22"/>
        </w:rPr>
        <w:t xml:space="preserve">after </w:t>
      </w:r>
      <w:r w:rsidR="0097338F">
        <w:rPr>
          <w:rFonts w:cs="Arial"/>
          <w:spacing w:val="-1"/>
          <w:sz w:val="22"/>
          <w:szCs w:val="22"/>
          <w:lang w:val="en-US"/>
        </w:rPr>
        <w:t>three (</w:t>
      </w:r>
      <w:r w:rsidRPr="0029510C">
        <w:rPr>
          <w:rFonts w:cs="Arial"/>
          <w:sz w:val="22"/>
          <w:szCs w:val="22"/>
        </w:rPr>
        <w:t>3</w:t>
      </w:r>
      <w:r w:rsidR="0097338F">
        <w:rPr>
          <w:rFonts w:cs="Arial"/>
          <w:sz w:val="22"/>
          <w:szCs w:val="22"/>
          <w:lang w:val="en-US"/>
        </w:rPr>
        <w:t>)</w:t>
      </w:r>
      <w:r w:rsidRPr="0029510C">
        <w:rPr>
          <w:rFonts w:cs="Arial"/>
          <w:sz w:val="22"/>
          <w:szCs w:val="22"/>
        </w:rPr>
        <w:t xml:space="preserve"> </w:t>
      </w:r>
      <w:r w:rsidRPr="0029510C">
        <w:rPr>
          <w:rFonts w:cs="Arial"/>
          <w:spacing w:val="-1"/>
          <w:sz w:val="22"/>
          <w:szCs w:val="22"/>
        </w:rPr>
        <w:t>years</w:t>
      </w:r>
      <w:r w:rsidRPr="0029510C">
        <w:rPr>
          <w:rFonts w:cs="Arial"/>
          <w:spacing w:val="-2"/>
          <w:sz w:val="22"/>
          <w:szCs w:val="22"/>
        </w:rPr>
        <w:t xml:space="preserve"> of</w:t>
      </w:r>
      <w:r w:rsidRPr="0029510C">
        <w:rPr>
          <w:rFonts w:cs="Arial"/>
          <w:spacing w:val="51"/>
          <w:sz w:val="22"/>
          <w:szCs w:val="22"/>
        </w:rPr>
        <w:t xml:space="preserve"> </w:t>
      </w:r>
      <w:r w:rsidRPr="0029510C">
        <w:rPr>
          <w:rFonts w:cs="Arial"/>
          <w:spacing w:val="-1"/>
          <w:sz w:val="22"/>
          <w:szCs w:val="22"/>
        </w:rPr>
        <w:t>contributing</w:t>
      </w:r>
      <w:r w:rsidRPr="0029510C">
        <w:rPr>
          <w:rFonts w:cs="Arial"/>
          <w:spacing w:val="1"/>
          <w:sz w:val="22"/>
          <w:szCs w:val="22"/>
        </w:rPr>
        <w:t xml:space="preserve"> </w:t>
      </w:r>
      <w:r w:rsidRPr="0029510C">
        <w:rPr>
          <w:rFonts w:cs="Arial"/>
          <w:spacing w:val="-1"/>
          <w:sz w:val="22"/>
          <w:szCs w:val="22"/>
        </w:rPr>
        <w:t xml:space="preserve">membership. </w:t>
      </w:r>
      <w:r w:rsidRPr="0029510C">
        <w:rPr>
          <w:rFonts w:cs="Arial"/>
          <w:sz w:val="22"/>
          <w:szCs w:val="22"/>
        </w:rPr>
        <w:t>The</w:t>
      </w:r>
      <w:r w:rsidRPr="0029510C">
        <w:rPr>
          <w:rFonts w:cs="Arial"/>
          <w:spacing w:val="67"/>
          <w:sz w:val="22"/>
          <w:szCs w:val="22"/>
        </w:rPr>
        <w:t xml:space="preserve"> </w:t>
      </w:r>
      <w:r w:rsidRPr="0029510C">
        <w:rPr>
          <w:rFonts w:cs="Arial"/>
          <w:spacing w:val="-1"/>
          <w:sz w:val="22"/>
          <w:szCs w:val="22"/>
        </w:rPr>
        <w:t>loan</w:t>
      </w:r>
      <w:r w:rsidRPr="0029510C">
        <w:rPr>
          <w:rFonts w:cs="Arial"/>
          <w:sz w:val="22"/>
          <w:szCs w:val="22"/>
        </w:rPr>
        <w:t xml:space="preserve"> </w:t>
      </w:r>
      <w:r w:rsidRPr="0029510C">
        <w:rPr>
          <w:rFonts w:cs="Arial"/>
          <w:spacing w:val="-1"/>
          <w:sz w:val="22"/>
          <w:szCs w:val="22"/>
        </w:rPr>
        <w:t xml:space="preserve">interest </w:t>
      </w:r>
      <w:r w:rsidRPr="0029510C">
        <w:rPr>
          <w:rFonts w:cs="Arial"/>
          <w:sz w:val="22"/>
          <w:szCs w:val="22"/>
        </w:rPr>
        <w:t>rate</w:t>
      </w:r>
      <w:r w:rsidRPr="0029510C">
        <w:rPr>
          <w:rFonts w:cs="Arial"/>
          <w:spacing w:val="-1"/>
          <w:sz w:val="22"/>
          <w:szCs w:val="22"/>
        </w:rPr>
        <w:t xml:space="preserve"> is</w:t>
      </w:r>
      <w:r w:rsidRPr="0029510C">
        <w:rPr>
          <w:rFonts w:cs="Arial"/>
          <w:spacing w:val="1"/>
          <w:sz w:val="22"/>
          <w:szCs w:val="22"/>
        </w:rPr>
        <w:t xml:space="preserve"> </w:t>
      </w:r>
      <w:r w:rsidRPr="0029510C">
        <w:rPr>
          <w:rFonts w:cs="Arial"/>
          <w:spacing w:val="-1"/>
          <w:sz w:val="22"/>
          <w:szCs w:val="22"/>
        </w:rPr>
        <w:t>adjusted</w:t>
      </w:r>
      <w:r w:rsidRPr="0029510C">
        <w:rPr>
          <w:rFonts w:cs="Arial"/>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pacing w:val="-1"/>
          <w:sz w:val="22"/>
          <w:szCs w:val="22"/>
        </w:rPr>
        <w:t>based</w:t>
      </w:r>
      <w:r w:rsidRPr="0029510C">
        <w:rPr>
          <w:rFonts w:cs="Arial"/>
          <w:sz w:val="22"/>
          <w:szCs w:val="22"/>
        </w:rPr>
        <w:t xml:space="preserve"> on a</w:t>
      </w:r>
      <w:r w:rsidRPr="0029510C">
        <w:rPr>
          <w:rFonts w:cs="Arial"/>
          <w:spacing w:val="-4"/>
          <w:sz w:val="22"/>
          <w:szCs w:val="22"/>
        </w:rPr>
        <w:t xml:space="preserve"> </w:t>
      </w:r>
      <w:r w:rsidRPr="0029510C">
        <w:rPr>
          <w:rFonts w:cs="Arial"/>
          <w:spacing w:val="-1"/>
          <w:sz w:val="22"/>
          <w:szCs w:val="22"/>
        </w:rPr>
        <w:t>commercially</w:t>
      </w:r>
      <w:r w:rsidRPr="0029510C">
        <w:rPr>
          <w:rFonts w:cs="Arial"/>
          <w:spacing w:val="-2"/>
          <w:sz w:val="22"/>
          <w:szCs w:val="22"/>
        </w:rPr>
        <w:t xml:space="preserve"> </w:t>
      </w:r>
      <w:r w:rsidRPr="0029510C">
        <w:rPr>
          <w:rFonts w:cs="Arial"/>
          <w:spacing w:val="-1"/>
          <w:sz w:val="22"/>
          <w:szCs w:val="22"/>
        </w:rPr>
        <w:t>reasonable</w:t>
      </w:r>
      <w:r w:rsidRPr="0029510C">
        <w:rPr>
          <w:rFonts w:cs="Arial"/>
          <w:sz w:val="22"/>
          <w:szCs w:val="22"/>
        </w:rPr>
        <w:t xml:space="preserve"> </w:t>
      </w:r>
      <w:r w:rsidRPr="0029510C">
        <w:rPr>
          <w:rFonts w:cs="Arial"/>
          <w:spacing w:val="-1"/>
          <w:sz w:val="22"/>
          <w:szCs w:val="22"/>
        </w:rPr>
        <w:t>rate.</w:t>
      </w:r>
    </w:p>
    <w:p w14:paraId="19404681" w14:textId="77777777" w:rsidR="00653E74" w:rsidRPr="00653E74" w:rsidRDefault="00653E74" w:rsidP="0072389D">
      <w:pPr>
        <w:pStyle w:val="BodyText"/>
        <w:spacing w:before="53"/>
        <w:ind w:left="0" w:right="260"/>
        <w:rPr>
          <w:rFonts w:eastAsia="Arial" w:cs="Arial"/>
          <w:spacing w:val="-1"/>
          <w:lang w:val="en-US"/>
        </w:rPr>
      </w:pPr>
    </w:p>
    <w:p w14:paraId="51DD74C4" w14:textId="77777777" w:rsidR="00CE33D4" w:rsidRPr="007B0FE9" w:rsidRDefault="00CE33D4" w:rsidP="0072389D">
      <w:pPr>
        <w:pStyle w:val="Heading3"/>
        <w:ind w:left="0" w:firstLine="0"/>
      </w:pPr>
      <w:bookmarkStart w:id="23" w:name="_Toc479246180"/>
      <w:r w:rsidRPr="007B0FE9">
        <w:rPr>
          <w:u w:color="000000"/>
        </w:rPr>
        <w:t>EMPLOYER</w:t>
      </w:r>
      <w:r w:rsidRPr="007B0FE9">
        <w:rPr>
          <w:spacing w:val="-14"/>
          <w:u w:color="000000"/>
        </w:rPr>
        <w:t xml:space="preserve"> </w:t>
      </w:r>
      <w:r w:rsidRPr="007B0FE9">
        <w:rPr>
          <w:u w:color="000000"/>
        </w:rPr>
        <w:t>REPORTING</w:t>
      </w:r>
      <w:bookmarkEnd w:id="23"/>
    </w:p>
    <w:p w14:paraId="37D55BFE" w14:textId="77777777" w:rsidR="00CE33D4" w:rsidRPr="007B0FE9" w:rsidRDefault="00CE33D4" w:rsidP="0072389D">
      <w:pPr>
        <w:spacing w:before="1"/>
        <w:rPr>
          <w:rFonts w:eastAsia="Arial Narrow" w:cs="Arial"/>
          <w:b/>
          <w:bCs/>
        </w:rPr>
      </w:pPr>
    </w:p>
    <w:p w14:paraId="0F37027B" w14:textId="77777777" w:rsidR="00CE33D4" w:rsidRPr="0029510C" w:rsidRDefault="00CE33D4" w:rsidP="0072389D">
      <w:pPr>
        <w:pStyle w:val="BodyText"/>
        <w:spacing w:before="72"/>
        <w:ind w:left="0" w:right="194"/>
        <w:rPr>
          <w:rFonts w:cs="Arial"/>
          <w:sz w:val="22"/>
          <w:szCs w:val="22"/>
        </w:rPr>
      </w:pPr>
      <w:r w:rsidRPr="0029510C">
        <w:rPr>
          <w:rFonts w:cs="Arial"/>
          <w:spacing w:val="-1"/>
          <w:sz w:val="22"/>
          <w:szCs w:val="22"/>
        </w:rPr>
        <w:t>Based</w:t>
      </w:r>
      <w:r w:rsidRPr="0029510C">
        <w:rPr>
          <w:rFonts w:cs="Arial"/>
          <w:sz w:val="22"/>
          <w:szCs w:val="22"/>
        </w:rPr>
        <w:t xml:space="preserve"> on </w:t>
      </w:r>
      <w:r w:rsidRPr="0029510C">
        <w:rPr>
          <w:rFonts w:cs="Arial"/>
          <w:spacing w:val="-1"/>
          <w:sz w:val="22"/>
          <w:szCs w:val="22"/>
        </w:rPr>
        <w:t>certification</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 xml:space="preserve">DPB,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deducts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pacing w:val="4"/>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pacing w:val="-1"/>
          <w:sz w:val="22"/>
          <w:szCs w:val="22"/>
        </w:rPr>
        <w:t>including</w:t>
      </w:r>
      <w:r w:rsidRPr="0029510C">
        <w:rPr>
          <w:rFonts w:cs="Arial"/>
          <w:sz w:val="22"/>
          <w:szCs w:val="22"/>
        </w:rPr>
        <w:t xml:space="preserve"> the</w:t>
      </w:r>
      <w:r w:rsidRPr="0029510C">
        <w:rPr>
          <w:rFonts w:cs="Arial"/>
          <w:spacing w:val="39"/>
          <w:sz w:val="22"/>
          <w:szCs w:val="22"/>
        </w:rPr>
        <w:t xml:space="preserve"> </w:t>
      </w:r>
      <w:r w:rsidRPr="0029510C">
        <w:rPr>
          <w:rFonts w:cs="Arial"/>
          <w:spacing w:val="-1"/>
          <w:sz w:val="22"/>
          <w:szCs w:val="22"/>
        </w:rPr>
        <w:t>regular</w:t>
      </w:r>
      <w:r w:rsidRPr="0029510C">
        <w:rPr>
          <w:rFonts w:cs="Arial"/>
          <w:spacing w:val="1"/>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loan, purchase</w:t>
      </w:r>
      <w:r w:rsidRPr="0029510C">
        <w:rPr>
          <w:rFonts w:cs="Arial"/>
          <w:sz w:val="22"/>
          <w:szCs w:val="22"/>
        </w:rPr>
        <w:t xml:space="preserve"> </w:t>
      </w:r>
      <w:r w:rsidRPr="0029510C">
        <w:rPr>
          <w:rFonts w:cs="Arial"/>
          <w:spacing w:val="-2"/>
          <w:sz w:val="22"/>
          <w:szCs w:val="22"/>
        </w:rPr>
        <w:t>or</w:t>
      </w:r>
      <w:r w:rsidRPr="0029510C">
        <w:rPr>
          <w:rFonts w:cs="Arial"/>
          <w:spacing w:val="-1"/>
          <w:sz w:val="22"/>
          <w:szCs w:val="22"/>
        </w:rPr>
        <w:t xml:space="preserve"> contributory</w:t>
      </w:r>
      <w:r w:rsidRPr="0029510C">
        <w:rPr>
          <w:rFonts w:cs="Arial"/>
          <w:spacing w:val="1"/>
          <w:sz w:val="22"/>
          <w:szCs w:val="22"/>
        </w:rPr>
        <w:t xml:space="preserve"> </w:t>
      </w:r>
      <w:r w:rsidRPr="0029510C">
        <w:rPr>
          <w:rFonts w:cs="Arial"/>
          <w:spacing w:val="-1"/>
          <w:sz w:val="22"/>
          <w:szCs w:val="22"/>
        </w:rPr>
        <w:t>insurance.</w:t>
      </w:r>
      <w:r w:rsidRPr="0029510C">
        <w:rPr>
          <w:rFonts w:cs="Arial"/>
          <w:spacing w:val="59"/>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z w:val="22"/>
          <w:szCs w:val="22"/>
        </w:rPr>
        <w:t>to be</w:t>
      </w:r>
      <w:r w:rsidRPr="0029510C">
        <w:rPr>
          <w:rFonts w:cs="Arial"/>
          <w:spacing w:val="61"/>
          <w:sz w:val="22"/>
          <w:szCs w:val="22"/>
        </w:rPr>
        <w:t xml:space="preserve"> </w:t>
      </w:r>
      <w:r w:rsidRPr="0029510C">
        <w:rPr>
          <w:rFonts w:cs="Arial"/>
          <w:spacing w:val="-1"/>
          <w:sz w:val="22"/>
          <w:szCs w:val="22"/>
        </w:rPr>
        <w:t>reported</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those</w:t>
      </w:r>
      <w:r w:rsidRPr="0029510C">
        <w:rPr>
          <w:rFonts w:cs="Arial"/>
          <w:spacing w:val="-2"/>
          <w:sz w:val="22"/>
          <w:szCs w:val="22"/>
        </w:rPr>
        <w:t xml:space="preserve"> who</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SACT.</w:t>
      </w:r>
      <w:r w:rsidRPr="0029510C">
        <w:rPr>
          <w:rFonts w:cs="Arial"/>
          <w:spacing w:val="59"/>
          <w:sz w:val="22"/>
          <w:szCs w:val="22"/>
        </w:rPr>
        <w:t xml:space="preserve"> </w:t>
      </w:r>
      <w:r w:rsidRPr="0029510C">
        <w:rPr>
          <w:rFonts w:cs="Arial"/>
          <w:spacing w:val="-1"/>
          <w:sz w:val="22"/>
          <w:szCs w:val="22"/>
        </w:rPr>
        <w:t>These</w:t>
      </w:r>
      <w:r w:rsidRPr="0029510C">
        <w:rPr>
          <w:rFonts w:cs="Arial"/>
          <w:spacing w:val="-2"/>
          <w:sz w:val="22"/>
          <w:szCs w:val="22"/>
        </w:rPr>
        <w:t xml:space="preserve"> </w:t>
      </w:r>
      <w:r w:rsidRPr="0029510C">
        <w:rPr>
          <w:rFonts w:cs="Arial"/>
          <w:spacing w:val="-1"/>
          <w:sz w:val="22"/>
          <w:szCs w:val="22"/>
        </w:rPr>
        <w:t>moneys</w:t>
      </w:r>
      <w:r w:rsidRPr="0029510C">
        <w:rPr>
          <w:rFonts w:cs="Arial"/>
          <w:spacing w:val="1"/>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transmitted</w:t>
      </w:r>
      <w:r w:rsidRPr="0029510C">
        <w:rPr>
          <w:rFonts w:cs="Arial"/>
          <w:spacing w:val="-5"/>
          <w:sz w:val="22"/>
          <w:szCs w:val="22"/>
        </w:rPr>
        <w:t xml:space="preserve">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credited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53"/>
          <w:sz w:val="22"/>
          <w:szCs w:val="22"/>
        </w:rPr>
        <w:t xml:space="preserve"> </w:t>
      </w:r>
      <w:r w:rsidRPr="0029510C">
        <w:rPr>
          <w:rFonts w:cs="Arial"/>
          <w:spacing w:val="-1"/>
          <w:sz w:val="22"/>
          <w:szCs w:val="22"/>
        </w:rPr>
        <w:t>appropriate</w:t>
      </w:r>
      <w:r w:rsidRPr="0029510C">
        <w:rPr>
          <w:rFonts w:cs="Arial"/>
          <w:spacing w:val="-2"/>
          <w:sz w:val="22"/>
          <w:szCs w:val="22"/>
        </w:rPr>
        <w:t xml:space="preserve"> </w:t>
      </w:r>
      <w:r w:rsidRPr="0029510C">
        <w:rPr>
          <w:rFonts w:cs="Arial"/>
          <w:spacing w:val="-1"/>
          <w:sz w:val="22"/>
          <w:szCs w:val="22"/>
        </w:rPr>
        <w:t>accounts.</w:t>
      </w:r>
      <w:r w:rsidRPr="0029510C">
        <w:rPr>
          <w:rFonts w:cs="Arial"/>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end</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each</w:t>
      </w:r>
      <w:r w:rsidRPr="0029510C">
        <w:rPr>
          <w:rFonts w:cs="Arial"/>
          <w:spacing w:val="-2"/>
          <w:sz w:val="22"/>
          <w:szCs w:val="22"/>
        </w:rPr>
        <w:t xml:space="preserve"> </w:t>
      </w:r>
      <w:r w:rsidRPr="0029510C">
        <w:rPr>
          <w:rFonts w:cs="Arial"/>
          <w:spacing w:val="-1"/>
          <w:sz w:val="22"/>
          <w:szCs w:val="22"/>
        </w:rPr>
        <w:t>calendar quarter, DPB</w:t>
      </w:r>
      <w:r w:rsidRPr="0029510C">
        <w:rPr>
          <w:rFonts w:cs="Arial"/>
          <w:sz w:val="22"/>
          <w:szCs w:val="22"/>
        </w:rPr>
        <w:t xml:space="preserve"> </w:t>
      </w:r>
      <w:r w:rsidRPr="0029510C">
        <w:rPr>
          <w:rFonts w:cs="Arial"/>
          <w:spacing w:val="-2"/>
          <w:sz w:val="22"/>
          <w:szCs w:val="22"/>
        </w:rPr>
        <w:t>will</w:t>
      </w:r>
      <w:r w:rsidRPr="0029510C">
        <w:rPr>
          <w:rFonts w:cs="Arial"/>
          <w:spacing w:val="4"/>
          <w:sz w:val="22"/>
          <w:szCs w:val="22"/>
        </w:rPr>
        <w:t xml:space="preserve"> </w:t>
      </w:r>
      <w:r w:rsidRPr="0029510C">
        <w:rPr>
          <w:rFonts w:cs="Arial"/>
          <w:spacing w:val="-1"/>
          <w:sz w:val="22"/>
          <w:szCs w:val="22"/>
        </w:rPr>
        <w:t>send</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detailed</w:t>
      </w:r>
      <w:r w:rsidRPr="0029510C">
        <w:rPr>
          <w:rFonts w:cs="Arial"/>
          <w:spacing w:val="75"/>
          <w:sz w:val="22"/>
          <w:szCs w:val="22"/>
        </w:rPr>
        <w:t xml:space="preserve"> </w:t>
      </w:r>
      <w:r w:rsidRPr="0029510C">
        <w:rPr>
          <w:rFonts w:cs="Arial"/>
          <w:spacing w:val="-1"/>
          <w:sz w:val="22"/>
          <w:szCs w:val="22"/>
        </w:rPr>
        <w:t>listing</w:t>
      </w:r>
      <w:r w:rsidRPr="0029510C">
        <w:rPr>
          <w:rFonts w:cs="Arial"/>
          <w:spacing w:val="2"/>
          <w:sz w:val="22"/>
          <w:szCs w:val="22"/>
        </w:rPr>
        <w:t xml:space="preserve"> </w:t>
      </w:r>
      <w:r w:rsidRPr="0029510C">
        <w:rPr>
          <w:rFonts w:cs="Arial"/>
          <w:spacing w:val="-2"/>
          <w:sz w:val="22"/>
          <w:szCs w:val="22"/>
        </w:rPr>
        <w:t>of</w:t>
      </w:r>
      <w:r w:rsidRPr="0029510C">
        <w:rPr>
          <w:rFonts w:cs="Arial"/>
          <w:spacing w:val="-1"/>
          <w:sz w:val="22"/>
          <w:szCs w:val="22"/>
        </w:rPr>
        <w:t xml:space="preserve"> members</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due</w:t>
      </w:r>
      <w:r w:rsidRPr="0029510C">
        <w:rPr>
          <w:rFonts w:cs="Arial"/>
          <w:spacing w:val="1"/>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calendar quarter and</w:t>
      </w:r>
      <w:r w:rsidRPr="0029510C">
        <w:rPr>
          <w:rFonts w:cs="Arial"/>
          <w:spacing w:val="-2"/>
          <w:sz w:val="22"/>
          <w:szCs w:val="22"/>
        </w:rPr>
        <w:t xml:space="preserve"> </w:t>
      </w:r>
      <w:r w:rsidRPr="0029510C">
        <w:rPr>
          <w:rFonts w:cs="Arial"/>
          <w:sz w:val="22"/>
          <w:szCs w:val="22"/>
        </w:rPr>
        <w:t>such</w:t>
      </w:r>
      <w:r w:rsidRPr="0029510C">
        <w:rPr>
          <w:rFonts w:cs="Arial"/>
          <w:spacing w:val="-2"/>
          <w:sz w:val="22"/>
          <w:szCs w:val="22"/>
        </w:rPr>
        <w:t xml:space="preserve"> </w:t>
      </w:r>
      <w:r w:rsidRPr="0029510C">
        <w:rPr>
          <w:rFonts w:cs="Arial"/>
          <w:spacing w:val="-1"/>
          <w:sz w:val="22"/>
          <w:szCs w:val="22"/>
        </w:rPr>
        <w:t>reflects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changes</w:t>
      </w:r>
      <w:r w:rsidRPr="0029510C">
        <w:rPr>
          <w:rFonts w:cs="Arial"/>
          <w:spacing w:val="57"/>
          <w:sz w:val="22"/>
          <w:szCs w:val="22"/>
        </w:rPr>
        <w:t xml:space="preserve"> </w:t>
      </w:r>
      <w:r w:rsidRPr="0029510C">
        <w:rPr>
          <w:rFonts w:cs="Arial"/>
          <w:spacing w:val="-1"/>
          <w:sz w:val="22"/>
          <w:szCs w:val="22"/>
        </w:rPr>
        <w:t>made</w:t>
      </w:r>
      <w:r w:rsidRPr="0029510C">
        <w:rPr>
          <w:rFonts w:cs="Arial"/>
          <w:sz w:val="22"/>
          <w:szCs w:val="22"/>
        </w:rPr>
        <w:t xml:space="preserve"> in</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 xml:space="preserve">previous </w:t>
      </w:r>
      <w:r w:rsidRPr="0029510C">
        <w:rPr>
          <w:rFonts w:cs="Arial"/>
          <w:spacing w:val="-1"/>
          <w:sz w:val="22"/>
          <w:szCs w:val="22"/>
        </w:rPr>
        <w:t>quarter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both</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DPB,</w:t>
      </w:r>
      <w:r w:rsidRPr="0029510C">
        <w:rPr>
          <w:rFonts w:cs="Arial"/>
          <w:spacing w:val="2"/>
          <w:sz w:val="22"/>
          <w:szCs w:val="22"/>
        </w:rPr>
        <w:t xml:space="preserve"> </w:t>
      </w:r>
      <w:r w:rsidRPr="0029510C">
        <w:rPr>
          <w:rFonts w:cs="Arial"/>
          <w:spacing w:val="-2"/>
          <w:sz w:val="22"/>
          <w:szCs w:val="22"/>
        </w:rPr>
        <w:t>allowing</w:t>
      </w:r>
      <w:r w:rsidRPr="0029510C">
        <w:rPr>
          <w:rFonts w:cs="Arial"/>
          <w:sz w:val="22"/>
          <w:szCs w:val="22"/>
        </w:rPr>
        <w:t xml:space="preserve"> </w:t>
      </w:r>
      <w:r w:rsidRPr="0029510C">
        <w:rPr>
          <w:rFonts w:cs="Arial"/>
          <w:spacing w:val="1"/>
          <w:sz w:val="22"/>
          <w:szCs w:val="22"/>
        </w:rPr>
        <w:t>for</w:t>
      </w:r>
      <w:r w:rsidRPr="0029510C">
        <w:rPr>
          <w:rFonts w:cs="Arial"/>
          <w:spacing w:val="-4"/>
          <w:sz w:val="22"/>
          <w:szCs w:val="22"/>
        </w:rPr>
        <w:t xml:space="preserve"> </w:t>
      </w:r>
      <w:r w:rsidRPr="0029510C">
        <w:rPr>
          <w:rFonts w:cs="Arial"/>
          <w:spacing w:val="-1"/>
          <w:sz w:val="22"/>
          <w:szCs w:val="22"/>
        </w:rPr>
        <w:t>additions</w:t>
      </w:r>
      <w:r w:rsidRPr="0029510C">
        <w:rPr>
          <w:rFonts w:cs="Arial"/>
          <w:spacing w:val="6"/>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deletions.</w:t>
      </w:r>
      <w:r w:rsidRPr="0029510C">
        <w:rPr>
          <w:rFonts w:cs="Arial"/>
          <w:spacing w:val="7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total transmittal</w:t>
      </w:r>
      <w:r w:rsidRPr="0029510C">
        <w:rPr>
          <w:rFonts w:cs="Arial"/>
          <w:spacing w:val="-5"/>
          <w:sz w:val="22"/>
          <w:szCs w:val="22"/>
        </w:rPr>
        <w:t xml:space="preserve"> </w:t>
      </w:r>
      <w:r w:rsidRPr="0029510C">
        <w:rPr>
          <w:rFonts w:cs="Arial"/>
          <w:sz w:val="22"/>
          <w:szCs w:val="22"/>
        </w:rPr>
        <w:t>for</w:t>
      </w:r>
      <w:r w:rsidRPr="0029510C">
        <w:rPr>
          <w:rFonts w:cs="Arial"/>
          <w:spacing w:val="-1"/>
          <w:sz w:val="22"/>
          <w:szCs w:val="22"/>
        </w:rPr>
        <w:t xml:space="preserve"> the</w:t>
      </w:r>
      <w:r w:rsidRPr="0029510C">
        <w:rPr>
          <w:rFonts w:cs="Arial"/>
          <w:spacing w:val="-2"/>
          <w:sz w:val="22"/>
          <w:szCs w:val="22"/>
        </w:rPr>
        <w:t xml:space="preserve"> </w:t>
      </w:r>
      <w:r w:rsidRPr="0029510C">
        <w:rPr>
          <w:rFonts w:cs="Arial"/>
          <w:spacing w:val="-1"/>
          <w:sz w:val="22"/>
          <w:szCs w:val="22"/>
        </w:rPr>
        <w:t>quarter must agree</w:t>
      </w:r>
      <w:r w:rsidRPr="0029510C">
        <w:rPr>
          <w:rFonts w:cs="Arial"/>
          <w:spacing w:val="-2"/>
          <w:sz w:val="22"/>
          <w:szCs w:val="22"/>
        </w:rPr>
        <w:t xml:space="preserve"> </w:t>
      </w:r>
      <w:r w:rsidRPr="0029510C">
        <w:rPr>
          <w:rFonts w:cs="Arial"/>
          <w:spacing w:val="-1"/>
          <w:sz w:val="22"/>
          <w:szCs w:val="22"/>
        </w:rPr>
        <w:t>with</w:t>
      </w:r>
      <w:r w:rsidRPr="0029510C">
        <w:rPr>
          <w:rFonts w:cs="Arial"/>
          <w:spacing w:val="3"/>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three</w:t>
      </w:r>
      <w:r w:rsidRPr="0029510C">
        <w:rPr>
          <w:rFonts w:cs="Arial"/>
          <w:spacing w:val="-2"/>
          <w:sz w:val="22"/>
          <w:szCs w:val="22"/>
        </w:rPr>
        <w:t xml:space="preserve"> </w:t>
      </w:r>
      <w:r w:rsidR="0052674A">
        <w:rPr>
          <w:rFonts w:cs="Arial"/>
          <w:spacing w:val="-2"/>
          <w:sz w:val="22"/>
          <w:szCs w:val="22"/>
          <w:lang w:val="en-US"/>
        </w:rPr>
        <w:t xml:space="preserve">(3)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transmittals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same</w:t>
      </w:r>
      <w:r w:rsidRPr="0029510C">
        <w:rPr>
          <w:rFonts w:cs="Arial"/>
          <w:spacing w:val="41"/>
          <w:sz w:val="22"/>
          <w:szCs w:val="22"/>
        </w:rPr>
        <w:t xml:space="preserve"> </w:t>
      </w:r>
      <w:r w:rsidRPr="0029510C">
        <w:rPr>
          <w:rFonts w:cs="Arial"/>
          <w:spacing w:val="-1"/>
          <w:sz w:val="22"/>
          <w:szCs w:val="22"/>
        </w:rPr>
        <w:t>period.</w:t>
      </w:r>
    </w:p>
    <w:p w14:paraId="4C66EF0A" w14:textId="77777777" w:rsidR="00CE33D4" w:rsidRPr="0029510C" w:rsidRDefault="00CE33D4" w:rsidP="0072389D">
      <w:pPr>
        <w:rPr>
          <w:rFonts w:eastAsia="Arial" w:cs="Arial"/>
          <w:szCs w:val="22"/>
        </w:rPr>
      </w:pPr>
    </w:p>
    <w:p w14:paraId="23ED41FA" w14:textId="77777777" w:rsidR="00CE33D4" w:rsidRPr="007B0FE9" w:rsidRDefault="00CE33D4" w:rsidP="0072389D">
      <w:pPr>
        <w:pStyle w:val="BodyText"/>
        <w:ind w:left="0" w:right="304"/>
        <w:rPr>
          <w:rFonts w:cs="Arial"/>
        </w:rPr>
      </w:pPr>
      <w:r w:rsidRPr="0029510C">
        <w:rPr>
          <w:rFonts w:cs="Arial"/>
          <w:sz w:val="22"/>
          <w:szCs w:val="22"/>
        </w:rPr>
        <w:t>It</w:t>
      </w:r>
      <w:r w:rsidRPr="0029510C">
        <w:rPr>
          <w:rFonts w:cs="Arial"/>
          <w:spacing w:val="-1"/>
          <w:sz w:val="22"/>
          <w:szCs w:val="22"/>
        </w:rPr>
        <w:t xml:space="preserve"> is</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basis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audited</w:t>
      </w:r>
      <w:r w:rsidRPr="0029510C">
        <w:rPr>
          <w:rFonts w:cs="Arial"/>
          <w:sz w:val="22"/>
          <w:szCs w:val="22"/>
        </w:rPr>
        <w:t xml:space="preserve"> </w:t>
      </w:r>
      <w:r w:rsidRPr="0029510C">
        <w:rPr>
          <w:rFonts w:cs="Arial"/>
          <w:spacing w:val="-1"/>
          <w:sz w:val="22"/>
          <w:szCs w:val="22"/>
        </w:rPr>
        <w:t xml:space="preserve">report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 xml:space="preserve">that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account</w:t>
      </w:r>
      <w:r w:rsidRPr="0029510C">
        <w:rPr>
          <w:rFonts w:cs="Arial"/>
          <w:spacing w:val="1"/>
          <w:sz w:val="22"/>
          <w:szCs w:val="22"/>
        </w:rPr>
        <w:t xml:space="preserve"> </w:t>
      </w:r>
      <w:r w:rsidRPr="0029510C">
        <w:rPr>
          <w:rFonts w:cs="Arial"/>
          <w:spacing w:val="-2"/>
          <w:sz w:val="22"/>
          <w:szCs w:val="22"/>
        </w:rPr>
        <w:t>will</w:t>
      </w:r>
      <w:r w:rsidRPr="0029510C">
        <w:rPr>
          <w:rFonts w:cs="Arial"/>
          <w:sz w:val="22"/>
          <w:szCs w:val="22"/>
        </w:rPr>
        <w:t xml:space="preserve"> be </w:t>
      </w:r>
      <w:r w:rsidRPr="0029510C">
        <w:rPr>
          <w:rFonts w:cs="Arial"/>
          <w:spacing w:val="-1"/>
          <w:sz w:val="22"/>
          <w:szCs w:val="22"/>
        </w:rPr>
        <w:t>updated</w:t>
      </w:r>
      <w:r w:rsidRPr="0029510C">
        <w:rPr>
          <w:rFonts w:cs="Arial"/>
          <w:spacing w:val="39"/>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reflected</w:t>
      </w:r>
      <w:r w:rsidRPr="0029510C">
        <w:rPr>
          <w:rFonts w:cs="Arial"/>
          <w:spacing w:val="-2"/>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 record.</w:t>
      </w:r>
      <w:r w:rsidRPr="0029510C">
        <w:rPr>
          <w:rFonts w:cs="Arial"/>
          <w:spacing w:val="3"/>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adjustment required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audit</w:t>
      </w:r>
      <w:r w:rsidRPr="0029510C">
        <w:rPr>
          <w:rFonts w:cs="Arial"/>
          <w:spacing w:val="2"/>
          <w:sz w:val="22"/>
          <w:szCs w:val="22"/>
        </w:rPr>
        <w:t xml:space="preserve"> </w:t>
      </w:r>
      <w:r w:rsidRPr="0029510C">
        <w:rPr>
          <w:rFonts w:cs="Arial"/>
          <w:spacing w:val="-2"/>
          <w:sz w:val="22"/>
          <w:szCs w:val="22"/>
        </w:rPr>
        <w:t>will</w:t>
      </w:r>
      <w:r w:rsidRPr="0029510C">
        <w:rPr>
          <w:rFonts w:cs="Arial"/>
          <w:sz w:val="22"/>
          <w:szCs w:val="22"/>
        </w:rPr>
        <w:t xml:space="preserve"> </w:t>
      </w:r>
      <w:r w:rsidRPr="0029510C">
        <w:rPr>
          <w:rFonts w:cs="Arial"/>
          <w:spacing w:val="-1"/>
          <w:sz w:val="22"/>
          <w:szCs w:val="22"/>
        </w:rPr>
        <w:t>result</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overage</w:t>
      </w:r>
      <w:r w:rsidRPr="0029510C">
        <w:rPr>
          <w:rFonts w:cs="Arial"/>
          <w:spacing w:val="69"/>
          <w:sz w:val="22"/>
          <w:szCs w:val="22"/>
        </w:rPr>
        <w:t xml:space="preserve"> </w:t>
      </w:r>
      <w:r w:rsidRPr="0029510C">
        <w:rPr>
          <w:rFonts w:cs="Arial"/>
          <w:spacing w:val="-1"/>
          <w:sz w:val="22"/>
          <w:szCs w:val="22"/>
        </w:rPr>
        <w:t>or</w:t>
      </w:r>
      <w:r w:rsidRPr="0029510C">
        <w:rPr>
          <w:rFonts w:cs="Arial"/>
          <w:spacing w:val="2"/>
          <w:sz w:val="22"/>
          <w:szCs w:val="22"/>
        </w:rPr>
        <w:t xml:space="preserve"> </w:t>
      </w:r>
      <w:r w:rsidRPr="0029510C">
        <w:rPr>
          <w:rFonts w:cs="Arial"/>
          <w:spacing w:val="-1"/>
          <w:sz w:val="22"/>
          <w:szCs w:val="22"/>
        </w:rPr>
        <w:t>shortage</w:t>
      </w:r>
      <w:r w:rsidRPr="0029510C">
        <w:rPr>
          <w:rFonts w:cs="Arial"/>
          <w:spacing w:val="-2"/>
          <w:sz w:val="22"/>
          <w:szCs w:val="22"/>
        </w:rPr>
        <w:t xml:space="preserve"> </w:t>
      </w:r>
      <w:r w:rsidRPr="0029510C">
        <w:rPr>
          <w:rFonts w:cs="Arial"/>
          <w:spacing w:val="-1"/>
          <w:sz w:val="22"/>
          <w:szCs w:val="22"/>
        </w:rPr>
        <w:t>statements.</w:t>
      </w:r>
    </w:p>
    <w:p w14:paraId="6008EA83" w14:textId="77777777" w:rsidR="00CE33D4" w:rsidRPr="007B0FE9" w:rsidRDefault="00CE33D4" w:rsidP="0072389D">
      <w:pPr>
        <w:spacing w:before="5"/>
        <w:rPr>
          <w:rFonts w:eastAsia="Arial" w:cs="Arial"/>
        </w:rPr>
      </w:pPr>
    </w:p>
    <w:p w14:paraId="5119837F" w14:textId="77777777" w:rsidR="00CE33D4" w:rsidRPr="007B0FE9" w:rsidRDefault="00CE33D4" w:rsidP="0072389D">
      <w:pPr>
        <w:pStyle w:val="Heading3"/>
        <w:ind w:left="0" w:firstLine="0"/>
      </w:pPr>
      <w:bookmarkStart w:id="24" w:name="_Toc479246181"/>
      <w:r w:rsidRPr="007B0FE9">
        <w:rPr>
          <w:u w:color="000000"/>
        </w:rPr>
        <w:t>OTHER</w:t>
      </w:r>
      <w:r w:rsidRPr="007B0FE9">
        <w:rPr>
          <w:spacing w:val="-13"/>
          <w:u w:color="000000"/>
        </w:rPr>
        <w:t xml:space="preserve"> </w:t>
      </w:r>
      <w:r w:rsidRPr="007B0FE9">
        <w:rPr>
          <w:u w:color="000000"/>
        </w:rPr>
        <w:t>DATA</w:t>
      </w:r>
      <w:bookmarkEnd w:id="24"/>
    </w:p>
    <w:p w14:paraId="5AD68C28" w14:textId="77777777" w:rsidR="00CE33D4" w:rsidRPr="007B0FE9" w:rsidRDefault="00CE33D4" w:rsidP="0072389D">
      <w:pPr>
        <w:spacing w:before="1"/>
        <w:rPr>
          <w:rFonts w:eastAsia="Arial Narrow" w:cs="Arial"/>
          <w:b/>
          <w:bCs/>
        </w:rPr>
      </w:pPr>
    </w:p>
    <w:p w14:paraId="73CBBF62" w14:textId="77777777" w:rsidR="00CE33D4" w:rsidRPr="0029510C" w:rsidRDefault="00CE33D4" w:rsidP="0072389D">
      <w:pPr>
        <w:pStyle w:val="BodyText"/>
        <w:spacing w:before="72"/>
        <w:ind w:left="0" w:right="170"/>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information,</w:t>
      </w:r>
      <w:r w:rsidRPr="0029510C">
        <w:rPr>
          <w:rFonts w:cs="Arial"/>
          <w:spacing w:val="1"/>
          <w:sz w:val="22"/>
          <w:szCs w:val="22"/>
        </w:rPr>
        <w:t xml:space="preserve"> </w:t>
      </w:r>
      <w:r w:rsidRPr="0029510C">
        <w:rPr>
          <w:rFonts w:cs="Arial"/>
          <w:spacing w:val="-1"/>
          <w:sz w:val="22"/>
          <w:szCs w:val="22"/>
        </w:rPr>
        <w:t>documents</w:t>
      </w:r>
      <w:r w:rsidRPr="0029510C">
        <w:rPr>
          <w:rFonts w:cs="Arial"/>
          <w:spacing w:val="1"/>
          <w:sz w:val="22"/>
          <w:szCs w:val="22"/>
        </w:rPr>
        <w:t xml:space="preserve"> </w:t>
      </w:r>
      <w:r w:rsidRPr="0029510C">
        <w:rPr>
          <w:rFonts w:cs="Arial"/>
          <w:spacing w:val="-2"/>
          <w:sz w:val="22"/>
          <w:szCs w:val="22"/>
        </w:rPr>
        <w:t>or</w:t>
      </w:r>
      <w:r w:rsidRPr="0029510C">
        <w:rPr>
          <w:rFonts w:cs="Arial"/>
          <w:spacing w:val="2"/>
          <w:sz w:val="22"/>
          <w:szCs w:val="22"/>
        </w:rPr>
        <w:t xml:space="preserve"> </w:t>
      </w:r>
      <w:r w:rsidRPr="0029510C">
        <w:rPr>
          <w:rFonts w:cs="Arial"/>
          <w:spacing w:val="-1"/>
          <w:sz w:val="22"/>
          <w:szCs w:val="22"/>
        </w:rPr>
        <w:t>files</w:t>
      </w:r>
      <w:r w:rsidRPr="0029510C">
        <w:rPr>
          <w:rFonts w:cs="Arial"/>
          <w:spacing w:val="-2"/>
          <w:sz w:val="22"/>
          <w:szCs w:val="22"/>
        </w:rPr>
        <w:t xml:space="preserve"> </w:t>
      </w:r>
      <w:r w:rsidRPr="0029510C">
        <w:rPr>
          <w:rFonts w:cs="Arial"/>
          <w:spacing w:val="-1"/>
          <w:sz w:val="22"/>
          <w:szCs w:val="22"/>
        </w:rPr>
        <w:t>(depending</w:t>
      </w:r>
      <w:r w:rsidRPr="0029510C">
        <w:rPr>
          <w:rFonts w:cs="Arial"/>
          <w:sz w:val="22"/>
          <w:szCs w:val="22"/>
        </w:rPr>
        <w:t xml:space="preserve"> on</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volume)</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forwarded</w:t>
      </w:r>
      <w:r w:rsidRPr="0029510C">
        <w:rPr>
          <w:rFonts w:cs="Arial"/>
          <w:spacing w:val="45"/>
          <w:sz w:val="22"/>
          <w:szCs w:val="22"/>
        </w:rPr>
        <w:t xml:space="preserve"> </w:t>
      </w:r>
      <w:r w:rsidRPr="0029510C">
        <w:rPr>
          <w:rFonts w:cs="Arial"/>
          <w:spacing w:val="-1"/>
          <w:sz w:val="22"/>
          <w:szCs w:val="22"/>
        </w:rPr>
        <w:t>representing</w:t>
      </w:r>
      <w:r w:rsidRPr="0029510C">
        <w:rPr>
          <w:rFonts w:cs="Arial"/>
          <w:sz w:val="22"/>
          <w:szCs w:val="22"/>
        </w:rPr>
        <w:t xml:space="preserve"> </w:t>
      </w:r>
      <w:r w:rsidRPr="0029510C">
        <w:rPr>
          <w:rFonts w:cs="Arial"/>
          <w:spacing w:val="-1"/>
          <w:sz w:val="22"/>
          <w:szCs w:val="22"/>
        </w:rPr>
        <w:t>other</w:t>
      </w:r>
      <w:r w:rsidRPr="0029510C">
        <w:rPr>
          <w:rFonts w:cs="Arial"/>
          <w:sz w:val="22"/>
          <w:szCs w:val="22"/>
        </w:rPr>
        <w:t xml:space="preserve"> </w:t>
      </w:r>
      <w:r w:rsidRPr="0029510C">
        <w:rPr>
          <w:rFonts w:cs="Arial"/>
          <w:spacing w:val="-1"/>
          <w:sz w:val="22"/>
          <w:szCs w:val="22"/>
        </w:rPr>
        <w:t>changes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 xml:space="preserve">individual accounts, </w:t>
      </w:r>
      <w:r w:rsidRPr="0029510C">
        <w:rPr>
          <w:rFonts w:cs="Arial"/>
          <w:sz w:val="22"/>
          <w:szCs w:val="22"/>
        </w:rPr>
        <w:t xml:space="preserve">such </w:t>
      </w:r>
      <w:r w:rsidRPr="0029510C">
        <w:rPr>
          <w:rFonts w:cs="Arial"/>
          <w:spacing w:val="-2"/>
          <w:sz w:val="22"/>
          <w:szCs w:val="22"/>
        </w:rPr>
        <w:t xml:space="preserve">as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following:</w:t>
      </w:r>
    </w:p>
    <w:p w14:paraId="6A79FF2C" w14:textId="77777777" w:rsidR="00CE33D4" w:rsidRPr="0029510C" w:rsidRDefault="00CE33D4" w:rsidP="00CE33D4">
      <w:pPr>
        <w:spacing w:before="10"/>
        <w:rPr>
          <w:rFonts w:eastAsia="Arial" w:cs="Arial"/>
          <w:szCs w:val="22"/>
        </w:rPr>
      </w:pPr>
    </w:p>
    <w:p w14:paraId="653F1C77" w14:textId="77777777" w:rsidR="00CE33D4" w:rsidRPr="0029510C" w:rsidRDefault="00CE33D4" w:rsidP="00C23E46">
      <w:pPr>
        <w:pStyle w:val="BodyText"/>
        <w:widowControl w:val="0"/>
        <w:numPr>
          <w:ilvl w:val="3"/>
          <w:numId w:val="51"/>
        </w:numPr>
        <w:tabs>
          <w:tab w:val="left" w:pos="821"/>
        </w:tabs>
        <w:ind w:left="720"/>
        <w:rPr>
          <w:rFonts w:cs="Arial"/>
          <w:sz w:val="22"/>
          <w:szCs w:val="22"/>
        </w:rPr>
      </w:pPr>
      <w:r w:rsidRPr="0029510C">
        <w:rPr>
          <w:rFonts w:cs="Arial"/>
          <w:spacing w:val="-1"/>
          <w:sz w:val="22"/>
          <w:szCs w:val="22"/>
        </w:rPr>
        <w:t>Pensioners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resumed</w:t>
      </w:r>
      <w:r w:rsidRPr="0029510C">
        <w:rPr>
          <w:rFonts w:cs="Arial"/>
          <w:sz w:val="22"/>
          <w:szCs w:val="22"/>
        </w:rPr>
        <w:t xml:space="preserve"> </w:t>
      </w:r>
      <w:r w:rsidRPr="0029510C">
        <w:rPr>
          <w:rFonts w:cs="Arial"/>
          <w:spacing w:val="-1"/>
          <w:sz w:val="22"/>
          <w:szCs w:val="22"/>
        </w:rPr>
        <w:t>service</w:t>
      </w:r>
      <w:r w:rsidR="0052674A">
        <w:rPr>
          <w:rFonts w:cs="Arial"/>
          <w:spacing w:val="-1"/>
          <w:sz w:val="22"/>
          <w:szCs w:val="22"/>
          <w:lang w:val="en-US"/>
        </w:rPr>
        <w:t>;</w:t>
      </w:r>
    </w:p>
    <w:p w14:paraId="4133E722" w14:textId="77777777" w:rsidR="00CE33D4" w:rsidRPr="0029510C" w:rsidRDefault="00CE33D4" w:rsidP="00C23E46">
      <w:pPr>
        <w:pStyle w:val="BodyText"/>
        <w:widowControl w:val="0"/>
        <w:numPr>
          <w:ilvl w:val="3"/>
          <w:numId w:val="51"/>
        </w:numPr>
        <w:tabs>
          <w:tab w:val="left" w:pos="821"/>
        </w:tabs>
        <w:spacing w:before="1" w:line="252" w:lineRule="exact"/>
        <w:ind w:left="720"/>
        <w:rPr>
          <w:rFonts w:cs="Arial"/>
          <w:sz w:val="22"/>
          <w:szCs w:val="22"/>
        </w:rPr>
      </w:pP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be </w:t>
      </w:r>
      <w:r w:rsidRPr="0029510C">
        <w:rPr>
          <w:rFonts w:cs="Arial"/>
          <w:spacing w:val="-1"/>
          <w:sz w:val="22"/>
          <w:szCs w:val="22"/>
        </w:rPr>
        <w:t>valued</w:t>
      </w:r>
      <w:r w:rsidRPr="0029510C">
        <w:rPr>
          <w:rFonts w:cs="Arial"/>
          <w:sz w:val="22"/>
          <w:szCs w:val="22"/>
        </w:rPr>
        <w:t xml:space="preserve"> 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first</w:t>
      </w:r>
      <w:r w:rsidRPr="0029510C">
        <w:rPr>
          <w:rFonts w:cs="Arial"/>
          <w:spacing w:val="3"/>
          <w:sz w:val="22"/>
          <w:szCs w:val="22"/>
        </w:rPr>
        <w:t xml:space="preserve"> </w:t>
      </w:r>
      <w:r w:rsidRPr="0029510C">
        <w:rPr>
          <w:rFonts w:cs="Arial"/>
          <w:spacing w:val="-1"/>
          <w:sz w:val="22"/>
          <w:szCs w:val="22"/>
        </w:rPr>
        <w:t>time</w:t>
      </w:r>
      <w:r w:rsidR="0052674A">
        <w:rPr>
          <w:rFonts w:cs="Arial"/>
          <w:spacing w:val="-1"/>
          <w:sz w:val="22"/>
          <w:szCs w:val="22"/>
          <w:lang w:val="en-US"/>
        </w:rPr>
        <w:t>;</w:t>
      </w:r>
    </w:p>
    <w:p w14:paraId="7F36DE63"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were</w:t>
      </w:r>
      <w:r w:rsidRPr="0029510C">
        <w:rPr>
          <w:rFonts w:cs="Arial"/>
          <w:spacing w:val="1"/>
          <w:sz w:val="22"/>
          <w:szCs w:val="22"/>
        </w:rPr>
        <w:t xml:space="preserve"> </w:t>
      </w:r>
      <w:r w:rsidRPr="0029510C">
        <w:rPr>
          <w:rFonts w:cs="Arial"/>
          <w:spacing w:val="-1"/>
          <w:sz w:val="22"/>
          <w:szCs w:val="22"/>
        </w:rPr>
        <w:t>dissolved</w:t>
      </w:r>
      <w:r w:rsidR="0052674A">
        <w:rPr>
          <w:rFonts w:cs="Arial"/>
          <w:spacing w:val="-1"/>
          <w:sz w:val="22"/>
          <w:szCs w:val="22"/>
          <w:lang w:val="en-US"/>
        </w:rPr>
        <w:t>;</w:t>
      </w:r>
    </w:p>
    <w:p w14:paraId="76FE7067" w14:textId="77777777" w:rsidR="00CE33D4" w:rsidRPr="0029510C" w:rsidRDefault="00CE33D4" w:rsidP="00C23E46">
      <w:pPr>
        <w:pStyle w:val="BodyText"/>
        <w:widowControl w:val="0"/>
        <w:numPr>
          <w:ilvl w:val="3"/>
          <w:numId w:val="51"/>
        </w:numPr>
        <w:tabs>
          <w:tab w:val="left" w:pos="821"/>
        </w:tabs>
        <w:spacing w:before="1" w:line="252" w:lineRule="exact"/>
        <w:ind w:left="720"/>
        <w:rPr>
          <w:rFonts w:cs="Arial"/>
          <w:sz w:val="22"/>
          <w:szCs w:val="22"/>
        </w:rPr>
      </w:pPr>
      <w:r w:rsidRPr="0029510C">
        <w:rPr>
          <w:rFonts w:cs="Arial"/>
          <w:spacing w:val="-1"/>
          <w:sz w:val="22"/>
          <w:szCs w:val="22"/>
        </w:rPr>
        <w:t>Changes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names</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specific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location</w:t>
      </w:r>
      <w:r w:rsidRPr="0029510C">
        <w:rPr>
          <w:rFonts w:cs="Arial"/>
          <w:sz w:val="22"/>
          <w:szCs w:val="22"/>
        </w:rPr>
        <w:t xml:space="preserve"> </w:t>
      </w:r>
      <w:r w:rsidRPr="0029510C">
        <w:rPr>
          <w:rFonts w:cs="Arial"/>
          <w:spacing w:val="-1"/>
          <w:sz w:val="22"/>
          <w:szCs w:val="22"/>
        </w:rPr>
        <w:t>codes</w:t>
      </w:r>
      <w:r w:rsidR="0052674A">
        <w:rPr>
          <w:rFonts w:cs="Arial"/>
          <w:spacing w:val="-1"/>
          <w:sz w:val="22"/>
          <w:szCs w:val="22"/>
          <w:lang w:val="en-US"/>
        </w:rPr>
        <w:t>;</w:t>
      </w:r>
    </w:p>
    <w:p w14:paraId="1A2B03C0"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Accounts</w:t>
      </w:r>
      <w:r w:rsidRPr="0029510C">
        <w:rPr>
          <w:rFonts w:cs="Arial"/>
          <w:spacing w:val="1"/>
          <w:sz w:val="22"/>
          <w:szCs w:val="22"/>
        </w:rPr>
        <w:t xml:space="preserve"> </w:t>
      </w:r>
      <w:r w:rsidRPr="0029510C">
        <w:rPr>
          <w:rFonts w:cs="Arial"/>
          <w:spacing w:val="-2"/>
          <w:sz w:val="22"/>
          <w:szCs w:val="22"/>
        </w:rPr>
        <w:t xml:space="preserve">previously </w:t>
      </w:r>
      <w:r w:rsidRPr="0029510C">
        <w:rPr>
          <w:rFonts w:cs="Arial"/>
          <w:sz w:val="22"/>
          <w:szCs w:val="22"/>
        </w:rPr>
        <w:t>reported</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reactivated</w:t>
      </w:r>
      <w:r w:rsidR="0052674A">
        <w:rPr>
          <w:rFonts w:cs="Arial"/>
          <w:spacing w:val="-1"/>
          <w:sz w:val="22"/>
          <w:szCs w:val="22"/>
          <w:lang w:val="en-US"/>
        </w:rPr>
        <w:t>;</w:t>
      </w:r>
    </w:p>
    <w:p w14:paraId="7F3B989D"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vested</w:t>
      </w:r>
      <w:r w:rsidRPr="0029510C">
        <w:rPr>
          <w:rFonts w:cs="Arial"/>
          <w:sz w:val="22"/>
          <w:szCs w:val="22"/>
        </w:rPr>
        <w:t xml:space="preserve"> </w:t>
      </w:r>
      <w:r w:rsidRPr="0029510C">
        <w:rPr>
          <w:rFonts w:cs="Arial"/>
          <w:spacing w:val="-1"/>
          <w:sz w:val="22"/>
          <w:szCs w:val="22"/>
        </w:rPr>
        <w:t>cases</w:t>
      </w:r>
      <w:r w:rsidR="0052674A">
        <w:rPr>
          <w:rFonts w:cs="Arial"/>
          <w:spacing w:val="-1"/>
          <w:sz w:val="22"/>
          <w:szCs w:val="22"/>
          <w:lang w:val="en-US"/>
        </w:rPr>
        <w:t>; and</w:t>
      </w:r>
    </w:p>
    <w:p w14:paraId="2C5AC442" w14:textId="77777777" w:rsidR="00CE33D4" w:rsidRPr="007B0FE9" w:rsidRDefault="00CE33D4" w:rsidP="00C23E46">
      <w:pPr>
        <w:pStyle w:val="BodyText"/>
        <w:widowControl w:val="0"/>
        <w:numPr>
          <w:ilvl w:val="3"/>
          <w:numId w:val="51"/>
        </w:numPr>
        <w:tabs>
          <w:tab w:val="left" w:pos="821"/>
        </w:tabs>
        <w:spacing w:before="1"/>
        <w:ind w:left="720" w:right="2161"/>
        <w:rPr>
          <w:rFonts w:cs="Arial"/>
        </w:rPr>
      </w:pPr>
      <w:r w:rsidRPr="0029510C">
        <w:rPr>
          <w:rFonts w:cs="Arial"/>
          <w:spacing w:val="-1"/>
          <w:sz w:val="22"/>
          <w:szCs w:val="22"/>
        </w:rPr>
        <w:t>Vested</w:t>
      </w:r>
      <w:r w:rsidRPr="0029510C">
        <w:rPr>
          <w:rFonts w:cs="Arial"/>
          <w:sz w:val="22"/>
          <w:szCs w:val="22"/>
        </w:rPr>
        <w:t xml:space="preserve"> </w:t>
      </w:r>
      <w:r w:rsidRPr="0029510C">
        <w:rPr>
          <w:rFonts w:cs="Arial"/>
          <w:spacing w:val="-1"/>
          <w:sz w:val="22"/>
          <w:szCs w:val="22"/>
        </w:rPr>
        <w:t>cases</w:t>
      </w:r>
      <w:r w:rsidRPr="0029510C">
        <w:rPr>
          <w:rFonts w:cs="Arial"/>
          <w:spacing w:val="1"/>
          <w:sz w:val="22"/>
          <w:szCs w:val="22"/>
        </w:rPr>
        <w:t xml:space="preserve"> </w:t>
      </w:r>
      <w:r w:rsidRPr="0029510C">
        <w:rPr>
          <w:rFonts w:cs="Arial"/>
          <w:spacing w:val="-1"/>
          <w:sz w:val="22"/>
          <w:szCs w:val="22"/>
        </w:rPr>
        <w:t>where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vesting</w:t>
      </w:r>
      <w:r w:rsidRPr="0029510C">
        <w:rPr>
          <w:rFonts w:cs="Arial"/>
          <w:spacing w:val="2"/>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w:t>
      </w:r>
      <w:r w:rsidRPr="0029510C">
        <w:rPr>
          <w:rFonts w:cs="Arial"/>
          <w:sz w:val="22"/>
          <w:szCs w:val="22"/>
        </w:rPr>
        <w:t>member</w:t>
      </w:r>
      <w:r w:rsidRPr="0029510C">
        <w:rPr>
          <w:rFonts w:cs="Arial"/>
          <w:spacing w:val="-1"/>
          <w:sz w:val="22"/>
          <w:szCs w:val="22"/>
        </w:rPr>
        <w:t xml:space="preserve"> </w:t>
      </w:r>
      <w:r w:rsidRPr="0029510C">
        <w:rPr>
          <w:rFonts w:cs="Arial"/>
          <w:spacing w:val="-2"/>
          <w:sz w:val="22"/>
          <w:szCs w:val="22"/>
        </w:rPr>
        <w:t>was</w:t>
      </w:r>
      <w:r w:rsidRPr="0029510C">
        <w:rPr>
          <w:rFonts w:cs="Arial"/>
          <w:spacing w:val="37"/>
          <w:sz w:val="22"/>
          <w:szCs w:val="22"/>
        </w:rPr>
        <w:t xml:space="preserve"> </w:t>
      </w:r>
      <w:r w:rsidRPr="0029510C">
        <w:rPr>
          <w:rFonts w:cs="Arial"/>
          <w:spacing w:val="-1"/>
          <w:sz w:val="22"/>
          <w:szCs w:val="22"/>
        </w:rPr>
        <w:t>re-employed</w:t>
      </w:r>
      <w:r w:rsidRPr="0029510C">
        <w:rPr>
          <w:rFonts w:cs="Arial"/>
          <w:sz w:val="22"/>
          <w:szCs w:val="22"/>
        </w:rPr>
        <w:t xml:space="preserve"> 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returned</w:t>
      </w:r>
      <w:r w:rsidR="0052674A">
        <w:rPr>
          <w:rFonts w:cs="Arial"/>
          <w:spacing w:val="-1"/>
          <w:sz w:val="22"/>
          <w:szCs w:val="22"/>
          <w:lang w:val="en-US"/>
        </w:rPr>
        <w:t>.</w:t>
      </w:r>
    </w:p>
    <w:p w14:paraId="3127F051" w14:textId="77777777" w:rsidR="00CE33D4" w:rsidRPr="007B0FE9" w:rsidRDefault="00CE33D4" w:rsidP="00CE33D4">
      <w:pPr>
        <w:spacing w:before="8"/>
        <w:rPr>
          <w:rFonts w:eastAsia="Arial" w:cs="Arial"/>
        </w:rPr>
      </w:pPr>
    </w:p>
    <w:p w14:paraId="643B332F" w14:textId="77777777" w:rsidR="00CE33D4" w:rsidRPr="007B0FE9" w:rsidRDefault="00CE33D4" w:rsidP="00B5189B">
      <w:pPr>
        <w:pStyle w:val="Heading3"/>
      </w:pPr>
      <w:bookmarkStart w:id="25" w:name="_Toc479246182"/>
      <w:r w:rsidRPr="007B0FE9">
        <w:rPr>
          <w:u w:color="000000"/>
        </w:rPr>
        <w:t>FINANCING</w:t>
      </w:r>
      <w:r w:rsidRPr="007B0FE9">
        <w:rPr>
          <w:spacing w:val="-25"/>
          <w:u w:color="000000"/>
        </w:rPr>
        <w:t xml:space="preserve"> </w:t>
      </w:r>
      <w:r w:rsidRPr="007B0FE9">
        <w:rPr>
          <w:u w:color="000000"/>
        </w:rPr>
        <w:t>ARRANGEMENTS</w:t>
      </w:r>
      <w:bookmarkEnd w:id="25"/>
    </w:p>
    <w:p w14:paraId="4E277128" w14:textId="77777777" w:rsidR="00CE33D4" w:rsidRPr="007B0FE9" w:rsidRDefault="00CE33D4" w:rsidP="00CE33D4">
      <w:pPr>
        <w:spacing w:before="10"/>
        <w:rPr>
          <w:rFonts w:eastAsia="Arial Narrow" w:cs="Arial"/>
          <w:b/>
          <w:bCs/>
        </w:rPr>
      </w:pPr>
    </w:p>
    <w:p w14:paraId="5A2CF8A0" w14:textId="77777777" w:rsidR="00CE33D4" w:rsidRPr="007B0FE9" w:rsidRDefault="00CE33D4" w:rsidP="00091DE5">
      <w:pPr>
        <w:pStyle w:val="Heading4"/>
        <w:ind w:left="0" w:firstLine="0"/>
        <w:rPr>
          <w:rFonts w:eastAsia="Arial Narrow"/>
        </w:rPr>
      </w:pPr>
      <w:r w:rsidRPr="007B0FE9">
        <w:rPr>
          <w:u w:color="000000"/>
        </w:rPr>
        <w:t>GENERAL</w:t>
      </w:r>
    </w:p>
    <w:p w14:paraId="0A4AFDF3" w14:textId="77777777" w:rsidR="00CE33D4" w:rsidRPr="007B0FE9" w:rsidRDefault="00CE33D4" w:rsidP="0052674A">
      <w:pPr>
        <w:spacing w:before="1"/>
        <w:jc w:val="left"/>
        <w:rPr>
          <w:rFonts w:eastAsia="Arial Narrow" w:cs="Arial"/>
          <w:b/>
          <w:bCs/>
        </w:rPr>
      </w:pPr>
    </w:p>
    <w:p w14:paraId="79FD155C" w14:textId="77777777" w:rsidR="00CE33D4" w:rsidRPr="0029510C" w:rsidRDefault="00CE33D4" w:rsidP="00091DE5">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governmental employers</w:t>
      </w:r>
      <w:r w:rsidRPr="0029510C">
        <w:rPr>
          <w:rFonts w:cs="Arial"/>
          <w:spacing w:val="1"/>
          <w:sz w:val="22"/>
          <w:szCs w:val="22"/>
        </w:rPr>
        <w:t xml:space="preserve"> </w:t>
      </w:r>
      <w:r w:rsidRPr="0029510C">
        <w:rPr>
          <w:rFonts w:cs="Arial"/>
          <w:spacing w:val="-1"/>
          <w:sz w:val="22"/>
          <w:szCs w:val="22"/>
        </w:rPr>
        <w:t>have</w:t>
      </w:r>
      <w:r w:rsidRPr="0029510C">
        <w:rPr>
          <w:rFonts w:cs="Arial"/>
          <w:spacing w:val="3"/>
          <w:sz w:val="22"/>
          <w:szCs w:val="22"/>
        </w:rPr>
        <w:t xml:space="preserve"> </w:t>
      </w:r>
      <w:r w:rsidRPr="0029510C">
        <w:rPr>
          <w:rFonts w:cs="Arial"/>
          <w:spacing w:val="-1"/>
          <w:sz w:val="22"/>
          <w:szCs w:val="22"/>
        </w:rPr>
        <w:t>distinct obligations</w:t>
      </w:r>
      <w:r w:rsidRPr="0029510C">
        <w:rPr>
          <w:rFonts w:cs="Arial"/>
          <w:spacing w:val="1"/>
          <w:sz w:val="22"/>
          <w:szCs w:val="22"/>
        </w:rPr>
        <w:t xml:space="preserve"> </w:t>
      </w:r>
      <w:r w:rsidRPr="0029510C">
        <w:rPr>
          <w:rFonts w:cs="Arial"/>
          <w:spacing w:val="-1"/>
          <w:sz w:val="22"/>
          <w:szCs w:val="22"/>
        </w:rPr>
        <w:t>under terms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several</w:t>
      </w:r>
      <w:r w:rsidRPr="0029510C">
        <w:rPr>
          <w:rFonts w:cs="Arial"/>
          <w:spacing w:val="53"/>
          <w:sz w:val="22"/>
          <w:szCs w:val="22"/>
        </w:rPr>
        <w:t xml:space="preserve"> </w:t>
      </w:r>
      <w:r w:rsidRPr="0029510C">
        <w:rPr>
          <w:rFonts w:cs="Arial"/>
          <w:spacing w:val="-1"/>
          <w:sz w:val="22"/>
          <w:szCs w:val="22"/>
        </w:rPr>
        <w:t>statutes</w:t>
      </w:r>
      <w:r w:rsidRPr="0029510C">
        <w:rPr>
          <w:rFonts w:cs="Arial"/>
          <w:spacing w:val="-2"/>
          <w:sz w:val="22"/>
          <w:szCs w:val="22"/>
        </w:rPr>
        <w:t xml:space="preserve"> </w:t>
      </w:r>
      <w:r w:rsidRPr="0029510C">
        <w:rPr>
          <w:rFonts w:cs="Arial"/>
          <w:spacing w:val="-1"/>
          <w:sz w:val="22"/>
          <w:szCs w:val="22"/>
        </w:rPr>
        <w:t>pertaining</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respective</w:t>
      </w:r>
      <w:r w:rsidRPr="0029510C">
        <w:rPr>
          <w:rFonts w:cs="Arial"/>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programs.</w:t>
      </w:r>
      <w:r w:rsidRPr="0029510C">
        <w:rPr>
          <w:rFonts w:cs="Arial"/>
          <w:sz w:val="22"/>
          <w:szCs w:val="22"/>
        </w:rPr>
        <w:t xml:space="preserve">  </w:t>
      </w:r>
      <w:r w:rsidRPr="0029510C">
        <w:rPr>
          <w:rFonts w:cs="Arial"/>
          <w:spacing w:val="-1"/>
          <w:sz w:val="22"/>
          <w:szCs w:val="22"/>
        </w:rPr>
        <w:t>Such</w:t>
      </w:r>
      <w:r w:rsidRPr="0029510C">
        <w:rPr>
          <w:rFonts w:cs="Arial"/>
          <w:sz w:val="22"/>
          <w:szCs w:val="22"/>
        </w:rPr>
        <w:t xml:space="preserve"> </w:t>
      </w:r>
      <w:r w:rsidRPr="0029510C">
        <w:rPr>
          <w:rFonts w:cs="Arial"/>
          <w:spacing w:val="-1"/>
          <w:sz w:val="22"/>
          <w:szCs w:val="22"/>
        </w:rPr>
        <w:t>obligations</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indicated</w:t>
      </w:r>
      <w:r w:rsidRPr="0029510C">
        <w:rPr>
          <w:rFonts w:cs="Arial"/>
          <w:spacing w:val="55"/>
          <w:sz w:val="22"/>
          <w:szCs w:val="22"/>
        </w:rPr>
        <w:t xml:space="preserve"> </w:t>
      </w:r>
      <w:r w:rsidRPr="0029510C">
        <w:rPr>
          <w:rFonts w:cs="Arial"/>
          <w:spacing w:val="-1"/>
          <w:sz w:val="22"/>
          <w:szCs w:val="22"/>
        </w:rPr>
        <w:lastRenderedPageBreak/>
        <w:t>below</w:t>
      </w:r>
      <w:r w:rsidRPr="0029510C">
        <w:rPr>
          <w:rFonts w:cs="Arial"/>
          <w:spacing w:val="-3"/>
          <w:sz w:val="22"/>
          <w:szCs w:val="22"/>
        </w:rPr>
        <w:t xml:space="preserve"> </w:t>
      </w:r>
      <w:r w:rsidRPr="0029510C">
        <w:rPr>
          <w:rFonts w:cs="Arial"/>
          <w:sz w:val="22"/>
          <w:szCs w:val="22"/>
        </w:rPr>
        <w:t>as they</w:t>
      </w:r>
      <w:r w:rsidRPr="0029510C">
        <w:rPr>
          <w:rFonts w:cs="Arial"/>
          <w:spacing w:val="-2"/>
          <w:sz w:val="22"/>
          <w:szCs w:val="22"/>
        </w:rPr>
        <w:t xml:space="preserve"> </w:t>
      </w:r>
      <w:r w:rsidRPr="0029510C">
        <w:rPr>
          <w:rFonts w:cs="Arial"/>
          <w:spacing w:val="-1"/>
          <w:sz w:val="22"/>
          <w:szCs w:val="22"/>
        </w:rPr>
        <w:t>apply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several</w:t>
      </w:r>
      <w:r w:rsidRPr="0029510C">
        <w:rPr>
          <w:rFonts w:cs="Arial"/>
          <w:sz w:val="22"/>
          <w:szCs w:val="22"/>
        </w:rPr>
        <w:t xml:space="preserve"> </w:t>
      </w:r>
      <w:r w:rsidRPr="0029510C">
        <w:rPr>
          <w:rFonts w:cs="Arial"/>
          <w:spacing w:val="-1"/>
          <w:sz w:val="22"/>
          <w:szCs w:val="22"/>
        </w:rPr>
        <w:t>systems,</w:t>
      </w:r>
      <w:r w:rsidRPr="0029510C">
        <w:rPr>
          <w:rFonts w:cs="Arial"/>
          <w:spacing w:val="2"/>
          <w:sz w:val="22"/>
          <w:szCs w:val="22"/>
        </w:rPr>
        <w:t xml:space="preserve"> </w:t>
      </w:r>
      <w:r w:rsidRPr="0029510C">
        <w:rPr>
          <w:rFonts w:cs="Arial"/>
          <w:spacing w:val="-1"/>
          <w:sz w:val="22"/>
          <w:szCs w:val="22"/>
        </w:rPr>
        <w:t>distinguishing</w:t>
      </w:r>
      <w:r w:rsidRPr="0029510C">
        <w:rPr>
          <w:rFonts w:cs="Arial"/>
          <w:spacing w:val="2"/>
          <w:sz w:val="22"/>
          <w:szCs w:val="22"/>
        </w:rPr>
        <w:t xml:space="preserve"> </w:t>
      </w:r>
      <w:r w:rsidRPr="0029510C">
        <w:rPr>
          <w:rFonts w:cs="Arial"/>
          <w:spacing w:val="-2"/>
          <w:sz w:val="22"/>
          <w:szCs w:val="22"/>
        </w:rPr>
        <w:t>between</w:t>
      </w:r>
      <w:r w:rsidRPr="0029510C">
        <w:rPr>
          <w:rFonts w:cs="Arial"/>
          <w:sz w:val="22"/>
          <w:szCs w:val="22"/>
        </w:rPr>
        <w:t xml:space="preserve"> the</w:t>
      </w:r>
      <w:r w:rsidRPr="0029510C">
        <w:rPr>
          <w:rFonts w:cs="Arial"/>
          <w:spacing w:val="4"/>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1"/>
          <w:sz w:val="22"/>
          <w:szCs w:val="22"/>
        </w:rPr>
        <w:t>payable</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47"/>
          <w:sz w:val="22"/>
          <w:szCs w:val="22"/>
        </w:rPr>
        <w:t xml:space="preserve"> </w:t>
      </w:r>
      <w:r w:rsidRPr="0029510C">
        <w:rPr>
          <w:rFonts w:cs="Arial"/>
          <w:spacing w:val="-1"/>
          <w:sz w:val="22"/>
          <w:szCs w:val="22"/>
        </w:rPr>
        <w:t>State</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those</w:t>
      </w:r>
      <w:r w:rsidRPr="0029510C">
        <w:rPr>
          <w:rFonts w:cs="Arial"/>
          <w:sz w:val="22"/>
          <w:szCs w:val="22"/>
        </w:rPr>
        <w:t xml:space="preserve"> </w:t>
      </w:r>
      <w:r w:rsidRPr="0029510C">
        <w:rPr>
          <w:rFonts w:cs="Arial"/>
          <w:spacing w:val="-1"/>
          <w:sz w:val="22"/>
          <w:szCs w:val="22"/>
        </w:rPr>
        <w:t>payable</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employers.</w:t>
      </w:r>
    </w:p>
    <w:p w14:paraId="7D297290" w14:textId="77777777" w:rsidR="00CE33D4" w:rsidRDefault="00CE33D4" w:rsidP="00091DE5">
      <w:pPr>
        <w:rPr>
          <w:rFonts w:cs="Arial"/>
        </w:rPr>
      </w:pPr>
    </w:p>
    <w:p w14:paraId="3A1D002A" w14:textId="77777777" w:rsidR="00CE33D4" w:rsidRPr="0029510C" w:rsidRDefault="00653E74" w:rsidP="00091DE5">
      <w:pPr>
        <w:pStyle w:val="BodyText"/>
        <w:spacing w:before="45"/>
        <w:ind w:left="0" w:right="165"/>
        <w:rPr>
          <w:rFonts w:cs="Arial"/>
          <w:sz w:val="22"/>
          <w:szCs w:val="22"/>
        </w:rPr>
      </w:pPr>
      <w:r>
        <w:rPr>
          <w:rFonts w:cs="Arial"/>
          <w:spacing w:val="-1"/>
          <w:sz w:val="22"/>
          <w:szCs w:val="22"/>
          <w:lang w:val="en-US"/>
        </w:rPr>
        <w:t>All</w:t>
      </w:r>
      <w:r w:rsidR="00CE33D4" w:rsidRPr="0029510C">
        <w:rPr>
          <w:rFonts w:cs="Arial"/>
          <w:sz w:val="22"/>
          <w:szCs w:val="22"/>
        </w:rPr>
        <w:t xml:space="preserve"> of</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retirement systems</w:t>
      </w:r>
      <w:r w:rsidR="00CE33D4" w:rsidRPr="0029510C">
        <w:rPr>
          <w:rFonts w:cs="Arial"/>
          <w:spacing w:val="1"/>
          <w:sz w:val="22"/>
          <w:szCs w:val="22"/>
        </w:rPr>
        <w:t xml:space="preserve"> </w:t>
      </w:r>
      <w:r w:rsidR="00CE33D4" w:rsidRPr="0029510C">
        <w:rPr>
          <w:rFonts w:cs="Arial"/>
          <w:spacing w:val="-2"/>
          <w:sz w:val="22"/>
          <w:szCs w:val="22"/>
        </w:rPr>
        <w:t xml:space="preserve">provide </w:t>
      </w:r>
      <w:r w:rsidR="00CE33D4" w:rsidRPr="0029510C">
        <w:rPr>
          <w:rFonts w:cs="Arial"/>
          <w:spacing w:val="1"/>
          <w:sz w:val="22"/>
          <w:szCs w:val="22"/>
        </w:rPr>
        <w:t>for</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accrual</w:t>
      </w:r>
      <w:r w:rsidR="00CE33D4" w:rsidRPr="0029510C">
        <w:rPr>
          <w:rFonts w:cs="Arial"/>
          <w:sz w:val="22"/>
          <w:szCs w:val="22"/>
        </w:rPr>
        <w:t xml:space="preserve"> </w:t>
      </w:r>
      <w:r w:rsidR="00CE33D4" w:rsidRPr="0029510C">
        <w:rPr>
          <w:rFonts w:cs="Arial"/>
          <w:spacing w:val="-2"/>
          <w:sz w:val="22"/>
          <w:szCs w:val="22"/>
        </w:rPr>
        <w:t>of</w:t>
      </w:r>
      <w:r w:rsidR="00CE33D4" w:rsidRPr="0029510C">
        <w:rPr>
          <w:rFonts w:cs="Arial"/>
          <w:spacing w:val="4"/>
          <w:sz w:val="22"/>
          <w:szCs w:val="22"/>
        </w:rPr>
        <w:t xml:space="preserve"> </w:t>
      </w:r>
      <w:r w:rsidR="00CE33D4" w:rsidRPr="0029510C">
        <w:rPr>
          <w:rFonts w:cs="Arial"/>
          <w:spacing w:val="-1"/>
          <w:sz w:val="22"/>
          <w:szCs w:val="22"/>
        </w:rPr>
        <w:t>interest</w:t>
      </w:r>
      <w:r w:rsidR="00CE33D4" w:rsidRPr="0029510C">
        <w:rPr>
          <w:rFonts w:cs="Arial"/>
          <w:spacing w:val="8"/>
          <w:sz w:val="22"/>
          <w:szCs w:val="22"/>
        </w:rPr>
        <w:t xml:space="preserve"> </w:t>
      </w:r>
      <w:r w:rsidR="00CE33D4" w:rsidRPr="0029510C">
        <w:rPr>
          <w:rFonts w:cs="Arial"/>
          <w:spacing w:val="-1"/>
          <w:sz w:val="22"/>
          <w:szCs w:val="22"/>
        </w:rPr>
        <w:t>charges</w:t>
      </w:r>
      <w:r w:rsidR="00CE33D4" w:rsidRPr="0029510C">
        <w:rPr>
          <w:rFonts w:cs="Arial"/>
          <w:spacing w:val="-2"/>
          <w:sz w:val="22"/>
          <w:szCs w:val="22"/>
        </w:rPr>
        <w:t xml:space="preserve"> </w:t>
      </w:r>
      <w:r w:rsidR="00CE33D4" w:rsidRPr="0029510C">
        <w:rPr>
          <w:rFonts w:cs="Arial"/>
          <w:spacing w:val="-1"/>
          <w:sz w:val="22"/>
          <w:szCs w:val="22"/>
        </w:rPr>
        <w:t>where</w:t>
      </w:r>
      <w:r w:rsidR="00CE33D4" w:rsidRPr="0029510C">
        <w:rPr>
          <w:rFonts w:cs="Arial"/>
          <w:spacing w:val="1"/>
          <w:sz w:val="22"/>
          <w:szCs w:val="22"/>
        </w:rPr>
        <w:t xml:space="preserve"> </w:t>
      </w:r>
      <w:r w:rsidR="00CE33D4" w:rsidRPr="0029510C">
        <w:rPr>
          <w:rFonts w:cs="Arial"/>
          <w:spacing w:val="-1"/>
          <w:sz w:val="22"/>
          <w:szCs w:val="22"/>
        </w:rPr>
        <w:t>employer</w:t>
      </w:r>
      <w:r w:rsidR="00CE33D4" w:rsidRPr="0029510C">
        <w:rPr>
          <w:rFonts w:cs="Arial"/>
          <w:spacing w:val="1"/>
          <w:sz w:val="22"/>
          <w:szCs w:val="22"/>
        </w:rPr>
        <w:t xml:space="preserve"> </w:t>
      </w:r>
      <w:r w:rsidR="00CE33D4" w:rsidRPr="0029510C">
        <w:rPr>
          <w:rFonts w:cs="Arial"/>
          <w:spacing w:val="-1"/>
          <w:sz w:val="22"/>
          <w:szCs w:val="22"/>
        </w:rPr>
        <w:t>payments</w:t>
      </w:r>
      <w:r w:rsidR="00CE33D4" w:rsidRPr="0029510C">
        <w:rPr>
          <w:rFonts w:cs="Arial"/>
          <w:spacing w:val="39"/>
          <w:sz w:val="22"/>
          <w:szCs w:val="22"/>
        </w:rPr>
        <w:t xml:space="preserve"> </w:t>
      </w:r>
      <w:r w:rsidR="00CE33D4" w:rsidRPr="0029510C">
        <w:rPr>
          <w:rFonts w:cs="Arial"/>
          <w:sz w:val="22"/>
          <w:szCs w:val="22"/>
        </w:rPr>
        <w:t>are</w:t>
      </w:r>
      <w:r w:rsidR="00CE33D4" w:rsidRPr="0029510C">
        <w:rPr>
          <w:rFonts w:cs="Arial"/>
          <w:spacing w:val="1"/>
          <w:sz w:val="22"/>
          <w:szCs w:val="22"/>
        </w:rPr>
        <w:t xml:space="preserve"> </w:t>
      </w:r>
      <w:r w:rsidR="00CE33D4" w:rsidRPr="0029510C">
        <w:rPr>
          <w:rFonts w:cs="Arial"/>
          <w:spacing w:val="-1"/>
          <w:sz w:val="22"/>
          <w:szCs w:val="22"/>
        </w:rPr>
        <w:t>delinquent, and</w:t>
      </w:r>
      <w:r w:rsidR="00CE33D4" w:rsidRPr="0029510C">
        <w:rPr>
          <w:rFonts w:cs="Arial"/>
          <w:spacing w:val="-2"/>
          <w:sz w:val="22"/>
          <w:szCs w:val="22"/>
        </w:rPr>
        <w:t xml:space="preserve"> </w:t>
      </w:r>
      <w:r w:rsidR="00CE33D4" w:rsidRPr="0029510C">
        <w:rPr>
          <w:rFonts w:cs="Arial"/>
          <w:spacing w:val="-1"/>
          <w:sz w:val="22"/>
          <w:szCs w:val="22"/>
        </w:rPr>
        <w:t>some</w:t>
      </w:r>
      <w:r w:rsidR="00CE33D4" w:rsidRPr="0029510C">
        <w:rPr>
          <w:rFonts w:cs="Arial"/>
          <w:sz w:val="22"/>
          <w:szCs w:val="22"/>
        </w:rPr>
        <w:t xml:space="preserve"> </w:t>
      </w:r>
      <w:r w:rsidR="00CE33D4" w:rsidRPr="0029510C">
        <w:rPr>
          <w:rFonts w:cs="Arial"/>
          <w:spacing w:val="-1"/>
          <w:sz w:val="22"/>
          <w:szCs w:val="22"/>
        </w:rPr>
        <w:t>likewise</w:t>
      </w:r>
      <w:r w:rsidR="00CE33D4" w:rsidRPr="0029510C">
        <w:rPr>
          <w:rFonts w:cs="Arial"/>
          <w:spacing w:val="3"/>
          <w:sz w:val="22"/>
          <w:szCs w:val="22"/>
        </w:rPr>
        <w:t xml:space="preserve"> </w:t>
      </w:r>
      <w:r w:rsidR="00CE33D4" w:rsidRPr="0029510C">
        <w:rPr>
          <w:rFonts w:cs="Arial"/>
          <w:spacing w:val="-1"/>
          <w:sz w:val="22"/>
          <w:szCs w:val="22"/>
        </w:rPr>
        <w:t>provide</w:t>
      </w:r>
      <w:r w:rsidR="00CE33D4" w:rsidRPr="0029510C">
        <w:rPr>
          <w:rFonts w:cs="Arial"/>
          <w:spacing w:val="-2"/>
          <w:sz w:val="22"/>
          <w:szCs w:val="22"/>
        </w:rPr>
        <w:t xml:space="preserve"> </w:t>
      </w:r>
      <w:r w:rsidR="00CE33D4" w:rsidRPr="0029510C">
        <w:rPr>
          <w:rFonts w:cs="Arial"/>
          <w:spacing w:val="1"/>
          <w:sz w:val="22"/>
          <w:szCs w:val="22"/>
        </w:rPr>
        <w:t>for</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payment</w:t>
      </w:r>
      <w:r w:rsidR="00CE33D4" w:rsidRPr="0029510C">
        <w:rPr>
          <w:rFonts w:cs="Arial"/>
          <w:spacing w:val="2"/>
          <w:sz w:val="22"/>
          <w:szCs w:val="22"/>
        </w:rPr>
        <w:t xml:space="preserve"> </w:t>
      </w:r>
      <w:r w:rsidR="00CE33D4" w:rsidRPr="0029510C">
        <w:rPr>
          <w:rFonts w:cs="Arial"/>
          <w:spacing w:val="-2"/>
          <w:sz w:val="22"/>
          <w:szCs w:val="22"/>
        </w:rPr>
        <w:t>of</w:t>
      </w:r>
      <w:r w:rsidR="00CE33D4" w:rsidRPr="0029510C">
        <w:rPr>
          <w:rFonts w:cs="Arial"/>
          <w:spacing w:val="-1"/>
          <w:sz w:val="22"/>
          <w:szCs w:val="22"/>
        </w:rPr>
        <w:t xml:space="preserve"> penalties</w:t>
      </w:r>
      <w:r w:rsidR="00CE33D4" w:rsidRPr="0029510C">
        <w:rPr>
          <w:rFonts w:cs="Arial"/>
          <w:sz w:val="22"/>
          <w:szCs w:val="22"/>
        </w:rPr>
        <w:t xml:space="preserve"> by</w:t>
      </w:r>
      <w:r w:rsidR="00CE33D4" w:rsidRPr="0029510C">
        <w:rPr>
          <w:rFonts w:cs="Arial"/>
          <w:spacing w:val="-4"/>
          <w:sz w:val="22"/>
          <w:szCs w:val="22"/>
        </w:rPr>
        <w:t xml:space="preserve"> </w:t>
      </w:r>
      <w:r w:rsidR="00CE33D4" w:rsidRPr="0029510C">
        <w:rPr>
          <w:rFonts w:cs="Arial"/>
          <w:sz w:val="22"/>
          <w:szCs w:val="22"/>
        </w:rPr>
        <w:t xml:space="preserve">the </w:t>
      </w:r>
      <w:r w:rsidR="00CE33D4" w:rsidRPr="0029510C">
        <w:rPr>
          <w:rFonts w:cs="Arial"/>
          <w:spacing w:val="-1"/>
          <w:sz w:val="22"/>
          <w:szCs w:val="22"/>
        </w:rPr>
        <w:t>employer</w:t>
      </w:r>
      <w:r w:rsidR="00CE33D4" w:rsidRPr="0029510C">
        <w:rPr>
          <w:rFonts w:cs="Arial"/>
          <w:spacing w:val="1"/>
          <w:sz w:val="22"/>
          <w:szCs w:val="22"/>
        </w:rPr>
        <w:t xml:space="preserve"> </w:t>
      </w:r>
      <w:r w:rsidR="00CE33D4" w:rsidRPr="0029510C">
        <w:rPr>
          <w:rFonts w:cs="Arial"/>
          <w:spacing w:val="-2"/>
          <w:sz w:val="22"/>
          <w:szCs w:val="22"/>
        </w:rPr>
        <w:t>who</w:t>
      </w:r>
      <w:r w:rsidR="00CE33D4" w:rsidRPr="0029510C">
        <w:rPr>
          <w:rFonts w:cs="Arial"/>
          <w:sz w:val="22"/>
          <w:szCs w:val="22"/>
        </w:rPr>
        <w:t xml:space="preserve"> </w:t>
      </w:r>
      <w:r w:rsidR="00CE33D4" w:rsidRPr="0029510C">
        <w:rPr>
          <w:rFonts w:cs="Arial"/>
          <w:spacing w:val="-1"/>
          <w:sz w:val="22"/>
          <w:szCs w:val="22"/>
        </w:rPr>
        <w:t>does</w:t>
      </w:r>
      <w:r w:rsidR="00CE33D4" w:rsidRPr="0029510C">
        <w:rPr>
          <w:rFonts w:cs="Arial"/>
          <w:spacing w:val="45"/>
          <w:sz w:val="22"/>
          <w:szCs w:val="22"/>
        </w:rPr>
        <w:t xml:space="preserve"> </w:t>
      </w:r>
      <w:r w:rsidR="00CE33D4" w:rsidRPr="0029510C">
        <w:rPr>
          <w:rFonts w:cs="Arial"/>
          <w:spacing w:val="-1"/>
          <w:sz w:val="22"/>
          <w:szCs w:val="22"/>
        </w:rPr>
        <w:t>not</w:t>
      </w:r>
      <w:r w:rsidR="00CE33D4" w:rsidRPr="0029510C">
        <w:rPr>
          <w:rFonts w:cs="Arial"/>
          <w:sz w:val="22"/>
          <w:szCs w:val="22"/>
        </w:rPr>
        <w:t xml:space="preserve"> remit</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employees</w:t>
      </w:r>
      <w:r w:rsidR="00CE33D4" w:rsidRPr="0029510C">
        <w:rPr>
          <w:rFonts w:cs="Arial"/>
          <w:spacing w:val="1"/>
          <w:sz w:val="22"/>
          <w:szCs w:val="22"/>
        </w:rPr>
        <w:t xml:space="preserve"> </w:t>
      </w:r>
      <w:r w:rsidR="00CE33D4" w:rsidRPr="0029510C">
        <w:rPr>
          <w:rFonts w:cs="Arial"/>
          <w:spacing w:val="-1"/>
          <w:sz w:val="22"/>
          <w:szCs w:val="22"/>
        </w:rPr>
        <w:t>contributions</w:t>
      </w:r>
      <w:r w:rsidR="00CE33D4" w:rsidRPr="0029510C">
        <w:rPr>
          <w:rFonts w:cs="Arial"/>
          <w:spacing w:val="-2"/>
          <w:sz w:val="22"/>
          <w:szCs w:val="22"/>
        </w:rPr>
        <w:t xml:space="preserve"> </w:t>
      </w:r>
      <w:r w:rsidR="00CE33D4" w:rsidRPr="0029510C">
        <w:rPr>
          <w:rFonts w:cs="Arial"/>
          <w:spacing w:val="-1"/>
          <w:sz w:val="22"/>
          <w:szCs w:val="22"/>
        </w:rPr>
        <w:t>in</w:t>
      </w:r>
      <w:r w:rsidR="00CE33D4" w:rsidRPr="0029510C">
        <w:rPr>
          <w:rFonts w:cs="Arial"/>
          <w:sz w:val="22"/>
          <w:szCs w:val="22"/>
        </w:rPr>
        <w:t xml:space="preserve"> a</w:t>
      </w:r>
      <w:r w:rsidR="00CE33D4" w:rsidRPr="0029510C">
        <w:rPr>
          <w:rFonts w:cs="Arial"/>
          <w:spacing w:val="-1"/>
          <w:sz w:val="22"/>
          <w:szCs w:val="22"/>
        </w:rPr>
        <w:t xml:space="preserve"> timely</w:t>
      </w:r>
      <w:r w:rsidR="00CE33D4" w:rsidRPr="0029510C">
        <w:rPr>
          <w:rFonts w:cs="Arial"/>
          <w:spacing w:val="-4"/>
          <w:sz w:val="22"/>
          <w:szCs w:val="22"/>
        </w:rPr>
        <w:t xml:space="preserve"> </w:t>
      </w:r>
      <w:r w:rsidR="00CE33D4" w:rsidRPr="0029510C">
        <w:rPr>
          <w:rFonts w:cs="Arial"/>
          <w:spacing w:val="-1"/>
          <w:sz w:val="22"/>
          <w:szCs w:val="22"/>
        </w:rPr>
        <w:t>manner.</w:t>
      </w:r>
      <w:r w:rsidR="00CE33D4" w:rsidRPr="0029510C">
        <w:rPr>
          <w:rFonts w:cs="Arial"/>
          <w:spacing w:val="61"/>
          <w:sz w:val="22"/>
          <w:szCs w:val="22"/>
        </w:rPr>
        <w:t xml:space="preserve"> </w:t>
      </w:r>
      <w:r w:rsidR="00CE33D4" w:rsidRPr="0029510C">
        <w:rPr>
          <w:rFonts w:cs="Arial"/>
          <w:spacing w:val="-1"/>
          <w:sz w:val="22"/>
          <w:szCs w:val="22"/>
        </w:rPr>
        <w:t>Similarly,</w:t>
      </w:r>
      <w:r w:rsidR="00CE33D4" w:rsidRPr="0029510C">
        <w:rPr>
          <w:rFonts w:cs="Arial"/>
          <w:spacing w:val="6"/>
          <w:sz w:val="22"/>
          <w:szCs w:val="22"/>
        </w:rPr>
        <w:t xml:space="preserve"> </w:t>
      </w:r>
      <w:r w:rsidR="00CE33D4" w:rsidRPr="0029510C">
        <w:rPr>
          <w:rFonts w:cs="Arial"/>
          <w:spacing w:val="-1"/>
          <w:sz w:val="22"/>
          <w:szCs w:val="22"/>
        </w:rPr>
        <w:t>interest</w:t>
      </w:r>
      <w:r w:rsidR="00CE33D4" w:rsidRPr="0029510C">
        <w:rPr>
          <w:rFonts w:cs="Arial"/>
          <w:spacing w:val="2"/>
          <w:sz w:val="22"/>
          <w:szCs w:val="22"/>
        </w:rPr>
        <w:t xml:space="preserve"> </w:t>
      </w:r>
      <w:r w:rsidR="00CE33D4" w:rsidRPr="0029510C">
        <w:rPr>
          <w:rFonts w:cs="Arial"/>
          <w:spacing w:val="-1"/>
          <w:sz w:val="22"/>
          <w:szCs w:val="22"/>
        </w:rPr>
        <w:t>penalties</w:t>
      </w:r>
      <w:r w:rsidR="00CE33D4" w:rsidRPr="0029510C">
        <w:rPr>
          <w:rFonts w:cs="Arial"/>
          <w:spacing w:val="-2"/>
          <w:sz w:val="22"/>
          <w:szCs w:val="22"/>
        </w:rPr>
        <w:t xml:space="preserve"> </w:t>
      </w:r>
      <w:r w:rsidR="00CE33D4" w:rsidRPr="0029510C">
        <w:rPr>
          <w:rFonts w:cs="Arial"/>
          <w:sz w:val="22"/>
          <w:szCs w:val="22"/>
        </w:rPr>
        <w:t>are</w:t>
      </w:r>
      <w:r w:rsidR="00CE33D4" w:rsidRPr="0029510C">
        <w:rPr>
          <w:rFonts w:cs="Arial"/>
          <w:spacing w:val="37"/>
          <w:sz w:val="22"/>
          <w:szCs w:val="22"/>
        </w:rPr>
        <w:t xml:space="preserve"> </w:t>
      </w:r>
      <w:r w:rsidR="00CE33D4" w:rsidRPr="0029510C">
        <w:rPr>
          <w:rFonts w:cs="Arial"/>
          <w:spacing w:val="-1"/>
          <w:sz w:val="22"/>
          <w:szCs w:val="22"/>
        </w:rPr>
        <w:t>imposed</w:t>
      </w:r>
      <w:r w:rsidR="00CE33D4" w:rsidRPr="0029510C">
        <w:rPr>
          <w:rFonts w:cs="Arial"/>
          <w:sz w:val="22"/>
          <w:szCs w:val="22"/>
        </w:rPr>
        <w:t xml:space="preserve"> </w:t>
      </w:r>
      <w:r w:rsidR="00CE33D4" w:rsidRPr="0029510C">
        <w:rPr>
          <w:rFonts w:cs="Arial"/>
          <w:spacing w:val="-1"/>
          <w:sz w:val="22"/>
          <w:szCs w:val="22"/>
        </w:rPr>
        <w:t>upon</w:t>
      </w:r>
      <w:r w:rsidR="00CE33D4" w:rsidRPr="0029510C">
        <w:rPr>
          <w:rFonts w:cs="Arial"/>
          <w:spacing w:val="-2"/>
          <w:sz w:val="22"/>
          <w:szCs w:val="22"/>
        </w:rPr>
        <w:t xml:space="preserve"> </w:t>
      </w:r>
      <w:r w:rsidR="00CE33D4" w:rsidRPr="0029510C">
        <w:rPr>
          <w:rFonts w:cs="Arial"/>
          <w:spacing w:val="-1"/>
          <w:sz w:val="22"/>
          <w:szCs w:val="22"/>
        </w:rPr>
        <w:t>employers</w:t>
      </w:r>
      <w:r w:rsidR="00CE33D4" w:rsidRPr="0029510C">
        <w:rPr>
          <w:rFonts w:cs="Arial"/>
          <w:spacing w:val="1"/>
          <w:sz w:val="22"/>
          <w:szCs w:val="22"/>
        </w:rPr>
        <w:t xml:space="preserve"> </w:t>
      </w:r>
      <w:r w:rsidR="00CE33D4" w:rsidRPr="0029510C">
        <w:rPr>
          <w:rFonts w:cs="Arial"/>
          <w:spacing w:val="-2"/>
          <w:sz w:val="22"/>
          <w:szCs w:val="22"/>
        </w:rPr>
        <w:t>who</w:t>
      </w:r>
      <w:r w:rsidR="00CE33D4" w:rsidRPr="0029510C">
        <w:rPr>
          <w:rFonts w:cs="Arial"/>
          <w:sz w:val="22"/>
          <w:szCs w:val="22"/>
        </w:rPr>
        <w:t xml:space="preserve"> do </w:t>
      </w:r>
      <w:r w:rsidR="00CE33D4" w:rsidRPr="0029510C">
        <w:rPr>
          <w:rFonts w:cs="Arial"/>
          <w:spacing w:val="-1"/>
          <w:sz w:val="22"/>
          <w:szCs w:val="22"/>
        </w:rPr>
        <w:t xml:space="preserve">not remit </w:t>
      </w:r>
      <w:r w:rsidR="00CE33D4" w:rsidRPr="0029510C">
        <w:rPr>
          <w:rFonts w:cs="Arial"/>
          <w:sz w:val="22"/>
          <w:szCs w:val="22"/>
        </w:rPr>
        <w:t xml:space="preserve">the </w:t>
      </w:r>
      <w:r w:rsidR="00CE33D4" w:rsidRPr="0029510C">
        <w:rPr>
          <w:rFonts w:cs="Arial"/>
          <w:spacing w:val="-1"/>
          <w:sz w:val="22"/>
          <w:szCs w:val="22"/>
        </w:rPr>
        <w:t>contributions</w:t>
      </w:r>
      <w:r w:rsidR="00CE33D4" w:rsidRPr="0029510C">
        <w:rPr>
          <w:rFonts w:cs="Arial"/>
          <w:spacing w:val="-2"/>
          <w:sz w:val="22"/>
          <w:szCs w:val="22"/>
        </w:rPr>
        <w:t xml:space="preserve"> </w:t>
      </w:r>
      <w:r w:rsidR="00CE33D4" w:rsidRPr="0029510C">
        <w:rPr>
          <w:rFonts w:cs="Arial"/>
          <w:spacing w:val="-1"/>
          <w:sz w:val="22"/>
          <w:szCs w:val="22"/>
        </w:rPr>
        <w:t>deducted</w:t>
      </w:r>
      <w:r w:rsidR="00CE33D4" w:rsidRPr="0029510C">
        <w:rPr>
          <w:rFonts w:cs="Arial"/>
          <w:spacing w:val="-5"/>
          <w:sz w:val="22"/>
          <w:szCs w:val="22"/>
        </w:rPr>
        <w:t xml:space="preserve"> </w:t>
      </w:r>
      <w:r w:rsidR="00CE33D4" w:rsidRPr="0029510C">
        <w:rPr>
          <w:rFonts w:cs="Arial"/>
          <w:spacing w:val="-1"/>
          <w:sz w:val="22"/>
          <w:szCs w:val="22"/>
        </w:rPr>
        <w:t xml:space="preserve">from </w:t>
      </w:r>
      <w:r w:rsidR="00CE33D4" w:rsidRPr="0029510C">
        <w:rPr>
          <w:rFonts w:cs="Arial"/>
          <w:sz w:val="22"/>
          <w:szCs w:val="22"/>
        </w:rPr>
        <w:t xml:space="preserve">the </w:t>
      </w:r>
      <w:r w:rsidR="00CE33D4" w:rsidRPr="0029510C">
        <w:rPr>
          <w:rFonts w:cs="Arial"/>
          <w:spacing w:val="-1"/>
          <w:sz w:val="22"/>
          <w:szCs w:val="22"/>
        </w:rPr>
        <w:t>compensation</w:t>
      </w:r>
      <w:r w:rsidR="00CE33D4" w:rsidRPr="0029510C">
        <w:rPr>
          <w:rFonts w:cs="Arial"/>
          <w:sz w:val="22"/>
          <w:szCs w:val="22"/>
        </w:rPr>
        <w:t xml:space="preserve"> </w:t>
      </w:r>
      <w:r w:rsidR="00CE33D4" w:rsidRPr="0029510C">
        <w:rPr>
          <w:rFonts w:cs="Arial"/>
          <w:spacing w:val="-2"/>
          <w:sz w:val="22"/>
          <w:szCs w:val="22"/>
        </w:rPr>
        <w:t>of</w:t>
      </w:r>
      <w:r w:rsidR="00CE33D4" w:rsidRPr="0029510C">
        <w:rPr>
          <w:rFonts w:cs="Arial"/>
          <w:spacing w:val="55"/>
          <w:sz w:val="22"/>
          <w:szCs w:val="22"/>
        </w:rPr>
        <w:t xml:space="preserve"> </w:t>
      </w:r>
      <w:r w:rsidR="00CE33D4" w:rsidRPr="0029510C">
        <w:rPr>
          <w:rFonts w:cs="Arial"/>
          <w:spacing w:val="-1"/>
          <w:sz w:val="22"/>
          <w:szCs w:val="22"/>
        </w:rPr>
        <w:t>participation</w:t>
      </w:r>
      <w:r w:rsidR="00CE33D4" w:rsidRPr="0029510C">
        <w:rPr>
          <w:rFonts w:cs="Arial"/>
          <w:spacing w:val="1"/>
          <w:sz w:val="22"/>
          <w:szCs w:val="22"/>
        </w:rPr>
        <w:t xml:space="preserve"> </w:t>
      </w:r>
      <w:r w:rsidR="00CE33D4" w:rsidRPr="0029510C">
        <w:rPr>
          <w:rFonts w:cs="Arial"/>
          <w:spacing w:val="-1"/>
          <w:sz w:val="22"/>
          <w:szCs w:val="22"/>
        </w:rPr>
        <w:t>employees.</w:t>
      </w:r>
    </w:p>
    <w:p w14:paraId="059C1CDC" w14:textId="77777777" w:rsidR="00CE33D4" w:rsidRPr="0029510C" w:rsidRDefault="00CE33D4" w:rsidP="00091DE5">
      <w:pPr>
        <w:rPr>
          <w:rFonts w:eastAsia="Arial" w:cs="Arial"/>
          <w:szCs w:val="22"/>
        </w:rPr>
      </w:pPr>
    </w:p>
    <w:p w14:paraId="510BCFFB" w14:textId="77777777" w:rsidR="00CE33D4" w:rsidRPr="007B0FE9" w:rsidRDefault="00CE33D4" w:rsidP="00091DE5">
      <w:pPr>
        <w:pStyle w:val="BodyText"/>
        <w:ind w:left="0" w:right="116"/>
        <w:rPr>
          <w:rFonts w:cs="Arial"/>
        </w:rPr>
      </w:pPr>
      <w:r w:rsidRPr="0029510C">
        <w:rPr>
          <w:rFonts w:cs="Arial"/>
          <w:spacing w:val="-1"/>
          <w:sz w:val="22"/>
          <w:szCs w:val="22"/>
        </w:rPr>
        <w:t>An</w:t>
      </w:r>
      <w:r w:rsidRPr="0029510C">
        <w:rPr>
          <w:rFonts w:cs="Arial"/>
          <w:sz w:val="22"/>
          <w:szCs w:val="22"/>
        </w:rPr>
        <w:t xml:space="preserve"> </w:t>
      </w:r>
      <w:r w:rsidRPr="0029510C">
        <w:rPr>
          <w:rFonts w:cs="Arial"/>
          <w:spacing w:val="-1"/>
          <w:sz w:val="22"/>
          <w:szCs w:val="22"/>
        </w:rPr>
        <w:t>additional obligation</w:t>
      </w:r>
      <w:r w:rsidRPr="0029510C">
        <w:rPr>
          <w:rFonts w:cs="Arial"/>
          <w:spacing w:val="-2"/>
          <w:sz w:val="22"/>
          <w:szCs w:val="22"/>
        </w:rPr>
        <w:t xml:space="preserve"> </w:t>
      </w:r>
      <w:r w:rsidRPr="0029510C">
        <w:rPr>
          <w:rFonts w:cs="Arial"/>
          <w:spacing w:val="-1"/>
          <w:sz w:val="22"/>
          <w:szCs w:val="22"/>
        </w:rPr>
        <w:t>imposed</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all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filing</w:t>
      </w:r>
      <w:r w:rsidRPr="0029510C">
        <w:rPr>
          <w:rFonts w:cs="Arial"/>
          <w:sz w:val="22"/>
          <w:szCs w:val="22"/>
        </w:rPr>
        <w:t xml:space="preserve"> </w:t>
      </w:r>
      <w:r w:rsidRPr="0029510C">
        <w:rPr>
          <w:rFonts w:cs="Arial"/>
          <w:spacing w:val="-2"/>
          <w:sz w:val="22"/>
          <w:szCs w:val="22"/>
        </w:rPr>
        <w:t>of</w:t>
      </w:r>
      <w:r w:rsidRPr="0029510C">
        <w:rPr>
          <w:rFonts w:cs="Arial"/>
          <w:spacing w:val="6"/>
          <w:sz w:val="22"/>
          <w:szCs w:val="22"/>
        </w:rPr>
        <w:t xml:space="preserve"> </w:t>
      </w:r>
      <w:r w:rsidRPr="0029510C">
        <w:rPr>
          <w:rFonts w:cs="Arial"/>
          <w:sz w:val="22"/>
          <w:szCs w:val="22"/>
        </w:rPr>
        <w:t xml:space="preserve">an </w:t>
      </w:r>
      <w:r w:rsidRPr="0029510C">
        <w:rPr>
          <w:rFonts w:cs="Arial"/>
          <w:spacing w:val="-2"/>
          <w:sz w:val="22"/>
          <w:szCs w:val="22"/>
        </w:rPr>
        <w:t>enrollment</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in a</w:t>
      </w:r>
      <w:r w:rsidRPr="0029510C">
        <w:rPr>
          <w:rFonts w:cs="Arial"/>
          <w:spacing w:val="85"/>
          <w:sz w:val="22"/>
          <w:szCs w:val="22"/>
        </w:rPr>
        <w:t xml:space="preserve"> </w:t>
      </w:r>
      <w:r w:rsidRPr="0029510C">
        <w:rPr>
          <w:rFonts w:cs="Arial"/>
          <w:spacing w:val="-1"/>
          <w:sz w:val="22"/>
          <w:szCs w:val="22"/>
        </w:rPr>
        <w:t>timely</w:t>
      </w:r>
      <w:r w:rsidRPr="0029510C">
        <w:rPr>
          <w:rFonts w:cs="Arial"/>
          <w:spacing w:val="-2"/>
          <w:sz w:val="22"/>
          <w:szCs w:val="22"/>
        </w:rPr>
        <w:t xml:space="preserve"> </w:t>
      </w:r>
      <w:r w:rsidRPr="0029510C">
        <w:rPr>
          <w:rFonts w:cs="Arial"/>
          <w:spacing w:val="-1"/>
          <w:sz w:val="22"/>
          <w:szCs w:val="22"/>
        </w:rPr>
        <w:t xml:space="preserve">manner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those</w:t>
      </w:r>
      <w:r w:rsidRPr="0029510C">
        <w:rPr>
          <w:rFonts w:cs="Arial"/>
          <w:spacing w:val="-2"/>
          <w:sz w:val="22"/>
          <w:szCs w:val="22"/>
        </w:rPr>
        <w:t xml:space="preserve"> </w:t>
      </w:r>
      <w:r w:rsidRPr="0029510C">
        <w:rPr>
          <w:rFonts w:cs="Arial"/>
          <w:spacing w:val="-1"/>
          <w:sz w:val="22"/>
          <w:szCs w:val="22"/>
        </w:rPr>
        <w:t>individuals</w:t>
      </w:r>
      <w:r w:rsidRPr="0029510C">
        <w:rPr>
          <w:rFonts w:cs="Arial"/>
          <w:spacing w:val="1"/>
          <w:sz w:val="22"/>
          <w:szCs w:val="22"/>
        </w:rPr>
        <w:t xml:space="preserve"> </w:t>
      </w:r>
      <w:r w:rsidRPr="0029510C">
        <w:rPr>
          <w:rFonts w:cs="Arial"/>
          <w:spacing w:val="-2"/>
          <w:sz w:val="22"/>
          <w:szCs w:val="22"/>
        </w:rPr>
        <w:t>who</w:t>
      </w:r>
      <w:r w:rsidRPr="0029510C">
        <w:rPr>
          <w:rFonts w:cs="Arial"/>
          <w:spacing w:val="2"/>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required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enroll</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w:t>
      </w:r>
      <w:r w:rsidRPr="0029510C">
        <w:rPr>
          <w:rFonts w:cs="Arial"/>
          <w:spacing w:val="53"/>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2"/>
          <w:sz w:val="22"/>
          <w:szCs w:val="22"/>
        </w:rPr>
        <w:t>will</w:t>
      </w:r>
      <w:r w:rsidRPr="0029510C">
        <w:rPr>
          <w:rFonts w:cs="Arial"/>
          <w:sz w:val="22"/>
          <w:szCs w:val="22"/>
        </w:rPr>
        <w:t xml:space="preserve"> be </w:t>
      </w:r>
      <w:r w:rsidRPr="0029510C">
        <w:rPr>
          <w:rFonts w:cs="Arial"/>
          <w:spacing w:val="-1"/>
          <w:sz w:val="22"/>
          <w:szCs w:val="22"/>
        </w:rPr>
        <w:t>liable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one-half</w:t>
      </w:r>
      <w:r w:rsidRPr="0029510C">
        <w:rPr>
          <w:rFonts w:cs="Arial"/>
          <w:spacing w:val="4"/>
          <w:sz w:val="22"/>
          <w:szCs w:val="22"/>
        </w:rPr>
        <w:t xml:space="preserve"> </w:t>
      </w:r>
      <w:r w:rsidR="0052674A">
        <w:rPr>
          <w:rFonts w:cs="Arial"/>
          <w:spacing w:val="4"/>
          <w:sz w:val="22"/>
          <w:szCs w:val="22"/>
          <w:lang w:val="en-US"/>
        </w:rPr>
        <w:t xml:space="preserve">(1/2)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obligation</w:t>
      </w:r>
      <w:r w:rsidRPr="0029510C">
        <w:rPr>
          <w:rFonts w:cs="Arial"/>
          <w:sz w:val="22"/>
          <w:szCs w:val="22"/>
        </w:rPr>
        <w:t xml:space="preserve"> in</w:t>
      </w:r>
      <w:r w:rsidRPr="0029510C">
        <w:rPr>
          <w:rFonts w:cs="Arial"/>
          <w:spacing w:val="-1"/>
          <w:sz w:val="22"/>
          <w:szCs w:val="22"/>
        </w:rPr>
        <w:t xml:space="preserve"> addition</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employer's</w:t>
      </w:r>
      <w:r w:rsidRPr="0029510C">
        <w:rPr>
          <w:rFonts w:cs="Arial"/>
          <w:spacing w:val="51"/>
          <w:sz w:val="22"/>
          <w:szCs w:val="22"/>
        </w:rPr>
        <w:t xml:space="preserve"> </w:t>
      </w:r>
      <w:r w:rsidRPr="0029510C">
        <w:rPr>
          <w:rFonts w:cs="Arial"/>
          <w:spacing w:val="-1"/>
          <w:sz w:val="22"/>
          <w:szCs w:val="22"/>
        </w:rPr>
        <w:t>obligation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pension</w:t>
      </w:r>
      <w:r w:rsidRPr="0029510C">
        <w:rPr>
          <w:rFonts w:cs="Arial"/>
          <w:spacing w:val="-5"/>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2"/>
          <w:sz w:val="22"/>
          <w:szCs w:val="22"/>
        </w:rPr>
        <w:t>if</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enrollment application</w:t>
      </w:r>
      <w:r w:rsidRPr="0029510C">
        <w:rPr>
          <w:rFonts w:cs="Arial"/>
          <w:sz w:val="22"/>
          <w:szCs w:val="22"/>
        </w:rPr>
        <w:t xml:space="preserve"> is </w:t>
      </w:r>
      <w:r w:rsidRPr="0029510C">
        <w:rPr>
          <w:rFonts w:cs="Arial"/>
          <w:spacing w:val="-1"/>
          <w:sz w:val="22"/>
          <w:szCs w:val="22"/>
        </w:rPr>
        <w:t>processed</w:t>
      </w:r>
      <w:r w:rsidRPr="0029510C">
        <w:rPr>
          <w:rFonts w:cs="Arial"/>
          <w:spacing w:val="-2"/>
          <w:sz w:val="22"/>
          <w:szCs w:val="22"/>
        </w:rPr>
        <w:t xml:space="preserve"> </w:t>
      </w:r>
      <w:r w:rsidRPr="0029510C">
        <w:rPr>
          <w:rFonts w:cs="Arial"/>
          <w:spacing w:val="-1"/>
          <w:sz w:val="22"/>
          <w:szCs w:val="22"/>
        </w:rPr>
        <w:t>more</w:t>
      </w:r>
      <w:r w:rsidRPr="0029510C">
        <w:rPr>
          <w:rFonts w:cs="Arial"/>
          <w:sz w:val="22"/>
          <w:szCs w:val="22"/>
        </w:rPr>
        <w:t xml:space="preserve"> than</w:t>
      </w:r>
      <w:r w:rsidRPr="0029510C">
        <w:rPr>
          <w:rFonts w:cs="Arial"/>
          <w:spacing w:val="-2"/>
          <w:sz w:val="22"/>
          <w:szCs w:val="22"/>
        </w:rPr>
        <w:t xml:space="preserve"> </w:t>
      </w:r>
      <w:r w:rsidRPr="0029510C">
        <w:rPr>
          <w:rFonts w:cs="Arial"/>
          <w:spacing w:val="-1"/>
          <w:sz w:val="22"/>
          <w:szCs w:val="22"/>
        </w:rPr>
        <w:t>one</w:t>
      </w:r>
      <w:r w:rsidRPr="0029510C">
        <w:rPr>
          <w:rFonts w:cs="Arial"/>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pacing w:val="-1"/>
          <w:sz w:val="22"/>
          <w:szCs w:val="22"/>
        </w:rPr>
        <w:t>after</w:t>
      </w:r>
      <w:r w:rsidRPr="0029510C">
        <w:rPr>
          <w:rFonts w:cs="Arial"/>
          <w:spacing w:val="53"/>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compulsory enrollment</w:t>
      </w:r>
      <w:r w:rsidRPr="0029510C">
        <w:rPr>
          <w:rFonts w:cs="Arial"/>
          <w:spacing w:val="1"/>
          <w:sz w:val="22"/>
          <w:szCs w:val="22"/>
        </w:rPr>
        <w:t xml:space="preserve"> </w:t>
      </w:r>
      <w:r w:rsidRPr="0029510C">
        <w:rPr>
          <w:rFonts w:cs="Arial"/>
          <w:spacing w:val="-1"/>
          <w:sz w:val="22"/>
          <w:szCs w:val="22"/>
        </w:rPr>
        <w:t>date.</w:t>
      </w:r>
      <w:r w:rsidRPr="0029510C">
        <w:rPr>
          <w:rFonts w:cs="Arial"/>
          <w:spacing w:val="54"/>
          <w:sz w:val="22"/>
          <w:szCs w:val="22"/>
        </w:rPr>
        <w:t xml:space="preserve"> </w:t>
      </w:r>
      <w:r w:rsidRPr="0029510C">
        <w:rPr>
          <w:rFonts w:cs="Arial"/>
          <w:spacing w:val="1"/>
          <w:sz w:val="22"/>
          <w:szCs w:val="22"/>
        </w:rPr>
        <w:t>When</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confronted</w:t>
      </w:r>
      <w:r w:rsidRPr="0029510C">
        <w:rPr>
          <w:rFonts w:cs="Arial"/>
          <w:spacing w:val="-2"/>
          <w:sz w:val="22"/>
          <w:szCs w:val="22"/>
        </w:rPr>
        <w:t xml:space="preserve"> with</w:t>
      </w:r>
      <w:r w:rsidRPr="0029510C">
        <w:rPr>
          <w:rFonts w:cs="Arial"/>
          <w:sz w:val="22"/>
          <w:szCs w:val="22"/>
        </w:rPr>
        <w:t xml:space="preserve"> an </w:t>
      </w:r>
      <w:r w:rsidRPr="0029510C">
        <w:rPr>
          <w:rFonts w:cs="Arial"/>
          <w:spacing w:val="-1"/>
          <w:sz w:val="22"/>
          <w:szCs w:val="22"/>
        </w:rPr>
        <w:t>employee</w:t>
      </w:r>
      <w:r w:rsidRPr="0029510C">
        <w:rPr>
          <w:rFonts w:cs="Arial"/>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refuses</w:t>
      </w:r>
      <w:r w:rsidRPr="0029510C">
        <w:rPr>
          <w:rFonts w:cs="Arial"/>
          <w:spacing w:val="59"/>
          <w:sz w:val="22"/>
          <w:szCs w:val="22"/>
        </w:rPr>
        <w:t xml:space="preserve"> </w:t>
      </w:r>
      <w:r w:rsidRPr="0029510C">
        <w:rPr>
          <w:rFonts w:cs="Arial"/>
          <w:sz w:val="22"/>
          <w:szCs w:val="22"/>
        </w:rPr>
        <w:t xml:space="preserve">to </w:t>
      </w:r>
      <w:r w:rsidRPr="0029510C">
        <w:rPr>
          <w:rFonts w:cs="Arial"/>
          <w:spacing w:val="-1"/>
          <w:sz w:val="22"/>
          <w:szCs w:val="22"/>
        </w:rPr>
        <w:t>sign</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enrollment application,</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must</w:t>
      </w:r>
      <w:r w:rsidRPr="0029510C">
        <w:rPr>
          <w:rFonts w:cs="Arial"/>
          <w:spacing w:val="1"/>
          <w:sz w:val="22"/>
          <w:szCs w:val="22"/>
        </w:rPr>
        <w:t xml:space="preserve"> </w:t>
      </w:r>
      <w:r w:rsidRPr="0029510C">
        <w:rPr>
          <w:rFonts w:cs="Arial"/>
          <w:spacing w:val="-1"/>
          <w:sz w:val="22"/>
          <w:szCs w:val="22"/>
        </w:rPr>
        <w:t>advise</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that it</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condition</w:t>
      </w:r>
      <w:r w:rsidRPr="0029510C">
        <w:rPr>
          <w:rFonts w:cs="Arial"/>
          <w:sz w:val="22"/>
          <w:szCs w:val="22"/>
        </w:rPr>
        <w:t xml:space="preserve"> </w:t>
      </w:r>
      <w:r w:rsidRPr="0029510C">
        <w:rPr>
          <w:rFonts w:cs="Arial"/>
          <w:spacing w:val="-2"/>
          <w:sz w:val="22"/>
          <w:szCs w:val="22"/>
        </w:rPr>
        <w:t>of</w:t>
      </w:r>
      <w:r w:rsidRPr="0029510C">
        <w:rPr>
          <w:rFonts w:cs="Arial"/>
          <w:spacing w:val="43"/>
          <w:sz w:val="22"/>
          <w:szCs w:val="22"/>
        </w:rPr>
        <w:t xml:space="preserve"> </w:t>
      </w:r>
      <w:r w:rsidRPr="0029510C">
        <w:rPr>
          <w:rFonts w:cs="Arial"/>
          <w:spacing w:val="-1"/>
          <w:sz w:val="22"/>
          <w:szCs w:val="22"/>
        </w:rPr>
        <w:t>employment.</w:t>
      </w:r>
      <w:r w:rsidRPr="0029510C">
        <w:rPr>
          <w:rFonts w:cs="Arial"/>
          <w:spacing w:val="59"/>
          <w:sz w:val="22"/>
          <w:szCs w:val="22"/>
        </w:rPr>
        <w:t xml:space="preserve"> </w:t>
      </w:r>
      <w:r w:rsidRPr="0029510C">
        <w:rPr>
          <w:rFonts w:cs="Arial"/>
          <w:sz w:val="22"/>
          <w:szCs w:val="22"/>
        </w:rPr>
        <w:t>The</w:t>
      </w:r>
      <w:r w:rsidRPr="0029510C">
        <w:rPr>
          <w:rFonts w:cs="Arial"/>
          <w:spacing w:val="-1"/>
          <w:sz w:val="22"/>
          <w:szCs w:val="22"/>
        </w:rPr>
        <w:t xml:space="preserve"> 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then</w:t>
      </w:r>
      <w:r w:rsidRPr="0029510C">
        <w:rPr>
          <w:rFonts w:cs="Arial"/>
          <w:spacing w:val="-2"/>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complete</w:t>
      </w:r>
      <w:r w:rsidRPr="0029510C">
        <w:rPr>
          <w:rFonts w:cs="Arial"/>
          <w:spacing w:val="1"/>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2"/>
          <w:sz w:val="22"/>
          <w:szCs w:val="22"/>
        </w:rPr>
        <w:t>extent</w:t>
      </w:r>
      <w:r w:rsidRPr="0029510C">
        <w:rPr>
          <w:rFonts w:cs="Arial"/>
          <w:spacing w:val="2"/>
          <w:sz w:val="22"/>
          <w:szCs w:val="22"/>
        </w:rPr>
        <w:t xml:space="preserve"> </w:t>
      </w:r>
      <w:r w:rsidRPr="0029510C">
        <w:rPr>
          <w:rFonts w:cs="Arial"/>
          <w:spacing w:val="-2"/>
          <w:sz w:val="22"/>
          <w:szCs w:val="22"/>
        </w:rPr>
        <w:t>of</w:t>
      </w:r>
      <w:r w:rsidRPr="0029510C">
        <w:rPr>
          <w:rFonts w:cs="Arial"/>
          <w:spacing w:val="57"/>
          <w:sz w:val="22"/>
          <w:szCs w:val="22"/>
        </w:rPr>
        <w:t xml:space="preserve"> </w:t>
      </w:r>
      <w:r w:rsidRPr="0029510C">
        <w:rPr>
          <w:rFonts w:cs="Arial"/>
          <w:sz w:val="22"/>
          <w:szCs w:val="22"/>
        </w:rPr>
        <w:t xml:space="preserve">the </w:t>
      </w:r>
      <w:r w:rsidRPr="0029510C">
        <w:rPr>
          <w:rFonts w:cs="Arial"/>
          <w:spacing w:val="-1"/>
          <w:sz w:val="22"/>
          <w:szCs w:val="22"/>
        </w:rPr>
        <w:t>available</w:t>
      </w:r>
      <w:r w:rsidRPr="0029510C">
        <w:rPr>
          <w:rFonts w:cs="Arial"/>
          <w:sz w:val="22"/>
          <w:szCs w:val="22"/>
        </w:rPr>
        <w:t xml:space="preserve"> </w:t>
      </w:r>
      <w:r w:rsidRPr="0029510C">
        <w:rPr>
          <w:rFonts w:cs="Arial"/>
          <w:spacing w:val="-1"/>
          <w:sz w:val="22"/>
          <w:szCs w:val="22"/>
        </w:rPr>
        <w:t xml:space="preserve">information;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basis</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such</w:t>
      </w:r>
      <w:r w:rsidRPr="0029510C">
        <w:rPr>
          <w:rFonts w:cs="Arial"/>
          <w:spacing w:val="-2"/>
          <w:sz w:val="22"/>
          <w:szCs w:val="22"/>
        </w:rPr>
        <w:t xml:space="preserve"> </w:t>
      </w:r>
      <w:r w:rsidRPr="0029510C">
        <w:rPr>
          <w:rFonts w:cs="Arial"/>
          <w:spacing w:val="-1"/>
          <w:sz w:val="22"/>
          <w:szCs w:val="22"/>
        </w:rPr>
        <w:t>incomplete</w:t>
      </w:r>
      <w:r w:rsidRPr="0029510C">
        <w:rPr>
          <w:rFonts w:cs="Arial"/>
          <w:spacing w:val="4"/>
          <w:sz w:val="22"/>
          <w:szCs w:val="22"/>
        </w:rPr>
        <w:t xml:space="preserve"> </w:t>
      </w:r>
      <w:r w:rsidRPr="0029510C">
        <w:rPr>
          <w:rFonts w:cs="Arial"/>
          <w:spacing w:val="-1"/>
          <w:sz w:val="22"/>
          <w:szCs w:val="22"/>
        </w:rPr>
        <w:t>information, the</w:t>
      </w:r>
      <w:r w:rsidRPr="0029510C">
        <w:rPr>
          <w:rFonts w:cs="Arial"/>
          <w:spacing w:val="-2"/>
          <w:sz w:val="22"/>
          <w:szCs w:val="22"/>
        </w:rPr>
        <w:t xml:space="preserve"> </w:t>
      </w:r>
      <w:r w:rsidRPr="0029510C">
        <w:rPr>
          <w:rFonts w:cs="Arial"/>
          <w:spacing w:val="-1"/>
          <w:sz w:val="22"/>
          <w:szCs w:val="22"/>
        </w:rPr>
        <w:t>enrollment application</w:t>
      </w:r>
      <w:r w:rsidRPr="0029510C">
        <w:rPr>
          <w:rFonts w:cs="Arial"/>
          <w:spacing w:val="57"/>
          <w:sz w:val="22"/>
          <w:szCs w:val="22"/>
        </w:rPr>
        <w:t xml:space="preserve"> </w:t>
      </w:r>
      <w:r w:rsidRPr="0029510C">
        <w:rPr>
          <w:rFonts w:cs="Arial"/>
          <w:spacing w:val="-2"/>
          <w:sz w:val="22"/>
          <w:szCs w:val="22"/>
        </w:rPr>
        <w:t>will</w:t>
      </w:r>
      <w:r w:rsidRPr="0029510C">
        <w:rPr>
          <w:rFonts w:cs="Arial"/>
          <w:sz w:val="22"/>
          <w:szCs w:val="22"/>
        </w:rPr>
        <w:t xml:space="preserve"> be processed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pacing w:val="-1"/>
          <w:sz w:val="22"/>
          <w:szCs w:val="22"/>
        </w:rPr>
        <w:t>certified.</w:t>
      </w:r>
    </w:p>
    <w:p w14:paraId="4D36A288" w14:textId="77777777" w:rsidR="00CE33D4" w:rsidRPr="007B0FE9" w:rsidRDefault="00CE33D4" w:rsidP="0052674A">
      <w:pPr>
        <w:spacing w:before="7"/>
        <w:jc w:val="left"/>
        <w:rPr>
          <w:rFonts w:eastAsia="Arial" w:cs="Arial"/>
        </w:rPr>
      </w:pPr>
    </w:p>
    <w:p w14:paraId="440606C9" w14:textId="77777777" w:rsidR="00CE33D4" w:rsidRPr="007B0FE9" w:rsidRDefault="00CE33D4" w:rsidP="00091DE5">
      <w:pPr>
        <w:pStyle w:val="Heading3"/>
        <w:ind w:left="0" w:firstLine="0"/>
      </w:pPr>
      <w:bookmarkStart w:id="26" w:name="_Toc479246183"/>
      <w:r w:rsidRPr="007B0FE9">
        <w:rPr>
          <w:u w:color="000000"/>
        </w:rPr>
        <w:t>EMPLOYER</w:t>
      </w:r>
      <w:r w:rsidRPr="007B0FE9">
        <w:rPr>
          <w:spacing w:val="-14"/>
          <w:u w:color="000000"/>
        </w:rPr>
        <w:t xml:space="preserve"> </w:t>
      </w:r>
      <w:r w:rsidRPr="007B0FE9">
        <w:rPr>
          <w:u w:color="000000"/>
        </w:rPr>
        <w:t>PENSION</w:t>
      </w:r>
      <w:r w:rsidRPr="007B0FE9">
        <w:rPr>
          <w:spacing w:val="-14"/>
          <w:u w:color="000000"/>
        </w:rPr>
        <w:t xml:space="preserve"> </w:t>
      </w:r>
      <w:r w:rsidRPr="007B0FE9">
        <w:rPr>
          <w:u w:color="000000"/>
        </w:rPr>
        <w:t>CONTRIBUTION</w:t>
      </w:r>
      <w:bookmarkEnd w:id="26"/>
    </w:p>
    <w:p w14:paraId="363F1C85" w14:textId="77777777" w:rsidR="00CE33D4" w:rsidRPr="007B0FE9" w:rsidRDefault="00CE33D4" w:rsidP="0052674A">
      <w:pPr>
        <w:spacing w:before="10"/>
        <w:jc w:val="left"/>
        <w:rPr>
          <w:rFonts w:eastAsia="Arial Narrow" w:cs="Arial"/>
          <w:b/>
          <w:bCs/>
        </w:rPr>
      </w:pPr>
    </w:p>
    <w:p w14:paraId="2E35E971" w14:textId="77777777" w:rsidR="00CE33D4" w:rsidRPr="007B0FE9" w:rsidRDefault="00CE33D4" w:rsidP="00091DE5">
      <w:pPr>
        <w:pStyle w:val="Heading4"/>
        <w:ind w:left="0" w:firstLine="0"/>
        <w:rPr>
          <w:rFonts w:eastAsia="Arial Narrow"/>
        </w:rPr>
      </w:pPr>
      <w:r w:rsidRPr="007B0FE9">
        <w:rPr>
          <w:u w:color="000000"/>
        </w:rPr>
        <w:t>STATE</w:t>
      </w:r>
      <w:r w:rsidRPr="007B0FE9">
        <w:rPr>
          <w:spacing w:val="-19"/>
          <w:u w:color="000000"/>
        </w:rPr>
        <w:t xml:space="preserve"> </w:t>
      </w:r>
      <w:r w:rsidRPr="007B0FE9">
        <w:rPr>
          <w:u w:color="000000"/>
        </w:rPr>
        <w:t>CONTRIBUTION</w:t>
      </w:r>
    </w:p>
    <w:p w14:paraId="654966B2" w14:textId="77777777" w:rsidR="00CE33D4" w:rsidRPr="007B0FE9" w:rsidRDefault="00CE33D4" w:rsidP="0052674A">
      <w:pPr>
        <w:spacing w:before="2"/>
        <w:jc w:val="left"/>
        <w:rPr>
          <w:rFonts w:eastAsia="Arial Narrow" w:cs="Arial"/>
          <w:b/>
          <w:bCs/>
        </w:rPr>
      </w:pPr>
    </w:p>
    <w:p w14:paraId="4BF5A1EA" w14:textId="77777777" w:rsidR="00CE33D4" w:rsidRPr="0029510C" w:rsidRDefault="00CE33D4" w:rsidP="00167920">
      <w:pPr>
        <w:pStyle w:val="BodyText"/>
        <w:spacing w:before="72"/>
        <w:ind w:left="0" w:right="343"/>
        <w:rPr>
          <w:rFonts w:cs="Arial"/>
          <w:sz w:val="22"/>
          <w:szCs w:val="22"/>
        </w:rPr>
      </w:pP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funding</w:t>
      </w:r>
      <w:r w:rsidRPr="0029510C">
        <w:rPr>
          <w:rFonts w:cs="Arial"/>
          <w:sz w:val="22"/>
          <w:szCs w:val="22"/>
        </w:rPr>
        <w:t xml:space="preserve"> </w:t>
      </w:r>
      <w:r w:rsidRPr="0029510C">
        <w:rPr>
          <w:rFonts w:cs="Arial"/>
          <w:spacing w:val="-1"/>
          <w:sz w:val="22"/>
          <w:szCs w:val="22"/>
        </w:rPr>
        <w:t>methods</w:t>
      </w:r>
      <w:r w:rsidRPr="0029510C">
        <w:rPr>
          <w:rFonts w:cs="Arial"/>
          <w:sz w:val="22"/>
          <w:szCs w:val="22"/>
        </w:rPr>
        <w:t xml:space="preserve"> </w:t>
      </w:r>
      <w:r w:rsidRPr="0029510C">
        <w:rPr>
          <w:rFonts w:cs="Arial"/>
          <w:spacing w:val="-1"/>
          <w:sz w:val="22"/>
          <w:szCs w:val="22"/>
        </w:rPr>
        <w:t>applicable</w:t>
      </w:r>
      <w:r w:rsidRPr="0029510C">
        <w:rPr>
          <w:rFonts w:cs="Arial"/>
          <w:sz w:val="22"/>
          <w:szCs w:val="22"/>
        </w:rPr>
        <w:t xml:space="preserve"> to the</w:t>
      </w:r>
      <w:r w:rsidRPr="0029510C">
        <w:rPr>
          <w:rFonts w:cs="Arial"/>
          <w:spacing w:val="-2"/>
          <w:sz w:val="22"/>
          <w:szCs w:val="22"/>
        </w:rPr>
        <w:t xml:space="preserve"> </w:t>
      </w:r>
      <w:r w:rsidRPr="0029510C">
        <w:rPr>
          <w:rFonts w:cs="Arial"/>
          <w:spacing w:val="-1"/>
          <w:sz w:val="22"/>
          <w:szCs w:val="22"/>
        </w:rPr>
        <w:t>State-administered</w:t>
      </w:r>
      <w:r w:rsidRPr="0029510C">
        <w:rPr>
          <w:rFonts w:cs="Arial"/>
          <w:sz w:val="22"/>
          <w:szCs w:val="22"/>
        </w:rPr>
        <w:t xml:space="preserve"> </w:t>
      </w:r>
      <w:r w:rsidRPr="0029510C">
        <w:rPr>
          <w:rFonts w:cs="Arial"/>
          <w:spacing w:val="-1"/>
          <w:sz w:val="22"/>
          <w:szCs w:val="22"/>
        </w:rPr>
        <w:t>retirement systems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governed</w:t>
      </w:r>
      <w:r w:rsidRPr="0029510C">
        <w:rPr>
          <w:rFonts w:cs="Arial"/>
          <w:spacing w:val="-2"/>
          <w:sz w:val="22"/>
          <w:szCs w:val="22"/>
        </w:rPr>
        <w:t xml:space="preserve"> </w:t>
      </w:r>
      <w:r w:rsidRPr="0029510C">
        <w:rPr>
          <w:rFonts w:cs="Arial"/>
          <w:sz w:val="22"/>
          <w:szCs w:val="22"/>
        </w:rPr>
        <w:t>by</w:t>
      </w:r>
      <w:r w:rsidRPr="0029510C">
        <w:rPr>
          <w:rFonts w:cs="Arial"/>
          <w:spacing w:val="57"/>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2"/>
          <w:sz w:val="22"/>
          <w:szCs w:val="22"/>
        </w:rPr>
        <w:t xml:space="preserve"> laws</w:t>
      </w:r>
      <w:r w:rsidRPr="0029510C">
        <w:rPr>
          <w:rFonts w:cs="Arial"/>
          <w:spacing w:val="1"/>
          <w:sz w:val="22"/>
          <w:szCs w:val="22"/>
        </w:rPr>
        <w:t xml:space="preserve"> </w:t>
      </w:r>
      <w:r w:rsidRPr="0029510C">
        <w:rPr>
          <w:rFonts w:cs="Arial"/>
          <w:spacing w:val="-1"/>
          <w:sz w:val="22"/>
          <w:szCs w:val="22"/>
        </w:rPr>
        <w:t>pertaining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each</w:t>
      </w:r>
      <w:r w:rsidRPr="0029510C">
        <w:rPr>
          <w:rFonts w:cs="Arial"/>
          <w:spacing w:val="-2"/>
          <w:sz w:val="22"/>
          <w:szCs w:val="22"/>
        </w:rPr>
        <w:t xml:space="preserve"> </w:t>
      </w:r>
      <w:r w:rsidRPr="0029510C">
        <w:rPr>
          <w:rFonts w:cs="Arial"/>
          <w:spacing w:val="-1"/>
          <w:sz w:val="22"/>
          <w:szCs w:val="22"/>
        </w:rPr>
        <w:t>specific</w:t>
      </w:r>
      <w:r w:rsidRPr="0029510C">
        <w:rPr>
          <w:rFonts w:cs="Arial"/>
          <w:spacing w:val="1"/>
          <w:sz w:val="22"/>
          <w:szCs w:val="22"/>
        </w:rPr>
        <w:t xml:space="preserve"> </w:t>
      </w:r>
      <w:r w:rsidRPr="0029510C">
        <w:rPr>
          <w:rFonts w:cs="Arial"/>
          <w:spacing w:val="-1"/>
          <w:sz w:val="22"/>
          <w:szCs w:val="22"/>
        </w:rPr>
        <w:t>plan.</w:t>
      </w:r>
    </w:p>
    <w:p w14:paraId="29517363" w14:textId="77777777" w:rsidR="00CE33D4" w:rsidRPr="0029510C" w:rsidRDefault="00CE33D4" w:rsidP="00167920">
      <w:pPr>
        <w:spacing w:before="10"/>
        <w:rPr>
          <w:rFonts w:eastAsia="Arial" w:cs="Arial"/>
          <w:szCs w:val="22"/>
        </w:rPr>
      </w:pPr>
    </w:p>
    <w:p w14:paraId="34C46D97" w14:textId="77777777" w:rsidR="00CE33D4" w:rsidRPr="0029510C" w:rsidRDefault="00CE33D4" w:rsidP="00167920">
      <w:pPr>
        <w:pStyle w:val="BodyText"/>
        <w:ind w:left="0" w:right="201"/>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pays</w:t>
      </w:r>
      <w:r w:rsidRPr="0029510C">
        <w:rPr>
          <w:rFonts w:cs="Arial"/>
          <w:spacing w:val="1"/>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normal contribution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pacing w:val="3"/>
          <w:sz w:val="22"/>
          <w:szCs w:val="22"/>
        </w:rPr>
        <w:t xml:space="preserve"> </w:t>
      </w:r>
      <w:r w:rsidRPr="0029510C">
        <w:rPr>
          <w:rFonts w:cs="Arial"/>
          <w:spacing w:val="-1"/>
          <w:sz w:val="22"/>
          <w:szCs w:val="22"/>
        </w:rPr>
        <w:t>plans.</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determined</w:t>
      </w:r>
      <w:r w:rsidRPr="0029510C">
        <w:rPr>
          <w:rFonts w:cs="Arial"/>
          <w:sz w:val="22"/>
          <w:szCs w:val="22"/>
        </w:rPr>
        <w:t xml:space="preserve"> each</w:t>
      </w:r>
      <w:r w:rsidRPr="0029510C">
        <w:rPr>
          <w:rFonts w:cs="Arial"/>
          <w:spacing w:val="45"/>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z w:val="22"/>
          <w:szCs w:val="22"/>
        </w:rPr>
        <w:t>on the</w:t>
      </w:r>
      <w:r w:rsidRPr="0029510C">
        <w:rPr>
          <w:rFonts w:cs="Arial"/>
          <w:spacing w:val="-1"/>
          <w:sz w:val="22"/>
          <w:szCs w:val="22"/>
        </w:rPr>
        <w:t xml:space="preserve"> basis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annual valuation</w:t>
      </w:r>
      <w:r w:rsidRPr="0029510C">
        <w:rPr>
          <w:rFonts w:cs="Arial"/>
          <w:sz w:val="22"/>
          <w:szCs w:val="22"/>
        </w:rPr>
        <w:t xml:space="preserve"> as the</w:t>
      </w:r>
      <w:r w:rsidRPr="0029510C">
        <w:rPr>
          <w:rFonts w:cs="Arial"/>
          <w:spacing w:val="-2"/>
          <w:sz w:val="22"/>
          <w:szCs w:val="22"/>
        </w:rPr>
        <w:t xml:space="preserve"> </w:t>
      </w:r>
      <w:r w:rsidRPr="0029510C">
        <w:rPr>
          <w:rFonts w:cs="Arial"/>
          <w:spacing w:val="-1"/>
          <w:sz w:val="22"/>
          <w:szCs w:val="22"/>
        </w:rPr>
        <w:t>percentage</w:t>
      </w:r>
      <w:r w:rsidRPr="0029510C">
        <w:rPr>
          <w:rFonts w:cs="Arial"/>
          <w:spacing w:val="-2"/>
          <w:sz w:val="22"/>
          <w:szCs w:val="22"/>
        </w:rPr>
        <w:t xml:space="preserve"> of</w:t>
      </w:r>
      <w:r w:rsidRPr="0029510C">
        <w:rPr>
          <w:rFonts w:cs="Arial"/>
          <w:spacing w:val="4"/>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compensation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pacing w:val="-1"/>
          <w:sz w:val="22"/>
          <w:szCs w:val="22"/>
        </w:rPr>
        <w:t>members</w:t>
      </w:r>
      <w:r w:rsidRPr="0029510C">
        <w:rPr>
          <w:rFonts w:cs="Arial"/>
          <w:spacing w:val="49"/>
          <w:sz w:val="22"/>
          <w:szCs w:val="22"/>
        </w:rPr>
        <w:t xml:space="preserve"> </w:t>
      </w:r>
      <w:r w:rsidRPr="0029510C">
        <w:rPr>
          <w:rFonts w:cs="Arial"/>
          <w:spacing w:val="-1"/>
          <w:sz w:val="22"/>
          <w:szCs w:val="22"/>
        </w:rPr>
        <w:t>which</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w:t>
      </w:r>
      <w:r w:rsidRPr="0029510C">
        <w:rPr>
          <w:rFonts w:cs="Arial"/>
          <w:spacing w:val="-1"/>
          <w:sz w:val="22"/>
          <w:szCs w:val="22"/>
        </w:rPr>
        <w:t xml:space="preserve">support </w:t>
      </w:r>
      <w:r w:rsidRPr="0029510C">
        <w:rPr>
          <w:rFonts w:cs="Arial"/>
          <w:sz w:val="22"/>
          <w:szCs w:val="22"/>
        </w:rPr>
        <w:t xml:space="preserve">the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allowances</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death</w:t>
      </w:r>
      <w:r w:rsidRPr="0029510C">
        <w:rPr>
          <w:rFonts w:cs="Arial"/>
          <w:spacing w:val="53"/>
          <w:sz w:val="22"/>
          <w:szCs w:val="22"/>
        </w:rPr>
        <w:t xml:space="preserve"> </w:t>
      </w:r>
      <w:r w:rsidRPr="0029510C">
        <w:rPr>
          <w:rFonts w:cs="Arial"/>
          <w:spacing w:val="-1"/>
          <w:sz w:val="22"/>
          <w:szCs w:val="22"/>
        </w:rPr>
        <w:t>benefits.</w:t>
      </w:r>
    </w:p>
    <w:p w14:paraId="6EACFE6A" w14:textId="77777777" w:rsidR="00CE33D4" w:rsidRPr="0029510C" w:rsidRDefault="00CE33D4" w:rsidP="00167920">
      <w:pPr>
        <w:spacing w:before="10"/>
        <w:rPr>
          <w:rFonts w:eastAsia="Arial" w:cs="Arial"/>
          <w:szCs w:val="22"/>
        </w:rPr>
      </w:pPr>
    </w:p>
    <w:p w14:paraId="7DA90A10" w14:textId="77777777" w:rsidR="00CE33D4" w:rsidRPr="0029510C" w:rsidRDefault="00CE33D4" w:rsidP="00167920">
      <w:pPr>
        <w:pStyle w:val="BodyText"/>
        <w:ind w:left="0" w:right="105"/>
        <w:rPr>
          <w:rFonts w:cs="Arial"/>
          <w:sz w:val="22"/>
          <w:szCs w:val="22"/>
        </w:rPr>
      </w:pPr>
      <w:r w:rsidRPr="0029510C">
        <w:rPr>
          <w:rFonts w:cs="Arial"/>
          <w:sz w:val="22"/>
          <w:szCs w:val="22"/>
        </w:rPr>
        <w:t>Prior to June 28, 2011, the effective date of P.L. 2011, c.78, the normal contribution also included a component to fund future cost-of-living adjustments (COLA) for active State members of the plans.  Chapter 78, however, suspended the payment of any future COLA’s until such time as it is reinstated by the Pension Committees created by Chapter 78.   See Pension Adjustment Program later.</w:t>
      </w:r>
    </w:p>
    <w:p w14:paraId="58F3F4D5" w14:textId="77777777" w:rsidR="00CE33D4" w:rsidRPr="0029510C" w:rsidRDefault="00CE33D4" w:rsidP="00167920">
      <w:pPr>
        <w:spacing w:before="1"/>
        <w:rPr>
          <w:rFonts w:eastAsia="Arial" w:cs="Arial"/>
          <w:szCs w:val="22"/>
        </w:rPr>
      </w:pPr>
    </w:p>
    <w:p w14:paraId="2204744F" w14:textId="77777777" w:rsidR="00CE33D4" w:rsidRPr="0029510C" w:rsidRDefault="00CE33D4" w:rsidP="00167920">
      <w:pPr>
        <w:rPr>
          <w:rFonts w:cs="Arial"/>
          <w:szCs w:val="22"/>
        </w:rPr>
      </w:pPr>
      <w:r w:rsidRPr="0029510C">
        <w:rPr>
          <w:rFonts w:cs="Arial"/>
          <w:szCs w:val="22"/>
        </w:rPr>
        <w:t>The</w:t>
      </w:r>
      <w:r w:rsidRPr="0029510C">
        <w:rPr>
          <w:rFonts w:cs="Arial"/>
          <w:spacing w:val="-2"/>
          <w:szCs w:val="22"/>
        </w:rPr>
        <w:t xml:space="preserve"> </w:t>
      </w:r>
      <w:r w:rsidRPr="0029510C">
        <w:rPr>
          <w:rFonts w:cs="Arial"/>
          <w:spacing w:val="-1"/>
          <w:szCs w:val="22"/>
        </w:rPr>
        <w:t>State</w:t>
      </w:r>
      <w:r w:rsidRPr="0029510C">
        <w:rPr>
          <w:rFonts w:cs="Arial"/>
          <w:szCs w:val="22"/>
        </w:rPr>
        <w:t xml:space="preserve"> </w:t>
      </w:r>
      <w:r w:rsidRPr="0029510C">
        <w:rPr>
          <w:rFonts w:cs="Arial"/>
          <w:spacing w:val="-1"/>
          <w:szCs w:val="22"/>
        </w:rPr>
        <w:t>also</w:t>
      </w:r>
      <w:r w:rsidRPr="0029510C">
        <w:rPr>
          <w:rFonts w:cs="Arial"/>
          <w:szCs w:val="22"/>
        </w:rPr>
        <w:t xml:space="preserve"> pays</w:t>
      </w:r>
      <w:r w:rsidRPr="0029510C">
        <w:rPr>
          <w:rFonts w:cs="Arial"/>
          <w:spacing w:val="-2"/>
          <w:szCs w:val="22"/>
        </w:rPr>
        <w:t xml:space="preserve"> </w:t>
      </w:r>
      <w:r w:rsidRPr="0029510C">
        <w:rPr>
          <w:rFonts w:cs="Arial"/>
          <w:spacing w:val="-1"/>
          <w:szCs w:val="22"/>
        </w:rPr>
        <w:t>contributions</w:t>
      </w:r>
      <w:r w:rsidRPr="0029510C">
        <w:rPr>
          <w:rFonts w:cs="Arial"/>
          <w:spacing w:val="-2"/>
          <w:szCs w:val="22"/>
        </w:rPr>
        <w:t xml:space="preserve"> </w:t>
      </w:r>
      <w:r w:rsidRPr="0029510C">
        <w:rPr>
          <w:rFonts w:cs="Arial"/>
          <w:szCs w:val="22"/>
        </w:rPr>
        <w:t>to</w:t>
      </w:r>
      <w:r w:rsidRPr="0029510C">
        <w:rPr>
          <w:rFonts w:cs="Arial"/>
          <w:spacing w:val="-2"/>
          <w:szCs w:val="22"/>
        </w:rPr>
        <w:t xml:space="preserve"> </w:t>
      </w:r>
      <w:r w:rsidRPr="0029510C">
        <w:rPr>
          <w:rFonts w:cs="Arial"/>
          <w:spacing w:val="-1"/>
          <w:szCs w:val="22"/>
        </w:rPr>
        <w:t>cover</w:t>
      </w:r>
      <w:r w:rsidRPr="0029510C">
        <w:rPr>
          <w:rFonts w:cs="Arial"/>
          <w:spacing w:val="1"/>
          <w:szCs w:val="22"/>
        </w:rPr>
        <w:t xml:space="preserve"> </w:t>
      </w:r>
      <w:r w:rsidRPr="0029510C">
        <w:rPr>
          <w:rFonts w:cs="Arial"/>
          <w:spacing w:val="-1"/>
          <w:szCs w:val="22"/>
        </w:rPr>
        <w:t>any</w:t>
      </w:r>
      <w:r w:rsidRPr="0029510C">
        <w:rPr>
          <w:rFonts w:cs="Arial"/>
          <w:spacing w:val="-2"/>
          <w:szCs w:val="22"/>
        </w:rPr>
        <w:t xml:space="preserve"> </w:t>
      </w:r>
      <w:r w:rsidRPr="0029510C">
        <w:rPr>
          <w:rFonts w:cs="Arial"/>
          <w:spacing w:val="-1"/>
          <w:szCs w:val="22"/>
        </w:rPr>
        <w:t>unfunded</w:t>
      </w:r>
      <w:r w:rsidRPr="0029510C">
        <w:rPr>
          <w:rFonts w:cs="Arial"/>
          <w:spacing w:val="-2"/>
          <w:szCs w:val="22"/>
        </w:rPr>
        <w:t xml:space="preserve"> actuarial </w:t>
      </w:r>
      <w:r w:rsidRPr="0029510C">
        <w:rPr>
          <w:rFonts w:cs="Arial"/>
          <w:spacing w:val="-1"/>
          <w:szCs w:val="22"/>
        </w:rPr>
        <w:t>accrued</w:t>
      </w:r>
      <w:r w:rsidRPr="0029510C">
        <w:rPr>
          <w:rFonts w:cs="Arial"/>
          <w:spacing w:val="5"/>
          <w:szCs w:val="22"/>
        </w:rPr>
        <w:t xml:space="preserve"> </w:t>
      </w:r>
      <w:r w:rsidRPr="0029510C">
        <w:rPr>
          <w:rFonts w:cs="Arial"/>
          <w:spacing w:val="-2"/>
          <w:szCs w:val="22"/>
        </w:rPr>
        <w:t>liability (UAAL).</w:t>
      </w:r>
      <w:r w:rsidRPr="0029510C">
        <w:rPr>
          <w:rFonts w:cs="Arial"/>
          <w:szCs w:val="22"/>
        </w:rPr>
        <w:t xml:space="preserve">  The UAAL includes liabilities relating to regular pension benefits and COLA benefits granted in prior years that continue to be paid until Chapter 78 suspended the payment of future </w:t>
      </w:r>
      <w:r w:rsidRPr="0029510C">
        <w:rPr>
          <w:rFonts w:cs="Arial"/>
          <w:caps/>
          <w:szCs w:val="22"/>
        </w:rPr>
        <w:t xml:space="preserve">COLA </w:t>
      </w:r>
      <w:r w:rsidRPr="0029510C">
        <w:rPr>
          <w:rFonts w:cs="Arial"/>
          <w:szCs w:val="22"/>
        </w:rPr>
        <w:t xml:space="preserve">benefits.  See Pension Adjustment Program later.  </w:t>
      </w:r>
      <w:r w:rsidRPr="0029510C">
        <w:rPr>
          <w:rFonts w:cs="Arial"/>
          <w:spacing w:val="-2"/>
          <w:szCs w:val="22"/>
        </w:rPr>
        <w:t xml:space="preserve"> Pursuant to the provisions of Chapter 78, </w:t>
      </w:r>
      <w:r w:rsidRPr="0029510C">
        <w:rPr>
          <w:rFonts w:cs="Arial"/>
          <w:szCs w:val="22"/>
        </w:rPr>
        <w:t>the UAAL of the PERS, TPAF, PFRS, SPRS and JRS is amortized for each plan over an open-ended 30 year period and paid in level dollars.  Beginning with the July 1, 2019 actuarial valuation, the UAAL will be amortized over a closed 30 year period until the remaining period reaches 20, when the amortization period will revert to an open-ended 20 year period.</w:t>
      </w:r>
    </w:p>
    <w:p w14:paraId="1FEEC7E1" w14:textId="77777777" w:rsidR="00CE33D4" w:rsidRPr="0029510C" w:rsidRDefault="00CE33D4" w:rsidP="00167920">
      <w:pPr>
        <w:rPr>
          <w:rFonts w:eastAsia="Arial" w:cs="Arial"/>
          <w:szCs w:val="22"/>
        </w:rPr>
      </w:pPr>
    </w:p>
    <w:p w14:paraId="2676B9AA" w14:textId="77777777" w:rsidR="00CE33D4" w:rsidRPr="0029510C" w:rsidRDefault="00CE33D4" w:rsidP="00167920">
      <w:pPr>
        <w:pStyle w:val="BodyText"/>
        <w:ind w:left="0"/>
        <w:rPr>
          <w:rFonts w:cs="Arial"/>
          <w:sz w:val="22"/>
          <w:szCs w:val="22"/>
        </w:rPr>
      </w:pPr>
      <w:r w:rsidRPr="0029510C">
        <w:rPr>
          <w:rFonts w:cs="Arial"/>
          <w:spacing w:val="-1"/>
          <w:sz w:val="22"/>
          <w:szCs w:val="22"/>
        </w:rPr>
        <w:t>Experience</w:t>
      </w:r>
      <w:r w:rsidRPr="0029510C">
        <w:rPr>
          <w:rFonts w:cs="Arial"/>
          <w:sz w:val="22"/>
          <w:szCs w:val="22"/>
        </w:rPr>
        <w:t xml:space="preserve"> gains </w:t>
      </w:r>
      <w:r w:rsidRPr="0029510C">
        <w:rPr>
          <w:rFonts w:cs="Arial"/>
          <w:spacing w:val="-2"/>
          <w:sz w:val="22"/>
          <w:szCs w:val="22"/>
        </w:rPr>
        <w:t>or</w:t>
      </w:r>
      <w:r w:rsidRPr="0029510C">
        <w:rPr>
          <w:rFonts w:cs="Arial"/>
          <w:spacing w:val="1"/>
          <w:sz w:val="22"/>
          <w:szCs w:val="22"/>
        </w:rPr>
        <w:t xml:space="preserve"> </w:t>
      </w:r>
      <w:r w:rsidRPr="0029510C">
        <w:rPr>
          <w:rFonts w:cs="Arial"/>
          <w:spacing w:val="-1"/>
          <w:sz w:val="22"/>
          <w:szCs w:val="22"/>
        </w:rPr>
        <w:t>losses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recognized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 xml:space="preserve">accrued </w:t>
      </w:r>
      <w:r w:rsidRPr="0029510C">
        <w:rPr>
          <w:rFonts w:cs="Arial"/>
          <w:spacing w:val="-1"/>
          <w:sz w:val="22"/>
          <w:szCs w:val="22"/>
        </w:rPr>
        <w:t>liability</w:t>
      </w:r>
      <w:r w:rsidRPr="0029510C">
        <w:rPr>
          <w:rFonts w:cs="Arial"/>
          <w:spacing w:val="2"/>
          <w:sz w:val="22"/>
          <w:szCs w:val="22"/>
        </w:rPr>
        <w:t xml:space="preserve"> </w:t>
      </w:r>
      <w:r w:rsidRPr="0029510C">
        <w:rPr>
          <w:rFonts w:cs="Arial"/>
          <w:spacing w:val="-1"/>
          <w:sz w:val="22"/>
          <w:szCs w:val="22"/>
        </w:rPr>
        <w:t>contributions.</w:t>
      </w:r>
    </w:p>
    <w:p w14:paraId="04404008" w14:textId="77777777" w:rsidR="00CE33D4" w:rsidRPr="0029510C" w:rsidRDefault="00CE33D4" w:rsidP="00167920">
      <w:pPr>
        <w:pStyle w:val="BodyText"/>
        <w:kinsoku w:val="0"/>
        <w:overflowPunct w:val="0"/>
        <w:ind w:left="0" w:right="105"/>
        <w:rPr>
          <w:rFonts w:cs="Arial"/>
          <w:spacing w:val="-1"/>
          <w:sz w:val="22"/>
          <w:szCs w:val="22"/>
        </w:rPr>
      </w:pPr>
      <w:r w:rsidRPr="0029510C">
        <w:rPr>
          <w:rFonts w:cs="Arial"/>
          <w:spacing w:val="-1"/>
          <w:sz w:val="22"/>
          <w:szCs w:val="22"/>
        </w:rPr>
        <w:t>Since</w:t>
      </w:r>
      <w:r w:rsidRPr="0029510C">
        <w:rPr>
          <w:rFonts w:cs="Arial"/>
          <w:sz w:val="22"/>
          <w:szCs w:val="22"/>
        </w:rPr>
        <w:t xml:space="preserve"> the </w:t>
      </w:r>
      <w:r w:rsidRPr="0029510C">
        <w:rPr>
          <w:rFonts w:cs="Arial"/>
          <w:spacing w:val="-1"/>
          <w:sz w:val="22"/>
          <w:szCs w:val="22"/>
        </w:rPr>
        <w:t>CPFPF</w:t>
      </w:r>
      <w:r w:rsidRPr="0029510C">
        <w:rPr>
          <w:rFonts w:cs="Arial"/>
          <w:sz w:val="22"/>
          <w:szCs w:val="22"/>
        </w:rPr>
        <w:t xml:space="preserve"> and</w:t>
      </w:r>
      <w:r w:rsidRPr="0029510C">
        <w:rPr>
          <w:rFonts w:cs="Arial"/>
          <w:spacing w:val="-2"/>
          <w:sz w:val="22"/>
          <w:szCs w:val="22"/>
        </w:rPr>
        <w:t xml:space="preserve"> POPF</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closed</w:t>
      </w:r>
      <w:r w:rsidRPr="0029510C">
        <w:rPr>
          <w:rFonts w:cs="Arial"/>
          <w:spacing w:val="-2"/>
          <w:sz w:val="22"/>
          <w:szCs w:val="22"/>
        </w:rPr>
        <w:t xml:space="preserve"> </w:t>
      </w:r>
      <w:r w:rsidRPr="0029510C">
        <w:rPr>
          <w:rFonts w:cs="Arial"/>
          <w:spacing w:val="-1"/>
          <w:sz w:val="22"/>
          <w:szCs w:val="22"/>
        </w:rPr>
        <w:t xml:space="preserve">systems </w:t>
      </w:r>
      <w:r w:rsidRPr="0029510C">
        <w:rPr>
          <w:rFonts w:cs="Arial"/>
          <w:spacing w:val="-2"/>
          <w:sz w:val="22"/>
          <w:szCs w:val="22"/>
        </w:rPr>
        <w:t>with</w:t>
      </w:r>
      <w:r w:rsidRPr="0029510C">
        <w:rPr>
          <w:rFonts w:cs="Arial"/>
          <w:sz w:val="22"/>
          <w:szCs w:val="22"/>
        </w:rPr>
        <w:t xml:space="preserve"> no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 xml:space="preserve">members, </w:t>
      </w:r>
      <w:r w:rsidRPr="0029510C">
        <w:rPr>
          <w:rFonts w:cs="Arial"/>
          <w:sz w:val="22"/>
          <w:szCs w:val="22"/>
        </w:rPr>
        <w:t xml:space="preserve">no </w:t>
      </w:r>
      <w:r w:rsidRPr="0029510C">
        <w:rPr>
          <w:rFonts w:cs="Arial"/>
          <w:spacing w:val="-1"/>
          <w:sz w:val="22"/>
          <w:szCs w:val="22"/>
        </w:rPr>
        <w:t>normal</w:t>
      </w:r>
      <w:r w:rsidRPr="0029510C">
        <w:rPr>
          <w:rFonts w:cs="Arial"/>
          <w:spacing w:val="-3"/>
          <w:sz w:val="22"/>
          <w:szCs w:val="22"/>
        </w:rPr>
        <w:t xml:space="preserve"> </w:t>
      </w:r>
      <w:r w:rsidRPr="0029510C">
        <w:rPr>
          <w:rFonts w:cs="Arial"/>
          <w:spacing w:val="-1"/>
          <w:sz w:val="22"/>
          <w:szCs w:val="22"/>
        </w:rPr>
        <w:t>contributions</w:t>
      </w:r>
      <w:r w:rsidRPr="0029510C">
        <w:rPr>
          <w:rFonts w:cs="Arial"/>
          <w:spacing w:val="57"/>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 xml:space="preserve">required.  For the CPFPF and POPF, the annual full actuarially determined contribution shall be the total UAAL.  </w:t>
      </w:r>
    </w:p>
    <w:p w14:paraId="2FE52C01" w14:textId="77777777" w:rsidR="00CE33D4" w:rsidRPr="0029510C" w:rsidRDefault="00CE33D4" w:rsidP="00167920">
      <w:pPr>
        <w:pStyle w:val="BodyText"/>
        <w:ind w:left="0" w:right="105"/>
        <w:rPr>
          <w:rFonts w:cs="Arial"/>
          <w:sz w:val="22"/>
          <w:szCs w:val="22"/>
        </w:rPr>
      </w:pPr>
    </w:p>
    <w:p w14:paraId="05D5E594" w14:textId="77777777" w:rsidR="00CE33D4" w:rsidRDefault="00CE33D4" w:rsidP="00167920">
      <w:pPr>
        <w:pStyle w:val="BodyText"/>
        <w:kinsoku w:val="0"/>
        <w:overflowPunct w:val="0"/>
        <w:ind w:left="0" w:right="201"/>
        <w:rPr>
          <w:rFonts w:cs="Arial"/>
          <w:spacing w:val="-1"/>
          <w:sz w:val="22"/>
          <w:szCs w:val="22"/>
          <w:lang w:val="en-US"/>
        </w:rPr>
      </w:pPr>
      <w:r w:rsidRPr="0029510C">
        <w:rPr>
          <w:rFonts w:cs="Arial"/>
          <w:spacing w:val="-1"/>
          <w:sz w:val="22"/>
          <w:szCs w:val="22"/>
        </w:rPr>
        <w:t>P.L. 2011, c.78 suspended the payment of all future COLA benefits.  The pension liabilities associated with the future payment of COLA benefits were eliminated from the plans’ State liabilities beginning with the actuarial valuation reports dated July 1, 2010.</w:t>
      </w:r>
    </w:p>
    <w:p w14:paraId="79D50F9E" w14:textId="77777777" w:rsidR="0021616E" w:rsidRPr="0021616E" w:rsidRDefault="0021616E" w:rsidP="00167920">
      <w:pPr>
        <w:pStyle w:val="BodyText"/>
        <w:kinsoku w:val="0"/>
        <w:overflowPunct w:val="0"/>
        <w:ind w:left="0" w:right="201"/>
        <w:rPr>
          <w:rFonts w:eastAsia="Arial" w:cs="Arial"/>
          <w:spacing w:val="-1"/>
          <w:lang w:val="en-US"/>
        </w:rPr>
      </w:pPr>
    </w:p>
    <w:p w14:paraId="7DC50AB8" w14:textId="77777777" w:rsidR="00CE33D4" w:rsidRPr="007B0FE9" w:rsidRDefault="00CE33D4" w:rsidP="00167920">
      <w:pPr>
        <w:pStyle w:val="Heading4"/>
        <w:ind w:left="0" w:firstLine="0"/>
        <w:rPr>
          <w:b w:val="0"/>
          <w:bCs w:val="0"/>
        </w:rPr>
      </w:pPr>
      <w:r w:rsidRPr="007B0FE9">
        <w:rPr>
          <w:u w:color="000000"/>
        </w:rPr>
        <w:lastRenderedPageBreak/>
        <w:t>LOCAL</w:t>
      </w:r>
      <w:r w:rsidRPr="007B0FE9">
        <w:rPr>
          <w:spacing w:val="-16"/>
          <w:u w:color="000000"/>
        </w:rPr>
        <w:t xml:space="preserve"> </w:t>
      </w:r>
      <w:r w:rsidRPr="007B0FE9">
        <w:rPr>
          <w:u w:color="000000"/>
        </w:rPr>
        <w:t>GOVERNMENTS</w:t>
      </w:r>
      <w:r w:rsidRPr="007B0FE9">
        <w:rPr>
          <w:spacing w:val="-15"/>
          <w:u w:color="000000"/>
        </w:rPr>
        <w:t xml:space="preserve"> </w:t>
      </w:r>
      <w:r w:rsidRPr="007B0FE9">
        <w:rPr>
          <w:u w:color="000000"/>
        </w:rPr>
        <w:t>CONTRIBUTIONS</w:t>
      </w:r>
    </w:p>
    <w:p w14:paraId="0B392B75" w14:textId="77777777" w:rsidR="00CE33D4" w:rsidRPr="007B0FE9" w:rsidRDefault="00CE33D4" w:rsidP="00167920">
      <w:pPr>
        <w:spacing w:before="1"/>
        <w:rPr>
          <w:rFonts w:eastAsia="Arial Narrow" w:cs="Arial"/>
          <w:b/>
          <w:bCs/>
        </w:rPr>
      </w:pPr>
    </w:p>
    <w:p w14:paraId="2B44EFA9" w14:textId="77777777" w:rsidR="00CE33D4" w:rsidRPr="0029510C" w:rsidRDefault="00CE33D4" w:rsidP="00167920">
      <w:pPr>
        <w:pStyle w:val="BodyText"/>
        <w:spacing w:before="72"/>
        <w:ind w:left="0" w:right="343"/>
        <w:rPr>
          <w:rFonts w:cs="Arial"/>
          <w:sz w:val="22"/>
          <w:szCs w:val="22"/>
        </w:rPr>
      </w:pPr>
      <w:r w:rsidRPr="0029510C">
        <w:rPr>
          <w:rFonts w:cs="Arial"/>
          <w:spacing w:val="-1"/>
          <w:sz w:val="22"/>
          <w:szCs w:val="22"/>
        </w:rPr>
        <w:t>Local governments,</w:t>
      </w:r>
      <w:r w:rsidRPr="0029510C">
        <w:rPr>
          <w:rFonts w:cs="Arial"/>
          <w:spacing w:val="2"/>
          <w:sz w:val="22"/>
          <w:szCs w:val="22"/>
        </w:rPr>
        <w:t xml:space="preserve"> </w:t>
      </w:r>
      <w:r w:rsidRPr="0029510C">
        <w:rPr>
          <w:rFonts w:cs="Arial"/>
          <w:spacing w:val="-2"/>
          <w:sz w:val="22"/>
          <w:szCs w:val="22"/>
        </w:rPr>
        <w:t>i.e.,</w:t>
      </w:r>
      <w:r w:rsidRPr="0029510C">
        <w:rPr>
          <w:rFonts w:cs="Arial"/>
          <w:spacing w:val="-1"/>
          <w:sz w:val="22"/>
          <w:szCs w:val="22"/>
        </w:rPr>
        <w:t xml:space="preserve"> participating</w:t>
      </w:r>
      <w:r w:rsidRPr="0029510C">
        <w:rPr>
          <w:rFonts w:cs="Arial"/>
          <w:spacing w:val="2"/>
          <w:sz w:val="22"/>
          <w:szCs w:val="22"/>
        </w:rPr>
        <w:t xml:space="preserve"> </w:t>
      </w:r>
      <w:r w:rsidRPr="0029510C">
        <w:rPr>
          <w:rFonts w:cs="Arial"/>
          <w:spacing w:val="-1"/>
          <w:sz w:val="22"/>
          <w:szCs w:val="22"/>
        </w:rPr>
        <w:t>counties,</w:t>
      </w:r>
      <w:r w:rsidRPr="0029510C">
        <w:rPr>
          <w:rFonts w:cs="Arial"/>
          <w:spacing w:val="2"/>
          <w:sz w:val="22"/>
          <w:szCs w:val="22"/>
        </w:rPr>
        <w:t xml:space="preserve"> </w:t>
      </w:r>
      <w:r w:rsidRPr="0029510C">
        <w:rPr>
          <w:rFonts w:cs="Arial"/>
          <w:spacing w:val="-1"/>
          <w:sz w:val="22"/>
          <w:szCs w:val="22"/>
        </w:rPr>
        <w:t>municipalities,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agencies,</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pay</w:t>
      </w:r>
      <w:r w:rsidRPr="0029510C">
        <w:rPr>
          <w:rFonts w:cs="Arial"/>
          <w:spacing w:val="49"/>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z w:val="22"/>
          <w:szCs w:val="22"/>
        </w:rPr>
        <w:t xml:space="preserve">a normal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accrued</w:t>
      </w:r>
      <w:r w:rsidRPr="0029510C">
        <w:rPr>
          <w:rFonts w:cs="Arial"/>
          <w:sz w:val="22"/>
          <w:szCs w:val="22"/>
        </w:rPr>
        <w:t xml:space="preserve"> </w:t>
      </w:r>
      <w:r w:rsidRPr="0029510C">
        <w:rPr>
          <w:rFonts w:cs="Arial"/>
          <w:spacing w:val="-2"/>
          <w:sz w:val="22"/>
          <w:szCs w:val="22"/>
        </w:rPr>
        <w:t xml:space="preserve">liability </w:t>
      </w:r>
      <w:r w:rsidRPr="0029510C">
        <w:rPr>
          <w:rFonts w:cs="Arial"/>
          <w:spacing w:val="-1"/>
          <w:sz w:val="22"/>
          <w:szCs w:val="22"/>
        </w:rPr>
        <w:t>payment</w:t>
      </w:r>
      <w:r w:rsidRPr="0029510C">
        <w:rPr>
          <w:rFonts w:cs="Arial"/>
          <w:spacing w:val="2"/>
          <w:sz w:val="22"/>
          <w:szCs w:val="22"/>
        </w:rPr>
        <w:t xml:space="preserve"> </w:t>
      </w:r>
      <w:r w:rsidRPr="0029510C">
        <w:rPr>
          <w:rFonts w:cs="Arial"/>
          <w:spacing w:val="-1"/>
          <w:sz w:val="22"/>
          <w:szCs w:val="22"/>
        </w:rPr>
        <w:t>computed</w:t>
      </w:r>
      <w:r w:rsidRPr="0029510C">
        <w:rPr>
          <w:rFonts w:cs="Arial"/>
          <w:sz w:val="22"/>
          <w:szCs w:val="22"/>
        </w:rPr>
        <w:t xml:space="preserve"> in the</w:t>
      </w:r>
      <w:r w:rsidRPr="0029510C">
        <w:rPr>
          <w:rFonts w:cs="Arial"/>
          <w:spacing w:val="-2"/>
          <w:sz w:val="22"/>
          <w:szCs w:val="22"/>
        </w:rPr>
        <w:t xml:space="preserve"> </w:t>
      </w:r>
      <w:r w:rsidRPr="0029510C">
        <w:rPr>
          <w:rFonts w:cs="Arial"/>
          <w:spacing w:val="-1"/>
          <w:sz w:val="22"/>
          <w:szCs w:val="22"/>
        </w:rPr>
        <w:t>same</w:t>
      </w:r>
      <w:r w:rsidRPr="0029510C">
        <w:rPr>
          <w:rFonts w:cs="Arial"/>
          <w:spacing w:val="2"/>
          <w:sz w:val="22"/>
          <w:szCs w:val="22"/>
        </w:rPr>
        <w:t xml:space="preserve"> </w:t>
      </w:r>
      <w:r w:rsidRPr="0029510C">
        <w:rPr>
          <w:rFonts w:cs="Arial"/>
          <w:spacing w:val="-1"/>
          <w:sz w:val="22"/>
          <w:szCs w:val="22"/>
        </w:rPr>
        <w:t>manner</w:t>
      </w:r>
      <w:r w:rsidRPr="0029510C">
        <w:rPr>
          <w:rFonts w:cs="Arial"/>
          <w:spacing w:val="5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amortized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same</w:t>
      </w:r>
      <w:r w:rsidRPr="0029510C">
        <w:rPr>
          <w:rFonts w:cs="Arial"/>
          <w:sz w:val="22"/>
          <w:szCs w:val="22"/>
        </w:rPr>
        <w:t xml:space="preserve"> </w:t>
      </w:r>
      <w:r w:rsidRPr="0029510C">
        <w:rPr>
          <w:rFonts w:cs="Arial"/>
          <w:spacing w:val="-1"/>
          <w:sz w:val="22"/>
          <w:szCs w:val="22"/>
        </w:rPr>
        <w:t>period</w:t>
      </w:r>
      <w:r w:rsidRPr="0029510C">
        <w:rPr>
          <w:rFonts w:cs="Arial"/>
          <w:sz w:val="22"/>
          <w:szCs w:val="22"/>
        </w:rPr>
        <w:t xml:space="preserve"> as</w:t>
      </w:r>
      <w:r w:rsidRPr="0029510C">
        <w:rPr>
          <w:rFonts w:cs="Arial"/>
          <w:spacing w:val="-2"/>
          <w:sz w:val="22"/>
          <w:szCs w:val="22"/>
        </w:rPr>
        <w:t xml:space="preserve"> </w:t>
      </w:r>
      <w:r w:rsidRPr="0029510C">
        <w:rPr>
          <w:rFonts w:cs="Arial"/>
          <w:spacing w:val="-1"/>
          <w:sz w:val="22"/>
          <w:szCs w:val="22"/>
        </w:rPr>
        <w:t>described</w:t>
      </w:r>
      <w:r w:rsidRPr="0029510C">
        <w:rPr>
          <w:rFonts w:cs="Arial"/>
          <w:spacing w:val="-4"/>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3"/>
          <w:sz w:val="22"/>
          <w:szCs w:val="22"/>
        </w:rPr>
        <w:t xml:space="preserve"> </w:t>
      </w:r>
      <w:r w:rsidRPr="0029510C">
        <w:rPr>
          <w:rFonts w:cs="Arial"/>
          <w:spacing w:val="-1"/>
          <w:sz w:val="22"/>
          <w:szCs w:val="22"/>
        </w:rPr>
        <w:t>obligation, except for liabilities resulting from Chapter 19, P.L. 2009.</w:t>
      </w:r>
      <w:r w:rsidRPr="0029510C">
        <w:rPr>
          <w:rFonts w:cs="Arial"/>
          <w:sz w:val="22"/>
          <w:szCs w:val="22"/>
        </w:rPr>
        <w:t xml:space="preserve"> </w:t>
      </w:r>
      <w:r w:rsidRPr="0029510C">
        <w:rPr>
          <w:rFonts w:cs="Arial"/>
          <w:spacing w:val="1"/>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 participation</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limited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PERS</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PFRS.</w:t>
      </w:r>
      <w:r w:rsidRPr="0029510C">
        <w:rPr>
          <w:rFonts w:cs="Arial"/>
          <w:spacing w:val="61"/>
          <w:sz w:val="22"/>
          <w:szCs w:val="22"/>
        </w:rPr>
        <w:t xml:space="preserve"> </w:t>
      </w:r>
      <w:r w:rsidRPr="0029510C">
        <w:rPr>
          <w:rFonts w:cs="Arial"/>
          <w:spacing w:val="-1"/>
          <w:sz w:val="22"/>
          <w:szCs w:val="22"/>
        </w:rPr>
        <w:t>Although</w:t>
      </w:r>
      <w:r w:rsidRPr="0029510C">
        <w:rPr>
          <w:rFonts w:cs="Arial"/>
          <w:sz w:val="22"/>
          <w:szCs w:val="22"/>
        </w:rPr>
        <w:t xml:space="preserve"> </w:t>
      </w:r>
      <w:r w:rsidRPr="0029510C">
        <w:rPr>
          <w:rFonts w:cs="Arial"/>
          <w:spacing w:val="-1"/>
          <w:sz w:val="22"/>
          <w:szCs w:val="22"/>
        </w:rPr>
        <w:t>local school</w:t>
      </w:r>
      <w:r w:rsidRPr="0029510C">
        <w:rPr>
          <w:rFonts w:cs="Arial"/>
          <w:spacing w:val="-3"/>
          <w:sz w:val="22"/>
          <w:szCs w:val="22"/>
        </w:rPr>
        <w:t xml:space="preserve"> </w:t>
      </w:r>
      <w:r w:rsidRPr="0029510C">
        <w:rPr>
          <w:rFonts w:cs="Arial"/>
          <w:spacing w:val="-1"/>
          <w:sz w:val="22"/>
          <w:szCs w:val="22"/>
        </w:rPr>
        <w:t>districts</w:t>
      </w:r>
      <w:r w:rsidRPr="0029510C">
        <w:rPr>
          <w:rFonts w:cs="Arial"/>
          <w:spacing w:val="1"/>
          <w:sz w:val="22"/>
          <w:szCs w:val="22"/>
        </w:rPr>
        <w:t xml:space="preserve">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2"/>
          <w:sz w:val="22"/>
          <w:szCs w:val="22"/>
        </w:rPr>
        <w:t>the</w:t>
      </w:r>
      <w:r w:rsidRPr="0029510C">
        <w:rPr>
          <w:rFonts w:cs="Arial"/>
          <w:spacing w:val="51"/>
          <w:sz w:val="22"/>
          <w:szCs w:val="22"/>
        </w:rPr>
        <w:t xml:space="preserve"> </w:t>
      </w:r>
      <w:r w:rsidRPr="0029510C">
        <w:rPr>
          <w:rFonts w:cs="Arial"/>
          <w:spacing w:val="-1"/>
          <w:sz w:val="22"/>
          <w:szCs w:val="22"/>
        </w:rPr>
        <w:t xml:space="preserve">TPAF,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this</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are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2"/>
          <w:sz w:val="22"/>
          <w:szCs w:val="22"/>
        </w:rPr>
        <w:t>State,</w:t>
      </w:r>
      <w:r w:rsidRPr="0029510C">
        <w:rPr>
          <w:rFonts w:cs="Arial"/>
          <w:spacing w:val="2"/>
          <w:sz w:val="22"/>
          <w:szCs w:val="22"/>
        </w:rPr>
        <w:t xml:space="preserve"> </w:t>
      </w:r>
      <w:r w:rsidRPr="0029510C">
        <w:rPr>
          <w:rFonts w:cs="Arial"/>
          <w:spacing w:val="-1"/>
          <w:sz w:val="22"/>
          <w:szCs w:val="22"/>
        </w:rPr>
        <w:t>except</w:t>
      </w:r>
      <w:r w:rsidRPr="0029510C">
        <w:rPr>
          <w:rFonts w:cs="Arial"/>
          <w:spacing w:val="-3"/>
          <w:sz w:val="22"/>
          <w:szCs w:val="22"/>
        </w:rPr>
        <w:t xml:space="preserve"> </w:t>
      </w:r>
      <w:r w:rsidRPr="0029510C">
        <w:rPr>
          <w:rFonts w:cs="Arial"/>
          <w:sz w:val="22"/>
          <w:szCs w:val="22"/>
        </w:rPr>
        <w:t>for</w:t>
      </w:r>
      <w:r w:rsidRPr="0029510C">
        <w:rPr>
          <w:rFonts w:cs="Arial"/>
          <w:spacing w:val="51"/>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z w:val="22"/>
          <w:szCs w:val="22"/>
        </w:rPr>
        <w:t>costs</w:t>
      </w:r>
      <w:r w:rsidRPr="0029510C">
        <w:rPr>
          <w:rFonts w:cs="Arial"/>
          <w:spacing w:val="-1"/>
          <w:sz w:val="22"/>
          <w:szCs w:val="22"/>
        </w:rPr>
        <w:t xml:space="preserve"> resulting</w:t>
      </w:r>
      <w:r w:rsidRPr="0029510C">
        <w:rPr>
          <w:rFonts w:cs="Arial"/>
          <w:sz w:val="22"/>
          <w:szCs w:val="22"/>
        </w:rPr>
        <w:t xml:space="preserve"> </w:t>
      </w:r>
      <w:r w:rsidRPr="0029510C">
        <w:rPr>
          <w:rFonts w:cs="Arial"/>
          <w:spacing w:val="-1"/>
          <w:sz w:val="22"/>
          <w:szCs w:val="22"/>
        </w:rPr>
        <w:t xml:space="preserve">from </w:t>
      </w:r>
      <w:r w:rsidRPr="0029510C">
        <w:rPr>
          <w:rFonts w:cs="Arial"/>
          <w:sz w:val="22"/>
          <w:szCs w:val="22"/>
        </w:rPr>
        <w:t xml:space="preserve">a </w:t>
      </w:r>
      <w:r w:rsidRPr="0029510C">
        <w:rPr>
          <w:rFonts w:cs="Arial"/>
          <w:spacing w:val="-1"/>
          <w:sz w:val="22"/>
          <w:szCs w:val="22"/>
        </w:rPr>
        <w:t>location’s</w:t>
      </w:r>
      <w:r w:rsidRPr="0029510C">
        <w:rPr>
          <w:rFonts w:cs="Arial"/>
          <w:spacing w:val="1"/>
          <w:sz w:val="22"/>
          <w:szCs w:val="22"/>
        </w:rPr>
        <w:t xml:space="preserve"> </w:t>
      </w:r>
      <w:r w:rsidRPr="0029510C">
        <w:rPr>
          <w:rFonts w:cs="Arial"/>
          <w:spacing w:val="-1"/>
          <w:sz w:val="22"/>
          <w:szCs w:val="22"/>
        </w:rPr>
        <w:t>election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an </w:t>
      </w:r>
      <w:r w:rsidRPr="0029510C">
        <w:rPr>
          <w:rFonts w:cs="Arial"/>
          <w:spacing w:val="-2"/>
          <w:sz w:val="22"/>
          <w:szCs w:val="22"/>
        </w:rPr>
        <w:t xml:space="preserve">early </w:t>
      </w:r>
      <w:r w:rsidRPr="0029510C">
        <w:rPr>
          <w:rFonts w:cs="Arial"/>
          <w:spacing w:val="-1"/>
          <w:sz w:val="22"/>
          <w:szCs w:val="22"/>
        </w:rPr>
        <w:t>retirement incentive</w:t>
      </w:r>
      <w:r w:rsidRPr="0029510C">
        <w:rPr>
          <w:rFonts w:cs="Arial"/>
          <w:spacing w:val="69"/>
          <w:sz w:val="22"/>
          <w:szCs w:val="22"/>
        </w:rPr>
        <w:t xml:space="preserve"> </w:t>
      </w:r>
      <w:r w:rsidRPr="0029510C">
        <w:rPr>
          <w:rFonts w:cs="Arial"/>
          <w:spacing w:val="-1"/>
          <w:sz w:val="22"/>
          <w:szCs w:val="22"/>
        </w:rPr>
        <w:t>program</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explained</w:t>
      </w:r>
      <w:r w:rsidRPr="0029510C">
        <w:rPr>
          <w:rFonts w:cs="Arial"/>
          <w:sz w:val="22"/>
          <w:szCs w:val="22"/>
        </w:rPr>
        <w:t xml:space="preserve"> </w:t>
      </w:r>
      <w:r w:rsidRPr="0029510C">
        <w:rPr>
          <w:rFonts w:cs="Arial"/>
          <w:spacing w:val="-1"/>
          <w:sz w:val="22"/>
          <w:szCs w:val="22"/>
        </w:rPr>
        <w:t>below,</w:t>
      </w:r>
      <w:r w:rsidRPr="0029510C">
        <w:rPr>
          <w:rFonts w:cs="Arial"/>
          <w:spacing w:val="2"/>
          <w:sz w:val="22"/>
          <w:szCs w:val="22"/>
        </w:rPr>
        <w:t xml:space="preserve"> </w:t>
      </w:r>
      <w:r w:rsidRPr="0029510C">
        <w:rPr>
          <w:rFonts w:cs="Arial"/>
          <w:spacing w:val="-2"/>
          <w:sz w:val="22"/>
          <w:szCs w:val="22"/>
        </w:rPr>
        <w:t>which</w:t>
      </w:r>
      <w:r w:rsidRPr="0029510C">
        <w:rPr>
          <w:rFonts w:cs="Arial"/>
          <w:sz w:val="22"/>
          <w:szCs w:val="22"/>
        </w:rPr>
        <w:t xml:space="preserve"> becomes</w:t>
      </w:r>
      <w:r w:rsidRPr="0029510C">
        <w:rPr>
          <w:rFonts w:cs="Arial"/>
          <w:spacing w:val="1"/>
          <w:sz w:val="22"/>
          <w:szCs w:val="22"/>
        </w:rPr>
        <w:t xml:space="preserve"> </w:t>
      </w:r>
      <w:r w:rsidRPr="0029510C">
        <w:rPr>
          <w:rFonts w:cs="Arial"/>
          <w:sz w:val="22"/>
          <w:szCs w:val="22"/>
        </w:rPr>
        <w:t>an</w:t>
      </w:r>
      <w:r w:rsidRPr="0029510C">
        <w:rPr>
          <w:rFonts w:cs="Arial"/>
          <w:spacing w:val="-5"/>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electing</w:t>
      </w:r>
      <w:r w:rsidRPr="0029510C">
        <w:rPr>
          <w:rFonts w:cs="Arial"/>
          <w:spacing w:val="-2"/>
          <w:sz w:val="22"/>
          <w:szCs w:val="22"/>
        </w:rPr>
        <w:t xml:space="preserve"> </w:t>
      </w:r>
      <w:r w:rsidRPr="0029510C">
        <w:rPr>
          <w:rFonts w:cs="Arial"/>
          <w:spacing w:val="-1"/>
          <w:sz w:val="22"/>
          <w:szCs w:val="22"/>
        </w:rPr>
        <w:t>location.</w:t>
      </w:r>
    </w:p>
    <w:p w14:paraId="0EAAFD2A" w14:textId="77777777" w:rsidR="00CE33D4" w:rsidRPr="0029510C" w:rsidRDefault="00CE33D4" w:rsidP="00167920">
      <w:pPr>
        <w:rPr>
          <w:rFonts w:eastAsia="Arial" w:cs="Arial"/>
          <w:szCs w:val="22"/>
        </w:rPr>
      </w:pPr>
    </w:p>
    <w:p w14:paraId="50BEF4C5" w14:textId="77777777" w:rsidR="00CE33D4" w:rsidRPr="0029510C" w:rsidRDefault="00CE33D4" w:rsidP="00167920">
      <w:pPr>
        <w:pStyle w:val="BodyText"/>
        <w:kinsoku w:val="0"/>
        <w:overflowPunct w:val="0"/>
        <w:ind w:left="0" w:right="201"/>
        <w:rPr>
          <w:rFonts w:cs="Arial"/>
          <w:spacing w:val="-1"/>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normal contribution</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accrued</w:t>
      </w:r>
      <w:r w:rsidRPr="0029510C">
        <w:rPr>
          <w:rFonts w:cs="Arial"/>
          <w:spacing w:val="-2"/>
          <w:sz w:val="22"/>
          <w:szCs w:val="22"/>
        </w:rPr>
        <w:t xml:space="preserve"> liability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 xml:space="preserve">to be </w:t>
      </w:r>
      <w:r w:rsidRPr="0029510C">
        <w:rPr>
          <w:rFonts w:cs="Arial"/>
          <w:spacing w:val="-1"/>
          <w:sz w:val="22"/>
          <w:szCs w:val="22"/>
        </w:rPr>
        <w:t>calculated</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paid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z w:val="22"/>
          <w:szCs w:val="22"/>
        </w:rPr>
        <w:t>same</w:t>
      </w:r>
      <w:r w:rsidRPr="0029510C">
        <w:rPr>
          <w:rFonts w:cs="Arial"/>
          <w:spacing w:val="-4"/>
          <w:sz w:val="22"/>
          <w:szCs w:val="22"/>
        </w:rPr>
        <w:t xml:space="preserve"> </w:t>
      </w:r>
      <w:r w:rsidRPr="0029510C">
        <w:rPr>
          <w:rFonts w:cs="Arial"/>
          <w:spacing w:val="-1"/>
          <w:sz w:val="22"/>
          <w:szCs w:val="22"/>
        </w:rPr>
        <w:t xml:space="preserve">manner </w:t>
      </w:r>
      <w:r w:rsidRPr="0029510C">
        <w:rPr>
          <w:rFonts w:cs="Arial"/>
          <w:sz w:val="22"/>
          <w:szCs w:val="22"/>
        </w:rPr>
        <w:t>as</w:t>
      </w:r>
      <w:r w:rsidRPr="0029510C">
        <w:rPr>
          <w:rFonts w:cs="Arial"/>
          <w:spacing w:val="73"/>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obligation.</w:t>
      </w:r>
      <w:r w:rsidRPr="0029510C">
        <w:rPr>
          <w:rFonts w:cs="Arial"/>
          <w:spacing w:val="61"/>
          <w:sz w:val="22"/>
          <w:szCs w:val="22"/>
        </w:rPr>
        <w:t xml:space="preserve"> </w:t>
      </w:r>
      <w:r w:rsidRPr="0029510C">
        <w:rPr>
          <w:rFonts w:cs="Arial"/>
          <w:spacing w:val="-1"/>
          <w:sz w:val="22"/>
          <w:szCs w:val="22"/>
        </w:rPr>
        <w:t>As</w:t>
      </w:r>
      <w:r w:rsidRPr="0029510C">
        <w:rPr>
          <w:rFonts w:cs="Arial"/>
          <w:spacing w:val="-2"/>
          <w:sz w:val="22"/>
          <w:szCs w:val="22"/>
        </w:rPr>
        <w:t xml:space="preserve"> </w:t>
      </w:r>
      <w:r w:rsidRPr="0029510C">
        <w:rPr>
          <w:rFonts w:cs="Arial"/>
          <w:spacing w:val="-1"/>
          <w:sz w:val="22"/>
          <w:szCs w:val="22"/>
        </w:rPr>
        <w:t>with</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State</w:t>
      </w:r>
      <w:r w:rsidRPr="0029510C">
        <w:rPr>
          <w:rFonts w:cs="Arial"/>
          <w:spacing w:val="4"/>
          <w:sz w:val="22"/>
          <w:szCs w:val="22"/>
        </w:rPr>
        <w:t xml:space="preserve"> </w:t>
      </w:r>
      <w:r w:rsidRPr="0029510C">
        <w:rPr>
          <w:rFonts w:cs="Arial"/>
          <w:spacing w:val="-1"/>
          <w:sz w:val="22"/>
          <w:szCs w:val="22"/>
        </w:rPr>
        <w:t xml:space="preserve">obligation,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obligations</w:t>
      </w:r>
      <w:r w:rsidRPr="0029510C">
        <w:rPr>
          <w:rFonts w:cs="Arial"/>
          <w:spacing w:val="1"/>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include</w:t>
      </w:r>
      <w:r w:rsidRPr="0029510C">
        <w:rPr>
          <w:rFonts w:cs="Arial"/>
          <w:spacing w:val="43"/>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 benefits</w:t>
      </w:r>
      <w:r w:rsidRPr="0029510C">
        <w:rPr>
          <w:rFonts w:cs="Arial"/>
          <w:spacing w:val="-2"/>
          <w:sz w:val="22"/>
          <w:szCs w:val="22"/>
        </w:rPr>
        <w:t xml:space="preserv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1"/>
          <w:sz w:val="22"/>
          <w:szCs w:val="22"/>
        </w:rPr>
        <w:t xml:space="preserve">under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pacing w:val="1"/>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1"/>
          <w:sz w:val="22"/>
          <w:szCs w:val="22"/>
        </w:rPr>
        <w:t>Act up until future COLA benefits were suspended under the provisions of P.L. 2011, c. 78.  Chapter 78 suspended the payment of all future COLA benefits.  The pension liabilities associated with the future payment of COLA benefits were eliminated from the plans’ local liabilities beginning with the actuarial valuation reports dated July 1, 2010.</w:t>
      </w:r>
    </w:p>
    <w:p w14:paraId="48C11277" w14:textId="77777777" w:rsidR="00CE33D4" w:rsidRPr="0029510C" w:rsidRDefault="00CE33D4" w:rsidP="00167920">
      <w:pPr>
        <w:pStyle w:val="BodyText"/>
        <w:kinsoku w:val="0"/>
        <w:overflowPunct w:val="0"/>
        <w:ind w:left="0" w:right="232"/>
        <w:rPr>
          <w:rFonts w:cs="Arial"/>
          <w:spacing w:val="-1"/>
          <w:sz w:val="22"/>
          <w:szCs w:val="22"/>
        </w:rPr>
      </w:pPr>
      <w:r w:rsidRPr="0029510C">
        <w:rPr>
          <w:rFonts w:cs="Arial"/>
          <w:sz w:val="22"/>
          <w:szCs w:val="22"/>
        </w:rPr>
        <w:t>.</w:t>
      </w:r>
      <w:r w:rsidRPr="0029510C">
        <w:rPr>
          <w:rFonts w:cs="Arial"/>
          <w:spacing w:val="47"/>
          <w:sz w:val="22"/>
          <w:szCs w:val="22"/>
        </w:rPr>
        <w:t xml:space="preserve"> </w:t>
      </w:r>
    </w:p>
    <w:p w14:paraId="31EE4476" w14:textId="77777777" w:rsidR="00CE33D4" w:rsidRDefault="00CE33D4" w:rsidP="00167920">
      <w:pPr>
        <w:pStyle w:val="BodyText"/>
        <w:kinsoku w:val="0"/>
        <w:overflowPunct w:val="0"/>
        <w:ind w:left="0" w:right="232"/>
        <w:rPr>
          <w:rFonts w:cs="Arial"/>
          <w:spacing w:val="-1"/>
          <w:sz w:val="22"/>
          <w:szCs w:val="22"/>
          <w:u w:val="single"/>
          <w:lang w:val="en-US"/>
        </w:rPr>
      </w:pPr>
      <w:r w:rsidRPr="0029510C">
        <w:rPr>
          <w:rFonts w:cs="Arial"/>
          <w:spacing w:val="-1"/>
          <w:sz w:val="22"/>
          <w:szCs w:val="22"/>
          <w:u w:val="single"/>
        </w:rPr>
        <w:t>Early Retirement Incentive Programs</w:t>
      </w:r>
    </w:p>
    <w:p w14:paraId="1CC5258E" w14:textId="77777777" w:rsidR="0052674A" w:rsidRPr="0052674A" w:rsidRDefault="0052674A" w:rsidP="00167920">
      <w:pPr>
        <w:pStyle w:val="BodyText"/>
        <w:kinsoku w:val="0"/>
        <w:overflowPunct w:val="0"/>
        <w:ind w:left="0" w:right="232"/>
        <w:rPr>
          <w:rFonts w:cs="Arial"/>
          <w:spacing w:val="-1"/>
          <w:sz w:val="22"/>
          <w:szCs w:val="22"/>
          <w:u w:val="single"/>
          <w:lang w:val="en-US"/>
        </w:rPr>
      </w:pPr>
    </w:p>
    <w:p w14:paraId="523E8563" w14:textId="77777777" w:rsidR="00CE33D4" w:rsidRPr="0029510C" w:rsidRDefault="00CE33D4" w:rsidP="00167920">
      <w:pPr>
        <w:pStyle w:val="BodyText"/>
        <w:ind w:left="0" w:right="232"/>
        <w:rPr>
          <w:rFonts w:cs="Arial"/>
          <w:spacing w:val="-1"/>
          <w:sz w:val="22"/>
          <w:szCs w:val="22"/>
        </w:rPr>
      </w:pP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unfunded</w:t>
      </w:r>
      <w:r w:rsidRPr="0029510C">
        <w:rPr>
          <w:rFonts w:cs="Arial"/>
          <w:spacing w:val="-2"/>
          <w:sz w:val="22"/>
          <w:szCs w:val="22"/>
        </w:rPr>
        <w:t xml:space="preserve"> actuarial</w:t>
      </w:r>
      <w:r w:rsidRPr="0029510C">
        <w:rPr>
          <w:rFonts w:cs="Arial"/>
          <w:sz w:val="22"/>
          <w:szCs w:val="22"/>
        </w:rPr>
        <w:t xml:space="preserve"> accrued</w:t>
      </w:r>
      <w:r w:rsidRPr="0029510C">
        <w:rPr>
          <w:rFonts w:cs="Arial"/>
          <w:spacing w:val="-2"/>
          <w:sz w:val="22"/>
          <w:szCs w:val="22"/>
        </w:rPr>
        <w:t xml:space="preserve"> liability,</w:t>
      </w:r>
      <w:r w:rsidRPr="0029510C">
        <w:rPr>
          <w:rFonts w:cs="Arial"/>
          <w:spacing w:val="2"/>
          <w:sz w:val="22"/>
          <w:szCs w:val="22"/>
        </w:rPr>
        <w:t xml:space="preserve"> </w:t>
      </w:r>
      <w:r w:rsidRPr="0029510C">
        <w:rPr>
          <w:rFonts w:cs="Arial"/>
          <w:spacing w:val="-1"/>
          <w:sz w:val="22"/>
          <w:szCs w:val="22"/>
        </w:rPr>
        <w:t>but</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w:t>
      </w:r>
      <w:r w:rsidRPr="0029510C">
        <w:rPr>
          <w:rFonts w:cs="Arial"/>
          <w:spacing w:val="-2"/>
          <w:sz w:val="22"/>
          <w:szCs w:val="22"/>
        </w:rPr>
        <w:t>be</w:t>
      </w:r>
      <w:r w:rsidRPr="0029510C">
        <w:rPr>
          <w:rFonts w:cs="Arial"/>
          <w:sz w:val="22"/>
          <w:szCs w:val="22"/>
        </w:rPr>
        <w:t xml:space="preserve"> </w:t>
      </w:r>
      <w:r w:rsidRPr="0029510C">
        <w:rPr>
          <w:rFonts w:cs="Arial"/>
          <w:spacing w:val="-1"/>
          <w:sz w:val="22"/>
          <w:szCs w:val="22"/>
        </w:rPr>
        <w:t>accounted</w:t>
      </w:r>
      <w:r w:rsidRPr="0029510C">
        <w:rPr>
          <w:rFonts w:cs="Arial"/>
          <w:spacing w:val="-5"/>
          <w:sz w:val="22"/>
          <w:szCs w:val="22"/>
        </w:rPr>
        <w:t xml:space="preserve"> </w:t>
      </w:r>
      <w:r w:rsidRPr="0029510C">
        <w:rPr>
          <w:rFonts w:cs="Arial"/>
          <w:sz w:val="22"/>
          <w:szCs w:val="22"/>
        </w:rPr>
        <w:t>for</w:t>
      </w:r>
      <w:r w:rsidRPr="0029510C">
        <w:rPr>
          <w:rFonts w:cs="Arial"/>
          <w:spacing w:val="2"/>
          <w:sz w:val="22"/>
          <w:szCs w:val="22"/>
        </w:rPr>
        <w:t xml:space="preserve"> </w:t>
      </w:r>
      <w:r w:rsidRPr="0029510C">
        <w:rPr>
          <w:rFonts w:cs="Arial"/>
          <w:spacing w:val="-1"/>
          <w:sz w:val="22"/>
          <w:szCs w:val="22"/>
        </w:rPr>
        <w:t>separately</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 xml:space="preserve">actuary, </w:t>
      </w:r>
      <w:r w:rsidRPr="0029510C">
        <w:rPr>
          <w:rFonts w:cs="Arial"/>
          <w:sz w:val="22"/>
          <w:szCs w:val="22"/>
        </w:rPr>
        <w:t>are</w:t>
      </w:r>
      <w:r w:rsidRPr="0029510C">
        <w:rPr>
          <w:rFonts w:cs="Arial"/>
          <w:spacing w:val="61"/>
          <w:sz w:val="22"/>
          <w:szCs w:val="22"/>
        </w:rPr>
        <w:t xml:space="preserve"> </w:t>
      </w:r>
      <w:r w:rsidRPr="0029510C">
        <w:rPr>
          <w:rFonts w:cs="Arial"/>
          <w:sz w:val="22"/>
          <w:szCs w:val="22"/>
        </w:rPr>
        <w:t xml:space="preserve">the </w:t>
      </w:r>
      <w:r w:rsidRPr="0029510C">
        <w:rPr>
          <w:rFonts w:cs="Arial"/>
          <w:spacing w:val="-2"/>
          <w:sz w:val="22"/>
          <w:szCs w:val="22"/>
        </w:rPr>
        <w:t>liabilities</w:t>
      </w:r>
      <w:r w:rsidRPr="0029510C">
        <w:rPr>
          <w:rFonts w:cs="Arial"/>
          <w:sz w:val="22"/>
          <w:szCs w:val="22"/>
        </w:rPr>
        <w:t xml:space="preserve"> incurred</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 xml:space="preserve">result </w:t>
      </w:r>
      <w:r w:rsidRPr="0029510C">
        <w:rPr>
          <w:rFonts w:cs="Arial"/>
          <w:spacing w:val="-2"/>
          <w:sz w:val="22"/>
          <w:szCs w:val="22"/>
        </w:rPr>
        <w:t>of</w:t>
      </w:r>
      <w:r w:rsidRPr="0029510C">
        <w:rPr>
          <w:rFonts w:cs="Arial"/>
          <w:spacing w:val="4"/>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location's</w:t>
      </w:r>
      <w:r w:rsidRPr="0029510C">
        <w:rPr>
          <w:rFonts w:cs="Arial"/>
          <w:spacing w:val="-2"/>
          <w:sz w:val="22"/>
          <w:szCs w:val="22"/>
        </w:rPr>
        <w:t xml:space="preserve"> </w:t>
      </w:r>
      <w:r w:rsidRPr="0029510C">
        <w:rPr>
          <w:rFonts w:cs="Arial"/>
          <w:spacing w:val="-1"/>
          <w:sz w:val="22"/>
          <w:szCs w:val="22"/>
        </w:rPr>
        <w:t>participation</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 xml:space="preserve">the </w:t>
      </w:r>
      <w:r w:rsidRPr="0029510C">
        <w:rPr>
          <w:rFonts w:cs="Arial"/>
          <w:spacing w:val="-2"/>
          <w:sz w:val="22"/>
          <w:szCs w:val="22"/>
        </w:rPr>
        <w:t xml:space="preserve">early </w:t>
      </w:r>
      <w:r w:rsidRPr="0029510C">
        <w:rPr>
          <w:rFonts w:cs="Arial"/>
          <w:spacing w:val="-1"/>
          <w:sz w:val="22"/>
          <w:szCs w:val="22"/>
        </w:rPr>
        <w:t>retirement</w:t>
      </w:r>
      <w:r w:rsidRPr="0029510C">
        <w:rPr>
          <w:rFonts w:cs="Arial"/>
          <w:spacing w:val="2"/>
          <w:sz w:val="22"/>
          <w:szCs w:val="22"/>
        </w:rPr>
        <w:t xml:space="preserve"> </w:t>
      </w:r>
      <w:r w:rsidRPr="0029510C">
        <w:rPr>
          <w:rFonts w:cs="Arial"/>
          <w:spacing w:val="-2"/>
          <w:sz w:val="22"/>
          <w:szCs w:val="22"/>
        </w:rPr>
        <w:t>incentive</w:t>
      </w:r>
      <w:r w:rsidRPr="0029510C">
        <w:rPr>
          <w:rFonts w:cs="Arial"/>
          <w:spacing w:val="73"/>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pacing w:val="-1"/>
          <w:sz w:val="22"/>
          <w:szCs w:val="22"/>
        </w:rPr>
        <w:t>established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Chapters</w:t>
      </w:r>
      <w:r w:rsidRPr="0029510C">
        <w:rPr>
          <w:rFonts w:cs="Arial"/>
          <w:spacing w:val="1"/>
          <w:sz w:val="22"/>
          <w:szCs w:val="22"/>
        </w:rPr>
        <w:t xml:space="preserve"> </w:t>
      </w:r>
      <w:r w:rsidRPr="0029510C">
        <w:rPr>
          <w:rFonts w:cs="Arial"/>
          <w:spacing w:val="-1"/>
          <w:sz w:val="22"/>
          <w:szCs w:val="22"/>
        </w:rPr>
        <w:t>229,</w:t>
      </w:r>
      <w:r w:rsidRPr="0029510C">
        <w:rPr>
          <w:rFonts w:cs="Arial"/>
          <w:spacing w:val="2"/>
          <w:sz w:val="22"/>
          <w:szCs w:val="22"/>
        </w:rPr>
        <w:t xml:space="preserve"> </w:t>
      </w:r>
      <w:r w:rsidRPr="0029510C">
        <w:rPr>
          <w:rFonts w:cs="Arial"/>
          <w:spacing w:val="-1"/>
          <w:sz w:val="22"/>
          <w:szCs w:val="22"/>
        </w:rPr>
        <w:t>230,</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231,</w:t>
      </w:r>
      <w:r w:rsidRPr="0029510C">
        <w:rPr>
          <w:rFonts w:cs="Arial"/>
          <w:spacing w:val="1"/>
          <w:sz w:val="22"/>
          <w:szCs w:val="22"/>
        </w:rPr>
        <w:t xml:space="preserve"> </w:t>
      </w:r>
      <w:r w:rsidRPr="0029510C">
        <w:rPr>
          <w:rFonts w:cs="Arial"/>
          <w:spacing w:val="-1"/>
          <w:sz w:val="22"/>
          <w:szCs w:val="22"/>
        </w:rPr>
        <w:t xml:space="preserve">P.L. </w:t>
      </w:r>
      <w:r w:rsidRPr="0029510C">
        <w:rPr>
          <w:rFonts w:cs="Arial"/>
          <w:sz w:val="22"/>
          <w:szCs w:val="22"/>
        </w:rPr>
        <w:t>1991,</w:t>
      </w:r>
      <w:r w:rsidRPr="0029510C">
        <w:rPr>
          <w:rFonts w:cs="Arial"/>
          <w:spacing w:val="-1"/>
          <w:sz w:val="22"/>
          <w:szCs w:val="22"/>
        </w:rPr>
        <w:t xml:space="preserve"> Chapters</w:t>
      </w:r>
      <w:r w:rsidRPr="0029510C">
        <w:rPr>
          <w:rFonts w:cs="Arial"/>
          <w:spacing w:val="-2"/>
          <w:sz w:val="22"/>
          <w:szCs w:val="22"/>
        </w:rPr>
        <w:t xml:space="preserve"> </w:t>
      </w:r>
      <w:r w:rsidRPr="0029510C">
        <w:rPr>
          <w:rFonts w:cs="Arial"/>
          <w:spacing w:val="-1"/>
          <w:sz w:val="22"/>
          <w:szCs w:val="22"/>
        </w:rPr>
        <w:t>138, 181, and</w:t>
      </w:r>
      <w:r w:rsidRPr="0029510C">
        <w:rPr>
          <w:rFonts w:cs="Arial"/>
          <w:sz w:val="22"/>
          <w:szCs w:val="22"/>
        </w:rPr>
        <w:t xml:space="preserve"> </w:t>
      </w:r>
      <w:r w:rsidRPr="0029510C">
        <w:rPr>
          <w:rFonts w:cs="Arial"/>
          <w:spacing w:val="-1"/>
          <w:sz w:val="22"/>
          <w:szCs w:val="22"/>
        </w:rPr>
        <w:t>163,P.L.</w:t>
      </w:r>
      <w:r w:rsidRPr="0029510C">
        <w:rPr>
          <w:rFonts w:cs="Arial"/>
          <w:spacing w:val="1"/>
          <w:sz w:val="22"/>
          <w:szCs w:val="22"/>
        </w:rPr>
        <w:t xml:space="preserve"> </w:t>
      </w:r>
      <w:r w:rsidRPr="0029510C">
        <w:rPr>
          <w:rFonts w:cs="Arial"/>
          <w:spacing w:val="-1"/>
          <w:sz w:val="22"/>
          <w:szCs w:val="22"/>
        </w:rPr>
        <w:t>1993</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Chapters</w:t>
      </w:r>
      <w:r w:rsidRPr="0029510C">
        <w:rPr>
          <w:rFonts w:cs="Arial"/>
          <w:spacing w:val="-2"/>
          <w:sz w:val="22"/>
          <w:szCs w:val="22"/>
        </w:rPr>
        <w:t xml:space="preserve"> </w:t>
      </w:r>
      <w:r w:rsidRPr="0029510C">
        <w:rPr>
          <w:rFonts w:cs="Arial"/>
          <w:spacing w:val="-1"/>
          <w:sz w:val="22"/>
          <w:szCs w:val="22"/>
        </w:rPr>
        <w:t>127,</w:t>
      </w:r>
      <w:r w:rsidRPr="0029510C">
        <w:rPr>
          <w:rFonts w:cs="Arial"/>
          <w:spacing w:val="1"/>
          <w:sz w:val="22"/>
          <w:szCs w:val="22"/>
        </w:rPr>
        <w:t xml:space="preserve"> </w:t>
      </w:r>
      <w:r w:rsidRPr="0029510C">
        <w:rPr>
          <w:rFonts w:cs="Arial"/>
          <w:spacing w:val="-1"/>
          <w:sz w:val="22"/>
          <w:szCs w:val="22"/>
        </w:rPr>
        <w:t>128,</w:t>
      </w:r>
      <w:r w:rsidRPr="0029510C">
        <w:rPr>
          <w:rFonts w:cs="Arial"/>
          <w:spacing w:val="2"/>
          <w:sz w:val="22"/>
          <w:szCs w:val="22"/>
        </w:rPr>
        <w:t xml:space="preserve"> </w:t>
      </w:r>
      <w:r w:rsidRPr="0029510C">
        <w:rPr>
          <w:rFonts w:cs="Arial"/>
          <w:spacing w:val="-1"/>
          <w:sz w:val="22"/>
          <w:szCs w:val="22"/>
        </w:rPr>
        <w:t>129</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130, P.L.</w:t>
      </w:r>
      <w:r w:rsidRPr="0029510C">
        <w:rPr>
          <w:rFonts w:cs="Arial"/>
          <w:spacing w:val="1"/>
          <w:sz w:val="22"/>
          <w:szCs w:val="22"/>
        </w:rPr>
        <w:t xml:space="preserve"> </w:t>
      </w:r>
      <w:r w:rsidRPr="0029510C">
        <w:rPr>
          <w:rFonts w:cs="Arial"/>
          <w:spacing w:val="-1"/>
          <w:sz w:val="22"/>
          <w:szCs w:val="22"/>
        </w:rPr>
        <w:t>2003.</w:t>
      </w:r>
      <w:r w:rsidRPr="0029510C">
        <w:rPr>
          <w:rFonts w:cs="Arial"/>
          <w:spacing w:val="61"/>
          <w:sz w:val="22"/>
          <w:szCs w:val="22"/>
        </w:rPr>
        <w:t xml:space="preserve"> </w:t>
      </w:r>
      <w:r w:rsidRPr="0029510C">
        <w:rPr>
          <w:rFonts w:cs="Arial"/>
          <w:spacing w:val="-2"/>
          <w:sz w:val="22"/>
          <w:szCs w:val="22"/>
        </w:rPr>
        <w:t>Additionally,</w:t>
      </w:r>
      <w:r w:rsidRPr="0029510C">
        <w:rPr>
          <w:rFonts w:cs="Arial"/>
          <w:spacing w:val="2"/>
          <w:sz w:val="22"/>
          <w:szCs w:val="22"/>
        </w:rPr>
        <w:t xml:space="preserve"> </w:t>
      </w:r>
      <w:r w:rsidRPr="0029510C">
        <w:rPr>
          <w:rFonts w:cs="Arial"/>
          <w:spacing w:val="-1"/>
          <w:sz w:val="22"/>
          <w:szCs w:val="22"/>
        </w:rPr>
        <w:t>Chapter</w:t>
      </w:r>
      <w:r w:rsidRPr="0029510C">
        <w:rPr>
          <w:rFonts w:cs="Arial"/>
          <w:spacing w:val="2"/>
          <w:sz w:val="22"/>
          <w:szCs w:val="22"/>
        </w:rPr>
        <w:t xml:space="preserve"> </w:t>
      </w:r>
      <w:r w:rsidRPr="0029510C">
        <w:rPr>
          <w:rFonts w:cs="Arial"/>
          <w:spacing w:val="-2"/>
          <w:sz w:val="22"/>
          <w:szCs w:val="22"/>
        </w:rPr>
        <w:t>59,</w:t>
      </w:r>
      <w:r w:rsidRPr="0029510C">
        <w:rPr>
          <w:rFonts w:cs="Arial"/>
          <w:spacing w:val="2"/>
          <w:sz w:val="22"/>
          <w:szCs w:val="22"/>
        </w:rPr>
        <w:t xml:space="preserve"> </w:t>
      </w:r>
      <w:r w:rsidRPr="0029510C">
        <w:rPr>
          <w:rFonts w:cs="Arial"/>
          <w:spacing w:val="-1"/>
          <w:sz w:val="22"/>
          <w:szCs w:val="22"/>
        </w:rPr>
        <w:t>P.L. 1999</w:t>
      </w:r>
      <w:r w:rsidRPr="0029510C">
        <w:rPr>
          <w:rFonts w:cs="Arial"/>
          <w:spacing w:val="85"/>
          <w:sz w:val="22"/>
          <w:szCs w:val="22"/>
        </w:rPr>
        <w:t xml:space="preserve"> </w:t>
      </w:r>
      <w:r w:rsidRPr="0029510C">
        <w:rPr>
          <w:rFonts w:cs="Arial"/>
          <w:spacing w:val="-1"/>
          <w:sz w:val="22"/>
          <w:szCs w:val="22"/>
        </w:rPr>
        <w:t>and</w:t>
      </w:r>
      <w:r w:rsidRPr="0029510C">
        <w:rPr>
          <w:rFonts w:cs="Arial"/>
          <w:spacing w:val="1"/>
          <w:sz w:val="22"/>
          <w:szCs w:val="22"/>
        </w:rPr>
        <w:t xml:space="preserve"> </w:t>
      </w:r>
      <w:r w:rsidRPr="0029510C">
        <w:rPr>
          <w:rFonts w:cs="Arial"/>
          <w:spacing w:val="-1"/>
          <w:sz w:val="22"/>
          <w:szCs w:val="22"/>
        </w:rPr>
        <w:t>Chapter 126,</w:t>
      </w:r>
      <w:r w:rsidRPr="0029510C">
        <w:rPr>
          <w:rFonts w:cs="Arial"/>
          <w:spacing w:val="2"/>
          <w:sz w:val="22"/>
          <w:szCs w:val="22"/>
        </w:rPr>
        <w:t xml:space="preserve"> </w:t>
      </w:r>
      <w:r w:rsidRPr="0029510C">
        <w:rPr>
          <w:rFonts w:cs="Arial"/>
          <w:spacing w:val="-1"/>
          <w:sz w:val="22"/>
          <w:szCs w:val="22"/>
        </w:rPr>
        <w:t>P.L. 2000</w:t>
      </w:r>
      <w:r w:rsidRPr="0029510C">
        <w:rPr>
          <w:rFonts w:cs="Arial"/>
          <w:sz w:val="22"/>
          <w:szCs w:val="22"/>
        </w:rPr>
        <w:t xml:space="preserve"> </w:t>
      </w:r>
      <w:r w:rsidRPr="0029510C">
        <w:rPr>
          <w:rFonts w:cs="Arial"/>
          <w:spacing w:val="-1"/>
          <w:sz w:val="22"/>
          <w:szCs w:val="22"/>
        </w:rPr>
        <w:t>authorized</w:t>
      </w:r>
      <w:r w:rsidRPr="0029510C">
        <w:rPr>
          <w:rFonts w:cs="Arial"/>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government</w:t>
      </w:r>
      <w:r w:rsidRPr="0029510C">
        <w:rPr>
          <w:rFonts w:cs="Arial"/>
          <w:spacing w:val="2"/>
          <w:sz w:val="22"/>
          <w:szCs w:val="22"/>
        </w:rPr>
        <w:t xml:space="preserve"> </w:t>
      </w:r>
      <w:r w:rsidRPr="0029510C">
        <w:rPr>
          <w:rFonts w:cs="Arial"/>
          <w:spacing w:val="-1"/>
          <w:sz w:val="22"/>
          <w:szCs w:val="22"/>
        </w:rPr>
        <w:t>entities</w:t>
      </w:r>
      <w:r w:rsidRPr="0029510C">
        <w:rPr>
          <w:rFonts w:cs="Arial"/>
          <w:spacing w:val="-2"/>
          <w:sz w:val="22"/>
          <w:szCs w:val="22"/>
        </w:rPr>
        <w:t xml:space="preserve"> </w:t>
      </w:r>
      <w:r w:rsidRPr="0029510C">
        <w:rPr>
          <w:rFonts w:cs="Arial"/>
          <w:sz w:val="22"/>
          <w:szCs w:val="22"/>
        </w:rPr>
        <w:t xml:space="preserve">to </w:t>
      </w:r>
      <w:r w:rsidRPr="0029510C">
        <w:rPr>
          <w:rFonts w:cs="Arial"/>
          <w:spacing w:val="-2"/>
          <w:sz w:val="22"/>
          <w:szCs w:val="22"/>
        </w:rPr>
        <w:t>provide</w:t>
      </w:r>
      <w:r w:rsidRPr="0029510C">
        <w:rPr>
          <w:rFonts w:cs="Arial"/>
          <w:spacing w:val="4"/>
          <w:sz w:val="22"/>
          <w:szCs w:val="22"/>
        </w:rPr>
        <w:t xml:space="preserve"> </w:t>
      </w:r>
      <w:r w:rsidRPr="0029510C">
        <w:rPr>
          <w:rFonts w:cs="Arial"/>
          <w:spacing w:val="-1"/>
          <w:sz w:val="22"/>
          <w:szCs w:val="22"/>
        </w:rPr>
        <w:t>early</w:t>
      </w:r>
      <w:r w:rsidRPr="0029510C">
        <w:rPr>
          <w:rFonts w:cs="Arial"/>
          <w:spacing w:val="-2"/>
          <w:sz w:val="22"/>
          <w:szCs w:val="22"/>
        </w:rPr>
        <w:t xml:space="preserve"> </w:t>
      </w:r>
      <w:r w:rsidRPr="0029510C">
        <w:rPr>
          <w:rFonts w:cs="Arial"/>
          <w:spacing w:val="-1"/>
          <w:sz w:val="22"/>
          <w:szCs w:val="22"/>
        </w:rPr>
        <w:t>retire</w:t>
      </w:r>
      <w:r w:rsidRPr="0029510C">
        <w:rPr>
          <w:rFonts w:cs="Arial"/>
          <w:sz w:val="22"/>
          <w:szCs w:val="22"/>
        </w:rPr>
        <w:t xml:space="preserve"> </w:t>
      </w:r>
      <w:r w:rsidRPr="0029510C">
        <w:rPr>
          <w:rFonts w:cs="Arial"/>
          <w:spacing w:val="-1"/>
          <w:sz w:val="22"/>
          <w:szCs w:val="22"/>
        </w:rPr>
        <w:t>incentive</w:t>
      </w:r>
      <w:r w:rsidRPr="0029510C">
        <w:rPr>
          <w:rFonts w:cs="Arial"/>
          <w:spacing w:val="51"/>
          <w:sz w:val="22"/>
          <w:szCs w:val="22"/>
        </w:rPr>
        <w:t xml:space="preserve"> </w:t>
      </w:r>
      <w:r w:rsidRPr="0029510C">
        <w:rPr>
          <w:rFonts w:cs="Arial"/>
          <w:spacing w:val="-1"/>
          <w:sz w:val="22"/>
          <w:szCs w:val="22"/>
        </w:rPr>
        <w:t>programs</w:t>
      </w:r>
      <w:r w:rsidRPr="0029510C">
        <w:rPr>
          <w:rFonts w:cs="Arial"/>
          <w:spacing w:val="1"/>
          <w:sz w:val="22"/>
          <w:szCs w:val="22"/>
        </w:rPr>
        <w:t xml:space="preserve"> </w:t>
      </w:r>
      <w:r w:rsidRPr="0029510C">
        <w:rPr>
          <w:rFonts w:cs="Arial"/>
          <w:spacing w:val="-1"/>
          <w:sz w:val="22"/>
          <w:szCs w:val="22"/>
        </w:rPr>
        <w:t>under certain</w:t>
      </w:r>
      <w:r w:rsidRPr="0029510C">
        <w:rPr>
          <w:rFonts w:cs="Arial"/>
          <w:sz w:val="22"/>
          <w:szCs w:val="22"/>
        </w:rPr>
        <w:t xml:space="preserve"> </w:t>
      </w:r>
      <w:r w:rsidRPr="0029510C">
        <w:rPr>
          <w:rFonts w:cs="Arial"/>
          <w:spacing w:val="-1"/>
          <w:sz w:val="22"/>
          <w:szCs w:val="22"/>
        </w:rPr>
        <w:t>conditions.</w:t>
      </w:r>
      <w:r w:rsidRPr="0029510C">
        <w:rPr>
          <w:rFonts w:cs="Arial"/>
          <w:spacing w:val="61"/>
          <w:sz w:val="22"/>
          <w:szCs w:val="22"/>
        </w:rPr>
        <w:t xml:space="preserve"> </w:t>
      </w:r>
      <w:r w:rsidRPr="0029510C">
        <w:rPr>
          <w:rFonts w:cs="Arial"/>
          <w:spacing w:val="-1"/>
          <w:sz w:val="22"/>
          <w:szCs w:val="22"/>
        </w:rPr>
        <w:t>According</w:t>
      </w:r>
      <w:r w:rsidRPr="0029510C">
        <w:rPr>
          <w:rFonts w:cs="Arial"/>
          <w:spacing w:val="3"/>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terms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these</w:t>
      </w:r>
      <w:r w:rsidRPr="0029510C">
        <w:rPr>
          <w:rFonts w:cs="Arial"/>
          <w:sz w:val="22"/>
          <w:szCs w:val="22"/>
        </w:rPr>
        <w:t xml:space="preserve"> </w:t>
      </w:r>
      <w:r w:rsidRPr="0029510C">
        <w:rPr>
          <w:rFonts w:cs="Arial"/>
          <w:spacing w:val="-1"/>
          <w:sz w:val="22"/>
          <w:szCs w:val="22"/>
        </w:rPr>
        <w:t>laws,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actuary</w:t>
      </w:r>
      <w:r w:rsidRPr="0029510C">
        <w:rPr>
          <w:rFonts w:cs="Arial"/>
          <w:spacing w:val="-2"/>
          <w:sz w:val="22"/>
          <w:szCs w:val="22"/>
        </w:rPr>
        <w:t xml:space="preserve"> </w:t>
      </w:r>
      <w:r w:rsidRPr="0029510C">
        <w:rPr>
          <w:rFonts w:cs="Arial"/>
          <w:spacing w:val="-1"/>
          <w:sz w:val="22"/>
          <w:szCs w:val="22"/>
        </w:rPr>
        <w:t>shall</w:t>
      </w:r>
      <w:r w:rsidRPr="0029510C">
        <w:rPr>
          <w:rFonts w:cs="Arial"/>
          <w:sz w:val="22"/>
          <w:szCs w:val="22"/>
        </w:rPr>
        <w:t xml:space="preserve"> be</w:t>
      </w:r>
      <w:r w:rsidRPr="0029510C">
        <w:rPr>
          <w:rFonts w:cs="Arial"/>
          <w:spacing w:val="49"/>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compute</w:t>
      </w:r>
      <w:r w:rsidRPr="0029510C">
        <w:rPr>
          <w:rFonts w:cs="Arial"/>
          <w:spacing w:val="2"/>
          <w:sz w:val="22"/>
          <w:szCs w:val="22"/>
        </w:rPr>
        <w:t xml:space="preserve"> </w:t>
      </w:r>
      <w:r w:rsidRPr="0029510C">
        <w:rPr>
          <w:rFonts w:cs="Arial"/>
          <w:spacing w:val="-1"/>
          <w:sz w:val="22"/>
          <w:szCs w:val="22"/>
        </w:rPr>
        <w:t>estimates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additional pension</w:t>
      </w:r>
      <w:r w:rsidRPr="0029510C">
        <w:rPr>
          <w:rFonts w:cs="Arial"/>
          <w:sz w:val="22"/>
          <w:szCs w:val="22"/>
        </w:rPr>
        <w:t xml:space="preserve"> </w:t>
      </w:r>
      <w:r w:rsidRPr="0029510C">
        <w:rPr>
          <w:rFonts w:cs="Arial"/>
          <w:spacing w:val="-1"/>
          <w:sz w:val="22"/>
          <w:szCs w:val="22"/>
        </w:rPr>
        <w:t>liability</w:t>
      </w:r>
      <w:r w:rsidRPr="0029510C">
        <w:rPr>
          <w:rFonts w:cs="Arial"/>
          <w:spacing w:val="-2"/>
          <w:sz w:val="22"/>
          <w:szCs w:val="22"/>
        </w:rPr>
        <w:t xml:space="preserve"> </w:t>
      </w:r>
      <w:r w:rsidRPr="0029510C">
        <w:rPr>
          <w:rFonts w:cs="Arial"/>
          <w:spacing w:val="-1"/>
          <w:sz w:val="22"/>
          <w:szCs w:val="22"/>
        </w:rPr>
        <w:t>resulting</w:t>
      </w:r>
      <w:r w:rsidRPr="0029510C">
        <w:rPr>
          <w:rFonts w:cs="Arial"/>
          <w:spacing w:val="-2"/>
          <w:sz w:val="22"/>
          <w:szCs w:val="22"/>
        </w:rPr>
        <w:t xml:space="preserve"> </w:t>
      </w:r>
      <w:r w:rsidRPr="0029510C">
        <w:rPr>
          <w:rFonts w:cs="Arial"/>
          <w:sz w:val="22"/>
          <w:szCs w:val="22"/>
        </w:rPr>
        <w:t>from</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proposed</w:t>
      </w:r>
      <w:r w:rsidRPr="0029510C">
        <w:rPr>
          <w:rFonts w:cs="Arial"/>
          <w:spacing w:val="51"/>
          <w:sz w:val="22"/>
          <w:szCs w:val="22"/>
        </w:rPr>
        <w:t xml:space="preserve"> </w:t>
      </w:r>
      <w:r w:rsidRPr="0029510C">
        <w:rPr>
          <w:rFonts w:cs="Arial"/>
          <w:spacing w:val="-1"/>
          <w:sz w:val="22"/>
          <w:szCs w:val="22"/>
        </w:rPr>
        <w:t>incentives,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aid</w:t>
      </w:r>
      <w:r w:rsidRPr="0029510C">
        <w:rPr>
          <w:rFonts w:cs="Arial"/>
          <w:sz w:val="22"/>
          <w:szCs w:val="22"/>
        </w:rPr>
        <w:t xml:space="preserve"> in </w:t>
      </w:r>
      <w:r w:rsidRPr="0029510C">
        <w:rPr>
          <w:rFonts w:cs="Arial"/>
          <w:spacing w:val="-1"/>
          <w:sz w:val="22"/>
          <w:szCs w:val="22"/>
        </w:rPr>
        <w:t>determining</w:t>
      </w:r>
      <w:r w:rsidRPr="0029510C">
        <w:rPr>
          <w:rFonts w:cs="Arial"/>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pacing w:val="-1"/>
          <w:sz w:val="22"/>
          <w:szCs w:val="22"/>
        </w:rPr>
        <w:t>effectiveness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program</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unit.</w:t>
      </w:r>
      <w:r w:rsidRPr="0029510C">
        <w:rPr>
          <w:rFonts w:cs="Arial"/>
          <w:sz w:val="22"/>
          <w:szCs w:val="22"/>
        </w:rPr>
        <w:t xml:space="preserve">  </w:t>
      </w:r>
      <w:r w:rsidRPr="0029510C">
        <w:rPr>
          <w:rFonts w:cs="Arial"/>
          <w:spacing w:val="-1"/>
          <w:sz w:val="22"/>
          <w:szCs w:val="22"/>
        </w:rPr>
        <w:t>Depending</w:t>
      </w:r>
      <w:r w:rsidRPr="0029510C">
        <w:rPr>
          <w:rFonts w:cs="Arial"/>
          <w:spacing w:val="55"/>
          <w:sz w:val="22"/>
          <w:szCs w:val="22"/>
        </w:rPr>
        <w:t xml:space="preserve"> </w:t>
      </w:r>
      <w:r w:rsidRPr="0029510C">
        <w:rPr>
          <w:rFonts w:cs="Arial"/>
          <w:spacing w:val="-1"/>
          <w:sz w:val="22"/>
          <w:szCs w:val="22"/>
        </w:rPr>
        <w:t>upon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objectives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 xml:space="preserve">local government </w:t>
      </w:r>
      <w:r w:rsidRPr="0029510C">
        <w:rPr>
          <w:rFonts w:cs="Arial"/>
          <w:spacing w:val="-2"/>
          <w:sz w:val="22"/>
          <w:szCs w:val="22"/>
        </w:rPr>
        <w:t>entity,</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proposed</w:t>
      </w:r>
      <w:r w:rsidRPr="0029510C">
        <w:rPr>
          <w:rFonts w:cs="Arial"/>
          <w:sz w:val="22"/>
          <w:szCs w:val="22"/>
        </w:rPr>
        <w:t xml:space="preserve"> </w:t>
      </w:r>
      <w:r w:rsidRPr="0029510C">
        <w:rPr>
          <w:rFonts w:cs="Arial"/>
          <w:spacing w:val="-2"/>
          <w:sz w:val="22"/>
          <w:szCs w:val="22"/>
        </w:rPr>
        <w:t>incentive</w:t>
      </w:r>
      <w:r w:rsidRPr="0029510C">
        <w:rPr>
          <w:rFonts w:cs="Arial"/>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apply</w:t>
      </w:r>
      <w:r w:rsidRPr="0029510C">
        <w:rPr>
          <w:rFonts w:cs="Arial"/>
          <w:spacing w:val="-2"/>
          <w:sz w:val="22"/>
          <w:szCs w:val="22"/>
        </w:rPr>
        <w:t xml:space="preserve"> </w:t>
      </w:r>
      <w:r w:rsidRPr="0029510C">
        <w:rPr>
          <w:rFonts w:cs="Arial"/>
          <w:sz w:val="22"/>
          <w:szCs w:val="22"/>
        </w:rPr>
        <w:t>to</w:t>
      </w:r>
      <w:r w:rsidRPr="0029510C">
        <w:rPr>
          <w:rFonts w:cs="Arial"/>
          <w:spacing w:val="77"/>
          <w:sz w:val="22"/>
          <w:szCs w:val="22"/>
        </w:rPr>
        <w:t xml:space="preserve"> </w:t>
      </w:r>
      <w:r w:rsidRPr="0029510C">
        <w:rPr>
          <w:rFonts w:cs="Arial"/>
          <w:spacing w:val="-1"/>
          <w:sz w:val="22"/>
          <w:szCs w:val="22"/>
        </w:rPr>
        <w:t>one</w:t>
      </w:r>
      <w:r w:rsidRPr="0029510C">
        <w:rPr>
          <w:rFonts w:cs="Arial"/>
          <w:spacing w:val="1"/>
          <w:sz w:val="22"/>
          <w:szCs w:val="22"/>
        </w:rPr>
        <w:t xml:space="preserve"> </w:t>
      </w:r>
      <w:r w:rsidRPr="0029510C">
        <w:rPr>
          <w:rFonts w:cs="Arial"/>
          <w:spacing w:val="-1"/>
          <w:sz w:val="22"/>
          <w:szCs w:val="22"/>
        </w:rPr>
        <w:t>individual</w:t>
      </w:r>
      <w:r w:rsidRPr="0029510C">
        <w:rPr>
          <w:rFonts w:cs="Arial"/>
          <w:sz w:val="22"/>
          <w:szCs w:val="22"/>
        </w:rPr>
        <w:t xml:space="preserve"> or</w:t>
      </w:r>
      <w:r w:rsidRPr="0029510C">
        <w:rPr>
          <w:rFonts w:cs="Arial"/>
          <w:spacing w:val="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several hundred</w:t>
      </w:r>
      <w:r w:rsidRPr="0029510C">
        <w:rPr>
          <w:rFonts w:cs="Arial"/>
          <w:sz w:val="22"/>
          <w:szCs w:val="22"/>
        </w:rPr>
        <w:t xml:space="preserve"> </w:t>
      </w:r>
      <w:r w:rsidRPr="0029510C">
        <w:rPr>
          <w:rFonts w:cs="Arial"/>
          <w:spacing w:val="-2"/>
          <w:sz w:val="22"/>
          <w:szCs w:val="22"/>
        </w:rPr>
        <w:t>individuals.</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actuary,</w:t>
      </w:r>
      <w:r w:rsidRPr="0029510C">
        <w:rPr>
          <w:rFonts w:cs="Arial"/>
          <w:spacing w:val="2"/>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1"/>
          <w:sz w:val="22"/>
          <w:szCs w:val="22"/>
        </w:rPr>
        <w:t xml:space="preserve"> request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 xml:space="preserve">DPB, </w:t>
      </w:r>
      <w:r w:rsidRPr="0029510C">
        <w:rPr>
          <w:rFonts w:cs="Arial"/>
          <w:spacing w:val="-2"/>
          <w:sz w:val="22"/>
          <w:szCs w:val="22"/>
        </w:rPr>
        <w:t>will</w:t>
      </w:r>
      <w:r w:rsidRPr="0029510C">
        <w:rPr>
          <w:rFonts w:cs="Arial"/>
          <w:sz w:val="22"/>
          <w:szCs w:val="22"/>
        </w:rPr>
        <w:t xml:space="preserve"> </w:t>
      </w:r>
      <w:r w:rsidRPr="0029510C">
        <w:rPr>
          <w:rFonts w:cs="Arial"/>
          <w:spacing w:val="-1"/>
          <w:sz w:val="22"/>
          <w:szCs w:val="22"/>
        </w:rPr>
        <w:t>provide</w:t>
      </w:r>
      <w:r w:rsidRPr="0029510C">
        <w:rPr>
          <w:rFonts w:cs="Arial"/>
          <w:spacing w:val="63"/>
          <w:sz w:val="22"/>
          <w:szCs w:val="22"/>
        </w:rPr>
        <w:t xml:space="preserve"> </w:t>
      </w:r>
      <w:r w:rsidRPr="0029510C">
        <w:rPr>
          <w:rFonts w:cs="Arial"/>
          <w:spacing w:val="-1"/>
          <w:sz w:val="22"/>
          <w:szCs w:val="22"/>
        </w:rPr>
        <w:t>their</w:t>
      </w:r>
      <w:r w:rsidRPr="0029510C">
        <w:rPr>
          <w:rFonts w:cs="Arial"/>
          <w:spacing w:val="1"/>
          <w:sz w:val="22"/>
          <w:szCs w:val="22"/>
        </w:rPr>
        <w:t xml:space="preserve"> </w:t>
      </w:r>
      <w:r w:rsidRPr="0029510C">
        <w:rPr>
          <w:rFonts w:cs="Arial"/>
          <w:spacing w:val="-1"/>
          <w:sz w:val="22"/>
          <w:szCs w:val="22"/>
        </w:rPr>
        <w:t>services</w:t>
      </w:r>
      <w:r w:rsidRPr="0029510C">
        <w:rPr>
          <w:rFonts w:cs="Arial"/>
          <w:sz w:val="22"/>
          <w:szCs w:val="22"/>
        </w:rPr>
        <w:t xml:space="preserve"> on an</w:t>
      </w:r>
      <w:r w:rsidRPr="0029510C">
        <w:rPr>
          <w:rFonts w:cs="Arial"/>
          <w:spacing w:val="-2"/>
          <w:sz w:val="22"/>
          <w:szCs w:val="22"/>
        </w:rPr>
        <w:t xml:space="preserve"> </w:t>
      </w:r>
      <w:r w:rsidRPr="0029510C">
        <w:rPr>
          <w:rFonts w:cs="Arial"/>
          <w:sz w:val="22"/>
          <w:szCs w:val="22"/>
        </w:rPr>
        <w:t>"as</w:t>
      </w:r>
      <w:r w:rsidRPr="0029510C">
        <w:rPr>
          <w:rFonts w:cs="Arial"/>
          <w:spacing w:val="-4"/>
          <w:sz w:val="22"/>
          <w:szCs w:val="22"/>
        </w:rPr>
        <w:t xml:space="preserve"> </w:t>
      </w:r>
      <w:r w:rsidRPr="0029510C">
        <w:rPr>
          <w:rFonts w:cs="Arial"/>
          <w:spacing w:val="-1"/>
          <w:sz w:val="22"/>
          <w:szCs w:val="22"/>
        </w:rPr>
        <w:t>needed"</w:t>
      </w:r>
      <w:r w:rsidRPr="0029510C">
        <w:rPr>
          <w:rFonts w:cs="Arial"/>
          <w:spacing w:val="1"/>
          <w:sz w:val="22"/>
          <w:szCs w:val="22"/>
        </w:rPr>
        <w:t xml:space="preserve"> </w:t>
      </w:r>
      <w:r w:rsidRPr="0029510C">
        <w:rPr>
          <w:rFonts w:cs="Arial"/>
          <w:spacing w:val="-1"/>
          <w:sz w:val="22"/>
          <w:szCs w:val="22"/>
        </w:rPr>
        <w:t>basis.</w:t>
      </w:r>
    </w:p>
    <w:p w14:paraId="439007C6" w14:textId="77777777" w:rsidR="00CE33D4" w:rsidRPr="0029510C" w:rsidRDefault="00CE33D4" w:rsidP="00167920">
      <w:pPr>
        <w:pStyle w:val="BodyText"/>
        <w:ind w:left="0" w:right="173"/>
        <w:rPr>
          <w:rFonts w:cs="Arial"/>
          <w:spacing w:val="-1"/>
          <w:sz w:val="22"/>
          <w:szCs w:val="22"/>
        </w:rPr>
      </w:pPr>
    </w:p>
    <w:p w14:paraId="0787047C" w14:textId="77777777" w:rsidR="00CE33D4" w:rsidRDefault="00CE33D4" w:rsidP="00167920">
      <w:pPr>
        <w:pStyle w:val="BodyText"/>
        <w:kinsoku w:val="0"/>
        <w:overflowPunct w:val="0"/>
        <w:ind w:left="0" w:right="173"/>
        <w:rPr>
          <w:rFonts w:cs="Arial"/>
          <w:spacing w:val="-1"/>
          <w:sz w:val="22"/>
          <w:szCs w:val="22"/>
          <w:u w:val="single"/>
          <w:lang w:val="en-US"/>
        </w:rPr>
      </w:pPr>
      <w:r w:rsidRPr="0029510C">
        <w:rPr>
          <w:rFonts w:cs="Arial"/>
          <w:spacing w:val="-1"/>
          <w:sz w:val="22"/>
          <w:szCs w:val="22"/>
          <w:u w:val="single"/>
        </w:rPr>
        <w:t>P.L. 2009, c.19</w:t>
      </w:r>
    </w:p>
    <w:p w14:paraId="61C3BC72" w14:textId="77777777" w:rsidR="0052674A" w:rsidRPr="0052674A" w:rsidRDefault="0052674A" w:rsidP="00167920">
      <w:pPr>
        <w:pStyle w:val="BodyText"/>
        <w:kinsoku w:val="0"/>
        <w:overflowPunct w:val="0"/>
        <w:ind w:left="0" w:right="173"/>
        <w:rPr>
          <w:rFonts w:cs="Arial"/>
          <w:spacing w:val="-1"/>
          <w:sz w:val="22"/>
          <w:szCs w:val="22"/>
          <w:u w:val="single"/>
          <w:lang w:val="en-US"/>
        </w:rPr>
      </w:pPr>
    </w:p>
    <w:p w14:paraId="2D21527B" w14:textId="77777777" w:rsidR="00CE33D4" w:rsidRPr="007B0FE9" w:rsidRDefault="00CE33D4" w:rsidP="00167920">
      <w:pPr>
        <w:pStyle w:val="BodyText"/>
        <w:kinsoku w:val="0"/>
        <w:overflowPunct w:val="0"/>
        <w:ind w:left="0" w:right="232"/>
        <w:rPr>
          <w:rFonts w:eastAsiaTheme="minorEastAsia" w:cs="Arial"/>
          <w:spacing w:val="-1"/>
        </w:rPr>
      </w:pPr>
      <w:r w:rsidRPr="0029510C">
        <w:rPr>
          <w:rFonts w:cs="Arial"/>
          <w:spacing w:val="-1"/>
          <w:sz w:val="22"/>
          <w:szCs w:val="22"/>
        </w:rPr>
        <w:t>T</w:t>
      </w:r>
      <w:r w:rsidRPr="0029510C">
        <w:rPr>
          <w:rFonts w:eastAsiaTheme="minorEastAsia" w:cs="Arial"/>
          <w:spacing w:val="-1"/>
          <w:sz w:val="22"/>
          <w:szCs w:val="22"/>
        </w:rPr>
        <w:t xml:space="preserve">his law </w:t>
      </w:r>
      <w:r w:rsidRPr="0029510C">
        <w:rPr>
          <w:rFonts w:cs="Arial"/>
          <w:spacing w:val="-1"/>
          <w:sz w:val="22"/>
          <w:szCs w:val="22"/>
        </w:rPr>
        <w:t>provided</w:t>
      </w:r>
      <w:r w:rsidRPr="0029510C">
        <w:rPr>
          <w:rFonts w:eastAsiaTheme="minorEastAsia" w:cs="Arial"/>
          <w:spacing w:val="-1"/>
          <w:sz w:val="22"/>
          <w:szCs w:val="22"/>
        </w:rPr>
        <w:t xml:space="preserve"> local employers </w:t>
      </w:r>
      <w:r w:rsidRPr="0029510C">
        <w:rPr>
          <w:rFonts w:cs="Arial"/>
          <w:spacing w:val="-1"/>
          <w:sz w:val="22"/>
          <w:szCs w:val="22"/>
        </w:rPr>
        <w:t xml:space="preserve">an election to reduce their </w:t>
      </w:r>
      <w:r w:rsidRPr="0029510C">
        <w:rPr>
          <w:rFonts w:eastAsiaTheme="minorEastAsia" w:cs="Arial"/>
          <w:spacing w:val="-1"/>
          <w:sz w:val="22"/>
          <w:szCs w:val="22"/>
        </w:rPr>
        <w:t xml:space="preserve">normal and accrued liability contributions to </w:t>
      </w:r>
      <w:r w:rsidR="0052674A" w:rsidRPr="0029510C">
        <w:rPr>
          <w:rFonts w:eastAsiaTheme="minorEastAsia" w:cs="Arial"/>
          <w:spacing w:val="-1"/>
          <w:sz w:val="22"/>
          <w:szCs w:val="22"/>
        </w:rPr>
        <w:t>50</w:t>
      </w:r>
      <w:r w:rsidR="0052674A">
        <w:rPr>
          <w:rFonts w:eastAsiaTheme="minorEastAsia" w:cs="Arial"/>
          <w:spacing w:val="-1"/>
          <w:sz w:val="22"/>
          <w:szCs w:val="22"/>
          <w:lang w:val="en-US"/>
        </w:rPr>
        <w:t>%</w:t>
      </w:r>
      <w:r w:rsidR="0052674A" w:rsidRPr="0029510C">
        <w:rPr>
          <w:rFonts w:eastAsiaTheme="minorEastAsia" w:cs="Arial"/>
          <w:spacing w:val="-1"/>
          <w:sz w:val="22"/>
          <w:szCs w:val="22"/>
        </w:rPr>
        <w:t xml:space="preserve"> </w:t>
      </w:r>
      <w:r w:rsidRPr="0029510C">
        <w:rPr>
          <w:rFonts w:eastAsiaTheme="minorEastAsia" w:cs="Arial"/>
          <w:spacing w:val="-1"/>
          <w:sz w:val="22"/>
          <w:szCs w:val="22"/>
        </w:rPr>
        <w:t>of the amount certified by the PERS and PFRS for payments due in State fiscal year 2009.</w:t>
      </w:r>
      <w:r w:rsidRPr="0029510C">
        <w:rPr>
          <w:rFonts w:cs="Arial"/>
          <w:spacing w:val="-1"/>
          <w:sz w:val="22"/>
          <w:szCs w:val="22"/>
        </w:rPr>
        <w:t xml:space="preserve">  </w:t>
      </w:r>
      <w:r w:rsidRPr="0029510C">
        <w:rPr>
          <w:rFonts w:eastAsiaTheme="minorEastAsia" w:cs="Arial"/>
          <w:spacing w:val="-1"/>
          <w:sz w:val="22"/>
          <w:szCs w:val="22"/>
        </w:rPr>
        <w:t xml:space="preserve">The actuaries for PERS and PFRS </w:t>
      </w:r>
      <w:r w:rsidRPr="0029510C">
        <w:rPr>
          <w:rFonts w:cs="Arial"/>
          <w:spacing w:val="-1"/>
          <w:sz w:val="22"/>
          <w:szCs w:val="22"/>
        </w:rPr>
        <w:t>are to</w:t>
      </w:r>
      <w:r w:rsidRPr="0029510C">
        <w:rPr>
          <w:rFonts w:eastAsiaTheme="minorEastAsia" w:cs="Arial"/>
          <w:spacing w:val="-1"/>
          <w:sz w:val="22"/>
          <w:szCs w:val="22"/>
        </w:rPr>
        <w:t xml:space="preserve"> determine the unfunded liability of those retirement systems, by employer, for the reduced normal and accrued liability contributions provided under this law. This unfunded liability </w:t>
      </w:r>
      <w:r w:rsidRPr="0029510C">
        <w:rPr>
          <w:rFonts w:cs="Arial"/>
          <w:spacing w:val="-1"/>
          <w:sz w:val="22"/>
          <w:szCs w:val="22"/>
        </w:rPr>
        <w:t>is to</w:t>
      </w:r>
      <w:r w:rsidRPr="0029510C">
        <w:rPr>
          <w:rFonts w:eastAsiaTheme="minorEastAsia" w:cs="Arial"/>
          <w:spacing w:val="-1"/>
          <w:sz w:val="22"/>
          <w:szCs w:val="22"/>
        </w:rPr>
        <w:t xml:space="preserve"> be paid by the employer</w:t>
      </w:r>
      <w:r w:rsidRPr="0029510C">
        <w:rPr>
          <w:rFonts w:cs="Arial"/>
          <w:spacing w:val="-1"/>
          <w:sz w:val="22"/>
          <w:szCs w:val="22"/>
        </w:rPr>
        <w:t>, and accounted for in each annual actuarial valuation report,</w:t>
      </w:r>
      <w:r w:rsidRPr="0029510C">
        <w:rPr>
          <w:rFonts w:eastAsiaTheme="minorEastAsia" w:cs="Arial"/>
          <w:spacing w:val="-1"/>
          <w:sz w:val="22"/>
          <w:szCs w:val="22"/>
        </w:rPr>
        <w:t xml:space="preserve"> in level annual payments over a period of 15 years beginning with the payments due in the State fiscal year ending June 30, 2012 and will be adjusted by the rate of return on the actuarial value of assets.</w:t>
      </w:r>
    </w:p>
    <w:p w14:paraId="30C67003" w14:textId="77777777" w:rsidR="00167920" w:rsidRPr="007B0FE9" w:rsidRDefault="00167920" w:rsidP="00167920">
      <w:pPr>
        <w:pStyle w:val="BodyText"/>
        <w:ind w:left="0" w:right="173"/>
        <w:rPr>
          <w:rFonts w:cs="Arial"/>
        </w:rPr>
      </w:pPr>
    </w:p>
    <w:p w14:paraId="516E4A04" w14:textId="77777777" w:rsidR="00CE33D4" w:rsidRPr="007B0FE9" w:rsidRDefault="00CE33D4" w:rsidP="00167920">
      <w:pPr>
        <w:pStyle w:val="Heading4"/>
        <w:ind w:left="0" w:firstLine="0"/>
        <w:rPr>
          <w:b w:val="0"/>
          <w:bCs w:val="0"/>
        </w:rPr>
      </w:pPr>
      <w:r w:rsidRPr="007B0FE9">
        <w:rPr>
          <w:u w:color="000000"/>
        </w:rPr>
        <w:t>ADMINISTRATIVE</w:t>
      </w:r>
      <w:r w:rsidRPr="007B0FE9">
        <w:rPr>
          <w:spacing w:val="-23"/>
          <w:u w:color="000000"/>
        </w:rPr>
        <w:t xml:space="preserve"> </w:t>
      </w:r>
      <w:r w:rsidRPr="007B0FE9">
        <w:rPr>
          <w:u w:color="000000"/>
        </w:rPr>
        <w:t>FEES</w:t>
      </w:r>
    </w:p>
    <w:p w14:paraId="0F1A4ACE" w14:textId="77777777" w:rsidR="00CE33D4" w:rsidRPr="007B0FE9" w:rsidRDefault="00CE33D4" w:rsidP="00167920">
      <w:pPr>
        <w:spacing w:before="1"/>
        <w:rPr>
          <w:rFonts w:eastAsia="Arial Narrow" w:cs="Arial"/>
          <w:b/>
          <w:bCs/>
        </w:rPr>
      </w:pPr>
    </w:p>
    <w:p w14:paraId="7EB48205" w14:textId="77777777" w:rsidR="00CE33D4" w:rsidRPr="0029510C" w:rsidRDefault="00CE33D4" w:rsidP="00167920">
      <w:pPr>
        <w:pStyle w:val="BodyText"/>
        <w:spacing w:before="72"/>
        <w:ind w:left="0" w:right="111"/>
        <w:rPr>
          <w:rFonts w:cs="Arial"/>
          <w:sz w:val="22"/>
          <w:szCs w:val="22"/>
        </w:rPr>
      </w:pPr>
      <w:r w:rsidRPr="0029510C">
        <w:rPr>
          <w:rFonts w:cs="Arial"/>
          <w:spacing w:val="-1"/>
          <w:sz w:val="22"/>
          <w:szCs w:val="22"/>
        </w:rPr>
        <w:t>Each</w:t>
      </w:r>
      <w:r w:rsidRPr="0029510C">
        <w:rPr>
          <w:rFonts w:cs="Arial"/>
          <w:spacing w:val="-2"/>
          <w:sz w:val="22"/>
          <w:szCs w:val="22"/>
        </w:rPr>
        <w:t xml:space="preserve"> </w:t>
      </w:r>
      <w:r w:rsidRPr="0029510C">
        <w:rPr>
          <w:rFonts w:cs="Arial"/>
          <w:sz w:val="22"/>
          <w:szCs w:val="22"/>
        </w:rPr>
        <w:t>fiscal</w:t>
      </w:r>
      <w:r w:rsidRPr="0029510C">
        <w:rPr>
          <w:rFonts w:cs="Arial"/>
          <w:spacing w:val="-1"/>
          <w:sz w:val="22"/>
          <w:szCs w:val="22"/>
        </w:rPr>
        <w:t xml:space="preserve"> year</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detailed</w:t>
      </w:r>
      <w:r w:rsidRPr="0029510C">
        <w:rPr>
          <w:rFonts w:cs="Arial"/>
          <w:sz w:val="22"/>
          <w:szCs w:val="22"/>
        </w:rPr>
        <w:t xml:space="preserve"> </w:t>
      </w:r>
      <w:r w:rsidRPr="0029510C">
        <w:rPr>
          <w:rFonts w:cs="Arial"/>
          <w:spacing w:val="-1"/>
          <w:sz w:val="22"/>
          <w:szCs w:val="22"/>
        </w:rPr>
        <w:t xml:space="preserve">statement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direct</w:t>
      </w:r>
      <w:r w:rsidRPr="0029510C">
        <w:rPr>
          <w:rFonts w:cs="Arial"/>
          <w:spacing w:val="2"/>
          <w:sz w:val="22"/>
          <w:szCs w:val="22"/>
        </w:rPr>
        <w:t xml:space="preserve"> </w:t>
      </w:r>
      <w:r w:rsidRPr="0029510C">
        <w:rPr>
          <w:rFonts w:cs="Arial"/>
          <w:spacing w:val="-2"/>
          <w:sz w:val="22"/>
          <w:szCs w:val="22"/>
        </w:rPr>
        <w:t>and</w:t>
      </w:r>
      <w:r w:rsidRPr="0029510C">
        <w:rPr>
          <w:rFonts w:cs="Arial"/>
          <w:sz w:val="22"/>
          <w:szCs w:val="22"/>
        </w:rPr>
        <w:t xml:space="preserve"> </w:t>
      </w:r>
      <w:r w:rsidRPr="0029510C">
        <w:rPr>
          <w:rFonts w:cs="Arial"/>
          <w:spacing w:val="-1"/>
          <w:sz w:val="22"/>
          <w:szCs w:val="22"/>
        </w:rPr>
        <w:t>indirect administrative</w:t>
      </w:r>
      <w:r w:rsidRPr="0029510C">
        <w:rPr>
          <w:rFonts w:cs="Arial"/>
          <w:spacing w:val="-2"/>
          <w:sz w:val="22"/>
          <w:szCs w:val="22"/>
        </w:rPr>
        <w:t xml:space="preserve"> </w:t>
      </w:r>
      <w:r w:rsidRPr="0029510C">
        <w:rPr>
          <w:rFonts w:cs="Arial"/>
          <w:spacing w:val="-1"/>
          <w:sz w:val="22"/>
          <w:szCs w:val="22"/>
        </w:rPr>
        <w:t>expenses</w:t>
      </w:r>
      <w:r w:rsidRPr="0029510C">
        <w:rPr>
          <w:rFonts w:cs="Arial"/>
          <w:spacing w:val="1"/>
          <w:sz w:val="22"/>
          <w:szCs w:val="22"/>
        </w:rPr>
        <w:t xml:space="preserve"> </w:t>
      </w:r>
      <w:r w:rsidRPr="0029510C">
        <w:rPr>
          <w:rFonts w:cs="Arial"/>
          <w:spacing w:val="-1"/>
          <w:sz w:val="22"/>
          <w:szCs w:val="22"/>
        </w:rPr>
        <w:t>incurred</w:t>
      </w:r>
      <w:r w:rsidRPr="0029510C">
        <w:rPr>
          <w:rFonts w:cs="Arial"/>
          <w:sz w:val="22"/>
          <w:szCs w:val="22"/>
        </w:rPr>
        <w:t xml:space="preserve"> by</w:t>
      </w:r>
      <w:r w:rsidRPr="0029510C">
        <w:rPr>
          <w:rFonts w:cs="Arial"/>
          <w:spacing w:val="55"/>
          <w:sz w:val="22"/>
          <w:szCs w:val="22"/>
        </w:rPr>
        <w:t xml:space="preserve"> </w:t>
      </w:r>
      <w:r w:rsidRPr="0029510C">
        <w:rPr>
          <w:rFonts w:cs="Arial"/>
          <w:spacing w:val="-1"/>
          <w:sz w:val="22"/>
          <w:szCs w:val="22"/>
        </w:rPr>
        <w:t>DPB</w:t>
      </w:r>
      <w:r w:rsidRPr="0029510C">
        <w:rPr>
          <w:rFonts w:cs="Arial"/>
          <w:sz w:val="22"/>
          <w:szCs w:val="22"/>
        </w:rPr>
        <w:t xml:space="preserve"> </w:t>
      </w:r>
      <w:r w:rsidRPr="0029510C">
        <w:rPr>
          <w:rFonts w:cs="Arial"/>
          <w:spacing w:val="-1"/>
          <w:sz w:val="22"/>
          <w:szCs w:val="22"/>
        </w:rPr>
        <w:t>and</w:t>
      </w:r>
      <w:r w:rsidRPr="0029510C">
        <w:rPr>
          <w:rFonts w:cs="Arial"/>
          <w:spacing w:val="1"/>
          <w:sz w:val="22"/>
          <w:szCs w:val="22"/>
        </w:rPr>
        <w:t xml:space="preserve"> </w:t>
      </w:r>
      <w:r w:rsidRPr="0029510C">
        <w:rPr>
          <w:rFonts w:cs="Arial"/>
          <w:sz w:val="22"/>
          <w:szCs w:val="22"/>
        </w:rPr>
        <w:t>pro</w:t>
      </w:r>
      <w:r w:rsidRPr="0029510C">
        <w:rPr>
          <w:rFonts w:cs="Arial"/>
          <w:spacing w:val="-2"/>
          <w:sz w:val="22"/>
          <w:szCs w:val="22"/>
        </w:rPr>
        <w:t xml:space="preserve"> </w:t>
      </w:r>
      <w:r w:rsidRPr="0029510C">
        <w:rPr>
          <w:rFonts w:cs="Arial"/>
          <w:spacing w:val="-1"/>
          <w:sz w:val="22"/>
          <w:szCs w:val="22"/>
        </w:rPr>
        <w:t>rata</w:t>
      </w:r>
      <w:r w:rsidRPr="0029510C">
        <w:rPr>
          <w:rFonts w:cs="Arial"/>
          <w:sz w:val="22"/>
          <w:szCs w:val="22"/>
        </w:rPr>
        <w:t xml:space="preserve"> </w:t>
      </w:r>
      <w:r w:rsidRPr="0029510C">
        <w:rPr>
          <w:rFonts w:cs="Arial"/>
          <w:spacing w:val="-1"/>
          <w:sz w:val="22"/>
          <w:szCs w:val="22"/>
        </w:rPr>
        <w:t>charges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Division</w:t>
      </w:r>
      <w:r w:rsidRPr="0029510C">
        <w:rPr>
          <w:rFonts w:cs="Arial"/>
          <w:sz w:val="22"/>
          <w:szCs w:val="22"/>
        </w:rPr>
        <w:t xml:space="preserve"> of</w:t>
      </w:r>
      <w:r w:rsidRPr="0029510C">
        <w:rPr>
          <w:rFonts w:cs="Arial"/>
          <w:spacing w:val="1"/>
          <w:sz w:val="22"/>
          <w:szCs w:val="22"/>
        </w:rPr>
        <w:t xml:space="preserve"> </w:t>
      </w:r>
      <w:r w:rsidRPr="0029510C">
        <w:rPr>
          <w:rFonts w:cs="Arial"/>
          <w:spacing w:val="-1"/>
          <w:sz w:val="22"/>
          <w:szCs w:val="22"/>
        </w:rPr>
        <w:t xml:space="preserve">Investment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prepared.</w:t>
      </w:r>
      <w:r w:rsidRPr="0029510C">
        <w:rPr>
          <w:rFonts w:cs="Arial"/>
          <w:spacing w:val="61"/>
          <w:sz w:val="22"/>
          <w:szCs w:val="22"/>
        </w:rPr>
        <w:t xml:space="preserve"> </w:t>
      </w:r>
      <w:r w:rsidRPr="0029510C">
        <w:rPr>
          <w:rFonts w:cs="Arial"/>
          <w:spacing w:val="-1"/>
          <w:sz w:val="22"/>
          <w:szCs w:val="22"/>
        </w:rPr>
        <w:t>Charges</w:t>
      </w:r>
      <w:r w:rsidRPr="0029510C">
        <w:rPr>
          <w:rFonts w:cs="Arial"/>
          <w:spacing w:val="3"/>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allocated</w:t>
      </w:r>
      <w:r w:rsidRPr="0029510C">
        <w:rPr>
          <w:rFonts w:cs="Arial"/>
          <w:spacing w:val="35"/>
          <w:sz w:val="22"/>
          <w:szCs w:val="22"/>
        </w:rPr>
        <w:t xml:space="preserve"> </w:t>
      </w:r>
      <w:r w:rsidRPr="0029510C">
        <w:rPr>
          <w:rFonts w:cs="Arial"/>
          <w:spacing w:val="-1"/>
          <w:sz w:val="22"/>
          <w:szCs w:val="22"/>
        </w:rPr>
        <w:t>between</w:t>
      </w:r>
      <w:r w:rsidRPr="0029510C">
        <w:rPr>
          <w:rFonts w:cs="Arial"/>
          <w:sz w:val="22"/>
          <w:szCs w:val="22"/>
        </w:rPr>
        <w:t xml:space="preserve"> State</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employed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employers.</w:t>
      </w:r>
      <w:r w:rsidRPr="0029510C">
        <w:rPr>
          <w:rFonts w:cs="Arial"/>
          <w:spacing w:val="60"/>
          <w:sz w:val="22"/>
          <w:szCs w:val="22"/>
        </w:rPr>
        <w:t xml:space="preserve"> </w:t>
      </w:r>
      <w:r w:rsidRPr="0029510C">
        <w:rPr>
          <w:rFonts w:cs="Arial"/>
          <w:spacing w:val="-1"/>
          <w:sz w:val="22"/>
          <w:szCs w:val="22"/>
        </w:rPr>
        <w:t>The</w:t>
      </w:r>
      <w:r w:rsidRPr="0029510C">
        <w:rPr>
          <w:rFonts w:cs="Arial"/>
          <w:sz w:val="22"/>
          <w:szCs w:val="22"/>
        </w:rPr>
        <w:t xml:space="preserve"> State</w:t>
      </w:r>
      <w:r w:rsidRPr="0029510C">
        <w:rPr>
          <w:rFonts w:cs="Arial"/>
          <w:spacing w:val="-2"/>
          <w:sz w:val="22"/>
          <w:szCs w:val="22"/>
        </w:rPr>
        <w:t xml:space="preserve"> </w:t>
      </w:r>
      <w:r w:rsidRPr="0029510C">
        <w:rPr>
          <w:rFonts w:cs="Arial"/>
          <w:spacing w:val="-1"/>
          <w:sz w:val="22"/>
          <w:szCs w:val="22"/>
        </w:rPr>
        <w:t>establishes</w:t>
      </w:r>
      <w:r w:rsidRPr="0029510C">
        <w:rPr>
          <w:rFonts w:cs="Arial"/>
          <w:spacing w:val="1"/>
          <w:sz w:val="22"/>
          <w:szCs w:val="22"/>
        </w:rPr>
        <w:t xml:space="preserve"> </w:t>
      </w:r>
      <w:r w:rsidRPr="0029510C">
        <w:rPr>
          <w:rFonts w:cs="Arial"/>
          <w:sz w:val="22"/>
          <w:szCs w:val="22"/>
        </w:rPr>
        <w:t>the</w:t>
      </w:r>
      <w:r w:rsidRPr="0029510C">
        <w:rPr>
          <w:rFonts w:cs="Arial"/>
          <w:spacing w:val="43"/>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as</w:t>
      </w:r>
      <w:r w:rsidRPr="0029510C">
        <w:rPr>
          <w:rFonts w:cs="Arial"/>
          <w:spacing w:val="2"/>
          <w:sz w:val="22"/>
          <w:szCs w:val="22"/>
        </w:rPr>
        <w:t xml:space="preserve"> </w:t>
      </w:r>
      <w:r w:rsidRPr="0029510C">
        <w:rPr>
          <w:rFonts w:cs="Arial"/>
          <w:spacing w:val="-1"/>
          <w:sz w:val="22"/>
          <w:szCs w:val="22"/>
        </w:rPr>
        <w:t>it does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any</w:t>
      </w:r>
      <w:r w:rsidRPr="0029510C">
        <w:rPr>
          <w:rFonts w:cs="Arial"/>
          <w:spacing w:val="-2"/>
          <w:sz w:val="22"/>
          <w:szCs w:val="22"/>
        </w:rPr>
        <w:t xml:space="preserve"> </w:t>
      </w:r>
      <w:r w:rsidRPr="0029510C">
        <w:rPr>
          <w:rFonts w:cs="Arial"/>
          <w:spacing w:val="-1"/>
          <w:sz w:val="22"/>
          <w:szCs w:val="22"/>
        </w:rPr>
        <w:t>other</w:t>
      </w:r>
      <w:r w:rsidRPr="0029510C">
        <w:rPr>
          <w:rFonts w:cs="Arial"/>
          <w:spacing w:val="1"/>
          <w:sz w:val="22"/>
          <w:szCs w:val="22"/>
        </w:rPr>
        <w:t xml:space="preserv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operation.</w:t>
      </w:r>
    </w:p>
    <w:p w14:paraId="6DECFB11" w14:textId="77777777" w:rsidR="00CE33D4" w:rsidRPr="006D60D5" w:rsidRDefault="00CE33D4" w:rsidP="00167920">
      <w:pPr>
        <w:pStyle w:val="BodyText"/>
        <w:spacing w:before="1" w:line="252" w:lineRule="exact"/>
        <w:ind w:left="0"/>
        <w:rPr>
          <w:rFonts w:cs="Arial"/>
          <w:sz w:val="22"/>
          <w:szCs w:val="22"/>
          <w:lang w:val="en-US"/>
        </w:rPr>
      </w:pPr>
    </w:p>
    <w:p w14:paraId="3768A1C1" w14:textId="77777777" w:rsidR="00CE33D4" w:rsidRPr="007B0FE9" w:rsidRDefault="00CE33D4" w:rsidP="00167920">
      <w:pPr>
        <w:pStyle w:val="BodyText"/>
        <w:ind w:left="0" w:right="23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administrative</w:t>
      </w:r>
      <w:r w:rsidRPr="0029510C">
        <w:rPr>
          <w:rFonts w:cs="Arial"/>
          <w:spacing w:val="-2"/>
          <w:sz w:val="22"/>
          <w:szCs w:val="22"/>
        </w:rPr>
        <w:t xml:space="preserve"> </w:t>
      </w:r>
      <w:r w:rsidRPr="0029510C">
        <w:rPr>
          <w:rFonts w:cs="Arial"/>
          <w:spacing w:val="1"/>
          <w:sz w:val="22"/>
          <w:szCs w:val="22"/>
        </w:rPr>
        <w:t>fee</w:t>
      </w:r>
      <w:r w:rsidRPr="0029510C">
        <w:rPr>
          <w:rFonts w:cs="Arial"/>
          <w:spacing w:val="-2"/>
          <w:sz w:val="22"/>
          <w:szCs w:val="22"/>
        </w:rPr>
        <w:t xml:space="preserve"> applicable</w:t>
      </w:r>
      <w:r w:rsidRPr="0029510C">
        <w:rPr>
          <w:rFonts w:cs="Arial"/>
          <w:sz w:val="22"/>
          <w:szCs w:val="22"/>
        </w:rPr>
        <w:t xml:space="preserve"> </w:t>
      </w:r>
      <w:r w:rsidRPr="0029510C">
        <w:rPr>
          <w:rFonts w:cs="Arial"/>
          <w:spacing w:val="2"/>
          <w:sz w:val="22"/>
          <w:szCs w:val="22"/>
        </w:rPr>
        <w:t>to</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local employers</w:t>
      </w:r>
      <w:r w:rsidRPr="0029510C">
        <w:rPr>
          <w:rFonts w:cs="Arial"/>
          <w:spacing w:val="2"/>
          <w:sz w:val="22"/>
          <w:szCs w:val="22"/>
        </w:rPr>
        <w:t xml:space="preserve"> </w:t>
      </w:r>
      <w:r w:rsidRPr="0029510C">
        <w:rPr>
          <w:rFonts w:cs="Arial"/>
          <w:spacing w:val="-1"/>
          <w:sz w:val="22"/>
          <w:szCs w:val="22"/>
        </w:rPr>
        <w:t>are</w:t>
      </w:r>
      <w:r w:rsidRPr="0029510C">
        <w:rPr>
          <w:rFonts w:cs="Arial"/>
          <w:spacing w:val="1"/>
          <w:sz w:val="22"/>
          <w:szCs w:val="22"/>
        </w:rPr>
        <w:t xml:space="preserve"> </w:t>
      </w:r>
      <w:r w:rsidRPr="0029510C">
        <w:rPr>
          <w:rFonts w:cs="Arial"/>
          <w:spacing w:val="-2"/>
          <w:sz w:val="22"/>
          <w:szCs w:val="22"/>
        </w:rPr>
        <w:t>paid</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system.</w:t>
      </w:r>
    </w:p>
    <w:p w14:paraId="44123637" w14:textId="77777777" w:rsidR="00CE33D4" w:rsidRDefault="00CE33D4" w:rsidP="00167920">
      <w:pPr>
        <w:spacing w:before="6"/>
        <w:rPr>
          <w:rFonts w:eastAsia="Arial" w:cs="Arial"/>
        </w:rPr>
      </w:pPr>
    </w:p>
    <w:p w14:paraId="07C5E55B" w14:textId="77777777" w:rsidR="00282983" w:rsidRDefault="00282983" w:rsidP="00167920">
      <w:pPr>
        <w:spacing w:before="6"/>
        <w:rPr>
          <w:rFonts w:eastAsia="Arial" w:cs="Arial"/>
        </w:rPr>
      </w:pPr>
    </w:p>
    <w:p w14:paraId="09B6B24D" w14:textId="77777777" w:rsidR="00CE33D4" w:rsidRPr="007B0FE9" w:rsidRDefault="00CE33D4" w:rsidP="00167920">
      <w:pPr>
        <w:pStyle w:val="Heading4"/>
        <w:ind w:left="0" w:firstLine="0"/>
        <w:rPr>
          <w:b w:val="0"/>
          <w:bCs w:val="0"/>
        </w:rPr>
      </w:pPr>
      <w:r w:rsidRPr="007B0FE9">
        <w:rPr>
          <w:u w:color="000000"/>
        </w:rPr>
        <w:lastRenderedPageBreak/>
        <w:t>ACTUARIAL</w:t>
      </w:r>
      <w:r w:rsidRPr="007B0FE9">
        <w:rPr>
          <w:spacing w:val="-18"/>
          <w:u w:color="000000"/>
        </w:rPr>
        <w:t xml:space="preserve"> </w:t>
      </w:r>
      <w:r w:rsidRPr="007B0FE9">
        <w:rPr>
          <w:u w:color="000000"/>
        </w:rPr>
        <w:t>FEES</w:t>
      </w:r>
    </w:p>
    <w:p w14:paraId="40E2F10A" w14:textId="77777777" w:rsidR="00CE33D4" w:rsidRPr="007B0FE9" w:rsidRDefault="00CE33D4" w:rsidP="00167920">
      <w:pPr>
        <w:spacing w:before="3"/>
        <w:rPr>
          <w:rFonts w:eastAsia="Arial Narrow" w:cs="Arial"/>
          <w:b/>
          <w:bCs/>
        </w:rPr>
      </w:pPr>
    </w:p>
    <w:p w14:paraId="5D45E7E5" w14:textId="77777777" w:rsidR="00CE33D4" w:rsidRPr="0029510C" w:rsidRDefault="00CE33D4" w:rsidP="00167920">
      <w:pPr>
        <w:pStyle w:val="BodyText"/>
        <w:spacing w:before="72"/>
        <w:ind w:left="0" w:right="232"/>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normal charge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actuarial services</w:t>
      </w:r>
      <w:r w:rsidRPr="0029510C">
        <w:rPr>
          <w:rFonts w:cs="Arial"/>
          <w:spacing w:val="3"/>
          <w:sz w:val="22"/>
          <w:szCs w:val="22"/>
        </w:rPr>
        <w:t xml:space="preserve"> </w:t>
      </w:r>
      <w:r w:rsidRPr="0029510C">
        <w:rPr>
          <w:rFonts w:cs="Arial"/>
          <w:spacing w:val="-1"/>
          <w:sz w:val="22"/>
          <w:szCs w:val="22"/>
        </w:rPr>
        <w:t>performed</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designated</w:t>
      </w:r>
      <w:r w:rsidRPr="0029510C">
        <w:rPr>
          <w:rFonts w:cs="Arial"/>
          <w:sz w:val="22"/>
          <w:szCs w:val="22"/>
        </w:rPr>
        <w:t xml:space="preserve"> </w:t>
      </w:r>
      <w:r w:rsidRPr="0029510C">
        <w:rPr>
          <w:rFonts w:cs="Arial"/>
          <w:spacing w:val="-1"/>
          <w:sz w:val="22"/>
          <w:szCs w:val="22"/>
        </w:rPr>
        <w:t>actuary</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37"/>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1"/>
          <w:sz w:val="22"/>
          <w:szCs w:val="22"/>
        </w:rPr>
        <w:t xml:space="preserve">is paid by the system.  </w:t>
      </w:r>
    </w:p>
    <w:p w14:paraId="5DDE1F2C" w14:textId="77777777" w:rsidR="00CE33D4" w:rsidRDefault="00CE33D4" w:rsidP="00167920">
      <w:pPr>
        <w:spacing w:before="8"/>
        <w:rPr>
          <w:rFonts w:eastAsia="Arial" w:cs="Arial"/>
        </w:rPr>
      </w:pPr>
    </w:p>
    <w:p w14:paraId="2D5EB2CD" w14:textId="77777777" w:rsidR="00CE33D4" w:rsidRPr="007B0FE9" w:rsidRDefault="00CE33D4" w:rsidP="00167920">
      <w:pPr>
        <w:pStyle w:val="Heading4"/>
        <w:ind w:left="0" w:firstLine="0"/>
        <w:rPr>
          <w:b w:val="0"/>
          <w:bCs w:val="0"/>
        </w:rPr>
      </w:pPr>
      <w:r w:rsidRPr="007B0FE9">
        <w:rPr>
          <w:u w:color="000000"/>
        </w:rPr>
        <w:t>INVOICE</w:t>
      </w:r>
      <w:r w:rsidRPr="007B0FE9">
        <w:rPr>
          <w:spacing w:val="-11"/>
          <w:u w:color="000000"/>
        </w:rPr>
        <w:t xml:space="preserve"> </w:t>
      </w:r>
      <w:r w:rsidRPr="007B0FE9">
        <w:rPr>
          <w:u w:color="000000"/>
        </w:rPr>
        <w:t>FORM</w:t>
      </w:r>
    </w:p>
    <w:p w14:paraId="24FE37D1" w14:textId="77777777" w:rsidR="00CE33D4" w:rsidRPr="007B0FE9" w:rsidRDefault="00CE33D4" w:rsidP="00167920">
      <w:pPr>
        <w:spacing w:before="1"/>
        <w:rPr>
          <w:rFonts w:eastAsia="Arial Narrow" w:cs="Arial"/>
          <w:b/>
          <w:bCs/>
        </w:rPr>
      </w:pPr>
    </w:p>
    <w:p w14:paraId="47B0227E" w14:textId="77777777" w:rsidR="00CE33D4" w:rsidRPr="0029510C" w:rsidRDefault="00CE33D4" w:rsidP="00167920">
      <w:pPr>
        <w:pStyle w:val="BodyText"/>
        <w:spacing w:before="72"/>
        <w:ind w:left="0" w:right="232"/>
        <w:rPr>
          <w:rFonts w:cs="Arial"/>
          <w:sz w:val="22"/>
          <w:szCs w:val="22"/>
        </w:rPr>
      </w:pPr>
      <w:r w:rsidRPr="0029510C">
        <w:rPr>
          <w:rFonts w:cs="Arial"/>
          <w:spacing w:val="-1"/>
          <w:sz w:val="22"/>
          <w:szCs w:val="22"/>
        </w:rPr>
        <w:t>Local employer</w:t>
      </w:r>
      <w:r w:rsidRPr="0029510C">
        <w:rPr>
          <w:rFonts w:cs="Arial"/>
          <w:spacing w:val="1"/>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invoices</w:t>
      </w:r>
      <w:r w:rsidRPr="0029510C">
        <w:rPr>
          <w:rFonts w:cs="Arial"/>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normally</w:t>
      </w:r>
      <w:r w:rsidRPr="0029510C">
        <w:rPr>
          <w:rFonts w:cs="Arial"/>
          <w:spacing w:val="-2"/>
          <w:sz w:val="22"/>
          <w:szCs w:val="22"/>
        </w:rPr>
        <w:t xml:space="preserve"> </w:t>
      </w:r>
      <w:r w:rsidRPr="0029510C">
        <w:rPr>
          <w:rFonts w:cs="Arial"/>
          <w:sz w:val="22"/>
          <w:szCs w:val="22"/>
        </w:rPr>
        <w:t>prepared</w:t>
      </w:r>
      <w:r w:rsidRPr="0029510C">
        <w:rPr>
          <w:rFonts w:cs="Arial"/>
          <w:spacing w:val="-2"/>
          <w:sz w:val="22"/>
          <w:szCs w:val="22"/>
        </w:rPr>
        <w:t xml:space="preserve"> </w:t>
      </w:r>
      <w:r w:rsidRPr="0029510C">
        <w:rPr>
          <w:rFonts w:cs="Arial"/>
          <w:spacing w:val="-1"/>
          <w:sz w:val="22"/>
          <w:szCs w:val="22"/>
        </w:rPr>
        <w:t>and mailed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 xml:space="preserve">December </w:t>
      </w:r>
      <w:r w:rsidRPr="0029510C">
        <w:rPr>
          <w:rFonts w:cs="Arial"/>
          <w:sz w:val="22"/>
          <w:szCs w:val="22"/>
        </w:rPr>
        <w:t>for</w:t>
      </w:r>
      <w:r w:rsidRPr="0029510C">
        <w:rPr>
          <w:rFonts w:cs="Arial"/>
          <w:spacing w:val="57"/>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z w:val="22"/>
          <w:szCs w:val="22"/>
        </w:rPr>
        <w:t xml:space="preserve">on </w:t>
      </w:r>
      <w:r w:rsidRPr="0029510C">
        <w:rPr>
          <w:rFonts w:cs="Arial"/>
          <w:spacing w:val="-2"/>
          <w:sz w:val="22"/>
          <w:szCs w:val="22"/>
        </w:rPr>
        <w:t>April</w:t>
      </w:r>
      <w:r w:rsidRPr="0029510C">
        <w:rPr>
          <w:rFonts w:cs="Arial"/>
          <w:spacing w:val="1"/>
          <w:sz w:val="22"/>
          <w:szCs w:val="22"/>
        </w:rPr>
        <w:t xml:space="preserve"> </w:t>
      </w:r>
      <w:r w:rsidRPr="0029510C">
        <w:rPr>
          <w:rFonts w:cs="Arial"/>
          <w:sz w:val="22"/>
          <w:szCs w:val="22"/>
        </w:rPr>
        <w:t xml:space="preserve">1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following</w:t>
      </w:r>
      <w:r w:rsidRPr="0029510C">
        <w:rPr>
          <w:rFonts w:cs="Arial"/>
          <w:spacing w:val="2"/>
          <w:sz w:val="22"/>
          <w:szCs w:val="22"/>
        </w:rPr>
        <w:t xml:space="preserve"> </w:t>
      </w:r>
      <w:r w:rsidRPr="0029510C">
        <w:rPr>
          <w:rFonts w:cs="Arial"/>
          <w:spacing w:val="-1"/>
          <w:sz w:val="22"/>
          <w:szCs w:val="22"/>
        </w:rPr>
        <w:t>year.</w:t>
      </w:r>
      <w:r w:rsidRPr="0029510C">
        <w:rPr>
          <w:rFonts w:cs="Arial"/>
          <w:spacing w:val="61"/>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delay</w:t>
      </w:r>
      <w:r w:rsidRPr="0029510C">
        <w:rPr>
          <w:rFonts w:cs="Arial"/>
          <w:spacing w:val="-2"/>
          <w:sz w:val="22"/>
          <w:szCs w:val="22"/>
        </w:rPr>
        <w:t xml:space="preserve"> </w:t>
      </w:r>
      <w:r w:rsidRPr="0029510C">
        <w:rPr>
          <w:rFonts w:cs="Arial"/>
          <w:spacing w:val="-1"/>
          <w:sz w:val="22"/>
          <w:szCs w:val="22"/>
        </w:rPr>
        <w:t>in</w:t>
      </w:r>
      <w:r w:rsidRPr="0029510C">
        <w:rPr>
          <w:rFonts w:cs="Arial"/>
          <w:spacing w:val="3"/>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full</w:t>
      </w:r>
      <w:r w:rsidRPr="0029510C">
        <w:rPr>
          <w:rFonts w:cs="Arial"/>
          <w:sz w:val="22"/>
          <w:szCs w:val="22"/>
        </w:rPr>
        <w:t xml:space="preserve"> </w:t>
      </w:r>
      <w:r w:rsidRPr="0029510C">
        <w:rPr>
          <w:rFonts w:cs="Arial"/>
          <w:spacing w:val="-1"/>
          <w:sz w:val="22"/>
          <w:szCs w:val="22"/>
        </w:rPr>
        <w:t>bill</w:t>
      </w:r>
      <w:r w:rsidRPr="0029510C">
        <w:rPr>
          <w:rFonts w:cs="Arial"/>
          <w:sz w:val="22"/>
          <w:szCs w:val="22"/>
        </w:rPr>
        <w:t xml:space="preserve"> </w:t>
      </w:r>
      <w:r w:rsidRPr="0029510C">
        <w:rPr>
          <w:rFonts w:cs="Arial"/>
          <w:spacing w:val="-1"/>
          <w:sz w:val="22"/>
          <w:szCs w:val="22"/>
        </w:rPr>
        <w:t>beyond</w:t>
      </w:r>
      <w:r w:rsidRPr="0029510C">
        <w:rPr>
          <w:rFonts w:cs="Arial"/>
          <w:sz w:val="22"/>
          <w:szCs w:val="22"/>
        </w:rPr>
        <w:t xml:space="preserve"> </w:t>
      </w:r>
      <w:r w:rsidRPr="0029510C">
        <w:rPr>
          <w:rFonts w:cs="Arial"/>
          <w:spacing w:val="-1"/>
          <w:sz w:val="22"/>
          <w:szCs w:val="22"/>
        </w:rPr>
        <w:t>April</w:t>
      </w:r>
      <w:r w:rsidRPr="0029510C">
        <w:rPr>
          <w:rFonts w:cs="Arial"/>
          <w:sz w:val="22"/>
          <w:szCs w:val="22"/>
        </w:rPr>
        <w:t xml:space="preserve"> 30</w:t>
      </w:r>
      <w:r w:rsidRPr="0029510C">
        <w:rPr>
          <w:rFonts w:cs="Arial"/>
          <w:spacing w:val="49"/>
          <w:sz w:val="22"/>
          <w:szCs w:val="22"/>
        </w:rPr>
        <w:t xml:space="preserve"> </w:t>
      </w:r>
      <w:r w:rsidRPr="0029510C">
        <w:rPr>
          <w:rFonts w:cs="Arial"/>
          <w:spacing w:val="-1"/>
          <w:sz w:val="22"/>
          <w:szCs w:val="22"/>
        </w:rPr>
        <w:t>results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accrual</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an</w:t>
      </w:r>
      <w:r w:rsidRPr="0029510C">
        <w:rPr>
          <w:rFonts w:cs="Arial"/>
          <w:spacing w:val="3"/>
          <w:sz w:val="22"/>
          <w:szCs w:val="22"/>
        </w:rPr>
        <w:t xml:space="preserve"> </w:t>
      </w:r>
      <w:r w:rsidRPr="0029510C">
        <w:rPr>
          <w:rFonts w:cs="Arial"/>
          <w:spacing w:val="-1"/>
          <w:sz w:val="22"/>
          <w:szCs w:val="22"/>
        </w:rPr>
        <w:t>interest charge</w:t>
      </w:r>
      <w:r w:rsidRPr="0029510C">
        <w:rPr>
          <w:rFonts w:cs="Arial"/>
          <w:spacing w:val="-2"/>
          <w:sz w:val="22"/>
          <w:szCs w:val="22"/>
        </w:rPr>
        <w:t xml:space="preserve"> </w:t>
      </w:r>
      <w:r w:rsidRPr="0029510C">
        <w:rPr>
          <w:rFonts w:cs="Arial"/>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rate</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10%</w:t>
      </w:r>
      <w:r w:rsidRPr="0029510C">
        <w:rPr>
          <w:rFonts w:cs="Arial"/>
          <w:spacing w:val="1"/>
          <w:sz w:val="22"/>
          <w:szCs w:val="22"/>
        </w:rPr>
        <w:t xml:space="preserve"> </w:t>
      </w:r>
      <w:r w:rsidRPr="0029510C">
        <w:rPr>
          <w:rFonts w:cs="Arial"/>
          <w:spacing w:val="-2"/>
          <w:sz w:val="22"/>
          <w:szCs w:val="22"/>
        </w:rPr>
        <w:t>per</w:t>
      </w:r>
      <w:r w:rsidRPr="0029510C">
        <w:rPr>
          <w:rFonts w:cs="Arial"/>
          <w:spacing w:val="1"/>
          <w:sz w:val="22"/>
          <w:szCs w:val="22"/>
        </w:rPr>
        <w:t xml:space="preserve"> </w:t>
      </w:r>
      <w:r w:rsidRPr="0029510C">
        <w:rPr>
          <w:rFonts w:cs="Arial"/>
          <w:spacing w:val="-1"/>
          <w:sz w:val="22"/>
          <w:szCs w:val="22"/>
        </w:rPr>
        <w:t>annum.</w:t>
      </w:r>
    </w:p>
    <w:p w14:paraId="4B28263F" w14:textId="77777777" w:rsidR="00CE33D4" w:rsidRPr="0029510C" w:rsidRDefault="00CE33D4" w:rsidP="00167920">
      <w:pPr>
        <w:rPr>
          <w:rFonts w:eastAsia="Arial" w:cs="Arial"/>
          <w:szCs w:val="22"/>
        </w:rPr>
      </w:pPr>
    </w:p>
    <w:p w14:paraId="5E501CFF" w14:textId="77777777" w:rsidR="00CE33D4" w:rsidRPr="0029510C" w:rsidRDefault="00CE33D4" w:rsidP="00167920">
      <w:pPr>
        <w:pStyle w:val="BodyText"/>
        <w:ind w:left="0" w:right="232"/>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3"/>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z w:val="22"/>
          <w:szCs w:val="22"/>
        </w:rPr>
        <w:t>be</w:t>
      </w:r>
      <w:r w:rsidRPr="0029510C">
        <w:rPr>
          <w:rFonts w:cs="Arial"/>
          <w:spacing w:val="-2"/>
          <w:sz w:val="22"/>
          <w:szCs w:val="22"/>
        </w:rPr>
        <w:t xml:space="preserve"> </w:t>
      </w:r>
      <w:r w:rsidRPr="0029510C">
        <w:rPr>
          <w:rFonts w:cs="Arial"/>
          <w:spacing w:val="-1"/>
          <w:sz w:val="22"/>
          <w:szCs w:val="22"/>
        </w:rPr>
        <w:t>"unpaid</w:t>
      </w:r>
      <w:r w:rsidRPr="0029510C">
        <w:rPr>
          <w:rFonts w:cs="Arial"/>
          <w:sz w:val="22"/>
          <w:szCs w:val="22"/>
        </w:rPr>
        <w:t xml:space="preserve"> </w:t>
      </w:r>
      <w:r w:rsidRPr="0029510C">
        <w:rPr>
          <w:rFonts w:cs="Arial"/>
          <w:spacing w:val="-1"/>
          <w:sz w:val="22"/>
          <w:szCs w:val="22"/>
        </w:rPr>
        <w:t>delayed</w:t>
      </w:r>
      <w:r w:rsidRPr="0029510C">
        <w:rPr>
          <w:rFonts w:cs="Arial"/>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2"/>
          <w:sz w:val="22"/>
          <w:szCs w:val="22"/>
        </w:rPr>
        <w:t>liability,</w:t>
      </w:r>
      <w:r w:rsidRPr="0029510C">
        <w:rPr>
          <w:rFonts w:cs="Arial"/>
          <w:spacing w:val="2"/>
          <w:sz w:val="22"/>
          <w:szCs w:val="22"/>
        </w:rPr>
        <w:t xml:space="preserve"> </w:t>
      </w:r>
      <w:r w:rsidRPr="0029510C">
        <w:rPr>
          <w:rFonts w:cs="Arial"/>
          <w:spacing w:val="-1"/>
          <w:sz w:val="22"/>
          <w:szCs w:val="22"/>
        </w:rPr>
        <w:t>unpaid</w:t>
      </w:r>
      <w:r w:rsidRPr="0029510C">
        <w:rPr>
          <w:rFonts w:cs="Arial"/>
          <w:spacing w:val="5"/>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shortages, interest</w:t>
      </w:r>
      <w:r w:rsidRPr="0029510C">
        <w:rPr>
          <w:rFonts w:cs="Arial"/>
          <w:spacing w:val="71"/>
          <w:sz w:val="22"/>
          <w:szCs w:val="22"/>
        </w:rPr>
        <w:t xml:space="preserve"> </w:t>
      </w:r>
      <w:r w:rsidRPr="0029510C">
        <w:rPr>
          <w:rFonts w:cs="Arial"/>
          <w:sz w:val="22"/>
          <w:szCs w:val="22"/>
        </w:rPr>
        <w:t xml:space="preserve">on </w:t>
      </w:r>
      <w:r w:rsidRPr="0029510C">
        <w:rPr>
          <w:rFonts w:cs="Arial"/>
          <w:spacing w:val="-1"/>
          <w:sz w:val="22"/>
          <w:szCs w:val="22"/>
        </w:rPr>
        <w:t>delinquencies"</w:t>
      </w:r>
      <w:r w:rsidRPr="0029510C">
        <w:rPr>
          <w:rFonts w:cs="Arial"/>
          <w:spacing w:val="-4"/>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outstanding</w:t>
      </w:r>
      <w:r w:rsidRPr="0029510C">
        <w:rPr>
          <w:rFonts w:cs="Arial"/>
          <w:spacing w:val="1"/>
          <w:sz w:val="22"/>
          <w:szCs w:val="22"/>
        </w:rPr>
        <w:t xml:space="preserve"> </w:t>
      </w:r>
      <w:r w:rsidRPr="0029510C">
        <w:rPr>
          <w:rFonts w:cs="Arial"/>
          <w:spacing w:val="-1"/>
          <w:sz w:val="22"/>
          <w:szCs w:val="22"/>
        </w:rPr>
        <w:t>invoices,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accrued</w:t>
      </w:r>
      <w:r w:rsidRPr="0029510C">
        <w:rPr>
          <w:rFonts w:cs="Arial"/>
          <w:sz w:val="22"/>
          <w:szCs w:val="22"/>
        </w:rPr>
        <w:t xml:space="preserve"> </w:t>
      </w:r>
      <w:r w:rsidRPr="0029510C">
        <w:rPr>
          <w:rFonts w:cs="Arial"/>
          <w:spacing w:val="-1"/>
          <w:sz w:val="22"/>
          <w:szCs w:val="22"/>
        </w:rPr>
        <w:t>liability</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various</w:t>
      </w:r>
      <w:r w:rsidRPr="0029510C">
        <w:rPr>
          <w:rFonts w:cs="Arial"/>
          <w:spacing w:val="1"/>
          <w:sz w:val="22"/>
          <w:szCs w:val="22"/>
        </w:rPr>
        <w:t xml:space="preserve"> </w:t>
      </w:r>
      <w:r w:rsidRPr="0029510C">
        <w:rPr>
          <w:rFonts w:cs="Arial"/>
          <w:spacing w:val="-1"/>
          <w:sz w:val="22"/>
          <w:szCs w:val="22"/>
        </w:rPr>
        <w:t>early</w:t>
      </w:r>
      <w:r w:rsidRPr="0029510C">
        <w:rPr>
          <w:rFonts w:cs="Arial"/>
          <w:spacing w:val="-2"/>
          <w:sz w:val="22"/>
          <w:szCs w:val="22"/>
        </w:rPr>
        <w:t xml:space="preserve"> </w:t>
      </w:r>
      <w:r w:rsidRPr="0029510C">
        <w:rPr>
          <w:rFonts w:cs="Arial"/>
          <w:spacing w:val="-1"/>
          <w:sz w:val="22"/>
          <w:szCs w:val="22"/>
        </w:rPr>
        <w:t>retirement</w:t>
      </w:r>
      <w:r w:rsidRPr="0029510C">
        <w:rPr>
          <w:rFonts w:cs="Arial"/>
          <w:spacing w:val="43"/>
          <w:sz w:val="22"/>
          <w:szCs w:val="22"/>
        </w:rPr>
        <w:t xml:space="preserve"> </w:t>
      </w:r>
      <w:r w:rsidRPr="0029510C">
        <w:rPr>
          <w:rFonts w:cs="Arial"/>
          <w:spacing w:val="-1"/>
          <w:sz w:val="22"/>
          <w:szCs w:val="22"/>
        </w:rPr>
        <w:t>programs.</w:t>
      </w:r>
    </w:p>
    <w:p w14:paraId="427541DF" w14:textId="77777777" w:rsidR="00CE33D4" w:rsidRPr="0029510C" w:rsidRDefault="00CE33D4" w:rsidP="00167920">
      <w:pPr>
        <w:rPr>
          <w:rFonts w:eastAsia="Arial" w:cs="Arial"/>
          <w:szCs w:val="22"/>
        </w:rPr>
      </w:pPr>
    </w:p>
    <w:p w14:paraId="276CDCAF" w14:textId="7FBC1209" w:rsidR="00CE33D4" w:rsidRPr="007B0FE9" w:rsidRDefault="00CE33D4" w:rsidP="00167920">
      <w:pPr>
        <w:pStyle w:val="BodyText"/>
        <w:ind w:left="0" w:right="23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actuary</w:t>
      </w:r>
      <w:r w:rsidRPr="0029510C">
        <w:rPr>
          <w:rFonts w:cs="Arial"/>
          <w:spacing w:val="-2"/>
          <w:sz w:val="22"/>
          <w:szCs w:val="22"/>
        </w:rPr>
        <w:t xml:space="preserve"> will</w:t>
      </w:r>
      <w:r w:rsidRPr="0029510C">
        <w:rPr>
          <w:rFonts w:cs="Arial"/>
          <w:sz w:val="22"/>
          <w:szCs w:val="22"/>
        </w:rPr>
        <w:t xml:space="preserve"> be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providing</w:t>
      </w:r>
      <w:r w:rsidRPr="0029510C">
        <w:rPr>
          <w:rFonts w:cs="Arial"/>
          <w:spacing w:val="2"/>
          <w:sz w:val="22"/>
          <w:szCs w:val="22"/>
        </w:rPr>
        <w:t xml:space="preserve"> </w:t>
      </w:r>
      <w:r w:rsidRPr="0029510C">
        <w:rPr>
          <w:rFonts w:cs="Arial"/>
          <w:spacing w:val="-1"/>
          <w:sz w:val="22"/>
          <w:szCs w:val="22"/>
        </w:rPr>
        <w:t>DPB</w:t>
      </w:r>
      <w:r w:rsidRPr="0029510C">
        <w:rPr>
          <w:rFonts w:cs="Arial"/>
          <w:spacing w:val="-2"/>
          <w:sz w:val="22"/>
          <w:szCs w:val="22"/>
        </w:rPr>
        <w:t xml:space="preserve"> </w:t>
      </w:r>
      <w:r w:rsidRPr="0029510C">
        <w:rPr>
          <w:rFonts w:cs="Arial"/>
          <w:spacing w:val="-1"/>
          <w:sz w:val="22"/>
          <w:szCs w:val="22"/>
        </w:rPr>
        <w:t>with</w:t>
      </w:r>
      <w:r w:rsidRPr="0029510C">
        <w:rPr>
          <w:rFonts w:cs="Arial"/>
          <w:sz w:val="22"/>
          <w:szCs w:val="22"/>
        </w:rPr>
        <w:t xml:space="preserve"> a</w:t>
      </w:r>
      <w:r w:rsidRPr="0029510C">
        <w:rPr>
          <w:rFonts w:cs="Arial"/>
          <w:spacing w:val="-1"/>
          <w:sz w:val="22"/>
          <w:szCs w:val="22"/>
        </w:rPr>
        <w:t xml:space="preserve"> file</w:t>
      </w:r>
      <w:r w:rsidRPr="0029510C">
        <w:rPr>
          <w:rFonts w:cs="Arial"/>
          <w:spacing w:val="5"/>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information</w:t>
      </w:r>
      <w:r w:rsidRPr="0029510C">
        <w:rPr>
          <w:rFonts w:cs="Arial"/>
          <w:sz w:val="22"/>
          <w:szCs w:val="22"/>
        </w:rPr>
        <w:t xml:space="preserve"> </w:t>
      </w:r>
      <w:r w:rsidRPr="0029510C">
        <w:rPr>
          <w:rFonts w:cs="Arial"/>
          <w:spacing w:val="-1"/>
          <w:sz w:val="22"/>
          <w:szCs w:val="22"/>
        </w:rPr>
        <w:t>needed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prepare</w:t>
      </w:r>
      <w:r w:rsidRPr="0029510C">
        <w:rPr>
          <w:rFonts w:cs="Arial"/>
          <w:spacing w:val="57"/>
          <w:sz w:val="22"/>
          <w:szCs w:val="22"/>
        </w:rPr>
        <w:t xml:space="preserve"> </w:t>
      </w:r>
      <w:r w:rsidRPr="0029510C">
        <w:rPr>
          <w:rFonts w:cs="Arial"/>
          <w:spacing w:val="-1"/>
          <w:sz w:val="22"/>
          <w:szCs w:val="22"/>
        </w:rPr>
        <w:t>these</w:t>
      </w:r>
      <w:r w:rsidRPr="0029510C">
        <w:rPr>
          <w:rFonts w:cs="Arial"/>
          <w:sz w:val="22"/>
          <w:szCs w:val="22"/>
        </w:rPr>
        <w:t xml:space="preserve"> </w:t>
      </w:r>
      <w:r w:rsidRPr="0029510C">
        <w:rPr>
          <w:rFonts w:cs="Arial"/>
          <w:spacing w:val="-1"/>
          <w:sz w:val="22"/>
          <w:szCs w:val="22"/>
        </w:rPr>
        <w:t>invoices</w:t>
      </w:r>
      <w:r w:rsidRPr="0029510C">
        <w:rPr>
          <w:rFonts w:cs="Arial"/>
          <w:spacing w:val="1"/>
          <w:sz w:val="22"/>
          <w:szCs w:val="22"/>
        </w:rPr>
        <w:t xml:space="preserve"> </w:t>
      </w:r>
      <w:r w:rsidRPr="0029510C">
        <w:rPr>
          <w:rFonts w:cs="Arial"/>
          <w:sz w:val="22"/>
          <w:szCs w:val="22"/>
        </w:rPr>
        <w:t>(see</w:t>
      </w:r>
      <w:r w:rsidRPr="0029510C">
        <w:rPr>
          <w:rFonts w:cs="Arial"/>
          <w:spacing w:val="-2"/>
          <w:sz w:val="22"/>
          <w:szCs w:val="22"/>
        </w:rPr>
        <w:t xml:space="preserve"> </w:t>
      </w:r>
      <w:r w:rsidRPr="0029510C">
        <w:rPr>
          <w:rFonts w:cs="Arial"/>
          <w:color w:val="0000FF"/>
          <w:spacing w:val="-1"/>
          <w:sz w:val="22"/>
          <w:szCs w:val="22"/>
          <w:u w:val="single" w:color="0000FF"/>
        </w:rPr>
        <w:t>Section</w:t>
      </w:r>
      <w:r w:rsidRPr="0029510C">
        <w:rPr>
          <w:rFonts w:cs="Arial"/>
          <w:color w:val="0000FF"/>
          <w:sz w:val="22"/>
          <w:szCs w:val="22"/>
          <w:u w:val="single" w:color="0000FF"/>
        </w:rPr>
        <w:t xml:space="preserve"> </w:t>
      </w:r>
      <w:r w:rsidR="007C6F82">
        <w:rPr>
          <w:rFonts w:cs="Arial"/>
          <w:color w:val="0000FF"/>
          <w:spacing w:val="-1"/>
          <w:sz w:val="22"/>
          <w:szCs w:val="22"/>
          <w:u w:val="single" w:color="0000FF"/>
        </w:rPr>
        <w:t>3.6</w:t>
      </w:r>
      <w:r w:rsidRPr="0029510C">
        <w:rPr>
          <w:rFonts w:cs="Arial"/>
          <w:color w:val="0000FF"/>
          <w:spacing w:val="-1"/>
          <w:sz w:val="22"/>
          <w:szCs w:val="22"/>
          <w:u w:val="single" w:color="0000FF"/>
        </w:rPr>
        <w:t xml:space="preserve">.1 </w:t>
      </w:r>
      <w:r w:rsidR="007C6F82">
        <w:rPr>
          <w:rFonts w:cs="Arial"/>
          <w:color w:val="0000FF"/>
          <w:spacing w:val="-1"/>
          <w:sz w:val="22"/>
          <w:szCs w:val="22"/>
          <w:u w:val="single" w:color="0000FF"/>
          <w:lang w:val="en-US"/>
        </w:rPr>
        <w:t>(</w:t>
      </w:r>
      <w:r w:rsidR="007C6F82">
        <w:rPr>
          <w:rFonts w:cs="Arial"/>
          <w:spacing w:val="-1"/>
          <w:sz w:val="22"/>
          <w:szCs w:val="22"/>
        </w:rPr>
        <w:t>I</w:t>
      </w:r>
      <w:r w:rsidR="007C6F82">
        <w:rPr>
          <w:rFonts w:cs="Arial"/>
          <w:spacing w:val="-1"/>
          <w:sz w:val="22"/>
          <w:szCs w:val="22"/>
          <w:lang w:val="en-US"/>
        </w:rPr>
        <w:t>)</w:t>
      </w:r>
      <w:r w:rsidRPr="0029510C">
        <w:rPr>
          <w:rFonts w:cs="Arial"/>
          <w:spacing w:val="-1"/>
          <w:sz w:val="22"/>
          <w:szCs w:val="22"/>
        </w:rPr>
        <w:t>).</w:t>
      </w:r>
    </w:p>
    <w:p w14:paraId="165AE2CB" w14:textId="77777777" w:rsidR="00B40FFC" w:rsidRDefault="00B40FFC" w:rsidP="00167920">
      <w:pPr>
        <w:rPr>
          <w:rFonts w:cs="Arial"/>
        </w:rPr>
      </w:pPr>
    </w:p>
    <w:p w14:paraId="37BB4895" w14:textId="77777777" w:rsidR="00CE33D4" w:rsidRPr="007B0FE9" w:rsidRDefault="00CE33D4" w:rsidP="00167920">
      <w:pPr>
        <w:pStyle w:val="Heading3"/>
        <w:ind w:left="0" w:firstLine="0"/>
      </w:pPr>
      <w:bookmarkStart w:id="27" w:name="_Toc479246184"/>
      <w:r w:rsidRPr="007B0FE9">
        <w:t>PENSION</w:t>
      </w:r>
      <w:r w:rsidRPr="007B0FE9">
        <w:rPr>
          <w:spacing w:val="-10"/>
        </w:rPr>
        <w:t xml:space="preserve"> </w:t>
      </w:r>
      <w:r w:rsidRPr="007B0FE9">
        <w:t>ADJUSTMENT</w:t>
      </w:r>
      <w:r w:rsidRPr="007B0FE9">
        <w:rPr>
          <w:spacing w:val="-11"/>
        </w:rPr>
        <w:t xml:space="preserve"> </w:t>
      </w:r>
      <w:r w:rsidRPr="007B0FE9">
        <w:t>PROGRAM</w:t>
      </w:r>
      <w:bookmarkEnd w:id="27"/>
    </w:p>
    <w:p w14:paraId="26DC56DE" w14:textId="77777777" w:rsidR="00CE33D4" w:rsidRPr="007B0FE9" w:rsidRDefault="00CE33D4" w:rsidP="00167920">
      <w:pPr>
        <w:pStyle w:val="BodyText"/>
        <w:tabs>
          <w:tab w:val="left" w:pos="1431"/>
        </w:tabs>
        <w:kinsoku w:val="0"/>
        <w:overflowPunct w:val="0"/>
        <w:spacing w:before="10"/>
        <w:ind w:left="0"/>
        <w:rPr>
          <w:rFonts w:cs="Arial"/>
          <w:b/>
          <w:bCs/>
        </w:rPr>
      </w:pPr>
      <w:r w:rsidRPr="007B0FE9">
        <w:rPr>
          <w:rFonts w:cs="Arial"/>
          <w:b/>
          <w:bCs/>
        </w:rPr>
        <w:tab/>
      </w:r>
    </w:p>
    <w:p w14:paraId="6DFD5B36" w14:textId="77777777" w:rsidR="00CE33D4" w:rsidRPr="007B0FE9" w:rsidRDefault="00CE33D4" w:rsidP="00167920">
      <w:pPr>
        <w:pStyle w:val="Heading4"/>
        <w:ind w:left="0" w:firstLine="0"/>
      </w:pPr>
      <w:r w:rsidRPr="007B0FE9">
        <w:t>COST</w:t>
      </w:r>
      <w:r w:rsidRPr="007B0FE9">
        <w:rPr>
          <w:spacing w:val="-4"/>
        </w:rPr>
        <w:t xml:space="preserve"> </w:t>
      </w:r>
      <w:r w:rsidRPr="007B0FE9">
        <w:t>OF</w:t>
      </w:r>
      <w:r w:rsidRPr="007B0FE9">
        <w:rPr>
          <w:spacing w:val="-5"/>
        </w:rPr>
        <w:t xml:space="preserve"> </w:t>
      </w:r>
      <w:r w:rsidRPr="007B0FE9">
        <w:t>LIVING</w:t>
      </w:r>
      <w:r w:rsidRPr="007B0FE9">
        <w:rPr>
          <w:spacing w:val="-7"/>
        </w:rPr>
        <w:t xml:space="preserve"> </w:t>
      </w:r>
      <w:r w:rsidRPr="007B0FE9">
        <w:t>ADJUSTMENT</w:t>
      </w:r>
      <w:r w:rsidRPr="007B0FE9">
        <w:rPr>
          <w:spacing w:val="-6"/>
        </w:rPr>
        <w:t xml:space="preserve"> </w:t>
      </w:r>
      <w:r w:rsidRPr="007B0FE9">
        <w:t>(COLA)</w:t>
      </w:r>
    </w:p>
    <w:p w14:paraId="2BA11B48" w14:textId="77777777" w:rsidR="00CE33D4" w:rsidRPr="007B0FE9" w:rsidRDefault="00CE33D4" w:rsidP="00167920">
      <w:pPr>
        <w:pStyle w:val="BodyText"/>
        <w:kinsoku w:val="0"/>
        <w:overflowPunct w:val="0"/>
        <w:spacing w:before="1"/>
        <w:ind w:left="0"/>
        <w:rPr>
          <w:rFonts w:cs="Arial"/>
          <w:b/>
          <w:bCs/>
        </w:rPr>
      </w:pPr>
    </w:p>
    <w:p w14:paraId="5EA06BF3" w14:textId="7558A98F" w:rsidR="00CE33D4" w:rsidRPr="0029510C" w:rsidRDefault="00CE33D4" w:rsidP="00167920">
      <w:pPr>
        <w:pStyle w:val="BodyText"/>
        <w:kinsoku w:val="0"/>
        <w:overflowPunct w:val="0"/>
        <w:ind w:left="0"/>
        <w:rPr>
          <w:rFonts w:cs="Arial"/>
          <w:spacing w:val="-1"/>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 Program</w:t>
      </w:r>
      <w:r w:rsidRPr="0029510C">
        <w:rPr>
          <w:rFonts w:cs="Arial"/>
          <w:spacing w:val="1"/>
          <w:sz w:val="22"/>
          <w:szCs w:val="22"/>
        </w:rPr>
        <w:t xml:space="preserve"> </w:t>
      </w:r>
      <w:r w:rsidRPr="0029510C">
        <w:rPr>
          <w:rFonts w:cs="Arial"/>
          <w:spacing w:val="-1"/>
          <w:sz w:val="22"/>
          <w:szCs w:val="22"/>
        </w:rPr>
        <w:t>(</w:t>
      </w:r>
      <w:r w:rsidRPr="008B2BA6">
        <w:rPr>
          <w:rFonts w:cs="Arial"/>
          <w:spacing w:val="-1"/>
          <w:sz w:val="22"/>
          <w:szCs w:val="22"/>
          <w:u w:val="single"/>
        </w:rPr>
        <w:t>N.J.S.A.</w:t>
      </w:r>
      <w:r w:rsidRPr="0029510C">
        <w:rPr>
          <w:rFonts w:cs="Arial"/>
          <w:spacing w:val="2"/>
          <w:sz w:val="22"/>
          <w:szCs w:val="22"/>
        </w:rPr>
        <w:t xml:space="preserve"> </w:t>
      </w:r>
      <w:r w:rsidRPr="0029510C">
        <w:rPr>
          <w:rFonts w:cs="Arial"/>
          <w:spacing w:val="-1"/>
          <w:sz w:val="22"/>
          <w:szCs w:val="22"/>
        </w:rPr>
        <w:t>43:3b-1</w:t>
      </w:r>
      <w:r w:rsidRPr="0029510C">
        <w:rPr>
          <w:rFonts w:cs="Arial"/>
          <w:sz w:val="22"/>
          <w:szCs w:val="22"/>
        </w:rPr>
        <w:t xml:space="preserve"> </w:t>
      </w:r>
      <w:r w:rsidR="00641C5A" w:rsidRPr="00641C5A">
        <w:rPr>
          <w:rFonts w:cs="Arial"/>
          <w:i/>
          <w:spacing w:val="-2"/>
          <w:sz w:val="22"/>
          <w:szCs w:val="22"/>
        </w:rPr>
        <w:t>et seq.</w:t>
      </w:r>
      <w:r w:rsidRPr="0029510C">
        <w:rPr>
          <w:rFonts w:cs="Arial"/>
          <w:spacing w:val="-1"/>
          <w:sz w:val="22"/>
          <w:szCs w:val="22"/>
        </w:rPr>
        <w:t>)</w:t>
      </w:r>
      <w:r w:rsidRPr="0029510C">
        <w:rPr>
          <w:rFonts w:cs="Arial"/>
          <w:spacing w:val="1"/>
          <w:sz w:val="22"/>
          <w:szCs w:val="22"/>
        </w:rPr>
        <w:t xml:space="preserve"> </w:t>
      </w:r>
      <w:r w:rsidRPr="0029510C">
        <w:rPr>
          <w:rFonts w:cs="Arial"/>
          <w:spacing w:val="-1"/>
          <w:sz w:val="22"/>
          <w:szCs w:val="22"/>
        </w:rPr>
        <w:t>provides</w:t>
      </w:r>
      <w:r w:rsidRPr="0029510C">
        <w:rPr>
          <w:rFonts w:cs="Arial"/>
          <w:spacing w:val="1"/>
          <w:sz w:val="22"/>
          <w:szCs w:val="22"/>
        </w:rPr>
        <w:t xml:space="preserve"> </w:t>
      </w:r>
      <w:r w:rsidRPr="0029510C">
        <w:rPr>
          <w:rFonts w:cs="Arial"/>
          <w:spacing w:val="-1"/>
          <w:sz w:val="22"/>
          <w:szCs w:val="22"/>
        </w:rPr>
        <w:t>increases</w:t>
      </w:r>
      <w:r w:rsidRPr="0029510C">
        <w:rPr>
          <w:rFonts w:cs="Arial"/>
          <w:sz w:val="22"/>
          <w:szCs w:val="22"/>
        </w:rPr>
        <w:t xml:space="preserve"> 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41"/>
          <w:sz w:val="22"/>
          <w:szCs w:val="22"/>
        </w:rPr>
        <w:t xml:space="preserve"> </w:t>
      </w:r>
      <w:r w:rsidRPr="0029510C">
        <w:rPr>
          <w:rFonts w:cs="Arial"/>
          <w:spacing w:val="-1"/>
          <w:sz w:val="22"/>
          <w:szCs w:val="22"/>
        </w:rPr>
        <w:t>allowance</w:t>
      </w:r>
      <w:r w:rsidRPr="0029510C">
        <w:rPr>
          <w:rFonts w:cs="Arial"/>
          <w:sz w:val="22"/>
          <w:szCs w:val="22"/>
        </w:rPr>
        <w:t xml:space="preserve"> or</w:t>
      </w:r>
      <w:r w:rsidRPr="0029510C">
        <w:rPr>
          <w:rFonts w:cs="Arial"/>
          <w:spacing w:val="2"/>
          <w:sz w:val="22"/>
          <w:szCs w:val="22"/>
        </w:rPr>
        <w:t xml:space="preserve"> </w:t>
      </w:r>
      <w:r w:rsidRPr="0029510C">
        <w:rPr>
          <w:rFonts w:cs="Arial"/>
          <w:spacing w:val="-1"/>
          <w:sz w:val="22"/>
          <w:szCs w:val="22"/>
        </w:rPr>
        <w:t>pensions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retired</w:t>
      </w:r>
      <w:r w:rsidRPr="0029510C">
        <w:rPr>
          <w:rFonts w:cs="Arial"/>
          <w:spacing w:val="-2"/>
          <w:sz w:val="22"/>
          <w:szCs w:val="22"/>
        </w:rPr>
        <w:t xml:space="preserve"> State and local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active</w:t>
      </w:r>
      <w:r w:rsidRPr="0029510C">
        <w:rPr>
          <w:rFonts w:cs="Arial"/>
          <w:sz w:val="22"/>
          <w:szCs w:val="22"/>
        </w:rPr>
        <w:t xml:space="preserve"> and</w:t>
      </w:r>
      <w:r w:rsidRPr="0029510C">
        <w:rPr>
          <w:rFonts w:cs="Arial"/>
          <w:spacing w:val="61"/>
          <w:sz w:val="22"/>
          <w:szCs w:val="22"/>
        </w:rPr>
        <w:t xml:space="preserve"> </w:t>
      </w:r>
      <w:r w:rsidRPr="0029510C">
        <w:rPr>
          <w:rFonts w:cs="Arial"/>
          <w:sz w:val="22"/>
          <w:szCs w:val="22"/>
        </w:rPr>
        <w:t>retired</w:t>
      </w:r>
      <w:r w:rsidRPr="0029510C">
        <w:rPr>
          <w:rFonts w:cs="Arial"/>
          <w:spacing w:val="-2"/>
          <w:sz w:val="22"/>
          <w:szCs w:val="22"/>
        </w:rPr>
        <w:t xml:space="preserve"> </w:t>
      </w:r>
      <w:r w:rsidRPr="0029510C">
        <w:rPr>
          <w:rFonts w:cs="Arial"/>
          <w:spacing w:val="-1"/>
          <w:sz w:val="22"/>
          <w:szCs w:val="22"/>
        </w:rPr>
        <w:t>members.</w:t>
      </w:r>
      <w:r w:rsidRPr="0029510C">
        <w:rPr>
          <w:rFonts w:cs="Arial"/>
          <w:spacing w:val="59"/>
          <w:sz w:val="22"/>
          <w:szCs w:val="22"/>
        </w:rPr>
        <w:t xml:space="preserve"> </w:t>
      </w:r>
      <w:r w:rsidR="00816B10">
        <w:rPr>
          <w:rFonts w:cs="Arial"/>
          <w:spacing w:val="1"/>
          <w:sz w:val="22"/>
          <w:szCs w:val="22"/>
          <w:lang w:val="en-US"/>
        </w:rPr>
        <w:t>Under this program, the</w:t>
      </w:r>
      <w:r w:rsidR="00070C94">
        <w:rPr>
          <w:rFonts w:cs="Arial"/>
          <w:spacing w:val="1"/>
          <w:sz w:val="22"/>
          <w:szCs w:val="22"/>
          <w:lang w:val="en-US"/>
        </w:rPr>
        <w:t xml:space="preserve"> pensioner</w:t>
      </w:r>
      <w:r w:rsidR="00816B10">
        <w:rPr>
          <w:rFonts w:cs="Arial"/>
          <w:spacing w:val="1"/>
          <w:sz w:val="22"/>
          <w:szCs w:val="22"/>
          <w:lang w:val="en-US"/>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survivor</w:t>
      </w:r>
      <w:r w:rsidRPr="0029510C">
        <w:rPr>
          <w:rFonts w:cs="Arial"/>
          <w:spacing w:val="1"/>
          <w:sz w:val="22"/>
          <w:szCs w:val="22"/>
        </w:rPr>
        <w:t xml:space="preserve"> </w:t>
      </w:r>
      <w:r w:rsidRPr="0029510C">
        <w:rPr>
          <w:rFonts w:cs="Arial"/>
          <w:spacing w:val="-1"/>
          <w:sz w:val="22"/>
          <w:szCs w:val="22"/>
        </w:rPr>
        <w:t xml:space="preserve">is eligible to receive an annual cost-of-living adjustment (COLA) to their pension </w:t>
      </w:r>
      <w:r w:rsidRPr="0029510C">
        <w:rPr>
          <w:rFonts w:cs="Arial"/>
          <w:spacing w:val="2"/>
          <w:sz w:val="22"/>
          <w:szCs w:val="22"/>
        </w:rPr>
        <w:t xml:space="preserve">equaling </w:t>
      </w:r>
      <w:r w:rsidRPr="0029510C">
        <w:rPr>
          <w:rFonts w:cs="Arial"/>
          <w:sz w:val="22"/>
          <w:szCs w:val="22"/>
        </w:rPr>
        <w:t>60</w:t>
      </w:r>
      <w:r w:rsidRPr="0029510C">
        <w:rPr>
          <w:rFonts w:cs="Arial"/>
          <w:spacing w:val="-2"/>
          <w:sz w:val="22"/>
          <w:szCs w:val="22"/>
        </w:rPr>
        <w:t xml:space="preserve"> </w:t>
      </w:r>
      <w:r w:rsidRPr="0029510C">
        <w:rPr>
          <w:rFonts w:cs="Arial"/>
          <w:sz w:val="22"/>
          <w:szCs w:val="22"/>
        </w:rPr>
        <w:t>%</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any</w:t>
      </w:r>
      <w:r w:rsidRPr="0029510C">
        <w:rPr>
          <w:rFonts w:cs="Arial"/>
          <w:spacing w:val="39"/>
          <w:sz w:val="22"/>
          <w:szCs w:val="22"/>
        </w:rPr>
        <w:t xml:space="preserve"> </w:t>
      </w:r>
      <w:r w:rsidRPr="0029510C">
        <w:rPr>
          <w:rFonts w:cs="Arial"/>
          <w:sz w:val="22"/>
          <w:szCs w:val="22"/>
        </w:rPr>
        <w:t>change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living,</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reflected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change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consumer price</w:t>
      </w:r>
      <w:r w:rsidRPr="0029510C">
        <w:rPr>
          <w:rFonts w:cs="Arial"/>
          <w:sz w:val="22"/>
          <w:szCs w:val="22"/>
        </w:rPr>
        <w:t xml:space="preserve"> </w:t>
      </w:r>
      <w:r w:rsidRPr="0029510C">
        <w:rPr>
          <w:rFonts w:cs="Arial"/>
          <w:spacing w:val="-1"/>
          <w:sz w:val="22"/>
          <w:szCs w:val="22"/>
        </w:rPr>
        <w:t>index,</w:t>
      </w:r>
      <w:r w:rsidRPr="0029510C">
        <w:rPr>
          <w:rFonts w:cs="Arial"/>
          <w:spacing w:val="2"/>
          <w:sz w:val="22"/>
          <w:szCs w:val="22"/>
        </w:rPr>
        <w:t xml:space="preserve"> </w:t>
      </w:r>
      <w:r w:rsidRPr="0029510C">
        <w:rPr>
          <w:rFonts w:cs="Arial"/>
          <w:spacing w:val="-2"/>
          <w:sz w:val="22"/>
          <w:szCs w:val="22"/>
        </w:rPr>
        <w:t>to</w:t>
      </w:r>
      <w:r w:rsidRPr="0029510C">
        <w:rPr>
          <w:rFonts w:cs="Arial"/>
          <w:sz w:val="22"/>
          <w:szCs w:val="22"/>
        </w:rPr>
        <w:t xml:space="preserve"> be </w:t>
      </w:r>
      <w:r w:rsidRPr="0029510C">
        <w:rPr>
          <w:rFonts w:cs="Arial"/>
          <w:spacing w:val="-1"/>
          <w:sz w:val="22"/>
          <w:szCs w:val="22"/>
        </w:rPr>
        <w:t>paid</w:t>
      </w:r>
      <w:r w:rsidRPr="0029510C">
        <w:rPr>
          <w:rFonts w:cs="Arial"/>
          <w:sz w:val="22"/>
          <w:szCs w:val="22"/>
        </w:rPr>
        <w:t xml:space="preserve"> in</w:t>
      </w:r>
      <w:r w:rsidRPr="0029510C">
        <w:rPr>
          <w:rFonts w:cs="Arial"/>
          <w:spacing w:val="55"/>
          <w:sz w:val="22"/>
          <w:szCs w:val="22"/>
        </w:rPr>
        <w:t xml:space="preserve"> </w:t>
      </w:r>
      <w:r w:rsidRPr="0029510C">
        <w:rPr>
          <w:rFonts w:cs="Arial"/>
          <w:sz w:val="22"/>
          <w:szCs w:val="22"/>
        </w:rPr>
        <w:t xml:space="preserve">the </w:t>
      </w:r>
      <w:r w:rsidRPr="0029510C">
        <w:rPr>
          <w:rFonts w:cs="Arial"/>
          <w:spacing w:val="-1"/>
          <w:sz w:val="22"/>
          <w:szCs w:val="22"/>
        </w:rPr>
        <w:t>subsequent</w:t>
      </w:r>
      <w:r w:rsidRPr="0029510C">
        <w:rPr>
          <w:rFonts w:cs="Arial"/>
          <w:spacing w:val="2"/>
          <w:sz w:val="22"/>
          <w:szCs w:val="22"/>
        </w:rPr>
        <w:t xml:space="preserve"> </w:t>
      </w:r>
      <w:r w:rsidRPr="0029510C">
        <w:rPr>
          <w:rFonts w:cs="Arial"/>
          <w:spacing w:val="-1"/>
          <w:sz w:val="22"/>
          <w:szCs w:val="22"/>
        </w:rPr>
        <w:t>calendar year.</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adjustment in</w:t>
      </w:r>
      <w:r w:rsidRPr="0029510C">
        <w:rPr>
          <w:rFonts w:cs="Arial"/>
          <w:spacing w:val="-2"/>
          <w:sz w:val="22"/>
          <w:szCs w:val="22"/>
        </w:rPr>
        <w:t xml:space="preserve"> </w:t>
      </w:r>
      <w:r w:rsidRPr="0029510C">
        <w:rPr>
          <w:rFonts w:cs="Arial"/>
          <w:spacing w:val="-1"/>
          <w:sz w:val="22"/>
          <w:szCs w:val="22"/>
        </w:rPr>
        <w:t>pensions</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all</w:t>
      </w:r>
      <w:r w:rsidRPr="0029510C">
        <w:rPr>
          <w:rFonts w:cs="Arial"/>
          <w:spacing w:val="2"/>
          <w:sz w:val="22"/>
          <w:szCs w:val="22"/>
        </w:rPr>
        <w:t xml:space="preserve"> </w:t>
      </w:r>
      <w:proofErr w:type="spellStart"/>
      <w:r w:rsidRPr="0029510C">
        <w:rPr>
          <w:rFonts w:cs="Arial"/>
          <w:spacing w:val="-1"/>
          <w:sz w:val="22"/>
          <w:szCs w:val="22"/>
        </w:rPr>
        <w:t>retirants</w:t>
      </w:r>
      <w:proofErr w:type="spellEnd"/>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eligible</w:t>
      </w:r>
      <w:r w:rsidRPr="0029510C">
        <w:rPr>
          <w:rFonts w:cs="Arial"/>
          <w:spacing w:val="73"/>
          <w:sz w:val="22"/>
          <w:szCs w:val="22"/>
        </w:rPr>
        <w:t xml:space="preserve"> </w:t>
      </w:r>
      <w:r w:rsidRPr="0029510C">
        <w:rPr>
          <w:rFonts w:cs="Arial"/>
          <w:spacing w:val="-1"/>
          <w:sz w:val="22"/>
          <w:szCs w:val="22"/>
        </w:rPr>
        <w:t>survivors</w:t>
      </w:r>
      <w:r w:rsidRPr="0029510C">
        <w:rPr>
          <w:rFonts w:cs="Arial"/>
          <w:spacing w:val="2"/>
          <w:sz w:val="22"/>
          <w:szCs w:val="22"/>
        </w:rPr>
        <w:t xml:space="preserve"> </w:t>
      </w:r>
      <w:r w:rsidRPr="0029510C">
        <w:rPr>
          <w:rFonts w:cs="Arial"/>
          <w:sz w:val="22"/>
          <w:szCs w:val="22"/>
        </w:rPr>
        <w:t>24</w:t>
      </w:r>
      <w:r w:rsidRPr="0029510C">
        <w:rPr>
          <w:rFonts w:cs="Arial"/>
          <w:spacing w:val="-2"/>
          <w:sz w:val="22"/>
          <w:szCs w:val="22"/>
        </w:rPr>
        <w:t xml:space="preserve"> </w:t>
      </w:r>
      <w:r w:rsidRPr="0029510C">
        <w:rPr>
          <w:rFonts w:cs="Arial"/>
          <w:spacing w:val="-1"/>
          <w:sz w:val="22"/>
          <w:szCs w:val="22"/>
        </w:rPr>
        <w:t>months</w:t>
      </w:r>
      <w:r w:rsidRPr="0029510C">
        <w:rPr>
          <w:rFonts w:cs="Arial"/>
          <w:spacing w:val="-2"/>
          <w:sz w:val="22"/>
          <w:szCs w:val="22"/>
        </w:rPr>
        <w:t xml:space="preserve"> </w:t>
      </w:r>
      <w:r w:rsidRPr="0029510C">
        <w:rPr>
          <w:rFonts w:cs="Arial"/>
          <w:spacing w:val="-1"/>
          <w:sz w:val="22"/>
          <w:szCs w:val="22"/>
        </w:rPr>
        <w:t xml:space="preserve">after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retirement</w:t>
      </w:r>
      <w:r w:rsidRPr="0029510C">
        <w:rPr>
          <w:rFonts w:cs="Arial"/>
          <w:spacing w:val="1"/>
          <w:sz w:val="22"/>
          <w:szCs w:val="22"/>
        </w:rPr>
        <w:t xml:space="preserve"> </w:t>
      </w:r>
      <w:r w:rsidRPr="0029510C">
        <w:rPr>
          <w:rFonts w:cs="Arial"/>
          <w:spacing w:val="-2"/>
          <w:sz w:val="22"/>
          <w:szCs w:val="22"/>
        </w:rPr>
        <w:t>or</w:t>
      </w:r>
      <w:r w:rsidRPr="0029510C">
        <w:rPr>
          <w:rFonts w:cs="Arial"/>
          <w:spacing w:val="1"/>
          <w:sz w:val="22"/>
          <w:szCs w:val="22"/>
        </w:rPr>
        <w:t xml:space="preserve"> </w:t>
      </w:r>
      <w:r w:rsidRPr="0029510C">
        <w:rPr>
          <w:rFonts w:cs="Arial"/>
          <w:spacing w:val="-1"/>
          <w:sz w:val="22"/>
          <w:szCs w:val="22"/>
        </w:rPr>
        <w:t xml:space="preserve">death.  COLA benefits were  funded by employer contributions to the pension plans up until COLA benefits were suspended pursuant to the provisions of P.L. 2011, c.78.  </w:t>
      </w:r>
    </w:p>
    <w:p w14:paraId="4B5A3E77" w14:textId="77777777" w:rsidR="00CE33D4" w:rsidRPr="007B0FE9" w:rsidRDefault="00CE33D4" w:rsidP="00167920">
      <w:pPr>
        <w:pStyle w:val="BodyText"/>
        <w:kinsoku w:val="0"/>
        <w:overflowPunct w:val="0"/>
        <w:spacing w:before="8"/>
        <w:ind w:left="0"/>
        <w:rPr>
          <w:rFonts w:cs="Arial"/>
        </w:rPr>
      </w:pPr>
    </w:p>
    <w:p w14:paraId="601B385D" w14:textId="77777777" w:rsidR="00CE33D4" w:rsidRPr="007B0FE9" w:rsidRDefault="00CE33D4" w:rsidP="00167920">
      <w:pPr>
        <w:pStyle w:val="Heading4"/>
        <w:ind w:left="0" w:firstLine="0"/>
        <w:rPr>
          <w:b w:val="0"/>
          <w:bCs w:val="0"/>
        </w:rPr>
      </w:pPr>
      <w:r w:rsidRPr="007B0FE9">
        <w:t>STATE</w:t>
      </w:r>
      <w:r w:rsidRPr="007B0FE9">
        <w:rPr>
          <w:spacing w:val="-8"/>
        </w:rPr>
        <w:t xml:space="preserve"> </w:t>
      </w:r>
      <w:r w:rsidRPr="007B0FE9">
        <w:t>EMPLOYER</w:t>
      </w:r>
      <w:r w:rsidRPr="007B0FE9">
        <w:rPr>
          <w:spacing w:val="-9"/>
        </w:rPr>
        <w:t xml:space="preserve"> </w:t>
      </w:r>
      <w:r w:rsidRPr="007B0FE9">
        <w:t>CONTRIBUTIONS</w:t>
      </w:r>
    </w:p>
    <w:p w14:paraId="0F4E3F86" w14:textId="77777777" w:rsidR="00CE33D4" w:rsidRPr="007B0FE9" w:rsidRDefault="00CE33D4" w:rsidP="00167920">
      <w:pPr>
        <w:pStyle w:val="BodyText"/>
        <w:kinsoku w:val="0"/>
        <w:overflowPunct w:val="0"/>
        <w:spacing w:before="1"/>
        <w:ind w:left="0"/>
        <w:rPr>
          <w:rFonts w:cs="Arial"/>
          <w:b/>
          <w:bCs/>
        </w:rPr>
      </w:pPr>
    </w:p>
    <w:p w14:paraId="47E7B532" w14:textId="77777777" w:rsidR="00CE33D4" w:rsidRPr="0029510C" w:rsidRDefault="00CE33D4" w:rsidP="00167920">
      <w:pPr>
        <w:pStyle w:val="BodyText"/>
        <w:kinsoku w:val="0"/>
        <w:overflowPunct w:val="0"/>
        <w:spacing w:before="72"/>
        <w:ind w:left="0" w:right="170"/>
        <w:rPr>
          <w:rFonts w:cs="Arial"/>
          <w:spacing w:val="-1"/>
          <w:sz w:val="22"/>
          <w:szCs w:val="22"/>
        </w:rPr>
      </w:pPr>
      <w:r w:rsidRPr="0029510C">
        <w:rPr>
          <w:rFonts w:cs="Arial"/>
          <w:spacing w:val="-1"/>
          <w:sz w:val="22"/>
          <w:szCs w:val="22"/>
        </w:rPr>
        <w:t>Under</w:t>
      </w:r>
      <w:r w:rsidRPr="0029510C">
        <w:rPr>
          <w:rFonts w:cs="Arial"/>
          <w:spacing w:val="1"/>
          <w:sz w:val="22"/>
          <w:szCs w:val="22"/>
        </w:rPr>
        <w:t xml:space="preserve"> </w:t>
      </w:r>
      <w:r w:rsidRPr="0029510C">
        <w:rPr>
          <w:rFonts w:cs="Arial"/>
          <w:spacing w:val="-1"/>
          <w:sz w:val="22"/>
          <w:szCs w:val="22"/>
        </w:rPr>
        <w:t>terms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2"/>
          <w:sz w:val="22"/>
          <w:szCs w:val="22"/>
        </w:rPr>
        <w:t>Program,</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State annually</w:t>
      </w:r>
      <w:r w:rsidRPr="0029510C">
        <w:rPr>
          <w:rFonts w:cs="Arial"/>
          <w:spacing w:val="-2"/>
          <w:sz w:val="22"/>
          <w:szCs w:val="22"/>
        </w:rPr>
        <w:t xml:space="preserve"> </w:t>
      </w:r>
      <w:r w:rsidRPr="0029510C">
        <w:rPr>
          <w:rFonts w:cs="Arial"/>
          <w:spacing w:val="-1"/>
          <w:sz w:val="22"/>
          <w:szCs w:val="22"/>
        </w:rPr>
        <w:t>appropriates</w:t>
      </w:r>
      <w:r w:rsidRPr="0029510C">
        <w:rPr>
          <w:rFonts w:cs="Arial"/>
          <w:spacing w:val="1"/>
          <w:sz w:val="22"/>
          <w:szCs w:val="22"/>
        </w:rPr>
        <w:t xml:space="preserve"> </w:t>
      </w:r>
      <w:r w:rsidRPr="0029510C">
        <w:rPr>
          <w:rFonts w:cs="Arial"/>
          <w:sz w:val="22"/>
          <w:szCs w:val="22"/>
        </w:rPr>
        <w:t xml:space="preserve">an </w:t>
      </w:r>
      <w:r w:rsidRPr="0029510C">
        <w:rPr>
          <w:rFonts w:cs="Arial"/>
          <w:spacing w:val="-1"/>
          <w:sz w:val="22"/>
          <w:szCs w:val="22"/>
        </w:rPr>
        <w:t>amount sufficient</w:t>
      </w:r>
      <w:r w:rsidRPr="0029510C">
        <w:rPr>
          <w:rFonts w:cs="Arial"/>
          <w:spacing w:val="47"/>
          <w:sz w:val="22"/>
          <w:szCs w:val="22"/>
        </w:rPr>
        <w:t xml:space="preserve"> </w:t>
      </w:r>
      <w:r w:rsidRPr="0029510C">
        <w:rPr>
          <w:rFonts w:cs="Arial"/>
          <w:sz w:val="22"/>
          <w:szCs w:val="22"/>
        </w:rPr>
        <w:t xml:space="preserve">to </w:t>
      </w:r>
      <w:r w:rsidRPr="0029510C">
        <w:rPr>
          <w:rFonts w:cs="Arial"/>
          <w:spacing w:val="-2"/>
          <w:sz w:val="22"/>
          <w:szCs w:val="22"/>
        </w:rPr>
        <w:t>provide</w:t>
      </w:r>
      <w:r w:rsidRPr="0029510C">
        <w:rPr>
          <w:rFonts w:cs="Arial"/>
          <w:sz w:val="22"/>
          <w:szCs w:val="22"/>
        </w:rPr>
        <w:t xml:space="preserve"> </w:t>
      </w:r>
      <w:r w:rsidRPr="0029510C">
        <w:rPr>
          <w:rFonts w:cs="Arial"/>
          <w:spacing w:val="-1"/>
          <w:sz w:val="22"/>
          <w:szCs w:val="22"/>
        </w:rPr>
        <w:t xml:space="preserve">COLA </w:t>
      </w:r>
      <w:r w:rsidRPr="0029510C">
        <w:rPr>
          <w:rFonts w:cs="Arial"/>
          <w:sz w:val="22"/>
          <w:szCs w:val="22"/>
        </w:rPr>
        <w:t>to</w:t>
      </w:r>
      <w:r w:rsidRPr="0029510C">
        <w:rPr>
          <w:rFonts w:cs="Arial"/>
          <w:spacing w:val="-2"/>
          <w:sz w:val="22"/>
          <w:szCs w:val="22"/>
        </w:rPr>
        <w:t xml:space="preserve"> eligible</w:t>
      </w:r>
      <w:r w:rsidRPr="0029510C">
        <w:rPr>
          <w:rFonts w:cs="Arial"/>
          <w:spacing w:val="3"/>
          <w:sz w:val="22"/>
          <w:szCs w:val="22"/>
        </w:rPr>
        <w:t xml:space="preserve"> </w:t>
      </w:r>
      <w:r w:rsidRPr="0029510C">
        <w:rPr>
          <w:rFonts w:cs="Arial"/>
          <w:sz w:val="22"/>
          <w:szCs w:val="22"/>
        </w:rPr>
        <w:t>retired</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 xml:space="preserve">employees, retired TPAF members </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their</w:t>
      </w:r>
      <w:r w:rsidRPr="0029510C">
        <w:rPr>
          <w:rFonts w:cs="Arial"/>
          <w:spacing w:val="1"/>
          <w:sz w:val="22"/>
          <w:szCs w:val="22"/>
        </w:rPr>
        <w:t xml:space="preserve"> </w:t>
      </w:r>
      <w:r w:rsidRPr="0029510C">
        <w:rPr>
          <w:rFonts w:cs="Arial"/>
          <w:spacing w:val="-1"/>
          <w:sz w:val="22"/>
          <w:szCs w:val="22"/>
        </w:rPr>
        <w:t>beneficiaries.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 TPAF,</w:t>
      </w:r>
      <w:r w:rsidRPr="0029510C">
        <w:rPr>
          <w:rFonts w:cs="Arial"/>
          <w:spacing w:val="55"/>
          <w:sz w:val="22"/>
          <w:szCs w:val="22"/>
        </w:rPr>
        <w:t xml:space="preserve"> </w:t>
      </w:r>
      <w:r w:rsidRPr="0029510C">
        <w:rPr>
          <w:rFonts w:cs="Arial"/>
          <w:spacing w:val="-1"/>
          <w:sz w:val="22"/>
          <w:szCs w:val="22"/>
        </w:rPr>
        <w:t>PFRS,</w:t>
      </w:r>
      <w:r w:rsidRPr="0029510C">
        <w:rPr>
          <w:rFonts w:cs="Arial"/>
          <w:spacing w:val="2"/>
          <w:sz w:val="22"/>
          <w:szCs w:val="22"/>
        </w:rPr>
        <w:t xml:space="preserve"> </w:t>
      </w:r>
      <w:r w:rsidRPr="0029510C">
        <w:rPr>
          <w:rFonts w:cs="Arial"/>
          <w:spacing w:val="-1"/>
          <w:sz w:val="22"/>
          <w:szCs w:val="22"/>
        </w:rPr>
        <w:t>SPRS and</w:t>
      </w:r>
      <w:r w:rsidRPr="0029510C">
        <w:rPr>
          <w:rFonts w:cs="Arial"/>
          <w:sz w:val="22"/>
          <w:szCs w:val="22"/>
        </w:rPr>
        <w:t xml:space="preserve"> </w:t>
      </w:r>
      <w:r w:rsidRPr="0029510C">
        <w:rPr>
          <w:rFonts w:cs="Arial"/>
          <w:spacing w:val="-1"/>
          <w:sz w:val="22"/>
          <w:szCs w:val="22"/>
        </w:rPr>
        <w:t>JRS, pension</w:t>
      </w:r>
      <w:r w:rsidRPr="0029510C">
        <w:rPr>
          <w:rFonts w:cs="Arial"/>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annual State</w:t>
      </w:r>
      <w:r w:rsidRPr="0029510C">
        <w:rPr>
          <w:rFonts w:cs="Arial"/>
          <w:spacing w:val="45"/>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w:t>
      </w:r>
      <w:r w:rsidRPr="0029510C">
        <w:rPr>
          <w:rFonts w:cs="Arial"/>
          <w:spacing w:val="-2"/>
          <w:sz w:val="22"/>
          <w:szCs w:val="22"/>
        </w:rPr>
        <w:t xml:space="preserve">and </w:t>
      </w:r>
      <w:r w:rsidRPr="0029510C">
        <w:rPr>
          <w:rFonts w:cs="Arial"/>
          <w:sz w:val="22"/>
          <w:szCs w:val="22"/>
        </w:rPr>
        <w:t>funded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remaining</w:t>
      </w:r>
      <w:r w:rsidRPr="0029510C">
        <w:rPr>
          <w:rFonts w:cs="Arial"/>
          <w:spacing w:val="2"/>
          <w:sz w:val="22"/>
          <w:szCs w:val="22"/>
        </w:rPr>
        <w:t xml:space="preserve"> </w:t>
      </w:r>
      <w:r w:rsidRPr="0029510C">
        <w:rPr>
          <w:rFonts w:cs="Arial"/>
          <w:spacing w:val="-2"/>
          <w:sz w:val="22"/>
          <w:szCs w:val="22"/>
        </w:rPr>
        <w:t>systems,</w:t>
      </w:r>
      <w:r w:rsidRPr="0029510C">
        <w:rPr>
          <w:rFonts w:cs="Arial"/>
          <w:spacing w:val="2"/>
          <w:sz w:val="22"/>
          <w:szCs w:val="22"/>
        </w:rPr>
        <w:t xml:space="preserve"> </w:t>
      </w:r>
      <w:r w:rsidRPr="0029510C">
        <w:rPr>
          <w:rFonts w:cs="Arial"/>
          <w:spacing w:val="-1"/>
          <w:sz w:val="22"/>
          <w:szCs w:val="22"/>
        </w:rPr>
        <w:t>COLA’s</w:t>
      </w:r>
      <w:r w:rsidRPr="0029510C">
        <w:rPr>
          <w:rFonts w:cs="Arial"/>
          <w:spacing w:val="60"/>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funded</w:t>
      </w:r>
      <w:r w:rsidRPr="0029510C">
        <w:rPr>
          <w:rFonts w:cs="Arial"/>
          <w:spacing w:val="-2"/>
          <w:sz w:val="22"/>
          <w:szCs w:val="22"/>
        </w:rPr>
        <w:t xml:space="preserve"> </w:t>
      </w:r>
      <w:r w:rsidRPr="0029510C">
        <w:rPr>
          <w:rFonts w:cs="Arial"/>
          <w:spacing w:val="-1"/>
          <w:sz w:val="22"/>
          <w:szCs w:val="22"/>
        </w:rPr>
        <w:t>through</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pension</w:t>
      </w:r>
      <w:r w:rsidRPr="0029510C">
        <w:rPr>
          <w:rFonts w:cs="Arial"/>
          <w:sz w:val="22"/>
          <w:szCs w:val="22"/>
        </w:rPr>
        <w:t xml:space="preserve"> </w:t>
      </w:r>
      <w:r w:rsidRPr="0029510C">
        <w:rPr>
          <w:rFonts w:cs="Arial"/>
          <w:spacing w:val="-1"/>
          <w:sz w:val="22"/>
          <w:szCs w:val="22"/>
        </w:rPr>
        <w:t>adjustment program</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pay-as-you-go</w:t>
      </w:r>
      <w:r w:rsidRPr="0029510C">
        <w:rPr>
          <w:rFonts w:cs="Arial"/>
          <w:spacing w:val="-2"/>
          <w:sz w:val="22"/>
          <w:szCs w:val="22"/>
        </w:rPr>
        <w:t xml:space="preserve"> </w:t>
      </w:r>
      <w:r w:rsidRPr="0029510C">
        <w:rPr>
          <w:rFonts w:cs="Arial"/>
          <w:spacing w:val="-1"/>
          <w:sz w:val="22"/>
          <w:szCs w:val="22"/>
        </w:rPr>
        <w:t>basis.</w:t>
      </w:r>
    </w:p>
    <w:p w14:paraId="1F1F1DE0" w14:textId="77777777" w:rsidR="00CE33D4" w:rsidRDefault="00CE33D4" w:rsidP="00167920">
      <w:pPr>
        <w:pStyle w:val="BodyText"/>
        <w:kinsoku w:val="0"/>
        <w:overflowPunct w:val="0"/>
        <w:spacing w:before="8"/>
        <w:ind w:left="0"/>
        <w:rPr>
          <w:rFonts w:cs="Arial"/>
        </w:rPr>
      </w:pPr>
    </w:p>
    <w:p w14:paraId="07C9E4A2" w14:textId="77777777" w:rsidR="00CE33D4" w:rsidRPr="007B0FE9" w:rsidRDefault="00CE33D4" w:rsidP="00167920">
      <w:pPr>
        <w:pStyle w:val="Heading4"/>
        <w:ind w:left="0" w:firstLine="0"/>
        <w:rPr>
          <w:b w:val="0"/>
          <w:bCs w:val="0"/>
        </w:rPr>
      </w:pPr>
      <w:r w:rsidRPr="007B0FE9">
        <w:t>LOCAL</w:t>
      </w:r>
      <w:r w:rsidRPr="007B0FE9">
        <w:rPr>
          <w:spacing w:val="-15"/>
        </w:rPr>
        <w:t xml:space="preserve"> </w:t>
      </w:r>
      <w:r w:rsidRPr="007B0FE9">
        <w:t>EMPLOYER</w:t>
      </w:r>
      <w:r w:rsidRPr="007B0FE9">
        <w:rPr>
          <w:spacing w:val="-14"/>
        </w:rPr>
        <w:t xml:space="preserve"> </w:t>
      </w:r>
      <w:r w:rsidRPr="007B0FE9">
        <w:t>CONTRIBUTIONS</w:t>
      </w:r>
    </w:p>
    <w:p w14:paraId="6754CE8D" w14:textId="77777777" w:rsidR="00CE33D4" w:rsidRPr="007B0FE9" w:rsidRDefault="00CE33D4" w:rsidP="00167920">
      <w:pPr>
        <w:pStyle w:val="BodyText"/>
        <w:kinsoku w:val="0"/>
        <w:overflowPunct w:val="0"/>
        <w:spacing w:before="1"/>
        <w:ind w:left="0"/>
        <w:rPr>
          <w:rFonts w:cs="Arial"/>
          <w:b/>
          <w:bCs/>
        </w:rPr>
      </w:pPr>
    </w:p>
    <w:p w14:paraId="3B84DDCD" w14:textId="77777777" w:rsidR="00CE33D4" w:rsidRPr="0029510C" w:rsidRDefault="00CE33D4" w:rsidP="00167920">
      <w:pPr>
        <w:pStyle w:val="BodyText"/>
        <w:kinsoku w:val="0"/>
        <w:overflowPunct w:val="0"/>
        <w:spacing w:before="72"/>
        <w:ind w:left="0" w:right="170"/>
        <w:rPr>
          <w:rFonts w:cs="Arial"/>
          <w:spacing w:val="-1"/>
          <w:sz w:val="22"/>
          <w:szCs w:val="22"/>
        </w:rPr>
      </w:pPr>
      <w:r w:rsidRPr="0029510C">
        <w:rPr>
          <w:rFonts w:cs="Arial"/>
          <w:spacing w:val="-1"/>
          <w:sz w:val="22"/>
          <w:szCs w:val="22"/>
        </w:rPr>
        <w:t>Local 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 xml:space="preserve">liable </w:t>
      </w:r>
      <w:r w:rsidRPr="0029510C">
        <w:rPr>
          <w:rFonts w:cs="Arial"/>
          <w:sz w:val="22"/>
          <w:szCs w:val="22"/>
        </w:rPr>
        <w:t>for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 xml:space="preserve">cost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providing</w:t>
      </w:r>
      <w:r w:rsidRPr="0029510C">
        <w:rPr>
          <w:rFonts w:cs="Arial"/>
          <w:spacing w:val="2"/>
          <w:sz w:val="22"/>
          <w:szCs w:val="22"/>
        </w:rPr>
        <w:t xml:space="preserve"> </w:t>
      </w:r>
      <w:r w:rsidRPr="0029510C">
        <w:rPr>
          <w:rFonts w:cs="Arial"/>
          <w:spacing w:val="-2"/>
          <w:sz w:val="22"/>
          <w:szCs w:val="22"/>
        </w:rPr>
        <w:t>COLA’s</w:t>
      </w:r>
      <w:r w:rsidRPr="0029510C">
        <w:rPr>
          <w:rFonts w:cs="Arial"/>
          <w:spacing w:val="4"/>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their</w:t>
      </w:r>
      <w:r w:rsidRPr="0029510C">
        <w:rPr>
          <w:rFonts w:cs="Arial"/>
          <w:spacing w:val="-3"/>
          <w:sz w:val="22"/>
          <w:szCs w:val="22"/>
        </w:rPr>
        <w:t xml:space="preserve"> </w:t>
      </w:r>
      <w:r w:rsidRPr="0029510C">
        <w:rPr>
          <w:rFonts w:cs="Arial"/>
          <w:spacing w:val="-1"/>
          <w:sz w:val="22"/>
          <w:szCs w:val="22"/>
        </w:rPr>
        <w:t>former</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pacing w:val="53"/>
          <w:sz w:val="22"/>
          <w:szCs w:val="22"/>
        </w:rPr>
        <w:t xml:space="preserve"> </w:t>
      </w:r>
      <w:r w:rsidRPr="0029510C">
        <w:rPr>
          <w:rFonts w:cs="Arial"/>
          <w:spacing w:val="-1"/>
          <w:sz w:val="22"/>
          <w:szCs w:val="22"/>
        </w:rPr>
        <w:t>their</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receiving</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PERS, PFRS</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CPFPF.</w:t>
      </w:r>
      <w:r w:rsidRPr="0029510C">
        <w:rPr>
          <w:rFonts w:cs="Arial"/>
          <w:sz w:val="22"/>
          <w:szCs w:val="22"/>
        </w:rPr>
        <w:t xml:space="preserve"> </w:t>
      </w:r>
      <w:r w:rsidRPr="0029510C">
        <w:rPr>
          <w:rFonts w:cs="Arial"/>
          <w:spacing w:val="3"/>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w:t>
      </w:r>
      <w:r w:rsidRPr="0029510C">
        <w:rPr>
          <w:rFonts w:cs="Arial"/>
          <w:spacing w:val="1"/>
          <w:sz w:val="22"/>
          <w:szCs w:val="22"/>
        </w:rPr>
        <w:t xml:space="preserve"> </w:t>
      </w:r>
      <w:r w:rsidRPr="0029510C">
        <w:rPr>
          <w:rFonts w:cs="Arial"/>
          <w:spacing w:val="-1"/>
          <w:sz w:val="22"/>
          <w:szCs w:val="22"/>
        </w:rPr>
        <w:t>and</w:t>
      </w:r>
      <w:r w:rsidRPr="0029510C">
        <w:rPr>
          <w:rFonts w:cs="Arial"/>
          <w:spacing w:val="38"/>
          <w:sz w:val="22"/>
          <w:szCs w:val="22"/>
        </w:rPr>
        <w:t xml:space="preserve"> </w:t>
      </w:r>
      <w:r w:rsidRPr="0029510C">
        <w:rPr>
          <w:rFonts w:cs="Arial"/>
          <w:spacing w:val="-1"/>
          <w:sz w:val="22"/>
          <w:szCs w:val="22"/>
        </w:rPr>
        <w:t>PFRS,</w:t>
      </w:r>
      <w:r w:rsidRPr="0029510C">
        <w:rPr>
          <w:rFonts w:cs="Arial"/>
          <w:spacing w:val="2"/>
          <w:sz w:val="22"/>
          <w:szCs w:val="22"/>
        </w:rPr>
        <w:t xml:space="preserve"> </w:t>
      </w:r>
      <w:r w:rsidRPr="0029510C">
        <w:rPr>
          <w:rFonts w:cs="Arial"/>
          <w:spacing w:val="-1"/>
          <w:sz w:val="22"/>
          <w:szCs w:val="22"/>
        </w:rPr>
        <w:t>COLA</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certified</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w:t>
      </w:r>
      <w:r w:rsidRPr="0029510C">
        <w:rPr>
          <w:rFonts w:cs="Arial"/>
          <w:spacing w:val="-1"/>
          <w:sz w:val="22"/>
          <w:szCs w:val="22"/>
        </w:rPr>
        <w:t xml:space="preserve">amount </w:t>
      </w:r>
      <w:r w:rsidRPr="0029510C">
        <w:rPr>
          <w:rFonts w:cs="Arial"/>
          <w:sz w:val="22"/>
          <w:szCs w:val="22"/>
        </w:rPr>
        <w:t>for the</w:t>
      </w:r>
      <w:r w:rsidRPr="0029510C">
        <w:rPr>
          <w:rFonts w:cs="Arial"/>
          <w:spacing w:val="-2"/>
          <w:sz w:val="22"/>
          <w:szCs w:val="22"/>
        </w:rPr>
        <w:t xml:space="preserve"> </w:t>
      </w:r>
      <w:r w:rsidRPr="0029510C">
        <w:rPr>
          <w:rFonts w:cs="Arial"/>
          <w:spacing w:val="-1"/>
          <w:sz w:val="22"/>
          <w:szCs w:val="22"/>
        </w:rPr>
        <w:t>retirement system.</w:t>
      </w:r>
    </w:p>
    <w:p w14:paraId="733DCE7F" w14:textId="77777777" w:rsidR="00CE33D4" w:rsidRDefault="00CE33D4" w:rsidP="00167920">
      <w:pPr>
        <w:pStyle w:val="BodyText"/>
        <w:kinsoku w:val="0"/>
        <w:overflowPunct w:val="0"/>
        <w:spacing w:before="8"/>
        <w:ind w:left="0"/>
        <w:rPr>
          <w:rFonts w:cs="Arial"/>
        </w:rPr>
      </w:pPr>
    </w:p>
    <w:p w14:paraId="20184259" w14:textId="77777777" w:rsidR="00167920" w:rsidRPr="007B0FE9" w:rsidRDefault="00167920" w:rsidP="00167920">
      <w:pPr>
        <w:pStyle w:val="BodyText"/>
        <w:kinsoku w:val="0"/>
        <w:overflowPunct w:val="0"/>
        <w:spacing w:before="8"/>
        <w:ind w:left="0"/>
        <w:rPr>
          <w:rFonts w:cs="Arial"/>
        </w:rPr>
      </w:pPr>
    </w:p>
    <w:p w14:paraId="2527D3DA" w14:textId="77777777" w:rsidR="00CE33D4" w:rsidRPr="007B0FE9" w:rsidRDefault="00CE33D4" w:rsidP="00167920">
      <w:pPr>
        <w:pStyle w:val="Heading4"/>
        <w:ind w:left="0" w:firstLine="0"/>
        <w:rPr>
          <w:b w:val="0"/>
          <w:bCs w:val="0"/>
        </w:rPr>
      </w:pPr>
      <w:r w:rsidRPr="007B0FE9">
        <w:t>IMPACT OF P.L. 2011, c.78 ON THE PENSION</w:t>
      </w:r>
      <w:r w:rsidRPr="007B0FE9">
        <w:rPr>
          <w:spacing w:val="-14"/>
        </w:rPr>
        <w:t xml:space="preserve"> </w:t>
      </w:r>
      <w:r w:rsidRPr="007B0FE9">
        <w:t>ADJUSTMENT</w:t>
      </w:r>
      <w:r w:rsidRPr="007B0FE9">
        <w:rPr>
          <w:spacing w:val="-13"/>
        </w:rPr>
        <w:t xml:space="preserve"> </w:t>
      </w:r>
      <w:r w:rsidRPr="007B0FE9">
        <w:t>PROGRAM</w:t>
      </w:r>
    </w:p>
    <w:p w14:paraId="03F71376" w14:textId="77777777" w:rsidR="00CE33D4" w:rsidRPr="007B0FE9" w:rsidRDefault="00CE33D4" w:rsidP="00167920">
      <w:pPr>
        <w:pStyle w:val="BodyText"/>
        <w:kinsoku w:val="0"/>
        <w:overflowPunct w:val="0"/>
        <w:spacing w:before="1"/>
        <w:ind w:left="0"/>
        <w:rPr>
          <w:rFonts w:cs="Arial"/>
          <w:b/>
          <w:bCs/>
        </w:rPr>
      </w:pPr>
    </w:p>
    <w:p w14:paraId="38B2515C" w14:textId="77777777" w:rsidR="00CE33D4" w:rsidRPr="0029510C" w:rsidRDefault="00CE33D4" w:rsidP="00167920">
      <w:pPr>
        <w:pStyle w:val="BodyText"/>
        <w:kinsoku w:val="0"/>
        <w:overflowPunct w:val="0"/>
        <w:spacing w:before="72"/>
        <w:ind w:left="0" w:right="170"/>
        <w:rPr>
          <w:rFonts w:eastAsiaTheme="minorEastAsia" w:cs="Arial"/>
          <w:spacing w:val="-1"/>
          <w:sz w:val="22"/>
          <w:szCs w:val="22"/>
          <w:lang w:val="en-US"/>
        </w:rPr>
      </w:pPr>
      <w:r w:rsidRPr="0029510C">
        <w:rPr>
          <w:rFonts w:cs="Arial"/>
          <w:spacing w:val="-1"/>
          <w:sz w:val="22"/>
          <w:szCs w:val="22"/>
        </w:rPr>
        <w:t xml:space="preserve">Prior to the enactment of P.L. 2011. c.78, with the exception of the CPFPF and POPF, the pension liabilities associated with the payment COLA benefits provided through the Pension Adjustment Program were funded through the pension plans.  While COLA benefits granted prior to Chapter 78’s effective date (June 28, 2011) continue to be paid, the payment of future COLA benefits subsequent to Chapter 78’s effective date have been suspended. The pension liabilities associated </w:t>
      </w:r>
      <w:r w:rsidRPr="0029510C">
        <w:rPr>
          <w:rFonts w:cs="Arial"/>
          <w:spacing w:val="-1"/>
          <w:sz w:val="22"/>
          <w:szCs w:val="22"/>
        </w:rPr>
        <w:lastRenderedPageBreak/>
        <w:t>with the future payment of COLA benefits were eliminated from the plans’ State and local pension liabilities beginning with the actuarial valuation reports dated July 1, 2010.  Chapter 78 did include provisions allowing future COLA benefits  to be reinstated, but only if the Pension Committees created by Chapter 78 for each of the pension plans authorized their reinstatement and only after the funded level of the specific plan attained the “target funded ratio.” Chapter 78 defines the term “target funded ratio” to mean a ratio of the actuarial value of assets against the actuarially determined accrued liabilities expressed as a percentage that will be 75</w:t>
      </w:r>
      <w:r w:rsidR="0052674A">
        <w:rPr>
          <w:rFonts w:cs="Arial"/>
          <w:spacing w:val="-1"/>
          <w:sz w:val="22"/>
          <w:szCs w:val="22"/>
          <w:lang w:val="en-US"/>
        </w:rPr>
        <w:t>%</w:t>
      </w:r>
      <w:r w:rsidRPr="0029510C">
        <w:rPr>
          <w:rFonts w:cs="Arial"/>
          <w:spacing w:val="-1"/>
          <w:sz w:val="22"/>
          <w:szCs w:val="22"/>
        </w:rPr>
        <w:t xml:space="preserve"> in State fiscal year 2012, and increased annually by equal increments in each of the subsequent seven fiscal years, until the ratio reaches 80</w:t>
      </w:r>
      <w:r w:rsidR="0052674A">
        <w:rPr>
          <w:rFonts w:cs="Arial"/>
          <w:spacing w:val="-1"/>
          <w:sz w:val="22"/>
          <w:szCs w:val="22"/>
          <w:lang w:val="en-US"/>
        </w:rPr>
        <w:t>%</w:t>
      </w:r>
      <w:r w:rsidRPr="0029510C">
        <w:rPr>
          <w:rFonts w:cs="Arial"/>
          <w:spacing w:val="-1"/>
          <w:sz w:val="22"/>
          <w:szCs w:val="22"/>
        </w:rPr>
        <w:t xml:space="preserve">, where it is to remain for all subsequent fiscal years.  </w:t>
      </w:r>
      <w:r w:rsidRPr="0029510C">
        <w:rPr>
          <w:rFonts w:eastAsiaTheme="minorEastAsia" w:cs="Arial"/>
          <w:spacing w:val="-1"/>
          <w:sz w:val="22"/>
          <w:szCs w:val="22"/>
        </w:rPr>
        <w:t>No decision of the committee shall be implemented if the direct or indirect result of the decision will be that the system’s funded ratio falls below the target funded ratio in any valuation period during the 30 years following the implementation of the decision.</w:t>
      </w:r>
    </w:p>
    <w:p w14:paraId="2BE818CE" w14:textId="77777777" w:rsidR="00DC2F15" w:rsidRDefault="00DC2F15" w:rsidP="00167920">
      <w:pPr>
        <w:pStyle w:val="BodyText"/>
        <w:kinsoku w:val="0"/>
        <w:overflowPunct w:val="0"/>
        <w:spacing w:before="72"/>
        <w:ind w:left="0" w:right="170"/>
        <w:rPr>
          <w:rFonts w:eastAsiaTheme="minorEastAsia" w:cs="Arial"/>
          <w:spacing w:val="-1"/>
          <w:lang w:val="en-US"/>
        </w:rPr>
      </w:pPr>
    </w:p>
    <w:p w14:paraId="020C5D46" w14:textId="77777777" w:rsidR="00CE33D4" w:rsidRPr="007B0FE9" w:rsidRDefault="00CE33D4" w:rsidP="00167920">
      <w:pPr>
        <w:pStyle w:val="Heading3"/>
        <w:ind w:left="0" w:firstLine="0"/>
      </w:pPr>
      <w:bookmarkStart w:id="28" w:name="_Toc479246185"/>
      <w:r w:rsidRPr="007B0FE9">
        <w:rPr>
          <w:u w:color="000000"/>
        </w:rPr>
        <w:t>SPECIAL</w:t>
      </w:r>
      <w:r w:rsidRPr="007B0FE9">
        <w:rPr>
          <w:spacing w:val="-17"/>
          <w:u w:color="000000"/>
        </w:rPr>
        <w:t xml:space="preserve"> </w:t>
      </w:r>
      <w:r w:rsidRPr="007B0FE9">
        <w:rPr>
          <w:u w:color="000000"/>
        </w:rPr>
        <w:t>FINANCING</w:t>
      </w:r>
      <w:r w:rsidRPr="007B0FE9">
        <w:rPr>
          <w:spacing w:val="-15"/>
          <w:u w:color="000000"/>
        </w:rPr>
        <w:t xml:space="preserve"> </w:t>
      </w:r>
      <w:r w:rsidRPr="007B0FE9">
        <w:rPr>
          <w:u w:color="000000"/>
        </w:rPr>
        <w:t>CONSIDERATIONS</w:t>
      </w:r>
      <w:bookmarkEnd w:id="28"/>
    </w:p>
    <w:p w14:paraId="2F62F004" w14:textId="77777777" w:rsidR="00CE33D4" w:rsidRPr="007B0FE9" w:rsidRDefault="00CE33D4" w:rsidP="00167920">
      <w:pPr>
        <w:spacing w:before="1"/>
        <w:rPr>
          <w:rFonts w:eastAsia="Arial Narrow" w:cs="Arial"/>
          <w:b/>
          <w:bCs/>
        </w:rPr>
      </w:pPr>
    </w:p>
    <w:p w14:paraId="019E9C08" w14:textId="77777777" w:rsidR="00CE33D4" w:rsidRPr="0029510C" w:rsidRDefault="00CE33D4" w:rsidP="001679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State's contributions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indicated,</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comprised</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2"/>
          <w:sz w:val="22"/>
          <w:szCs w:val="22"/>
        </w:rPr>
        <w:t xml:space="preserve">two </w:t>
      </w:r>
      <w:r w:rsidRPr="0029510C">
        <w:rPr>
          <w:rFonts w:cs="Arial"/>
          <w:spacing w:val="-1"/>
          <w:sz w:val="22"/>
          <w:szCs w:val="22"/>
        </w:rPr>
        <w:t>separate</w:t>
      </w:r>
      <w:r w:rsidRPr="0029510C">
        <w:rPr>
          <w:rFonts w:cs="Arial"/>
          <w:spacing w:val="-2"/>
          <w:sz w:val="22"/>
          <w:szCs w:val="22"/>
        </w:rPr>
        <w:t xml:space="preserve"> </w:t>
      </w:r>
      <w:r w:rsidRPr="0029510C">
        <w:rPr>
          <w:rFonts w:cs="Arial"/>
          <w:spacing w:val="-1"/>
          <w:sz w:val="22"/>
          <w:szCs w:val="22"/>
        </w:rPr>
        <w:t>portions</w:t>
      </w:r>
      <w:r w:rsidRPr="0029510C">
        <w:rPr>
          <w:rFonts w:cs="Arial"/>
          <w:spacing w:val="4"/>
          <w:sz w:val="22"/>
          <w:szCs w:val="22"/>
        </w:rPr>
        <w:t xml:space="preserve"> </w:t>
      </w:r>
      <w:r w:rsidRPr="0029510C">
        <w:rPr>
          <w:rFonts w:cs="Arial"/>
          <w:sz w:val="22"/>
          <w:szCs w:val="22"/>
        </w:rPr>
        <w:t>–</w:t>
      </w:r>
      <w:r w:rsidRPr="0029510C">
        <w:rPr>
          <w:rFonts w:cs="Arial"/>
          <w:spacing w:val="-2"/>
          <w:sz w:val="22"/>
          <w:szCs w:val="22"/>
        </w:rPr>
        <w:t xml:space="preserve"> </w:t>
      </w:r>
      <w:r w:rsidRPr="0029510C">
        <w:rPr>
          <w:rFonts w:cs="Arial"/>
          <w:sz w:val="22"/>
          <w:szCs w:val="22"/>
        </w:rPr>
        <w:t>a</w:t>
      </w:r>
      <w:r w:rsidRPr="0029510C">
        <w:rPr>
          <w:rFonts w:cs="Arial"/>
          <w:spacing w:val="59"/>
          <w:sz w:val="22"/>
          <w:szCs w:val="22"/>
        </w:rPr>
        <w:t xml:space="preserve"> </w:t>
      </w:r>
      <w:r w:rsidRPr="0029510C">
        <w:rPr>
          <w:rFonts w:cs="Arial"/>
          <w:spacing w:val="-1"/>
          <w:sz w:val="22"/>
          <w:szCs w:val="22"/>
        </w:rPr>
        <w:t>normal cost and</w:t>
      </w:r>
      <w:r w:rsidRPr="0029510C">
        <w:rPr>
          <w:rFonts w:cs="Arial"/>
          <w:spacing w:val="1"/>
          <w:sz w:val="22"/>
          <w:szCs w:val="22"/>
        </w:rPr>
        <w:t xml:space="preserve"> </w:t>
      </w:r>
      <w:r w:rsidRPr="0029510C">
        <w:rPr>
          <w:rFonts w:cs="Arial"/>
          <w:spacing w:val="-1"/>
          <w:sz w:val="22"/>
          <w:szCs w:val="22"/>
        </w:rPr>
        <w:t>accrued</w:t>
      </w:r>
      <w:r w:rsidRPr="0029510C">
        <w:rPr>
          <w:rFonts w:cs="Arial"/>
          <w:spacing w:val="-2"/>
          <w:sz w:val="22"/>
          <w:szCs w:val="22"/>
        </w:rPr>
        <w:t xml:space="preserve"> </w:t>
      </w:r>
      <w:r w:rsidRPr="0029510C">
        <w:rPr>
          <w:rFonts w:cs="Arial"/>
          <w:spacing w:val="-1"/>
          <w:sz w:val="22"/>
          <w:szCs w:val="22"/>
        </w:rPr>
        <w:t>liability</w:t>
      </w:r>
      <w:r w:rsidRPr="0029510C">
        <w:rPr>
          <w:rFonts w:cs="Arial"/>
          <w:sz w:val="22"/>
          <w:szCs w:val="22"/>
        </w:rPr>
        <w:t xml:space="preserve"> </w:t>
      </w:r>
      <w:r w:rsidRPr="0029510C">
        <w:rPr>
          <w:rFonts w:cs="Arial"/>
          <w:spacing w:val="-1"/>
          <w:sz w:val="22"/>
          <w:szCs w:val="22"/>
        </w:rPr>
        <w:t>payments.</w:t>
      </w:r>
      <w:r w:rsidRPr="0029510C">
        <w:rPr>
          <w:rFonts w:cs="Arial"/>
          <w:spacing w:val="59"/>
          <w:sz w:val="22"/>
          <w:szCs w:val="22"/>
        </w:rPr>
        <w:t xml:space="preserve"> </w:t>
      </w:r>
      <w:r w:rsidRPr="0029510C">
        <w:rPr>
          <w:rFonts w:cs="Arial"/>
          <w:sz w:val="22"/>
          <w:szCs w:val="22"/>
        </w:rPr>
        <w:t>The</w:t>
      </w:r>
      <w:r w:rsidRPr="0029510C">
        <w:rPr>
          <w:rFonts w:cs="Arial"/>
          <w:spacing w:val="-2"/>
          <w:sz w:val="22"/>
          <w:szCs w:val="22"/>
        </w:rPr>
        <w:t xml:space="preserve"> liabilities</w:t>
      </w:r>
      <w:r w:rsidRPr="0029510C">
        <w:rPr>
          <w:rFonts w:cs="Arial"/>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reflect class</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class</w:t>
      </w:r>
      <w:r w:rsidRPr="0029510C">
        <w:rPr>
          <w:rFonts w:cs="Arial"/>
          <w:sz w:val="22"/>
          <w:szCs w:val="22"/>
        </w:rPr>
        <w:t xml:space="preserve"> B</w:t>
      </w:r>
      <w:r w:rsidRPr="0029510C">
        <w:rPr>
          <w:rFonts w:cs="Arial"/>
          <w:spacing w:val="-2"/>
          <w:sz w:val="22"/>
          <w:szCs w:val="22"/>
        </w:rPr>
        <w:t xml:space="preserve"> </w:t>
      </w:r>
      <w:r w:rsidRPr="0029510C">
        <w:rPr>
          <w:rFonts w:cs="Arial"/>
          <w:spacing w:val="-1"/>
          <w:sz w:val="22"/>
          <w:szCs w:val="22"/>
        </w:rPr>
        <w:t>service</w:t>
      </w:r>
      <w:r w:rsidRPr="0029510C">
        <w:rPr>
          <w:rFonts w:cs="Arial"/>
          <w:spacing w:val="87"/>
          <w:sz w:val="22"/>
          <w:szCs w:val="22"/>
        </w:rPr>
        <w:t xml:space="preserve"> </w:t>
      </w:r>
      <w:r w:rsidRPr="0029510C">
        <w:rPr>
          <w:rFonts w:cs="Arial"/>
          <w:spacing w:val="-1"/>
          <w:sz w:val="22"/>
          <w:szCs w:val="22"/>
        </w:rPr>
        <w:t>as</w:t>
      </w:r>
      <w:r w:rsidRPr="0029510C">
        <w:rPr>
          <w:rFonts w:cs="Arial"/>
          <w:spacing w:val="1"/>
          <w:sz w:val="22"/>
          <w:szCs w:val="22"/>
        </w:rPr>
        <w:t xml:space="preserve"> </w:t>
      </w:r>
      <w:r w:rsidRPr="0029510C">
        <w:rPr>
          <w:rFonts w:cs="Arial"/>
          <w:spacing w:val="-1"/>
          <w:sz w:val="22"/>
          <w:szCs w:val="22"/>
        </w:rPr>
        <w:t>credited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individual</w:t>
      </w:r>
      <w:r w:rsidRPr="0029510C">
        <w:rPr>
          <w:rFonts w:cs="Arial"/>
          <w:spacing w:val="2"/>
          <w:sz w:val="22"/>
          <w:szCs w:val="22"/>
        </w:rPr>
        <w:t xml:space="preserve"> </w:t>
      </w:r>
      <w:r w:rsidRPr="0029510C">
        <w:rPr>
          <w:rFonts w:cs="Arial"/>
          <w:spacing w:val="-1"/>
          <w:sz w:val="22"/>
          <w:szCs w:val="22"/>
        </w:rPr>
        <w:t>accounts.</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 employer</w:t>
      </w:r>
      <w:r w:rsidRPr="0029510C">
        <w:rPr>
          <w:rFonts w:cs="Arial"/>
          <w:spacing w:val="1"/>
          <w:sz w:val="22"/>
          <w:szCs w:val="22"/>
        </w:rPr>
        <w:t xml:space="preserve"> </w:t>
      </w:r>
      <w:r w:rsidRPr="0029510C">
        <w:rPr>
          <w:rFonts w:cs="Arial"/>
          <w:spacing w:val="-1"/>
          <w:sz w:val="22"/>
          <w:szCs w:val="22"/>
        </w:rPr>
        <w:t>PERS</w:t>
      </w:r>
      <w:r w:rsidRPr="0029510C">
        <w:rPr>
          <w:rFonts w:cs="Arial"/>
          <w:sz w:val="22"/>
          <w:szCs w:val="22"/>
        </w:rPr>
        <w:t xml:space="preserve"> </w:t>
      </w:r>
      <w:r w:rsidRPr="0029510C">
        <w:rPr>
          <w:rFonts w:cs="Arial"/>
          <w:spacing w:val="-1"/>
          <w:sz w:val="22"/>
          <w:szCs w:val="22"/>
        </w:rPr>
        <w:t>liabilities</w:t>
      </w:r>
      <w:r w:rsidRPr="0029510C">
        <w:rPr>
          <w:rFonts w:cs="Arial"/>
          <w:sz w:val="22"/>
          <w:szCs w:val="22"/>
        </w:rPr>
        <w:t xml:space="preserve"> </w:t>
      </w:r>
      <w:r w:rsidRPr="0029510C">
        <w:rPr>
          <w:rFonts w:cs="Arial"/>
          <w:spacing w:val="-1"/>
          <w:sz w:val="22"/>
          <w:szCs w:val="22"/>
        </w:rPr>
        <w:t>also</w:t>
      </w:r>
      <w:r w:rsidRPr="0029510C">
        <w:rPr>
          <w:rFonts w:cs="Arial"/>
          <w:spacing w:val="1"/>
          <w:sz w:val="22"/>
          <w:szCs w:val="22"/>
        </w:rPr>
        <w:t xml:space="preserve"> </w:t>
      </w:r>
      <w:r w:rsidRPr="0029510C">
        <w:rPr>
          <w:rFonts w:cs="Arial"/>
          <w:spacing w:val="-1"/>
          <w:sz w:val="22"/>
          <w:szCs w:val="22"/>
        </w:rPr>
        <w:t>reflect</w:t>
      </w:r>
      <w:r w:rsidRPr="0029510C">
        <w:rPr>
          <w:rFonts w:cs="Arial"/>
          <w:spacing w:val="1"/>
          <w:sz w:val="22"/>
          <w:szCs w:val="22"/>
        </w:rPr>
        <w:t xml:space="preserve"> </w:t>
      </w:r>
      <w:r w:rsidRPr="0029510C">
        <w:rPr>
          <w:rFonts w:cs="Arial"/>
          <w:spacing w:val="-1"/>
          <w:sz w:val="22"/>
          <w:szCs w:val="22"/>
        </w:rPr>
        <w:t>Class</w:t>
      </w:r>
      <w:r w:rsidRPr="0029510C">
        <w:rPr>
          <w:rFonts w:cs="Arial"/>
          <w:sz w:val="22"/>
          <w:szCs w:val="22"/>
        </w:rPr>
        <w:t xml:space="preserve"> D,</w:t>
      </w:r>
      <w:r w:rsidRPr="0029510C">
        <w:rPr>
          <w:rFonts w:cs="Arial"/>
          <w:spacing w:val="49"/>
          <w:sz w:val="22"/>
          <w:szCs w:val="22"/>
        </w:rPr>
        <w:t xml:space="preserve"> </w:t>
      </w:r>
      <w:r w:rsidRPr="0029510C">
        <w:rPr>
          <w:rFonts w:cs="Arial"/>
          <w:spacing w:val="-1"/>
          <w:sz w:val="22"/>
          <w:szCs w:val="22"/>
        </w:rPr>
        <w:t>Class</w:t>
      </w:r>
      <w:r w:rsidRPr="0029510C">
        <w:rPr>
          <w:rFonts w:cs="Arial"/>
          <w:sz w:val="22"/>
          <w:szCs w:val="22"/>
        </w:rPr>
        <w:t xml:space="preserve"> E, Class F and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 xml:space="preserve">G </w:t>
      </w:r>
      <w:r w:rsidRPr="0029510C">
        <w:rPr>
          <w:rFonts w:cs="Arial"/>
          <w:spacing w:val="-2"/>
          <w:sz w:val="22"/>
          <w:szCs w:val="22"/>
        </w:rPr>
        <w:t>service.</w:t>
      </w:r>
      <w:r w:rsidRPr="0029510C">
        <w:rPr>
          <w:rFonts w:cs="Arial"/>
          <w:spacing w:val="1"/>
          <w:sz w:val="22"/>
          <w:szCs w:val="22"/>
        </w:rPr>
        <w:t xml:space="preserve"> </w:t>
      </w:r>
      <w:r w:rsidRPr="0029510C">
        <w:rPr>
          <w:rFonts w:cs="Arial"/>
          <w:sz w:val="22"/>
          <w:szCs w:val="22"/>
        </w:rPr>
        <w:t>These</w:t>
      </w:r>
      <w:r w:rsidRPr="0029510C">
        <w:rPr>
          <w:rFonts w:cs="Arial"/>
          <w:spacing w:val="-2"/>
          <w:sz w:val="22"/>
          <w:szCs w:val="22"/>
        </w:rPr>
        <w:t xml:space="preserve"> </w:t>
      </w:r>
      <w:r w:rsidRPr="0029510C">
        <w:rPr>
          <w:rFonts w:cs="Arial"/>
          <w:spacing w:val="-1"/>
          <w:sz w:val="22"/>
          <w:szCs w:val="22"/>
        </w:rPr>
        <w:t>separate</w:t>
      </w:r>
      <w:r w:rsidRPr="0029510C">
        <w:rPr>
          <w:rFonts w:cs="Arial"/>
          <w:spacing w:val="-2"/>
          <w:sz w:val="22"/>
          <w:szCs w:val="22"/>
        </w:rPr>
        <w:t xml:space="preserve"> </w:t>
      </w:r>
      <w:r w:rsidRPr="0029510C">
        <w:rPr>
          <w:rFonts w:cs="Arial"/>
          <w:spacing w:val="-1"/>
          <w:sz w:val="22"/>
          <w:szCs w:val="22"/>
        </w:rPr>
        <w:t>classes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membership</w:t>
      </w:r>
      <w:r w:rsidRPr="0029510C">
        <w:rPr>
          <w:rFonts w:cs="Arial"/>
          <w:spacing w:val="-2"/>
          <w:sz w:val="22"/>
          <w:szCs w:val="22"/>
        </w:rPr>
        <w:t xml:space="preserve"> </w:t>
      </w:r>
      <w:r w:rsidRPr="0029510C">
        <w:rPr>
          <w:rFonts w:cs="Arial"/>
          <w:spacing w:val="-1"/>
          <w:sz w:val="22"/>
          <w:szCs w:val="22"/>
        </w:rPr>
        <w:t>represent</w:t>
      </w:r>
      <w:r w:rsidRPr="0029510C">
        <w:rPr>
          <w:rFonts w:cs="Arial"/>
          <w:spacing w:val="1"/>
          <w:sz w:val="22"/>
          <w:szCs w:val="22"/>
        </w:rPr>
        <w:t xml:space="preserve"> </w:t>
      </w:r>
      <w:r w:rsidRPr="0029510C">
        <w:rPr>
          <w:rFonts w:cs="Arial"/>
          <w:spacing w:val="-1"/>
          <w:sz w:val="22"/>
          <w:szCs w:val="22"/>
        </w:rPr>
        <w:t xml:space="preserve">different tiers </w:t>
      </w:r>
      <w:r w:rsidRPr="0029510C">
        <w:rPr>
          <w:rFonts w:cs="Arial"/>
          <w:spacing w:val="-2"/>
          <w:sz w:val="22"/>
          <w:szCs w:val="22"/>
        </w:rPr>
        <w:t>of</w:t>
      </w:r>
      <w:r w:rsidRPr="0029510C">
        <w:rPr>
          <w:rFonts w:cs="Arial"/>
          <w:spacing w:val="71"/>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1"/>
          <w:sz w:val="22"/>
          <w:szCs w:val="22"/>
        </w:rPr>
        <w:t>based</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legislative</w:t>
      </w:r>
      <w:r w:rsidRPr="0029510C">
        <w:rPr>
          <w:rFonts w:cs="Arial"/>
          <w:sz w:val="22"/>
          <w:szCs w:val="22"/>
        </w:rPr>
        <w:t xml:space="preserve"> changes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PERS</w:t>
      </w:r>
      <w:r w:rsidR="0052674A">
        <w:rPr>
          <w:rFonts w:cs="Arial"/>
          <w:spacing w:val="-1"/>
          <w:sz w:val="22"/>
          <w:szCs w:val="22"/>
          <w:lang w:val="en-US"/>
        </w:rPr>
        <w:t>’</w:t>
      </w:r>
      <w:r w:rsidRPr="0029510C">
        <w:rPr>
          <w:rFonts w:cs="Arial"/>
          <w:spacing w:val="-3"/>
          <w:sz w:val="22"/>
          <w:szCs w:val="22"/>
        </w:rPr>
        <w:t xml:space="preserve"> </w:t>
      </w:r>
      <w:r w:rsidRPr="0029510C">
        <w:rPr>
          <w:rFonts w:cs="Arial"/>
          <w:spacing w:val="-1"/>
          <w:sz w:val="22"/>
          <w:szCs w:val="22"/>
        </w:rPr>
        <w:t>members.</w:t>
      </w:r>
    </w:p>
    <w:p w14:paraId="3CD48977" w14:textId="77777777" w:rsidR="00CE33D4" w:rsidRPr="0029510C" w:rsidRDefault="00CE33D4" w:rsidP="00167920">
      <w:pPr>
        <w:spacing w:before="1"/>
        <w:rPr>
          <w:rFonts w:eastAsia="Arial" w:cs="Arial"/>
          <w:szCs w:val="22"/>
        </w:rPr>
      </w:pPr>
    </w:p>
    <w:p w14:paraId="40AA7AAA" w14:textId="77777777" w:rsidR="00CE33D4" w:rsidRPr="0029510C" w:rsidRDefault="00CE33D4" w:rsidP="00167920">
      <w:pPr>
        <w:pStyle w:val="BodyText"/>
        <w:ind w:left="0" w:right="170"/>
        <w:rPr>
          <w:rFonts w:cs="Arial"/>
          <w:sz w:val="22"/>
          <w:szCs w:val="22"/>
        </w:rPr>
      </w:pPr>
      <w:r w:rsidRPr="0029510C">
        <w:rPr>
          <w:rFonts w:cs="Arial"/>
          <w:spacing w:val="-1"/>
          <w:sz w:val="22"/>
          <w:szCs w:val="22"/>
        </w:rPr>
        <w:t>Similarly,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TPAF</w:t>
      </w:r>
      <w:r w:rsidRPr="0029510C">
        <w:rPr>
          <w:rFonts w:cs="Arial"/>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contains</w:t>
      </w:r>
      <w:r w:rsidRPr="0029510C">
        <w:rPr>
          <w:rFonts w:cs="Arial"/>
          <w:sz w:val="22"/>
          <w:szCs w:val="22"/>
        </w:rPr>
        <w:t xml:space="preserve"> </w:t>
      </w:r>
      <w:r w:rsidRPr="0029510C">
        <w:rPr>
          <w:rFonts w:cs="Arial"/>
          <w:spacing w:val="-1"/>
          <w:sz w:val="22"/>
          <w:szCs w:val="22"/>
        </w:rPr>
        <w:t>differing</w:t>
      </w:r>
      <w:r w:rsidRPr="0029510C">
        <w:rPr>
          <w:rFonts w:cs="Arial"/>
          <w:sz w:val="22"/>
          <w:szCs w:val="22"/>
        </w:rPr>
        <w:t xml:space="preserve"> </w:t>
      </w:r>
      <w:r w:rsidRPr="0029510C">
        <w:rPr>
          <w:rFonts w:cs="Arial"/>
          <w:spacing w:val="-1"/>
          <w:sz w:val="22"/>
          <w:szCs w:val="22"/>
        </w:rPr>
        <w:t>tiers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benefits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its</w:t>
      </w:r>
      <w:r w:rsidRPr="0029510C">
        <w:rPr>
          <w:rFonts w:cs="Arial"/>
          <w:spacing w:val="-2"/>
          <w:sz w:val="22"/>
          <w:szCs w:val="22"/>
        </w:rPr>
        <w:t xml:space="preserve"> </w:t>
      </w:r>
      <w:r w:rsidRPr="0029510C">
        <w:rPr>
          <w:rFonts w:cs="Arial"/>
          <w:spacing w:val="-1"/>
          <w:sz w:val="22"/>
          <w:szCs w:val="22"/>
        </w:rPr>
        <w:t>members.</w:t>
      </w:r>
      <w:r w:rsidRPr="0029510C">
        <w:rPr>
          <w:rFonts w:cs="Arial"/>
          <w:spacing w:val="59"/>
          <w:sz w:val="22"/>
          <w:szCs w:val="22"/>
        </w:rPr>
        <w:t xml:space="preserve"> </w:t>
      </w:r>
      <w:r w:rsidRPr="0029510C">
        <w:rPr>
          <w:rFonts w:cs="Arial"/>
          <w:spacing w:val="-1"/>
          <w:sz w:val="22"/>
          <w:szCs w:val="22"/>
        </w:rPr>
        <w:t>Recent</w:t>
      </w:r>
      <w:r w:rsidRPr="0029510C">
        <w:rPr>
          <w:rFonts w:cs="Arial"/>
          <w:spacing w:val="77"/>
          <w:sz w:val="22"/>
          <w:szCs w:val="22"/>
        </w:rPr>
        <w:t xml:space="preserve"> </w:t>
      </w:r>
      <w:r w:rsidRPr="0029510C">
        <w:rPr>
          <w:rFonts w:cs="Arial"/>
          <w:spacing w:val="-1"/>
          <w:sz w:val="22"/>
          <w:szCs w:val="22"/>
        </w:rPr>
        <w:t>legislation</w:t>
      </w:r>
      <w:r w:rsidRPr="0029510C">
        <w:rPr>
          <w:rFonts w:cs="Arial"/>
          <w:sz w:val="22"/>
          <w:szCs w:val="22"/>
        </w:rPr>
        <w:t xml:space="preserve"> </w:t>
      </w:r>
      <w:r w:rsidRPr="0029510C">
        <w:rPr>
          <w:rFonts w:cs="Arial"/>
          <w:spacing w:val="-1"/>
          <w:sz w:val="22"/>
          <w:szCs w:val="22"/>
        </w:rPr>
        <w:t>having</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most</w:t>
      </w:r>
      <w:r w:rsidRPr="0029510C">
        <w:rPr>
          <w:rFonts w:cs="Arial"/>
          <w:spacing w:val="2"/>
          <w:sz w:val="22"/>
          <w:szCs w:val="22"/>
        </w:rPr>
        <w:t xml:space="preserve"> </w:t>
      </w:r>
      <w:r w:rsidRPr="0029510C">
        <w:rPr>
          <w:rFonts w:cs="Arial"/>
          <w:spacing w:val="-1"/>
          <w:sz w:val="22"/>
          <w:szCs w:val="22"/>
        </w:rPr>
        <w:t xml:space="preserve">impact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benefits</w:t>
      </w:r>
      <w:r w:rsidRPr="0029510C">
        <w:rPr>
          <w:rFonts w:cs="Arial"/>
          <w:spacing w:val="-4"/>
          <w:sz w:val="22"/>
          <w:szCs w:val="22"/>
        </w:rPr>
        <w:t xml:space="preserve"> </w:t>
      </w:r>
      <w:r w:rsidRPr="0029510C">
        <w:rPr>
          <w:rFonts w:cs="Arial"/>
          <w:spacing w:val="-1"/>
          <w:sz w:val="22"/>
          <w:szCs w:val="22"/>
        </w:rPr>
        <w:t>payable</w:t>
      </w:r>
      <w:r w:rsidRPr="0029510C">
        <w:rPr>
          <w:rFonts w:cs="Arial"/>
          <w:sz w:val="22"/>
          <w:szCs w:val="22"/>
        </w:rPr>
        <w:t xml:space="preserve"> from</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TPAF</w:t>
      </w:r>
      <w:r w:rsidRPr="0029510C">
        <w:rPr>
          <w:rFonts w:cs="Arial"/>
          <w:spacing w:val="-2"/>
          <w:sz w:val="22"/>
          <w:szCs w:val="22"/>
        </w:rPr>
        <w:t xml:space="preserve"> </w:t>
      </w:r>
      <w:r w:rsidRPr="0029510C">
        <w:rPr>
          <w:rFonts w:cs="Arial"/>
          <w:sz w:val="22"/>
          <w:szCs w:val="22"/>
        </w:rPr>
        <w:t>for</w:t>
      </w:r>
      <w:r w:rsidRPr="0029510C">
        <w:rPr>
          <w:rFonts w:cs="Arial"/>
          <w:spacing w:val="29"/>
          <w:sz w:val="22"/>
          <w:szCs w:val="22"/>
        </w:rPr>
        <w:t xml:space="preserve"> </w:t>
      </w:r>
      <w:r w:rsidRPr="0029510C">
        <w:rPr>
          <w:rFonts w:cs="Arial"/>
          <w:spacing w:val="-1"/>
          <w:sz w:val="22"/>
          <w:szCs w:val="22"/>
        </w:rPr>
        <w:t>prospective</w:t>
      </w:r>
      <w:r w:rsidRPr="0029510C">
        <w:rPr>
          <w:rFonts w:cs="Arial"/>
          <w:sz w:val="22"/>
          <w:szCs w:val="22"/>
        </w:rPr>
        <w:t xml:space="preserve"> new</w:t>
      </w:r>
      <w:r w:rsidRPr="0029510C">
        <w:rPr>
          <w:rFonts w:cs="Arial"/>
          <w:spacing w:val="-3"/>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include</w:t>
      </w:r>
      <w:r w:rsidRPr="0029510C">
        <w:rPr>
          <w:rFonts w:cs="Arial"/>
          <w:sz w:val="22"/>
          <w:szCs w:val="22"/>
        </w:rPr>
        <w:t xml:space="preserve"> Chapter 92, P.L. 2007, </w:t>
      </w:r>
      <w:r w:rsidRPr="0029510C">
        <w:rPr>
          <w:rFonts w:cs="Arial"/>
          <w:spacing w:val="-1"/>
          <w:sz w:val="22"/>
          <w:szCs w:val="22"/>
        </w:rPr>
        <w:t>Chapter 103,</w:t>
      </w:r>
      <w:r w:rsidRPr="0029510C">
        <w:rPr>
          <w:rFonts w:cs="Arial"/>
          <w:spacing w:val="-3"/>
          <w:sz w:val="22"/>
          <w:szCs w:val="22"/>
        </w:rPr>
        <w:t xml:space="preserve"> </w:t>
      </w:r>
      <w:r w:rsidRPr="0029510C">
        <w:rPr>
          <w:rFonts w:cs="Arial"/>
          <w:spacing w:val="-1"/>
          <w:sz w:val="22"/>
          <w:szCs w:val="22"/>
        </w:rPr>
        <w:t>P.L.</w:t>
      </w:r>
      <w:r w:rsidRPr="0029510C">
        <w:rPr>
          <w:rFonts w:cs="Arial"/>
          <w:spacing w:val="1"/>
          <w:sz w:val="22"/>
          <w:szCs w:val="22"/>
        </w:rPr>
        <w:t xml:space="preserve"> </w:t>
      </w:r>
      <w:r w:rsidRPr="0029510C">
        <w:rPr>
          <w:rFonts w:cs="Arial"/>
          <w:spacing w:val="-1"/>
          <w:sz w:val="22"/>
          <w:szCs w:val="22"/>
        </w:rPr>
        <w:t>2007</w:t>
      </w:r>
      <w:r w:rsidRPr="0029510C">
        <w:rPr>
          <w:rFonts w:cs="Arial"/>
          <w:sz w:val="22"/>
          <w:szCs w:val="22"/>
        </w:rPr>
        <w:t xml:space="preserve"> </w:t>
      </w:r>
      <w:r w:rsidRPr="0029510C">
        <w:rPr>
          <w:rFonts w:cs="Arial"/>
          <w:spacing w:val="-1"/>
          <w:sz w:val="22"/>
          <w:szCs w:val="22"/>
        </w:rPr>
        <w:t>,</w:t>
      </w:r>
      <w:r w:rsidRPr="0029510C">
        <w:rPr>
          <w:rFonts w:cs="Arial"/>
          <w:spacing w:val="-2"/>
          <w:sz w:val="22"/>
          <w:szCs w:val="22"/>
        </w:rPr>
        <w:t xml:space="preserve"> </w:t>
      </w:r>
      <w:r w:rsidRPr="0029510C">
        <w:rPr>
          <w:rFonts w:cs="Arial"/>
          <w:spacing w:val="-1"/>
          <w:sz w:val="22"/>
          <w:szCs w:val="22"/>
        </w:rPr>
        <w:t>Chapter 89,</w:t>
      </w:r>
      <w:r w:rsidRPr="0029510C">
        <w:rPr>
          <w:rFonts w:cs="Arial"/>
          <w:spacing w:val="1"/>
          <w:sz w:val="22"/>
          <w:szCs w:val="22"/>
        </w:rPr>
        <w:t xml:space="preserve"> </w:t>
      </w:r>
      <w:r w:rsidRPr="0029510C">
        <w:rPr>
          <w:rFonts w:cs="Arial"/>
          <w:spacing w:val="-1"/>
          <w:sz w:val="22"/>
          <w:szCs w:val="22"/>
        </w:rPr>
        <w:t>P.L. 2008, Chapter 1, P.L. 2010, and Chapter 78, P.L. 2011.</w:t>
      </w:r>
    </w:p>
    <w:p w14:paraId="6730A84B" w14:textId="77777777" w:rsidR="00CE33D4" w:rsidRPr="0029510C" w:rsidRDefault="00CE33D4" w:rsidP="00167920">
      <w:pPr>
        <w:spacing w:before="9"/>
        <w:rPr>
          <w:rFonts w:eastAsia="Arial" w:cs="Arial"/>
          <w:szCs w:val="22"/>
        </w:rPr>
      </w:pPr>
    </w:p>
    <w:p w14:paraId="50B52B99" w14:textId="77777777" w:rsidR="00CE33D4" w:rsidRPr="0029510C" w:rsidRDefault="00CE33D4" w:rsidP="00167920">
      <w:pPr>
        <w:pStyle w:val="BodyText"/>
        <w:ind w:left="0" w:right="170"/>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 local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PFRS </w:t>
      </w:r>
      <w:r w:rsidRPr="0029510C">
        <w:rPr>
          <w:rFonts w:cs="Arial"/>
          <w:spacing w:val="1"/>
          <w:sz w:val="22"/>
          <w:szCs w:val="22"/>
        </w:rPr>
        <w:t>for</w:t>
      </w:r>
      <w:r w:rsidRPr="0029510C">
        <w:rPr>
          <w:rFonts w:cs="Arial"/>
          <w:spacing w:val="-1"/>
          <w:sz w:val="22"/>
          <w:szCs w:val="22"/>
        </w:rPr>
        <w:t xml:space="preserve"> their otherwise</w:t>
      </w:r>
      <w:r w:rsidRPr="0029510C">
        <w:rPr>
          <w:rFonts w:cs="Arial"/>
          <w:spacing w:val="59"/>
          <w:sz w:val="22"/>
          <w:szCs w:val="22"/>
        </w:rPr>
        <w:t xml:space="preserve"> </w:t>
      </w:r>
      <w:r w:rsidRPr="0029510C">
        <w:rPr>
          <w:rFonts w:cs="Arial"/>
          <w:spacing w:val="-1"/>
          <w:sz w:val="22"/>
          <w:szCs w:val="22"/>
        </w:rPr>
        <w:t>eligible</w:t>
      </w:r>
      <w:r w:rsidRPr="0029510C">
        <w:rPr>
          <w:rFonts w:cs="Arial"/>
          <w:sz w:val="22"/>
          <w:szCs w:val="22"/>
        </w:rPr>
        <w:t xml:space="preserve"> </w:t>
      </w:r>
      <w:r w:rsidRPr="0029510C">
        <w:rPr>
          <w:rFonts w:cs="Arial"/>
          <w:spacing w:val="-1"/>
          <w:sz w:val="22"/>
          <w:szCs w:val="22"/>
        </w:rPr>
        <w:t>police</w:t>
      </w:r>
      <w:r w:rsidRPr="0029510C">
        <w:rPr>
          <w:rFonts w:cs="Arial"/>
          <w:sz w:val="22"/>
          <w:szCs w:val="22"/>
        </w:rPr>
        <w:t xml:space="preserve"> and</w:t>
      </w:r>
      <w:r w:rsidRPr="0029510C">
        <w:rPr>
          <w:rFonts w:cs="Arial"/>
          <w:spacing w:val="-2"/>
          <w:sz w:val="22"/>
          <w:szCs w:val="22"/>
        </w:rPr>
        <w:t xml:space="preserve"> </w:t>
      </w:r>
      <w:r w:rsidRPr="0029510C">
        <w:rPr>
          <w:rFonts w:cs="Arial"/>
          <w:sz w:val="22"/>
          <w:szCs w:val="22"/>
        </w:rPr>
        <w:t>fire</w:t>
      </w:r>
      <w:r w:rsidRPr="0029510C">
        <w:rPr>
          <w:rFonts w:cs="Arial"/>
          <w:spacing w:val="-2"/>
          <w:sz w:val="22"/>
          <w:szCs w:val="22"/>
        </w:rPr>
        <w:t xml:space="preserve"> </w:t>
      </w:r>
      <w:r w:rsidRPr="0029510C">
        <w:rPr>
          <w:rFonts w:cs="Arial"/>
          <w:spacing w:val="-1"/>
          <w:sz w:val="22"/>
          <w:szCs w:val="22"/>
        </w:rPr>
        <w:t>personnel.</w:t>
      </w:r>
      <w:r w:rsidRPr="0029510C">
        <w:rPr>
          <w:rFonts w:cs="Arial"/>
          <w:spacing w:val="61"/>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PFRS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also</w:t>
      </w:r>
      <w:r w:rsidRPr="0029510C">
        <w:rPr>
          <w:rFonts w:cs="Arial"/>
          <w:spacing w:val="43"/>
          <w:sz w:val="22"/>
          <w:szCs w:val="22"/>
        </w:rPr>
        <w:t xml:space="preserve"> </w:t>
      </w:r>
      <w:r w:rsidRPr="0029510C">
        <w:rPr>
          <w:rFonts w:cs="Arial"/>
          <w:spacing w:val="-1"/>
          <w:sz w:val="22"/>
          <w:szCs w:val="22"/>
        </w:rPr>
        <w:t>comprised</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normal</w:t>
      </w:r>
      <w:r w:rsidRPr="0029510C">
        <w:rPr>
          <w:rFonts w:cs="Arial"/>
          <w:spacing w:val="-3"/>
          <w:sz w:val="22"/>
          <w:szCs w:val="22"/>
        </w:rPr>
        <w:t xml:space="preserve"> </w:t>
      </w:r>
      <w:r w:rsidRPr="0029510C">
        <w:rPr>
          <w:rFonts w:cs="Arial"/>
          <w:spacing w:val="-1"/>
          <w:sz w:val="22"/>
          <w:szCs w:val="22"/>
        </w:rPr>
        <w:t>cost</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 xml:space="preserve">an </w:t>
      </w:r>
      <w:r w:rsidRPr="0029510C">
        <w:rPr>
          <w:rFonts w:cs="Arial"/>
          <w:spacing w:val="-1"/>
          <w:sz w:val="22"/>
          <w:szCs w:val="22"/>
        </w:rPr>
        <w:t>unfunded</w:t>
      </w:r>
      <w:r w:rsidRPr="0029510C">
        <w:rPr>
          <w:rFonts w:cs="Arial"/>
          <w:spacing w:val="-2"/>
          <w:sz w:val="22"/>
          <w:szCs w:val="22"/>
        </w:rPr>
        <w:t xml:space="preserve"> liability </w:t>
      </w:r>
      <w:r w:rsidRPr="0029510C">
        <w:rPr>
          <w:rFonts w:cs="Arial"/>
          <w:spacing w:val="-1"/>
          <w:sz w:val="22"/>
          <w:szCs w:val="22"/>
        </w:rPr>
        <w:t>payment.</w:t>
      </w:r>
      <w:r w:rsidRPr="0029510C">
        <w:rPr>
          <w:rFonts w:cs="Arial"/>
          <w:spacing w:val="61"/>
          <w:sz w:val="22"/>
          <w:szCs w:val="22"/>
        </w:rPr>
        <w:t xml:space="preserve"> </w:t>
      </w:r>
      <w:r w:rsidRPr="0029510C">
        <w:rPr>
          <w:rFonts w:cs="Arial"/>
          <w:spacing w:val="-2"/>
          <w:sz w:val="22"/>
          <w:szCs w:val="22"/>
        </w:rPr>
        <w:t>Historically,</w:t>
      </w:r>
      <w:r w:rsidRPr="0029510C">
        <w:rPr>
          <w:rFonts w:cs="Arial"/>
          <w:spacing w:val="2"/>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pacing w:val="-1"/>
          <w:sz w:val="22"/>
          <w:szCs w:val="22"/>
        </w:rPr>
        <w:t>have</w:t>
      </w:r>
      <w:r w:rsidRPr="0029510C">
        <w:rPr>
          <w:rFonts w:cs="Arial"/>
          <w:sz w:val="22"/>
          <w:szCs w:val="22"/>
        </w:rPr>
        <w:t xml:space="preserve"> been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improvements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PFRS</w:t>
      </w:r>
      <w:r w:rsidRPr="0029510C">
        <w:rPr>
          <w:rFonts w:cs="Arial"/>
          <w:sz w:val="22"/>
          <w:szCs w:val="22"/>
        </w:rPr>
        <w:t xml:space="preserve"> </w:t>
      </w:r>
      <w:r w:rsidRPr="0029510C">
        <w:rPr>
          <w:rFonts w:cs="Arial"/>
          <w:spacing w:val="-1"/>
          <w:sz w:val="22"/>
          <w:szCs w:val="22"/>
        </w:rPr>
        <w:t>authorized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legislation</w:t>
      </w:r>
      <w:r w:rsidRPr="0029510C">
        <w:rPr>
          <w:rFonts w:cs="Arial"/>
          <w:spacing w:val="-2"/>
          <w:sz w:val="22"/>
          <w:szCs w:val="22"/>
        </w:rPr>
        <w:t xml:space="preserve"> </w:t>
      </w:r>
      <w:r w:rsidRPr="0029510C">
        <w:rPr>
          <w:rFonts w:cs="Arial"/>
          <w:spacing w:val="-1"/>
          <w:sz w:val="22"/>
          <w:szCs w:val="22"/>
        </w:rPr>
        <w:t>that has</w:t>
      </w:r>
      <w:r w:rsidRPr="0029510C">
        <w:rPr>
          <w:rFonts w:cs="Arial"/>
          <w:spacing w:val="-2"/>
          <w:sz w:val="22"/>
          <w:szCs w:val="22"/>
        </w:rPr>
        <w:t xml:space="preserve"> </w:t>
      </w:r>
      <w:r w:rsidRPr="0029510C">
        <w:rPr>
          <w:rFonts w:cs="Arial"/>
          <w:spacing w:val="-1"/>
          <w:sz w:val="22"/>
          <w:szCs w:val="22"/>
        </w:rPr>
        <w:t>made</w:t>
      </w:r>
      <w:r w:rsidRPr="0029510C">
        <w:rPr>
          <w:rFonts w:cs="Arial"/>
          <w:spacing w:val="-4"/>
          <w:sz w:val="22"/>
          <w:szCs w:val="22"/>
        </w:rPr>
        <w:t xml:space="preserve"> </w:t>
      </w:r>
      <w:r w:rsidRPr="0029510C">
        <w:rPr>
          <w:rFonts w:cs="Arial"/>
          <w:sz w:val="22"/>
          <w:szCs w:val="22"/>
        </w:rPr>
        <w:t xml:space="preserve">the </w:t>
      </w:r>
      <w:r w:rsidRPr="0029510C">
        <w:rPr>
          <w:rFonts w:cs="Arial"/>
          <w:spacing w:val="-1"/>
          <w:sz w:val="22"/>
          <w:szCs w:val="22"/>
        </w:rPr>
        <w:t>increased</w:t>
      </w:r>
      <w:r w:rsidRPr="0029510C">
        <w:rPr>
          <w:rFonts w:cs="Arial"/>
          <w:sz w:val="22"/>
          <w:szCs w:val="22"/>
        </w:rPr>
        <w:t xml:space="preserve"> </w:t>
      </w:r>
      <w:r w:rsidRPr="0029510C">
        <w:rPr>
          <w:rFonts w:cs="Arial"/>
          <w:spacing w:val="-1"/>
          <w:sz w:val="22"/>
          <w:szCs w:val="22"/>
        </w:rPr>
        <w:t>pension</w:t>
      </w:r>
      <w:r w:rsidRPr="0029510C">
        <w:rPr>
          <w:rFonts w:cs="Arial"/>
          <w:spacing w:val="55"/>
          <w:sz w:val="22"/>
          <w:szCs w:val="22"/>
        </w:rPr>
        <w:t xml:space="preserve"> </w:t>
      </w:r>
      <w:r w:rsidRPr="0029510C">
        <w:rPr>
          <w:rFonts w:cs="Arial"/>
          <w:sz w:val="22"/>
          <w:szCs w:val="22"/>
        </w:rPr>
        <w:t>costs</w:t>
      </w:r>
      <w:r w:rsidRPr="0029510C">
        <w:rPr>
          <w:rFonts w:cs="Arial"/>
          <w:spacing w:val="-1"/>
          <w:sz w:val="22"/>
          <w:szCs w:val="22"/>
        </w:rPr>
        <w:t xml:space="preserve"> resulting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participating</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plan</w:t>
      </w:r>
      <w:r w:rsidRPr="0029510C">
        <w:rPr>
          <w:rFonts w:cs="Arial"/>
          <w:sz w:val="22"/>
          <w:szCs w:val="22"/>
        </w:rPr>
        <w:t xml:space="preserve"> a</w:t>
      </w:r>
      <w:r w:rsidRPr="0029510C">
        <w:rPr>
          <w:rFonts w:cs="Arial"/>
          <w:spacing w:val="-2"/>
          <w:sz w:val="22"/>
          <w:szCs w:val="22"/>
        </w:rPr>
        <w:t xml:space="preserve"> liability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p>
    <w:p w14:paraId="51566B11" w14:textId="77777777" w:rsidR="00CE33D4" w:rsidRPr="0029510C" w:rsidRDefault="00CE33D4" w:rsidP="00167920">
      <w:pPr>
        <w:spacing w:before="1"/>
        <w:rPr>
          <w:rFonts w:eastAsia="Arial" w:cs="Arial"/>
          <w:szCs w:val="22"/>
        </w:rPr>
      </w:pPr>
    </w:p>
    <w:p w14:paraId="7B5646E2" w14:textId="77777777" w:rsidR="00CE33D4" w:rsidRPr="0029510C" w:rsidRDefault="00CE33D4" w:rsidP="00167920">
      <w:pPr>
        <w:pStyle w:val="BodyText"/>
        <w:ind w:left="0" w:right="282"/>
        <w:rPr>
          <w:rFonts w:cs="Arial"/>
          <w:sz w:val="22"/>
          <w:szCs w:val="22"/>
        </w:rPr>
      </w:pPr>
      <w:r w:rsidRPr="0029510C">
        <w:rPr>
          <w:rFonts w:cs="Arial"/>
          <w:spacing w:val="-1"/>
          <w:sz w:val="22"/>
          <w:szCs w:val="22"/>
        </w:rPr>
        <w:t>Assets</w:t>
      </w:r>
      <w:r w:rsidRPr="0029510C">
        <w:rPr>
          <w:rFonts w:cs="Arial"/>
          <w:spacing w:val="2"/>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valued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using</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market related</w:t>
      </w:r>
      <w:r w:rsidRPr="0029510C">
        <w:rPr>
          <w:rFonts w:cs="Arial"/>
          <w:sz w:val="22"/>
          <w:szCs w:val="22"/>
        </w:rPr>
        <w:t xml:space="preserve"> </w:t>
      </w:r>
      <w:r w:rsidRPr="0029510C">
        <w:rPr>
          <w:rFonts w:cs="Arial"/>
          <w:spacing w:val="-1"/>
          <w:sz w:val="22"/>
          <w:szCs w:val="22"/>
        </w:rPr>
        <w:t>asset</w:t>
      </w:r>
      <w:r w:rsidRPr="0029510C">
        <w:rPr>
          <w:rFonts w:cs="Arial"/>
          <w:spacing w:val="2"/>
          <w:sz w:val="22"/>
          <w:szCs w:val="22"/>
        </w:rPr>
        <w:t xml:space="preserve"> </w:t>
      </w:r>
      <w:r w:rsidRPr="0029510C">
        <w:rPr>
          <w:rFonts w:cs="Arial"/>
          <w:spacing w:val="-1"/>
          <w:sz w:val="22"/>
          <w:szCs w:val="22"/>
        </w:rPr>
        <w:t>valuation</w:t>
      </w:r>
      <w:r w:rsidRPr="0029510C">
        <w:rPr>
          <w:rFonts w:cs="Arial"/>
          <w:sz w:val="22"/>
          <w:szCs w:val="22"/>
        </w:rPr>
        <w:t xml:space="preserve"> as</w:t>
      </w:r>
      <w:r w:rsidRPr="0029510C">
        <w:rPr>
          <w:rFonts w:cs="Arial"/>
          <w:spacing w:val="1"/>
          <w:sz w:val="22"/>
          <w:szCs w:val="22"/>
        </w:rPr>
        <w:t xml:space="preserve"> </w:t>
      </w:r>
      <w:r w:rsidRPr="0029510C">
        <w:rPr>
          <w:rFonts w:cs="Arial"/>
          <w:spacing w:val="-1"/>
          <w:sz w:val="22"/>
          <w:szCs w:val="22"/>
        </w:rPr>
        <w:t>specified</w:t>
      </w:r>
      <w:r w:rsidRPr="0029510C">
        <w:rPr>
          <w:rFonts w:cs="Arial"/>
          <w:sz w:val="22"/>
          <w:szCs w:val="22"/>
        </w:rPr>
        <w:t xml:space="preserve"> </w:t>
      </w:r>
      <w:r w:rsidRPr="0029510C">
        <w:rPr>
          <w:rFonts w:cs="Arial"/>
          <w:spacing w:val="-1"/>
          <w:sz w:val="22"/>
          <w:szCs w:val="22"/>
        </w:rPr>
        <w:t xml:space="preserve">in </w:t>
      </w:r>
      <w:r w:rsidRPr="0029510C">
        <w:rPr>
          <w:rFonts w:cs="Arial"/>
          <w:sz w:val="22"/>
          <w:szCs w:val="22"/>
        </w:rPr>
        <w:t>the</w:t>
      </w:r>
      <w:r w:rsidRPr="0029510C">
        <w:rPr>
          <w:rFonts w:cs="Arial"/>
          <w:spacing w:val="43"/>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2"/>
          <w:sz w:val="22"/>
          <w:szCs w:val="22"/>
        </w:rPr>
        <w:t>laws</w:t>
      </w:r>
      <w:r w:rsidRPr="0029510C">
        <w:rPr>
          <w:rFonts w:cs="Arial"/>
          <w:spacing w:val="1"/>
          <w:sz w:val="22"/>
          <w:szCs w:val="22"/>
        </w:rPr>
        <w:t xml:space="preserve"> </w:t>
      </w:r>
      <w:r w:rsidRPr="0029510C">
        <w:rPr>
          <w:rFonts w:cs="Arial"/>
          <w:spacing w:val="-1"/>
          <w:sz w:val="22"/>
          <w:szCs w:val="22"/>
        </w:rPr>
        <w:t>relating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each</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 systems.</w:t>
      </w:r>
    </w:p>
    <w:p w14:paraId="37EA58E5" w14:textId="77777777" w:rsidR="00CE33D4" w:rsidRPr="0029510C" w:rsidRDefault="00CE33D4" w:rsidP="00167920">
      <w:pPr>
        <w:spacing w:before="10"/>
        <w:rPr>
          <w:rFonts w:eastAsia="Arial" w:cs="Arial"/>
          <w:szCs w:val="22"/>
        </w:rPr>
      </w:pPr>
    </w:p>
    <w:p w14:paraId="3461085B" w14:textId="0BA4F5F4" w:rsidR="00CE33D4" w:rsidRPr="007B0FE9" w:rsidRDefault="00CE33D4" w:rsidP="00167920">
      <w:pPr>
        <w:pStyle w:val="BodyText"/>
        <w:ind w:left="0" w:right="28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reports</w:t>
      </w:r>
      <w:r w:rsidRPr="0029510C">
        <w:rPr>
          <w:rFonts w:cs="Arial"/>
          <w:spacing w:val="-2"/>
          <w:sz w:val="22"/>
          <w:szCs w:val="22"/>
        </w:rPr>
        <w:t xml:space="preserve"> </w:t>
      </w:r>
      <w:r w:rsidRPr="0029510C">
        <w:rPr>
          <w:rFonts w:cs="Arial"/>
          <w:spacing w:val="-1"/>
          <w:sz w:val="22"/>
          <w:szCs w:val="22"/>
        </w:rPr>
        <w:t>must provide</w:t>
      </w:r>
      <w:r w:rsidRPr="0029510C">
        <w:rPr>
          <w:rFonts w:cs="Arial"/>
          <w:sz w:val="22"/>
          <w:szCs w:val="22"/>
        </w:rPr>
        <w:t xml:space="preserve"> </w:t>
      </w:r>
      <w:r w:rsidRPr="0029510C">
        <w:rPr>
          <w:rFonts w:cs="Arial"/>
          <w:spacing w:val="-1"/>
          <w:sz w:val="22"/>
          <w:szCs w:val="22"/>
        </w:rPr>
        <w:t>all</w:t>
      </w:r>
      <w:r w:rsidRPr="0029510C">
        <w:rPr>
          <w:rFonts w:cs="Arial"/>
          <w:sz w:val="22"/>
          <w:szCs w:val="22"/>
        </w:rPr>
        <w:t xml:space="preserve"> </w:t>
      </w:r>
      <w:r w:rsidRPr="0029510C">
        <w:rPr>
          <w:rFonts w:cs="Arial"/>
          <w:spacing w:val="-1"/>
          <w:sz w:val="22"/>
          <w:szCs w:val="22"/>
        </w:rPr>
        <w:t>information</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reporting</w:t>
      </w:r>
      <w:r w:rsidRPr="0029510C">
        <w:rPr>
          <w:rFonts w:cs="Arial"/>
          <w:sz w:val="22"/>
          <w:szCs w:val="22"/>
        </w:rPr>
        <w:t xml:space="preserve"> </w:t>
      </w:r>
      <w:r w:rsidRPr="0029510C">
        <w:rPr>
          <w:rFonts w:cs="Arial"/>
          <w:spacing w:val="-1"/>
          <w:sz w:val="22"/>
          <w:szCs w:val="22"/>
        </w:rPr>
        <w:t>disclosures</w:t>
      </w:r>
      <w:r w:rsidRPr="0029510C">
        <w:rPr>
          <w:rFonts w:cs="Arial"/>
          <w:spacing w:val="3"/>
          <w:sz w:val="22"/>
          <w:szCs w:val="22"/>
        </w:rPr>
        <w:t xml:space="preserve"> </w:t>
      </w:r>
      <w:r w:rsidRPr="0029510C">
        <w:rPr>
          <w:rFonts w:cs="Arial"/>
          <w:spacing w:val="-1"/>
          <w:sz w:val="22"/>
          <w:szCs w:val="22"/>
        </w:rPr>
        <w:t>required</w:t>
      </w:r>
      <w:r w:rsidRPr="0029510C">
        <w:rPr>
          <w:rFonts w:cs="Arial"/>
          <w:spacing w:val="-5"/>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current</w:t>
      </w:r>
      <w:r w:rsidRPr="0029510C">
        <w:rPr>
          <w:rFonts w:cs="Arial"/>
          <w:spacing w:val="59"/>
          <w:sz w:val="22"/>
          <w:szCs w:val="22"/>
        </w:rPr>
        <w:t xml:space="preserve"> </w:t>
      </w:r>
      <w:r w:rsidRPr="0029510C">
        <w:rPr>
          <w:rFonts w:cs="Arial"/>
          <w:spacing w:val="-1"/>
          <w:sz w:val="22"/>
          <w:szCs w:val="22"/>
        </w:rPr>
        <w:t>Government</w:t>
      </w:r>
      <w:r w:rsidRPr="0029510C">
        <w:rPr>
          <w:rFonts w:cs="Arial"/>
          <w:spacing w:val="2"/>
          <w:sz w:val="22"/>
          <w:szCs w:val="22"/>
        </w:rPr>
        <w:t xml:space="preserve"> </w:t>
      </w:r>
      <w:r w:rsidRPr="0029510C">
        <w:rPr>
          <w:rFonts w:cs="Arial"/>
          <w:spacing w:val="-1"/>
          <w:sz w:val="22"/>
          <w:szCs w:val="22"/>
        </w:rPr>
        <w:t>Accounting</w:t>
      </w:r>
      <w:r w:rsidRPr="0029510C">
        <w:rPr>
          <w:rFonts w:cs="Arial"/>
          <w:sz w:val="22"/>
          <w:szCs w:val="22"/>
        </w:rPr>
        <w:t xml:space="preserve"> </w:t>
      </w:r>
      <w:r w:rsidRPr="0029510C">
        <w:rPr>
          <w:rFonts w:cs="Arial"/>
          <w:spacing w:val="-1"/>
          <w:sz w:val="22"/>
          <w:szCs w:val="22"/>
        </w:rPr>
        <w:t>Standards</w:t>
      </w:r>
      <w:r w:rsidRPr="0029510C">
        <w:rPr>
          <w:rFonts w:cs="Arial"/>
          <w:sz w:val="22"/>
          <w:szCs w:val="22"/>
        </w:rPr>
        <w:t xml:space="preserve"> </w:t>
      </w:r>
      <w:r w:rsidRPr="0029510C">
        <w:rPr>
          <w:rFonts w:cs="Arial"/>
          <w:spacing w:val="-1"/>
          <w:sz w:val="22"/>
          <w:szCs w:val="22"/>
        </w:rPr>
        <w:t>Board</w:t>
      </w:r>
      <w:r w:rsidRPr="0029510C">
        <w:rPr>
          <w:rFonts w:cs="Arial"/>
          <w:spacing w:val="-2"/>
          <w:sz w:val="22"/>
          <w:szCs w:val="22"/>
        </w:rPr>
        <w:t xml:space="preserve"> </w:t>
      </w:r>
      <w:r w:rsidRPr="0029510C">
        <w:rPr>
          <w:rFonts w:cs="Arial"/>
          <w:spacing w:val="-1"/>
          <w:sz w:val="22"/>
          <w:szCs w:val="22"/>
        </w:rPr>
        <w:t>(GASB)</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other governing</w:t>
      </w:r>
      <w:r w:rsidRPr="0029510C">
        <w:rPr>
          <w:rFonts w:cs="Arial"/>
          <w:spacing w:val="2"/>
          <w:sz w:val="22"/>
          <w:szCs w:val="22"/>
        </w:rPr>
        <w:t xml:space="preserve"> </w:t>
      </w:r>
      <w:r w:rsidRPr="0029510C">
        <w:rPr>
          <w:rFonts w:cs="Arial"/>
          <w:spacing w:val="-1"/>
          <w:sz w:val="22"/>
          <w:szCs w:val="22"/>
        </w:rPr>
        <w:t>bodies.</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An</w:t>
      </w:r>
      <w:r w:rsidRPr="0029510C">
        <w:rPr>
          <w:rFonts w:cs="Arial"/>
          <w:spacing w:val="-2"/>
          <w:sz w:val="22"/>
          <w:szCs w:val="22"/>
        </w:rPr>
        <w:t xml:space="preserve"> </w:t>
      </w:r>
      <w:r w:rsidRPr="0029510C">
        <w:rPr>
          <w:rFonts w:cs="Arial"/>
          <w:spacing w:val="-1"/>
          <w:sz w:val="22"/>
          <w:szCs w:val="22"/>
        </w:rPr>
        <w:t>example</w:t>
      </w:r>
      <w:r w:rsidRPr="0029510C">
        <w:rPr>
          <w:rFonts w:cs="Arial"/>
          <w:sz w:val="22"/>
          <w:szCs w:val="22"/>
        </w:rPr>
        <w:t xml:space="preserve"> is</w:t>
      </w:r>
      <w:r w:rsidRPr="0029510C">
        <w:rPr>
          <w:rFonts w:cs="Arial"/>
          <w:spacing w:val="51"/>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information</w:t>
      </w:r>
      <w:r w:rsidRPr="0029510C">
        <w:rPr>
          <w:rFonts w:cs="Arial"/>
          <w:sz w:val="22"/>
          <w:szCs w:val="22"/>
        </w:rPr>
        <w:t xml:space="preserve"> </w:t>
      </w:r>
      <w:r w:rsidRPr="0029510C">
        <w:rPr>
          <w:rFonts w:cs="Arial"/>
          <w:spacing w:val="-1"/>
          <w:sz w:val="22"/>
          <w:szCs w:val="22"/>
        </w:rPr>
        <w:t>and disclosure</w:t>
      </w:r>
      <w:r w:rsidRPr="0029510C">
        <w:rPr>
          <w:rFonts w:cs="Arial"/>
          <w:spacing w:val="-2"/>
          <w:sz w:val="22"/>
          <w:szCs w:val="22"/>
        </w:rPr>
        <w:t xml:space="preserve"> </w:t>
      </w:r>
      <w:r w:rsidRPr="0029510C">
        <w:rPr>
          <w:rFonts w:cs="Arial"/>
          <w:spacing w:val="-1"/>
          <w:sz w:val="22"/>
          <w:szCs w:val="22"/>
        </w:rPr>
        <w:t>requirements required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GASB</w:t>
      </w:r>
      <w:r w:rsidRPr="0029510C">
        <w:rPr>
          <w:rFonts w:cs="Arial"/>
          <w:spacing w:val="-3"/>
          <w:sz w:val="22"/>
          <w:szCs w:val="22"/>
        </w:rPr>
        <w:t xml:space="preserve"> </w:t>
      </w:r>
      <w:r w:rsidRPr="0029510C">
        <w:rPr>
          <w:rFonts w:cs="Arial"/>
          <w:sz w:val="22"/>
          <w:szCs w:val="22"/>
        </w:rPr>
        <w:t>67</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68,</w:t>
      </w:r>
      <w:r w:rsidRPr="0029510C">
        <w:rPr>
          <w:rFonts w:cs="Arial"/>
          <w:spacing w:val="-3"/>
          <w:sz w:val="22"/>
          <w:szCs w:val="22"/>
        </w:rPr>
        <w:t xml:space="preserve"> </w:t>
      </w:r>
      <w:r w:rsidRPr="0029510C">
        <w:rPr>
          <w:rFonts w:cs="Arial"/>
          <w:spacing w:val="-1"/>
          <w:sz w:val="22"/>
          <w:szCs w:val="22"/>
        </w:rPr>
        <w:t>and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GASB</w:t>
      </w:r>
      <w:r w:rsidRPr="0029510C">
        <w:rPr>
          <w:rFonts w:cs="Arial"/>
          <w:sz w:val="22"/>
          <w:szCs w:val="22"/>
        </w:rPr>
        <w:t xml:space="preserve"> 43</w:t>
      </w:r>
      <w:r w:rsidRPr="0029510C">
        <w:rPr>
          <w:rFonts w:cs="Arial"/>
          <w:spacing w:val="-2"/>
          <w:sz w:val="22"/>
          <w:szCs w:val="22"/>
        </w:rPr>
        <w:t xml:space="preserve"> </w:t>
      </w:r>
      <w:r w:rsidRPr="0029510C">
        <w:rPr>
          <w:rFonts w:cs="Arial"/>
          <w:spacing w:val="-1"/>
          <w:sz w:val="22"/>
          <w:szCs w:val="22"/>
        </w:rPr>
        <w:t>and</w:t>
      </w:r>
      <w:r w:rsidRPr="0029510C">
        <w:rPr>
          <w:rFonts w:cs="Arial"/>
          <w:spacing w:val="55"/>
          <w:sz w:val="22"/>
          <w:szCs w:val="22"/>
        </w:rPr>
        <w:t xml:space="preserve"> </w:t>
      </w:r>
      <w:r w:rsidRPr="0029510C">
        <w:rPr>
          <w:rFonts w:cs="Arial"/>
          <w:spacing w:val="-1"/>
          <w:sz w:val="22"/>
          <w:szCs w:val="22"/>
        </w:rPr>
        <w:t>45</w:t>
      </w:r>
      <w:r w:rsidRPr="0029510C">
        <w:rPr>
          <w:rFonts w:cs="Arial"/>
          <w:spacing w:val="1"/>
          <w:sz w:val="22"/>
          <w:szCs w:val="22"/>
        </w:rPr>
        <w:t xml:space="preserve"> </w:t>
      </w:r>
      <w:r w:rsidRPr="0029510C">
        <w:rPr>
          <w:rFonts w:cs="Arial"/>
          <w:sz w:val="22"/>
          <w:szCs w:val="22"/>
        </w:rPr>
        <w:t>(see</w:t>
      </w:r>
      <w:r w:rsidRPr="0029510C">
        <w:rPr>
          <w:rFonts w:cs="Arial"/>
          <w:spacing w:val="-2"/>
          <w:sz w:val="22"/>
          <w:szCs w:val="22"/>
        </w:rPr>
        <w:t xml:space="preserve"> </w:t>
      </w:r>
      <w:r w:rsidRPr="0029510C">
        <w:rPr>
          <w:rFonts w:cs="Arial"/>
          <w:color w:val="0000FF"/>
          <w:spacing w:val="-1"/>
          <w:sz w:val="22"/>
          <w:szCs w:val="22"/>
          <w:u w:val="single" w:color="0000FF"/>
        </w:rPr>
        <w:t>Section</w:t>
      </w:r>
      <w:r w:rsidRPr="0029510C">
        <w:rPr>
          <w:rFonts w:cs="Arial"/>
          <w:color w:val="0000FF"/>
          <w:spacing w:val="-2"/>
          <w:sz w:val="22"/>
          <w:szCs w:val="22"/>
          <w:u w:val="single" w:color="0000FF"/>
        </w:rPr>
        <w:t xml:space="preserve"> </w:t>
      </w:r>
      <w:r w:rsidRPr="0029510C">
        <w:rPr>
          <w:rFonts w:cs="Arial"/>
          <w:color w:val="0000FF"/>
          <w:spacing w:val="-1"/>
          <w:sz w:val="22"/>
          <w:szCs w:val="22"/>
          <w:u w:val="single" w:color="0000FF"/>
        </w:rPr>
        <w:t>3.</w:t>
      </w:r>
      <w:r w:rsidR="008B2BA6">
        <w:rPr>
          <w:rFonts w:cs="Arial"/>
          <w:color w:val="0000FF"/>
          <w:spacing w:val="-1"/>
          <w:sz w:val="22"/>
          <w:szCs w:val="22"/>
          <w:u w:val="single" w:color="0000FF"/>
          <w:lang w:val="en-US"/>
        </w:rPr>
        <w:t>6</w:t>
      </w:r>
      <w:r w:rsidRPr="0029510C">
        <w:rPr>
          <w:rFonts w:cs="Arial"/>
          <w:color w:val="0000FF"/>
          <w:spacing w:val="-1"/>
          <w:sz w:val="22"/>
          <w:szCs w:val="22"/>
          <w:u w:val="single" w:color="0000FF"/>
        </w:rPr>
        <w:t>.1</w:t>
      </w:r>
      <w:r w:rsidR="008B2BA6">
        <w:rPr>
          <w:rFonts w:cs="Arial"/>
          <w:spacing w:val="-1"/>
          <w:sz w:val="22"/>
          <w:szCs w:val="22"/>
        </w:rPr>
        <w:t xml:space="preserve"> </w:t>
      </w:r>
      <w:r w:rsidR="008B2BA6">
        <w:rPr>
          <w:rFonts w:cs="Arial"/>
          <w:spacing w:val="-1"/>
          <w:sz w:val="22"/>
          <w:szCs w:val="22"/>
          <w:lang w:val="en-US"/>
        </w:rPr>
        <w:t>B.)</w:t>
      </w:r>
      <w:r w:rsidRPr="0029510C">
        <w:rPr>
          <w:rFonts w:cs="Arial"/>
          <w:spacing w:val="-1"/>
          <w:sz w:val="22"/>
          <w:szCs w:val="22"/>
        </w:rPr>
        <w:t>.</w:t>
      </w:r>
    </w:p>
    <w:p w14:paraId="098A699F" w14:textId="77777777" w:rsidR="00CE33D4" w:rsidRPr="007B0FE9" w:rsidRDefault="00CE33D4" w:rsidP="00167920">
      <w:pPr>
        <w:spacing w:before="10"/>
        <w:ind w:left="144"/>
        <w:rPr>
          <w:rFonts w:eastAsia="Arial" w:cs="Arial"/>
        </w:rPr>
      </w:pPr>
    </w:p>
    <w:p w14:paraId="1E02B515" w14:textId="77777777" w:rsidR="00CE33D4" w:rsidRDefault="00CE33D4" w:rsidP="00167920">
      <w:r>
        <w:t xml:space="preserve">Chapter 78, P.L. 2011 provided for increases in the employee contribution rates: from 5.5% to 6.5% plus an additional 1% phased-in over </w:t>
      </w:r>
      <w:r w:rsidR="0052674A">
        <w:t>seven (</w:t>
      </w:r>
      <w:r>
        <w:t>7</w:t>
      </w:r>
      <w:r w:rsidR="0052674A">
        <w:t>)</w:t>
      </w:r>
      <w:r>
        <w:t xml:space="preserve"> years beginning in the first year, meaning after 12 months, after the law’s effective date for TPAF and PERS (including legislators, Law Enforcement Officer (LEO) members, and workers compensation judges); from 3% to 12% for JRS phased-in over seven </w:t>
      </w:r>
      <w:r w:rsidR="0052674A">
        <w:t xml:space="preserve">(7) </w:t>
      </w:r>
      <w:r>
        <w:t xml:space="preserve">years; from 8.5% to 10% for PFRS members and members of PERS Prosecutors Part; and from 7.5% to 9% for SPRS members.  </w:t>
      </w:r>
    </w:p>
    <w:p w14:paraId="68E9A292" w14:textId="77777777" w:rsidR="00CE33D4" w:rsidRDefault="00CE33D4" w:rsidP="00CE33D4">
      <w:pPr>
        <w:spacing w:before="6"/>
        <w:rPr>
          <w:rFonts w:eastAsia="Arial" w:cs="Arial"/>
        </w:rPr>
      </w:pPr>
    </w:p>
    <w:p w14:paraId="660EA0DD" w14:textId="77777777" w:rsidR="003A3A24" w:rsidRPr="00851065" w:rsidRDefault="003A3A24" w:rsidP="00851065">
      <w:pPr>
        <w:pStyle w:val="Heading2"/>
      </w:pPr>
      <w:bookmarkStart w:id="29" w:name="_Toc428533939"/>
      <w:bookmarkStart w:id="30" w:name="_Toc479246186"/>
      <w:r w:rsidRPr="00851065">
        <w:t>Key Events</w:t>
      </w:r>
      <w:bookmarkEnd w:id="29"/>
      <w:bookmarkEnd w:id="30"/>
    </w:p>
    <w:p w14:paraId="5A3E38B7" w14:textId="77777777" w:rsidR="00EB648B" w:rsidRPr="00851065" w:rsidRDefault="00EB648B" w:rsidP="00851065"/>
    <w:p w14:paraId="2012BD0B" w14:textId="77777777" w:rsidR="003A3A24" w:rsidRPr="00851065" w:rsidRDefault="003A3A24" w:rsidP="00851065">
      <w:pPr>
        <w:pStyle w:val="Heading3"/>
        <w:ind w:right="108"/>
        <w:rPr>
          <w:caps w:val="0"/>
        </w:rPr>
      </w:pPr>
      <w:bookmarkStart w:id="31" w:name="_1.3.1_ELECTRONIC_QUESTION_AND_ANSWE"/>
      <w:bookmarkStart w:id="32" w:name="_Toc428533940"/>
      <w:bookmarkStart w:id="33" w:name="_Toc479246187"/>
      <w:bookmarkEnd w:id="31"/>
      <w:r w:rsidRPr="00851065">
        <w:rPr>
          <w:caps w:val="0"/>
        </w:rPr>
        <w:t>ELECTRONIC QUESTION AND ANSWER PERIOD</w:t>
      </w:r>
      <w:bookmarkEnd w:id="32"/>
      <w:bookmarkEnd w:id="33"/>
    </w:p>
    <w:p w14:paraId="09EB0C71" w14:textId="77777777" w:rsidR="003A3A24" w:rsidRPr="00851065" w:rsidRDefault="003A3A24" w:rsidP="00851065">
      <w:pPr>
        <w:rPr>
          <w:rFonts w:eastAsia="MS Mincho"/>
        </w:rPr>
      </w:pPr>
    </w:p>
    <w:p w14:paraId="1948FC6E"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008D657" w14:textId="77777777" w:rsidR="003A3A24" w:rsidRPr="00851065" w:rsidRDefault="003A3A24" w:rsidP="00851065">
      <w:pPr>
        <w:rPr>
          <w:rFonts w:eastAsia="MS Mincho"/>
        </w:rPr>
      </w:pPr>
    </w:p>
    <w:p w14:paraId="0E137AEF" w14:textId="77777777" w:rsidR="003A3A24" w:rsidRPr="00851065" w:rsidRDefault="003A3A24" w:rsidP="00282983">
      <w:pPr>
        <w:numPr>
          <w:ilvl w:val="0"/>
          <w:numId w:val="69"/>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C5FE690" w14:textId="77777777" w:rsidR="003A3A24" w:rsidRPr="00851065" w:rsidRDefault="003A3A24" w:rsidP="00851065">
      <w:pPr>
        <w:ind w:left="720" w:right="108"/>
        <w:rPr>
          <w:rFonts w:eastAsia="MS Mincho"/>
        </w:rPr>
      </w:pPr>
    </w:p>
    <w:p w14:paraId="261CDD95" w14:textId="77777777" w:rsidR="003A3A24" w:rsidRPr="00851065" w:rsidRDefault="003A3A24" w:rsidP="00282983">
      <w:pPr>
        <w:numPr>
          <w:ilvl w:val="0"/>
          <w:numId w:val="6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3C6D6A9B" w14:textId="77777777" w:rsidR="003A3A24" w:rsidRDefault="003A3A24" w:rsidP="00A9160A"/>
    <w:p w14:paraId="4C9F8F1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2041CDA3" w14:textId="77777777" w:rsidR="008A2EB0" w:rsidRPr="00EB648B" w:rsidRDefault="008A2EB0" w:rsidP="00A9160A"/>
    <w:p w14:paraId="177A9CFD"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w:t>
      </w:r>
      <w:r w:rsidR="001E797E">
        <w:rPr>
          <w:rFonts w:eastAsia="MS Mincho"/>
        </w:rPr>
        <w:t xml:space="preserve"> or the Procurement Specialist</w:t>
      </w:r>
      <w:r w:rsidRPr="00851065">
        <w:rPr>
          <w:rFonts w:eastAsia="MS Mincho"/>
        </w:rPr>
        <w:t xml:space="preserve">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5E56748" w14:textId="77777777" w:rsidR="003A3A24" w:rsidRPr="00851065" w:rsidRDefault="003A3A24" w:rsidP="00851065">
      <w:pPr>
        <w:rPr>
          <w:rFonts w:eastAsia="MS Mincho"/>
        </w:rPr>
      </w:pPr>
    </w:p>
    <w:p w14:paraId="5CB81909"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0D784B">
        <w:rPr>
          <w:rFonts w:eastAsia="MS Mincho"/>
        </w:rPr>
        <w:t>B</w:t>
      </w:r>
      <w:r w:rsidR="00AE4A9F" w:rsidRPr="00851065">
        <w:rPr>
          <w:rFonts w:eastAsia="MS Mincho"/>
        </w:rPr>
        <w:t xml:space="preserve">id </w:t>
      </w:r>
      <w:r w:rsidR="000D784B">
        <w:rPr>
          <w:rFonts w:eastAsia="MS Mincho"/>
        </w:rPr>
        <w:t>A</w:t>
      </w:r>
      <w:r w:rsidR="00AE4A9F" w:rsidRPr="00851065">
        <w:rPr>
          <w:rFonts w:eastAsia="MS Mincho"/>
        </w:rPr>
        <w:t>mendment {</w:t>
      </w:r>
      <w:r w:rsidR="000D784B">
        <w:rPr>
          <w:rFonts w:eastAsia="MS Mincho"/>
        </w:rPr>
        <w:t>A</w:t>
      </w:r>
      <w:r w:rsidR="00AE4A9F" w:rsidRPr="00851065">
        <w:rPr>
          <w:rFonts w:eastAsia="MS Mincho"/>
        </w:rPr>
        <w:t xml:space="preserve">ddendum}.  Any </w:t>
      </w:r>
      <w:r w:rsidR="000D784B">
        <w:rPr>
          <w:rFonts w:eastAsia="MS Mincho"/>
        </w:rPr>
        <w:t>B</w:t>
      </w:r>
      <w:r w:rsidR="00AE4A9F" w:rsidRPr="00851065">
        <w:rPr>
          <w:rFonts w:eastAsia="MS Mincho"/>
        </w:rPr>
        <w:t xml:space="preserve">id </w:t>
      </w:r>
      <w:r w:rsidR="000D784B">
        <w:rPr>
          <w:rFonts w:eastAsia="MS Mincho"/>
        </w:rPr>
        <w:t>A</w:t>
      </w:r>
      <w:r w:rsidR="00AE4A9F" w:rsidRPr="00851065">
        <w:rPr>
          <w:rFonts w:eastAsia="MS Mincho"/>
        </w:rPr>
        <w:t>mendment {</w:t>
      </w:r>
      <w:r w:rsidR="000D784B">
        <w:rPr>
          <w:rFonts w:eastAsia="MS Mincho"/>
        </w:rPr>
        <w:t>A</w:t>
      </w:r>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DA54CFB" w14:textId="77777777" w:rsidR="00E651D6" w:rsidRPr="00EB648B" w:rsidRDefault="00E651D6" w:rsidP="00A9160A">
      <w:bookmarkStart w:id="34" w:name="_1.3.3__Mandatory_Pre-Bid_Conference"/>
      <w:bookmarkStart w:id="35" w:name="_1.3.5__SUBMISSION_OF_BID_PROPOSAL"/>
      <w:bookmarkStart w:id="36" w:name="_1.3.2_SUBMISSION_OF_BID_PROPOSAL"/>
      <w:bookmarkEnd w:id="34"/>
      <w:bookmarkEnd w:id="35"/>
      <w:bookmarkEnd w:id="36"/>
    </w:p>
    <w:p w14:paraId="6987036F" w14:textId="77777777"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14:paraId="7B9BB9BF" w14:textId="77777777" w:rsidR="00215FC4" w:rsidRPr="00EB648B" w:rsidRDefault="00215FC4" w:rsidP="00E651D6">
      <w:pPr>
        <w:rPr>
          <w:rFonts w:ascii="Arial Narrow" w:hAnsi="Arial Narrow"/>
          <w:b/>
          <w:u w:val="single"/>
        </w:rPr>
      </w:pPr>
    </w:p>
    <w:p w14:paraId="2031E154"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14:paraId="349E209E" w14:textId="77777777" w:rsidR="00D974E0" w:rsidRDefault="00D974E0" w:rsidP="00215FC4">
      <w:pPr>
        <w:ind w:right="108"/>
        <w:rPr>
          <w:rFonts w:eastAsia="MS Mincho"/>
          <w:b/>
          <w:szCs w:val="22"/>
          <w:u w:val="single"/>
        </w:rPr>
      </w:pPr>
    </w:p>
    <w:p w14:paraId="315623B8" w14:textId="77777777" w:rsidR="00F9570B" w:rsidRPr="00851065" w:rsidRDefault="00F9570B" w:rsidP="00851065">
      <w:pPr>
        <w:pStyle w:val="Heading3"/>
        <w:ind w:right="108"/>
        <w:rPr>
          <w:caps w:val="0"/>
        </w:rPr>
      </w:pPr>
      <w:bookmarkStart w:id="37" w:name="_Toc428533941"/>
      <w:bookmarkStart w:id="38" w:name="_Toc479246188"/>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37"/>
      <w:bookmarkEnd w:id="38"/>
    </w:p>
    <w:p w14:paraId="50A506E9" w14:textId="77777777" w:rsidR="00F9570B" w:rsidRPr="00F9570B" w:rsidRDefault="00F9570B" w:rsidP="00F9570B"/>
    <w:p w14:paraId="6606F3E8"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r w:rsidR="000E7515" w:rsidRPr="00851065">
        <w:rPr>
          <w:rFonts w:eastAsia="MS Mincho"/>
          <w:b/>
        </w:rPr>
        <w:t xml:space="preserve"> </w:t>
      </w:r>
    </w:p>
    <w:p w14:paraId="33C7EE43" w14:textId="77777777" w:rsidR="00397AC3" w:rsidRPr="00851065" w:rsidRDefault="00397AC3" w:rsidP="00851065">
      <w:pPr>
        <w:rPr>
          <w:rFonts w:eastAsia="MS Mincho"/>
        </w:rPr>
      </w:pPr>
    </w:p>
    <w:p w14:paraId="180C5829"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2C9ECBE0" w14:textId="77777777" w:rsidR="00F9570B" w:rsidRPr="00851065" w:rsidRDefault="00F9570B" w:rsidP="00851065">
      <w:pPr>
        <w:ind w:right="108"/>
        <w:rPr>
          <w:rFonts w:eastAsia="MS Mincho"/>
        </w:rPr>
      </w:pPr>
    </w:p>
    <w:p w14:paraId="630025F1"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17BC7907" w14:textId="77777777" w:rsidR="00F9570B" w:rsidRPr="00851065" w:rsidRDefault="00F9570B" w:rsidP="00851065">
      <w:pPr>
        <w:ind w:left="2160" w:right="108"/>
        <w:rPr>
          <w:rFonts w:eastAsia="MS Mincho"/>
        </w:rPr>
      </w:pPr>
      <w:r w:rsidRPr="00851065">
        <w:rPr>
          <w:rFonts w:eastAsia="MS Mincho"/>
        </w:rPr>
        <w:t>PROCUREMENT BUREAU</w:t>
      </w:r>
    </w:p>
    <w:p w14:paraId="347BB94A" w14:textId="77777777" w:rsidR="00F9570B" w:rsidRPr="00851065" w:rsidRDefault="00F9570B" w:rsidP="00851065">
      <w:pPr>
        <w:ind w:left="2160" w:right="108"/>
        <w:rPr>
          <w:rFonts w:eastAsia="MS Mincho"/>
        </w:rPr>
      </w:pPr>
      <w:r w:rsidRPr="00851065">
        <w:rPr>
          <w:rFonts w:eastAsia="MS Mincho"/>
        </w:rPr>
        <w:t>DIVISION OF PURCHASE AND PROPERTY</w:t>
      </w:r>
    </w:p>
    <w:p w14:paraId="09802B1F" w14:textId="77777777" w:rsidR="00F9570B" w:rsidRPr="00851065" w:rsidRDefault="00F9570B" w:rsidP="00851065">
      <w:pPr>
        <w:ind w:left="2160" w:right="108"/>
        <w:rPr>
          <w:rFonts w:eastAsia="MS Mincho"/>
        </w:rPr>
      </w:pPr>
      <w:r w:rsidRPr="00851065">
        <w:rPr>
          <w:rFonts w:eastAsia="MS Mincho"/>
        </w:rPr>
        <w:t>DEPARTMENT OF THE TREASURY</w:t>
      </w:r>
    </w:p>
    <w:p w14:paraId="1502F292" w14:textId="77777777" w:rsidR="00F9570B" w:rsidRPr="00851065" w:rsidRDefault="00F9570B" w:rsidP="00851065">
      <w:pPr>
        <w:ind w:left="2160" w:right="108"/>
        <w:rPr>
          <w:rFonts w:eastAsia="MS Mincho"/>
        </w:rPr>
      </w:pPr>
      <w:r w:rsidRPr="00851065">
        <w:rPr>
          <w:rFonts w:eastAsia="MS Mincho"/>
        </w:rPr>
        <w:t>33 WEST STATE STREET, P.O. BOX 230</w:t>
      </w:r>
    </w:p>
    <w:p w14:paraId="2D208842" w14:textId="77777777" w:rsidR="00F9570B" w:rsidRPr="00851065" w:rsidRDefault="00F9570B" w:rsidP="00851065">
      <w:pPr>
        <w:ind w:left="2160" w:right="108"/>
        <w:rPr>
          <w:rFonts w:eastAsia="MS Mincho"/>
        </w:rPr>
      </w:pPr>
      <w:r w:rsidRPr="00851065">
        <w:rPr>
          <w:rFonts w:eastAsia="MS Mincho"/>
        </w:rPr>
        <w:t>TRENTON, NJ 08625-0230</w:t>
      </w:r>
    </w:p>
    <w:p w14:paraId="54180ED0" w14:textId="77777777" w:rsidR="00F9570B" w:rsidRPr="00851065" w:rsidRDefault="00F9570B" w:rsidP="00851065">
      <w:pPr>
        <w:ind w:right="108"/>
        <w:rPr>
          <w:rFonts w:eastAsia="MS Mincho"/>
        </w:rPr>
      </w:pPr>
    </w:p>
    <w:p w14:paraId="39FD1C4D"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3E338E8A" w14:textId="77777777" w:rsidR="00F9570B" w:rsidRPr="00851065" w:rsidRDefault="00F9570B" w:rsidP="00851065">
      <w:pPr>
        <w:rPr>
          <w:color w:val="000000"/>
        </w:rPr>
      </w:pPr>
    </w:p>
    <w:p w14:paraId="5AF0126E"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46FFFF0C" w14:textId="77777777" w:rsidR="00F9570B" w:rsidRPr="00851065" w:rsidRDefault="00F9570B" w:rsidP="00851065">
      <w:pPr>
        <w:rPr>
          <w:color w:val="000000"/>
        </w:rPr>
      </w:pPr>
    </w:p>
    <w:p w14:paraId="65E83737"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w:t>
      </w:r>
      <w:r w:rsidR="00436873">
        <w:lastRenderedPageBreak/>
        <w:t>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189B1A3D" w14:textId="77777777" w:rsidR="00F9570B" w:rsidRPr="00851065" w:rsidRDefault="00F9570B" w:rsidP="00851065">
      <w:pPr>
        <w:rPr>
          <w:rFonts w:eastAsia="MS Mincho"/>
        </w:rPr>
      </w:pPr>
    </w:p>
    <w:p w14:paraId="114A6729"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9F0764" w:rsidRPr="00851065">
          <w:rPr>
            <w:rStyle w:val="Hyperlink"/>
            <w:rFonts w:eastAsia="MS Mincho"/>
          </w:rPr>
          <w:t>RFP.procedures@treas.nj.gov</w:t>
        </w:r>
      </w:hyperlink>
      <w:r w:rsidR="00A53907" w:rsidRPr="00851065">
        <w:rPr>
          <w:rFonts w:eastAsia="MS Mincho"/>
        </w:rPr>
        <w:t>.</w:t>
      </w:r>
    </w:p>
    <w:p w14:paraId="6E6450EE" w14:textId="77777777" w:rsidR="009F0764" w:rsidRPr="00851065" w:rsidRDefault="009F0764" w:rsidP="00851065">
      <w:pPr>
        <w:rPr>
          <w:rFonts w:eastAsia="MS Mincho"/>
        </w:rPr>
      </w:pPr>
    </w:p>
    <w:p w14:paraId="1981ADC7"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CE02D3">
        <w:rPr>
          <w:rFonts w:eastAsia="MS Mincho"/>
        </w:rPr>
        <w:t xml:space="preserve"> or phone number</w:t>
      </w:r>
      <w:r w:rsidR="00F9570B" w:rsidRPr="00851065">
        <w:rPr>
          <w:rFonts w:eastAsia="MS Mincho"/>
        </w:rPr>
        <w:t>.</w:t>
      </w:r>
      <w:r w:rsidR="000D784B">
        <w:rPr>
          <w:rFonts w:eastAsia="MS Mincho"/>
        </w:rPr>
        <w:t xml:space="preserve">  For inquires related to substantive questions refer to Section 1.3.1 (Electronic Question and Answer Period).</w:t>
      </w:r>
    </w:p>
    <w:p w14:paraId="1EF473C0" w14:textId="77777777" w:rsidR="00F9570B" w:rsidRDefault="00F9570B" w:rsidP="00851065">
      <w:pPr>
        <w:rPr>
          <w:rFonts w:eastAsia="MS Mincho"/>
        </w:rPr>
      </w:pPr>
    </w:p>
    <w:p w14:paraId="23095907" w14:textId="77777777" w:rsidR="00E23BE0" w:rsidRPr="00851065" w:rsidRDefault="00E23BE0" w:rsidP="00851065">
      <w:pPr>
        <w:pStyle w:val="Heading3"/>
        <w:ind w:right="108"/>
        <w:rPr>
          <w:caps w:val="0"/>
        </w:rPr>
      </w:pPr>
      <w:bookmarkStart w:id="39" w:name="site_visit"/>
      <w:bookmarkStart w:id="40" w:name="_Toc428533942"/>
      <w:bookmarkStart w:id="41" w:name="_Toc479246189"/>
      <w:bookmarkEnd w:id="39"/>
      <w:r w:rsidRPr="00851065">
        <w:rPr>
          <w:rFonts w:ascii="Arial" w:hAnsi="Arial"/>
          <w:i/>
          <w:caps w:val="0"/>
          <w:color w:val="00B050"/>
        </w:rPr>
        <w:t>NJ</w:t>
      </w:r>
      <w:r w:rsidRPr="00851065">
        <w:rPr>
          <w:rFonts w:ascii="Arial" w:hAnsi="Arial"/>
          <w:i/>
          <w:caps w:val="0"/>
          <w:color w:val="0070C0"/>
        </w:rPr>
        <w:t>START</w:t>
      </w:r>
      <w:bookmarkEnd w:id="40"/>
      <w:bookmarkEnd w:id="41"/>
    </w:p>
    <w:p w14:paraId="38A937F0" w14:textId="77777777" w:rsidR="00E23BE0" w:rsidRPr="00851065" w:rsidRDefault="00E23BE0" w:rsidP="00851065">
      <w:pPr>
        <w:rPr>
          <w:rFonts w:eastAsia="MS Mincho"/>
        </w:rPr>
      </w:pPr>
    </w:p>
    <w:p w14:paraId="4ED3B639" w14:textId="77777777" w:rsidR="00E23BE0" w:rsidRPr="00851065" w:rsidRDefault="00E23BE0" w:rsidP="00851065">
      <w:pPr>
        <w:rPr>
          <w:color w:val="000000"/>
        </w:rPr>
      </w:pPr>
      <w:r w:rsidRPr="00851065">
        <w:t xml:space="preserve">The Division is pleased to announce its </w:t>
      </w:r>
      <w:r w:rsidR="006A5709" w:rsidRPr="00851065">
        <w:t xml:space="preserve">new </w:t>
      </w:r>
      <w:proofErr w:type="spellStart"/>
      <w:r w:rsidRPr="00851065">
        <w:t>e</w:t>
      </w:r>
      <w:r w:rsidR="006A5709" w:rsidRPr="00851065">
        <w:t>P</w:t>
      </w:r>
      <w:r w:rsidRPr="00851065">
        <w:t>rocurement</w:t>
      </w:r>
      <w:proofErr w:type="spellEnd"/>
      <w:r w:rsidRPr="00851065">
        <w:t xml:space="preserve"> </w:t>
      </w:r>
      <w:r w:rsidR="006A5709" w:rsidRPr="00851065">
        <w:t xml:space="preserve">solution </w:t>
      </w:r>
      <w:r w:rsidRPr="00851065">
        <w:rPr>
          <w:b/>
          <w:caps/>
        </w:rPr>
        <w:t>“</w:t>
      </w:r>
      <w:r w:rsidR="005E58F6">
        <w:rPr>
          <w:noProof/>
          <w:color w:val="1F497D"/>
        </w:rPr>
        <w:drawing>
          <wp:inline distT="0" distB="0" distL="0" distR="0" wp14:anchorId="0E520801" wp14:editId="7C09C0B6">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2B027FDA" w14:textId="77777777" w:rsidR="00E23BE0" w:rsidRPr="00851065" w:rsidRDefault="00E23BE0" w:rsidP="00851065"/>
    <w:p w14:paraId="19EF8B31"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15BB84BC" w14:textId="77777777" w:rsidR="00E23BE0" w:rsidRPr="00851065" w:rsidRDefault="00E23BE0" w:rsidP="00851065"/>
    <w:p w14:paraId="55DFE109"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08C8EDB7" w14:textId="77777777" w:rsidR="00A9160A" w:rsidRPr="00522EAA" w:rsidRDefault="00A9160A" w:rsidP="00A9160A">
      <w:pPr>
        <w:rPr>
          <w:rFonts w:eastAsiaTheme="minorHAnsi"/>
          <w:color w:val="0000FF"/>
          <w:u w:val="single"/>
        </w:rPr>
      </w:pPr>
    </w:p>
    <w:p w14:paraId="1F5437F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CF4825B" w14:textId="77777777" w:rsidR="005E58F6" w:rsidRPr="00851065" w:rsidRDefault="005E58F6" w:rsidP="00851065"/>
    <w:p w14:paraId="4B39C5A8" w14:textId="77777777" w:rsidR="00E23BE0" w:rsidRPr="00851065" w:rsidRDefault="00E23BE0" w:rsidP="00851065">
      <w:pPr>
        <w:pStyle w:val="Heading3"/>
        <w:ind w:right="108"/>
        <w:rPr>
          <w:caps w:val="0"/>
        </w:rPr>
      </w:pPr>
      <w:bookmarkStart w:id="42" w:name="_Toc428533943"/>
      <w:bookmarkStart w:id="43" w:name="_Toc479246190"/>
      <w:r w:rsidRPr="00851065">
        <w:rPr>
          <w:caps w:val="0"/>
        </w:rPr>
        <w:t>ELECTRONIC SIGNATURES</w:t>
      </w:r>
      <w:bookmarkEnd w:id="42"/>
      <w:bookmarkEnd w:id="43"/>
    </w:p>
    <w:p w14:paraId="0260ADC1" w14:textId="77777777" w:rsidR="00E23BE0" w:rsidRPr="00E23BE0" w:rsidRDefault="00E23BE0" w:rsidP="00A9160A"/>
    <w:p w14:paraId="51F671E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67D3609" w14:textId="77777777" w:rsidR="0019067D" w:rsidRPr="00851065" w:rsidRDefault="0019067D" w:rsidP="00851065"/>
    <w:p w14:paraId="3C8EFD2B"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549324E0" w14:textId="77777777" w:rsidR="00E23BE0" w:rsidRPr="00634043" w:rsidRDefault="00E23BE0" w:rsidP="00851065">
      <w:pPr>
        <w:rPr>
          <w:b/>
          <w:bCs/>
        </w:rPr>
      </w:pPr>
    </w:p>
    <w:p w14:paraId="2BFA7F71" w14:textId="77777777" w:rsidR="00EC7B0A" w:rsidRPr="0041151D" w:rsidRDefault="00EC7B0A" w:rsidP="00EC7B0A">
      <w:pPr>
        <w:pStyle w:val="Heading3"/>
      </w:pPr>
      <w:bookmarkStart w:id="44" w:name="_1.3.4_MANDATORY/OPTIONAL_SITE"/>
      <w:bookmarkStart w:id="45" w:name="_1.3.45_MANDATORY/OPTIONAL_SITE"/>
      <w:bookmarkStart w:id="46" w:name="_Toc224543885"/>
      <w:bookmarkStart w:id="47" w:name="_Toc238623352"/>
      <w:bookmarkStart w:id="48" w:name="_Toc400531474"/>
      <w:bookmarkStart w:id="49" w:name="_Toc428533944"/>
      <w:bookmarkStart w:id="50" w:name="_Toc479246191"/>
      <w:bookmarkEnd w:id="44"/>
      <w:bookmarkEnd w:id="45"/>
      <w:r w:rsidRPr="00634043">
        <w:rPr>
          <w:caps w:val="0"/>
        </w:rPr>
        <w:t>MANDATORY/OPTIONAL</w:t>
      </w:r>
      <w:r w:rsidRPr="0041151D">
        <w:rPr>
          <w:caps w:val="0"/>
        </w:rPr>
        <w:t xml:space="preserve"> SITE VISIT</w:t>
      </w:r>
      <w:bookmarkEnd w:id="46"/>
      <w:bookmarkEnd w:id="47"/>
      <w:bookmarkEnd w:id="48"/>
      <w:bookmarkEnd w:id="49"/>
      <w:bookmarkEnd w:id="50"/>
    </w:p>
    <w:p w14:paraId="43F7D244" w14:textId="77777777" w:rsidR="00EC7B0A" w:rsidRPr="0041151D" w:rsidRDefault="00EC7B0A" w:rsidP="00851065"/>
    <w:p w14:paraId="154A47BB" w14:textId="77777777" w:rsidR="001D7365" w:rsidRPr="0003517A" w:rsidRDefault="001D7365" w:rsidP="001D7365">
      <w:pPr>
        <w:rPr>
          <w:b/>
          <w:color w:val="000000"/>
        </w:rPr>
      </w:pPr>
      <w:r w:rsidRPr="0041151D">
        <w:rPr>
          <w:rFonts w:eastAsia="MS Mincho"/>
        </w:rPr>
        <w:t xml:space="preserve">Not applicable to this procurement. </w:t>
      </w:r>
    </w:p>
    <w:p w14:paraId="5DAEA048" w14:textId="77777777" w:rsidR="00EC7B0A" w:rsidRPr="00634043" w:rsidRDefault="00EC7B0A" w:rsidP="00851065">
      <w:pPr>
        <w:rPr>
          <w:bCs/>
        </w:rPr>
      </w:pPr>
    </w:p>
    <w:p w14:paraId="0F47D1B6" w14:textId="77777777" w:rsidR="00EF244D" w:rsidRPr="00851065" w:rsidRDefault="00EF244D" w:rsidP="00851065">
      <w:pPr>
        <w:pStyle w:val="Heading3"/>
      </w:pPr>
      <w:bookmarkStart w:id="51" w:name="_1.3.5__MANDATORY/OPTIONAL"/>
      <w:bookmarkStart w:id="52" w:name="_1.3.6__MANDATORY/OPTIONAL"/>
      <w:bookmarkStart w:id="53" w:name="_Toc224543888"/>
      <w:bookmarkStart w:id="54" w:name="_Toc238623354"/>
      <w:bookmarkStart w:id="55" w:name="_Toc428533945"/>
      <w:bookmarkStart w:id="56" w:name="_Toc479246192"/>
      <w:bookmarkEnd w:id="51"/>
      <w:bookmarkEnd w:id="52"/>
      <w:r w:rsidRPr="00634043">
        <w:t>MANDATORY/OPTIONAL</w:t>
      </w:r>
      <w:r w:rsidRPr="0041151D">
        <w:t xml:space="preserve">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53"/>
      <w:bookmarkEnd w:id="54"/>
      <w:bookmarkEnd w:id="55"/>
      <w:bookmarkEnd w:id="56"/>
    </w:p>
    <w:p w14:paraId="5144E7A4" w14:textId="77777777" w:rsidR="00EF244D" w:rsidRPr="00851065" w:rsidRDefault="00EF244D" w:rsidP="00851065">
      <w:pPr>
        <w:rPr>
          <w:rFonts w:eastAsia="MS Mincho"/>
        </w:rPr>
      </w:pPr>
    </w:p>
    <w:p w14:paraId="5B776514" w14:textId="77777777" w:rsidR="001D7365" w:rsidRPr="00042DA4" w:rsidRDefault="001D7365" w:rsidP="001D7365">
      <w:pPr>
        <w:rPr>
          <w:b/>
          <w:color w:val="000000"/>
        </w:rPr>
      </w:pPr>
      <w:r>
        <w:rPr>
          <w:rFonts w:eastAsia="MS Mincho"/>
        </w:rPr>
        <w:t xml:space="preserve">Not applicable to this procurement. </w:t>
      </w:r>
    </w:p>
    <w:p w14:paraId="0E6D9CB1" w14:textId="77777777" w:rsidR="00EC7B0A" w:rsidRDefault="00EC7B0A" w:rsidP="00851065">
      <w:pPr>
        <w:rPr>
          <w:b/>
          <w:color w:val="000000"/>
        </w:rPr>
      </w:pPr>
    </w:p>
    <w:p w14:paraId="1E20DF69" w14:textId="77777777" w:rsidR="00652B3B" w:rsidRPr="009A34D4" w:rsidRDefault="00B60519" w:rsidP="00652B3B">
      <w:pPr>
        <w:pStyle w:val="Heading3"/>
        <w:ind w:right="108"/>
        <w:rPr>
          <w:bCs w:val="0"/>
          <w:caps w:val="0"/>
        </w:rPr>
      </w:pPr>
      <w:bookmarkStart w:id="57" w:name="_Toc95619434"/>
      <w:bookmarkStart w:id="58" w:name="_Toc109701220"/>
      <w:bookmarkStart w:id="59" w:name="_Toc225321579"/>
      <w:bookmarkStart w:id="60" w:name="_Toc400531476"/>
      <w:bookmarkStart w:id="61" w:name="_Toc428533946"/>
      <w:bookmarkStart w:id="62" w:name="_Toc479246193"/>
      <w:bookmarkStart w:id="63" w:name="_Toc94946029"/>
      <w:bookmarkStart w:id="64"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57"/>
      <w:bookmarkEnd w:id="58"/>
      <w:r w:rsidR="00652B3B" w:rsidRPr="009A34D4">
        <w:rPr>
          <w:bCs w:val="0"/>
          <w:caps w:val="0"/>
        </w:rPr>
        <w:t>EVIEW</w:t>
      </w:r>
      <w:bookmarkEnd w:id="59"/>
      <w:bookmarkEnd w:id="60"/>
      <w:bookmarkEnd w:id="61"/>
      <w:bookmarkEnd w:id="62"/>
      <w:r w:rsidR="00652B3B" w:rsidRPr="009A34D4">
        <w:rPr>
          <w:bCs w:val="0"/>
          <w:caps w:val="0"/>
        </w:rPr>
        <w:t xml:space="preserve"> </w:t>
      </w:r>
      <w:bookmarkEnd w:id="63"/>
    </w:p>
    <w:bookmarkEnd w:id="64"/>
    <w:p w14:paraId="6E277FF4" w14:textId="77777777" w:rsidR="0058591B" w:rsidRDefault="0058591B" w:rsidP="00851065"/>
    <w:p w14:paraId="7C64B869" w14:textId="3AECA491" w:rsidR="006D56F1" w:rsidRDefault="00253419" w:rsidP="00851065">
      <w:pPr>
        <w:rPr>
          <w:rFonts w:eastAsia="MS Mincho"/>
        </w:rPr>
      </w:pPr>
      <w:r>
        <w:t>The following are publicly available documents that a Vendor {Bidder} needs to review in order to prepare and submit accurate and comprehensive Quotes {Proposals}:</w:t>
      </w:r>
      <w:r>
        <w:rPr>
          <w:rFonts w:eastAsia="MS Mincho"/>
        </w:rPr>
        <w:t xml:space="preserve"> </w:t>
      </w:r>
    </w:p>
    <w:p w14:paraId="237221EC" w14:textId="77777777" w:rsidR="00253419" w:rsidRDefault="00253419" w:rsidP="00851065">
      <w:pPr>
        <w:rPr>
          <w:rFonts w:eastAsia="MS Mincho"/>
        </w:rPr>
      </w:pPr>
    </w:p>
    <w:p w14:paraId="722ECB0B" w14:textId="77777777" w:rsidR="00253419" w:rsidRDefault="00253419" w:rsidP="00253419">
      <w:pPr>
        <w:pStyle w:val="CommentText"/>
        <w:numPr>
          <w:ilvl w:val="0"/>
          <w:numId w:val="70"/>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083066ED" w14:textId="77777777" w:rsidR="00253419" w:rsidRDefault="00253419" w:rsidP="00253419">
      <w:pPr>
        <w:pStyle w:val="CommentText"/>
        <w:numPr>
          <w:ilvl w:val="0"/>
          <w:numId w:val="70"/>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43E94FC4"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68A5D87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3D6EF56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64CA0B0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3616AAE5"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lastRenderedPageBreak/>
        <w:t>Appropriations for Fiscal Year 2017 by Local Employers of the Public Employees Retirement System of NJ and Public Employees Retirement System of NJ, Municipalities and Local Groups Required Contributions for State Fiscal Years ‘17 &amp; ‘16</w:t>
      </w:r>
    </w:p>
    <w:p w14:paraId="1EA6DD5F"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Appropriations for Fiscal Year 2017 by Employers of the Police and Fireman’s Retirement System of NJ and Police and Firemen’s Retirement System of NJ – Municipalities and Local Groups Employer Contributions for State Fiscal ‘17 &amp; ‘16</w:t>
      </w:r>
    </w:p>
    <w:p w14:paraId="0287589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 File Record Layout</w:t>
      </w:r>
    </w:p>
    <w:p w14:paraId="1D5F1D02"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The Police and Firemen’s Retirement System of  NJ – Assumed Investment Return Projections</w:t>
      </w:r>
    </w:p>
    <w:p w14:paraId="64E8A261"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Public Employees Retirement System of NJ – Investment Returns Summary</w:t>
      </w:r>
    </w:p>
    <w:p w14:paraId="4BAA4D1D"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Teachers’ Pension Annuity Fund – Summary of Results</w:t>
      </w:r>
    </w:p>
    <w:p w14:paraId="5F5D1E43"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Allocation by Location for Fiscal Year 2015, based on June 30, 2014</w:t>
      </w:r>
    </w:p>
    <w:p w14:paraId="6C8C2D01" w14:textId="77777777" w:rsidR="00253419" w:rsidRDefault="00253419" w:rsidP="00851065">
      <w:pPr>
        <w:rPr>
          <w:rFonts w:eastAsia="MS Mincho"/>
        </w:rPr>
      </w:pPr>
    </w:p>
    <w:p w14:paraId="06415CE6" w14:textId="77777777" w:rsidR="00FC25FA" w:rsidRDefault="00FC25FA" w:rsidP="00FC25FA">
      <w:pPr>
        <w:rPr>
          <w:szCs w:val="22"/>
        </w:rPr>
      </w:pPr>
      <w:r>
        <w:t>The State is providing Vendors {Bidders} with the opportunity to review supplemental materials relevant to this Bid Solicitation {RFP}, referred to as document review.  The document review has been established to allow Vendors {Bidders} access to information that may be needed to prepare and submit accurate and comprehensive bid proposals.  Such review, while recommended, is not mandatory.</w:t>
      </w:r>
    </w:p>
    <w:p w14:paraId="14959862" w14:textId="77777777" w:rsidR="00FC25FA" w:rsidRDefault="00FC25FA" w:rsidP="00FC25FA"/>
    <w:p w14:paraId="4A039D40" w14:textId="1E187270" w:rsidR="00FC25FA" w:rsidRDefault="00FC25FA" w:rsidP="00FC25FA">
      <w:pPr>
        <w:pStyle w:val="PlainText"/>
      </w:pPr>
      <w:r>
        <w:t xml:space="preserve">In order to receive these documents via compact disc (CD), Vendors {Bidders} must </w:t>
      </w:r>
      <w:r w:rsidR="000633FA">
        <w:rPr>
          <w:lang w:val="en-US"/>
        </w:rPr>
        <w:t xml:space="preserve">submit a request </w:t>
      </w:r>
      <w:r>
        <w:t>via e-mail to:</w:t>
      </w:r>
    </w:p>
    <w:p w14:paraId="07B47C31" w14:textId="77777777" w:rsidR="00FC25FA" w:rsidRDefault="00FC25FA" w:rsidP="00FC25FA">
      <w:pPr>
        <w:pStyle w:val="PlainText"/>
      </w:pPr>
    </w:p>
    <w:p w14:paraId="320D1268" w14:textId="21B96F99" w:rsidR="00FC25FA" w:rsidRDefault="00FC25FA" w:rsidP="00FC25FA">
      <w:pPr>
        <w:pStyle w:val="PlainText"/>
        <w:ind w:left="1440"/>
      </w:pPr>
      <w:r>
        <w:rPr>
          <w:lang w:val="en-US"/>
        </w:rPr>
        <w:t>Robert Pavia</w:t>
      </w:r>
    </w:p>
    <w:p w14:paraId="3A87F8DF" w14:textId="77777777" w:rsidR="00FC25FA" w:rsidRDefault="00FC25FA" w:rsidP="00FC25FA">
      <w:pPr>
        <w:pStyle w:val="PlainText"/>
        <w:ind w:left="1440"/>
      </w:pPr>
      <w:r>
        <w:t>Procurement Specialist</w:t>
      </w:r>
    </w:p>
    <w:p w14:paraId="0D635BBB" w14:textId="779BAC0D" w:rsidR="00FC25FA" w:rsidRDefault="00FC25FA" w:rsidP="00FC25FA">
      <w:pPr>
        <w:pStyle w:val="PlainText"/>
        <w:ind w:left="1440"/>
      </w:pPr>
      <w:r>
        <w:t xml:space="preserve">E-mail:  </w:t>
      </w:r>
      <w:hyperlink r:id="rId31" w:history="1">
        <w:r w:rsidRPr="00E62AA0">
          <w:rPr>
            <w:rStyle w:val="Hyperlink"/>
            <w:lang w:val="en-US"/>
          </w:rPr>
          <w:t>robert</w:t>
        </w:r>
        <w:r w:rsidRPr="00E62AA0">
          <w:rPr>
            <w:rStyle w:val="Hyperlink"/>
          </w:rPr>
          <w:t>.</w:t>
        </w:r>
        <w:r w:rsidRPr="00E62AA0">
          <w:rPr>
            <w:rStyle w:val="Hyperlink"/>
            <w:lang w:val="en-US"/>
          </w:rPr>
          <w:t>pavia</w:t>
        </w:r>
        <w:r w:rsidRPr="00E62AA0">
          <w:rPr>
            <w:rStyle w:val="Hyperlink"/>
          </w:rPr>
          <w:t>@treas.nj.gov</w:t>
        </w:r>
      </w:hyperlink>
    </w:p>
    <w:p w14:paraId="39F6298A" w14:textId="77777777" w:rsidR="00FC25FA" w:rsidRDefault="00FC25FA" w:rsidP="00851065"/>
    <w:p w14:paraId="3F038F41" w14:textId="09631A57" w:rsidR="007E420C" w:rsidRDefault="00FC25FA" w:rsidP="00851065">
      <w:r>
        <w:t>While it is the decision of each Vendor {Bidder} whether to review the supplemental materials, this Bid Solicitation {RFP} has been written with the assumption that a Vendor {Bidder} will review documents provided in order to submit the best Quote {Proposal} possible.  Critical information is provided in the document review that is not fully outlined herein and may not be found publicly.  Vendors {Bidders} are encouraged to take full advantage of the access to the document review.</w:t>
      </w:r>
    </w:p>
    <w:p w14:paraId="33A453DF" w14:textId="77777777" w:rsidR="00FC25FA" w:rsidRDefault="00FC25FA" w:rsidP="00851065">
      <w:pPr>
        <w:rPr>
          <w:rFonts w:eastAsia="MS Mincho"/>
        </w:rPr>
      </w:pPr>
    </w:p>
    <w:p w14:paraId="069B74E0" w14:textId="77777777" w:rsidR="00C12155" w:rsidRPr="00851065" w:rsidRDefault="00C12155" w:rsidP="00851065">
      <w:pPr>
        <w:pStyle w:val="Heading2"/>
      </w:pPr>
      <w:bookmarkStart w:id="65" w:name="_Toc428533947"/>
      <w:bookmarkStart w:id="66" w:name="_Toc479246194"/>
      <w:r w:rsidRPr="00851065">
        <w:t>ADDITIONAL Information</w:t>
      </w:r>
      <w:bookmarkEnd w:id="65"/>
      <w:bookmarkEnd w:id="66"/>
    </w:p>
    <w:p w14:paraId="14DF7B10" w14:textId="77777777" w:rsidR="00C12155" w:rsidRPr="00851065" w:rsidRDefault="00C12155" w:rsidP="0006639D">
      <w:pPr>
        <w:rPr>
          <w:rFonts w:eastAsia="MS Mincho"/>
        </w:rPr>
      </w:pPr>
    </w:p>
    <w:p w14:paraId="5C80C571" w14:textId="77777777" w:rsidR="00C12155" w:rsidRPr="00851065" w:rsidRDefault="00C12155" w:rsidP="00851065">
      <w:pPr>
        <w:pStyle w:val="Heading3"/>
        <w:ind w:right="108"/>
        <w:rPr>
          <w:rFonts w:eastAsia="MS Mincho"/>
          <w:b w:val="0"/>
          <w:caps w:val="0"/>
        </w:rPr>
      </w:pPr>
      <w:bookmarkStart w:id="67" w:name="_Toc428533948"/>
      <w:bookmarkStart w:id="68" w:name="_Toc47924619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67"/>
      <w:bookmarkEnd w:id="68"/>
    </w:p>
    <w:p w14:paraId="53235578" w14:textId="77777777" w:rsidR="00C12155" w:rsidRPr="00C12155" w:rsidRDefault="00C12155" w:rsidP="0006639D">
      <w:pPr>
        <w:rPr>
          <w:rFonts w:eastAsia="MS Mincho"/>
        </w:rPr>
      </w:pPr>
    </w:p>
    <w:p w14:paraId="0D92B922"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0D784B">
        <w:rPr>
          <w:rFonts w:eastAsia="MS Mincho"/>
        </w:rPr>
        <w:t>B</w:t>
      </w:r>
      <w:r w:rsidR="003F12E1" w:rsidRPr="00851065">
        <w:rPr>
          <w:rFonts w:eastAsia="MS Mincho"/>
        </w:rPr>
        <w:t xml:space="preserve">id </w:t>
      </w:r>
      <w:r w:rsidR="000D784B">
        <w:rPr>
          <w:rFonts w:eastAsia="MS Mincho"/>
        </w:rPr>
        <w:t>A</w:t>
      </w:r>
      <w:r w:rsidRPr="00851065">
        <w:rPr>
          <w:rFonts w:eastAsia="MS Mincho"/>
        </w:rPr>
        <w:t>mendment</w:t>
      </w:r>
      <w:r w:rsidR="006C21C7" w:rsidRPr="00851065">
        <w:rPr>
          <w:rFonts w:eastAsia="MS Mincho"/>
        </w:rPr>
        <w:t xml:space="preserve"> </w:t>
      </w:r>
      <w:r w:rsidR="00DE7682" w:rsidRPr="00851065">
        <w:rPr>
          <w:rFonts w:eastAsia="MS Mincho"/>
        </w:rPr>
        <w:t>{</w:t>
      </w:r>
      <w:r w:rsidR="000D784B">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0D784B">
        <w:rPr>
          <w:rFonts w:eastAsia="MS Mincho"/>
        </w:rPr>
        <w:t>B</w:t>
      </w:r>
      <w:r w:rsidRPr="00851065">
        <w:rPr>
          <w:rFonts w:eastAsia="MS Mincho"/>
        </w:rPr>
        <w:t xml:space="preserve">id </w:t>
      </w:r>
      <w:r w:rsidR="000D784B">
        <w:rPr>
          <w:rFonts w:eastAsia="MS Mincho"/>
        </w:rPr>
        <w:t>A</w:t>
      </w:r>
      <w:r w:rsidRPr="00851065">
        <w:rPr>
          <w:rFonts w:eastAsia="MS Mincho"/>
        </w:rPr>
        <w:t xml:space="preserve">mendment </w:t>
      </w:r>
      <w:r w:rsidR="00DE7682" w:rsidRPr="00851065">
        <w:rPr>
          <w:rFonts w:eastAsia="MS Mincho"/>
        </w:rPr>
        <w:t>{</w:t>
      </w:r>
      <w:r w:rsidR="000D784B">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0D50D57" w14:textId="77777777" w:rsidR="00C12155" w:rsidRPr="00851065" w:rsidRDefault="00C12155" w:rsidP="00851065">
      <w:pPr>
        <w:rPr>
          <w:rFonts w:eastAsia="MS Mincho"/>
        </w:rPr>
      </w:pPr>
    </w:p>
    <w:p w14:paraId="186DA118" w14:textId="77777777" w:rsidR="0041615B" w:rsidRPr="00851065" w:rsidRDefault="00C12155" w:rsidP="00851065">
      <w:pPr>
        <w:rPr>
          <w:rFonts w:eastAsia="MS Mincho"/>
        </w:rPr>
      </w:pPr>
      <w:r w:rsidRPr="00851065">
        <w:rPr>
          <w:rFonts w:eastAsia="MS Mincho"/>
        </w:rPr>
        <w:t xml:space="preserve">There are no designated dates for release of </w:t>
      </w:r>
      <w:r w:rsidR="000D784B">
        <w:rPr>
          <w:rFonts w:eastAsia="MS Mincho"/>
        </w:rPr>
        <w:t>B</w:t>
      </w:r>
      <w:r w:rsidR="003F12E1" w:rsidRPr="00851065">
        <w:rPr>
          <w:rFonts w:eastAsia="MS Mincho"/>
        </w:rPr>
        <w:t xml:space="preserve">id </w:t>
      </w:r>
      <w:r w:rsidR="000D784B">
        <w:rPr>
          <w:rFonts w:eastAsia="MS Mincho"/>
        </w:rPr>
        <w:t>A</w:t>
      </w:r>
      <w:r w:rsidRPr="00851065">
        <w:rPr>
          <w:rFonts w:eastAsia="MS Mincho"/>
        </w:rPr>
        <w:t>mendments</w:t>
      </w:r>
      <w:r w:rsidR="00B62F9E" w:rsidRPr="00851065">
        <w:rPr>
          <w:rFonts w:eastAsia="MS Mincho"/>
        </w:rPr>
        <w:t xml:space="preserve"> </w:t>
      </w:r>
      <w:r w:rsidR="001A0104" w:rsidRPr="00851065">
        <w:rPr>
          <w:rFonts w:eastAsia="MS Mincho"/>
        </w:rPr>
        <w:t>{</w:t>
      </w:r>
      <w:r w:rsidR="000D784B">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0D784B">
        <w:rPr>
          <w:rFonts w:eastAsia="MS Mincho"/>
        </w:rPr>
        <w:t>B</w:t>
      </w:r>
      <w:r w:rsidR="00B62F9E" w:rsidRPr="00851065">
        <w:rPr>
          <w:rFonts w:eastAsia="MS Mincho"/>
        </w:rPr>
        <w:t xml:space="preserve">id </w:t>
      </w:r>
      <w:r w:rsidR="000D784B">
        <w:rPr>
          <w:rFonts w:eastAsia="MS Mincho"/>
        </w:rPr>
        <w:t>A</w:t>
      </w:r>
      <w:r w:rsidR="0041615B" w:rsidRPr="00851065">
        <w:rPr>
          <w:rFonts w:eastAsia="MS Mincho"/>
        </w:rPr>
        <w:t xml:space="preserve">mendment(s) </w:t>
      </w:r>
      <w:r w:rsidR="001A0104" w:rsidRPr="00851065">
        <w:rPr>
          <w:rFonts w:eastAsia="MS Mincho"/>
        </w:rPr>
        <w:t>{</w:t>
      </w:r>
      <w:r w:rsidR="000D784B">
        <w:rPr>
          <w:rFonts w:eastAsia="MS Mincho"/>
        </w:rPr>
        <w:t>A</w:t>
      </w:r>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0D784B">
        <w:rPr>
          <w:rFonts w:eastAsia="MS Mincho"/>
        </w:rPr>
        <w:t>B</w:t>
      </w:r>
      <w:r w:rsidR="00E63634" w:rsidRPr="00851065">
        <w:rPr>
          <w:rFonts w:eastAsia="MS Mincho"/>
        </w:rPr>
        <w:t xml:space="preserve">id </w:t>
      </w:r>
      <w:r w:rsidR="000D784B">
        <w:rPr>
          <w:rFonts w:eastAsia="MS Mincho"/>
        </w:rPr>
        <w:t>A</w:t>
      </w:r>
      <w:r w:rsidR="00E63634" w:rsidRPr="00851065">
        <w:rPr>
          <w:rFonts w:eastAsia="MS Mincho"/>
        </w:rPr>
        <w:t xml:space="preserve">mendments </w:t>
      </w:r>
      <w:r w:rsidR="001A0104" w:rsidRPr="00851065">
        <w:rPr>
          <w:rFonts w:eastAsia="MS Mincho"/>
        </w:rPr>
        <w:t>{</w:t>
      </w:r>
      <w:r w:rsidR="000D784B">
        <w:rPr>
          <w:rFonts w:eastAsia="MS Mincho"/>
        </w:rPr>
        <w:t>A</w:t>
      </w:r>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0C9CB11" w14:textId="77777777" w:rsidR="00A511FC" w:rsidRPr="00851065" w:rsidRDefault="00A511FC" w:rsidP="00851065">
      <w:pPr>
        <w:rPr>
          <w:rFonts w:eastAsia="MS Mincho"/>
        </w:rPr>
      </w:pPr>
    </w:p>
    <w:p w14:paraId="1880319B"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8FBC667" w14:textId="77777777" w:rsidR="00BB69F7" w:rsidRPr="00851065" w:rsidRDefault="00BB69F7" w:rsidP="00851065">
      <w:pPr>
        <w:rPr>
          <w:rFonts w:eastAsia="MS Mincho"/>
        </w:rPr>
      </w:pPr>
    </w:p>
    <w:p w14:paraId="3DF70EA5" w14:textId="77777777"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0D784B">
        <w:rPr>
          <w:rFonts w:eastAsia="MS Mincho"/>
        </w:rPr>
        <w:t>B</w:t>
      </w:r>
      <w:r w:rsidR="0069251C" w:rsidRPr="00851065">
        <w:rPr>
          <w:rFonts w:eastAsia="MS Mincho"/>
        </w:rPr>
        <w:t>id</w:t>
      </w:r>
      <w:r w:rsidRPr="00851065">
        <w:rPr>
          <w:rFonts w:eastAsia="MS Mincho"/>
        </w:rPr>
        <w:t xml:space="preserve"> </w:t>
      </w:r>
      <w:r w:rsidR="000D784B">
        <w:rPr>
          <w:rFonts w:eastAsia="MS Mincho"/>
        </w:rPr>
        <w:t>A</w:t>
      </w:r>
      <w:r w:rsidRPr="00851065">
        <w:rPr>
          <w:rFonts w:eastAsia="MS Mincho"/>
        </w:rPr>
        <w:t xml:space="preserve">mendments </w:t>
      </w:r>
      <w:r w:rsidR="001A0104" w:rsidRPr="00851065">
        <w:rPr>
          <w:rFonts w:eastAsia="MS Mincho"/>
        </w:rPr>
        <w:t>{</w:t>
      </w:r>
      <w:r w:rsidR="000D784B">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9F9B6BE" w14:textId="77777777" w:rsidR="00E651D6" w:rsidRPr="005B339D" w:rsidRDefault="00E651D6" w:rsidP="00851065"/>
    <w:p w14:paraId="0BE478F5" w14:textId="77777777" w:rsidR="00E651D6" w:rsidRDefault="00526170" w:rsidP="00E651D6">
      <w:pPr>
        <w:pStyle w:val="Heading3"/>
        <w:ind w:right="108"/>
        <w:rPr>
          <w:rFonts w:eastAsia="MS Mincho"/>
        </w:rPr>
      </w:pPr>
      <w:bookmarkStart w:id="69" w:name="_Toc400531479"/>
      <w:bookmarkStart w:id="70" w:name="_Toc428533949"/>
      <w:bookmarkStart w:id="71" w:name="_Toc47924619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9"/>
      <w:bookmarkEnd w:id="70"/>
      <w:bookmarkEnd w:id="71"/>
    </w:p>
    <w:p w14:paraId="570111FD" w14:textId="77777777" w:rsidR="00E651D6" w:rsidRPr="00292F13" w:rsidRDefault="00E651D6" w:rsidP="00667478">
      <w:pPr>
        <w:pStyle w:val="PlainText"/>
        <w:rPr>
          <w:rFonts w:eastAsia="MS Mincho"/>
        </w:rPr>
      </w:pPr>
    </w:p>
    <w:p w14:paraId="5F1BFF95"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028EDD1" w14:textId="77777777" w:rsidR="001B24FD" w:rsidRPr="005B339D" w:rsidRDefault="001B24FD" w:rsidP="00851065"/>
    <w:p w14:paraId="4D3839FA" w14:textId="77777777" w:rsidR="00E651D6" w:rsidRDefault="00C82A09" w:rsidP="00E651D6">
      <w:pPr>
        <w:pStyle w:val="Heading3"/>
        <w:ind w:right="108"/>
        <w:rPr>
          <w:rFonts w:eastAsia="MS Mincho"/>
        </w:rPr>
      </w:pPr>
      <w:bookmarkStart w:id="72" w:name="_Toc400531480"/>
      <w:bookmarkStart w:id="73" w:name="_Toc428533950"/>
      <w:bookmarkStart w:id="74" w:name="_Toc479246197"/>
      <w:r w:rsidRPr="00C82A09">
        <w:rPr>
          <w:rFonts w:eastAsia="MS Mincho"/>
        </w:rPr>
        <w:t>COST</w:t>
      </w:r>
      <w:r w:rsidR="00E651D6" w:rsidRPr="00C82A09">
        <w:rPr>
          <w:rFonts w:eastAsia="MS Mincho"/>
        </w:rPr>
        <w:t xml:space="preserve"> L</w:t>
      </w:r>
      <w:r w:rsidR="00E651D6" w:rsidRPr="005B44C2">
        <w:rPr>
          <w:rFonts w:eastAsia="MS Mincho"/>
        </w:rPr>
        <w:t>iability</w:t>
      </w:r>
      <w:bookmarkEnd w:id="72"/>
      <w:bookmarkEnd w:id="73"/>
      <w:bookmarkEnd w:id="74"/>
    </w:p>
    <w:p w14:paraId="0114F781" w14:textId="77777777" w:rsidR="00B5336C" w:rsidRDefault="00B5336C" w:rsidP="00851065"/>
    <w:p w14:paraId="1C67AE83"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509E963B" w14:textId="77777777" w:rsidR="008E1BDC" w:rsidRDefault="008E1BDC" w:rsidP="00851065">
      <w:pPr>
        <w:rPr>
          <w:rFonts w:eastAsia="MS Mincho"/>
        </w:rPr>
      </w:pPr>
    </w:p>
    <w:p w14:paraId="6EF63514" w14:textId="77777777" w:rsidR="00E651D6" w:rsidRDefault="00C82A09" w:rsidP="00E651D6">
      <w:pPr>
        <w:pStyle w:val="Heading3"/>
        <w:ind w:right="108"/>
        <w:rPr>
          <w:rFonts w:eastAsia="MS Mincho"/>
        </w:rPr>
      </w:pPr>
      <w:bookmarkStart w:id="75" w:name="_Toc400531481"/>
      <w:bookmarkStart w:id="76" w:name="_Toc428533951"/>
      <w:bookmarkStart w:id="77" w:name="_Toc47924619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75"/>
      <w:r w:rsidR="00CE00E7">
        <w:rPr>
          <w:rFonts w:eastAsia="MS Mincho"/>
        </w:rPr>
        <w:t>Proposal</w:t>
      </w:r>
      <w:r w:rsidR="001A0104">
        <w:rPr>
          <w:rFonts w:eastAsia="MS Mincho"/>
        </w:rPr>
        <w:t>}</w:t>
      </w:r>
      <w:bookmarkEnd w:id="76"/>
      <w:bookmarkEnd w:id="77"/>
    </w:p>
    <w:p w14:paraId="765F281D" w14:textId="77777777" w:rsidR="00E651D6" w:rsidRDefault="00E651D6" w:rsidP="00851065"/>
    <w:p w14:paraId="3B92D772"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641C5A" w:rsidRPr="00641C5A">
        <w:rPr>
          <w:i/>
        </w:rPr>
        <w:t>et seq.</w:t>
      </w:r>
      <w:r w:rsidR="00B60519">
        <w:t>,</w:t>
      </w:r>
      <w:r w:rsidR="00C029B1">
        <w:t xml:space="preserve"> </w:t>
      </w:r>
      <w:r w:rsidR="00B60519">
        <w:t xml:space="preserve">or the </w:t>
      </w:r>
      <w:r w:rsidR="008E7A7B">
        <w:t>common law right to know</w:t>
      </w:r>
      <w:r w:rsidR="00B60519">
        <w:t xml:space="preserve">.  </w:t>
      </w:r>
    </w:p>
    <w:p w14:paraId="0B601472" w14:textId="77777777" w:rsidR="003C1C75" w:rsidRDefault="003C1C75" w:rsidP="00851065"/>
    <w:p w14:paraId="7FFD1FB1"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CE02D3">
        <w:t xml:space="preserve"> </w:t>
      </w:r>
      <w:r w:rsidRPr="00851065">
        <w:t>n</w:t>
      </w:r>
      <w:r w:rsidR="00CE02D3">
        <w:t>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CB5D80A" w14:textId="77777777" w:rsidR="003C1C75" w:rsidRDefault="003C1C75" w:rsidP="00851065"/>
    <w:p w14:paraId="572DD285"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13F21ED2" w14:textId="77777777" w:rsidR="001B28B5" w:rsidRDefault="001B28B5" w:rsidP="00851065"/>
    <w:p w14:paraId="4A952459" w14:textId="77777777" w:rsidR="00CE02D3" w:rsidRDefault="00CE02D3" w:rsidP="00CE02D3">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14:paraId="0F9DE2FF" w14:textId="77777777" w:rsidR="00DB7FE5" w:rsidRDefault="00DB7FE5" w:rsidP="00CE02D3"/>
    <w:p w14:paraId="371A0CBB" w14:textId="77777777" w:rsidR="00DB7FE5" w:rsidRDefault="00DB7FE5" w:rsidP="00CE02D3"/>
    <w:p w14:paraId="7D672F55" w14:textId="77777777" w:rsidR="00DB7FE5" w:rsidRDefault="00DB7FE5" w:rsidP="00CE02D3"/>
    <w:p w14:paraId="7A8FC211" w14:textId="77777777" w:rsidR="00DB7FE5" w:rsidRPr="003503F1" w:rsidRDefault="00DB7FE5" w:rsidP="00CE02D3"/>
    <w:p w14:paraId="56A03DCD" w14:textId="77777777" w:rsidR="00CE02D3" w:rsidRPr="003503F1" w:rsidRDefault="00CE02D3" w:rsidP="00851065"/>
    <w:p w14:paraId="5C6FC8A6" w14:textId="77777777" w:rsidR="002952D8" w:rsidRDefault="002952D8" w:rsidP="002952D8">
      <w:pPr>
        <w:pStyle w:val="Heading3"/>
        <w:ind w:right="108"/>
        <w:rPr>
          <w:rFonts w:eastAsia="MS Mincho"/>
        </w:rPr>
      </w:pPr>
      <w:bookmarkStart w:id="78" w:name="_Toc400531482"/>
      <w:bookmarkStart w:id="79" w:name="_Toc428533952"/>
      <w:r w:rsidRPr="002952D8">
        <w:rPr>
          <w:rFonts w:eastAsia="MS Mincho"/>
        </w:rPr>
        <w:lastRenderedPageBreak/>
        <w:t xml:space="preserve"> </w:t>
      </w:r>
      <w:bookmarkStart w:id="80" w:name="_Toc47924619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8"/>
      <w:r w:rsidR="002A5D50">
        <w:rPr>
          <w:rFonts w:eastAsia="MS Mincho"/>
        </w:rPr>
        <w:t>INFORMATION</w:t>
      </w:r>
      <w:bookmarkEnd w:id="79"/>
      <w:bookmarkEnd w:id="80"/>
    </w:p>
    <w:p w14:paraId="477166B7" w14:textId="77777777" w:rsidR="00DA2AFA" w:rsidRPr="001446AD" w:rsidRDefault="00DA2AFA" w:rsidP="0006639D"/>
    <w:p w14:paraId="647E4F39"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5CB22841" w14:textId="77777777" w:rsidR="00DF5D76" w:rsidRDefault="00DF5D76" w:rsidP="00851065"/>
    <w:p w14:paraId="39BF2AB1" w14:textId="77777777" w:rsidR="006B6ED6" w:rsidRDefault="006B6ED6" w:rsidP="00A4074B">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5D5A369" w14:textId="77777777" w:rsidR="0014429F" w:rsidRDefault="006B6ED6" w:rsidP="00A4074B">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FEAEE8E" w14:textId="77777777" w:rsidR="00D20F29" w:rsidRDefault="00D20F29" w:rsidP="00851065"/>
    <w:p w14:paraId="12CE775C" w14:textId="77777777" w:rsidR="00E651D6" w:rsidRDefault="00C82A09" w:rsidP="00E651D6">
      <w:pPr>
        <w:pStyle w:val="Heading3"/>
        <w:ind w:right="108"/>
        <w:rPr>
          <w:rFonts w:eastAsia="MS Mincho"/>
        </w:rPr>
      </w:pPr>
      <w:bookmarkStart w:id="81" w:name="_Toc400531483"/>
      <w:bookmarkStart w:id="82" w:name="_Toc428533953"/>
      <w:bookmarkStart w:id="83" w:name="_Toc47924620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81"/>
      <w:r w:rsidR="001A0104">
        <w:rPr>
          <w:rFonts w:eastAsia="MS Mincho"/>
        </w:rPr>
        <w:t>}</w:t>
      </w:r>
      <w:bookmarkEnd w:id="82"/>
      <w:bookmarkEnd w:id="83"/>
    </w:p>
    <w:p w14:paraId="15C5B9A0" w14:textId="77777777" w:rsidR="00E651D6" w:rsidRPr="005B339D" w:rsidRDefault="00E651D6" w:rsidP="00851065"/>
    <w:p w14:paraId="5D6EE140"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01C441F3" w14:textId="77777777" w:rsidR="00E651D6" w:rsidRPr="005B339D" w:rsidRDefault="00E651D6" w:rsidP="00851065"/>
    <w:p w14:paraId="6122B7C1" w14:textId="77777777" w:rsidR="00B13A1D" w:rsidRPr="00E25F54" w:rsidRDefault="00CE00E7" w:rsidP="00E25F54">
      <w:pPr>
        <w:pStyle w:val="Heading3"/>
        <w:ind w:right="108"/>
        <w:rPr>
          <w:rFonts w:eastAsia="MS Mincho"/>
        </w:rPr>
      </w:pPr>
      <w:bookmarkStart w:id="84" w:name="_Toc400531484"/>
      <w:bookmarkStart w:id="85" w:name="_Toc428533954"/>
      <w:bookmarkStart w:id="86" w:name="_Toc479246201"/>
      <w:r>
        <w:rPr>
          <w:rFonts w:eastAsia="MS Mincho"/>
        </w:rPr>
        <w:t>Proposal</w:t>
      </w:r>
      <w:r w:rsidR="00B13A1D" w:rsidRPr="00E25F54">
        <w:rPr>
          <w:rFonts w:eastAsia="MS Mincho"/>
        </w:rPr>
        <w:t xml:space="preserve"> ERRORS</w:t>
      </w:r>
      <w:bookmarkEnd w:id="84"/>
      <w:bookmarkEnd w:id="85"/>
      <w:bookmarkEnd w:id="86"/>
    </w:p>
    <w:p w14:paraId="0BF054F7" w14:textId="77777777" w:rsidR="00DB2B59" w:rsidRDefault="00DB2B59" w:rsidP="00851065"/>
    <w:p w14:paraId="1DF836C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65A998E" w14:textId="77777777" w:rsidR="00B13A1D" w:rsidRDefault="00B13A1D" w:rsidP="00851065"/>
    <w:p w14:paraId="6CC1C2F0" w14:textId="77777777" w:rsidR="00BF2ADD" w:rsidRPr="00002CC0" w:rsidRDefault="00CE00E7" w:rsidP="0052674A">
      <w:pPr>
        <w:pStyle w:val="Heading4"/>
        <w:ind w:left="0" w:firstLine="0"/>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0604FAC" w14:textId="77777777" w:rsidR="00BF2ADD" w:rsidRDefault="00BF2ADD" w:rsidP="0052674A"/>
    <w:p w14:paraId="69DD5545" w14:textId="77777777" w:rsidR="005D4337" w:rsidRPr="00B13A1D" w:rsidRDefault="00742C12" w:rsidP="0052674A">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B1D2576" w14:textId="77777777" w:rsidR="005D4337" w:rsidRDefault="005D4337" w:rsidP="0052674A"/>
    <w:p w14:paraId="58330133" w14:textId="77777777" w:rsidR="00B13A1D" w:rsidRPr="00B13A1D" w:rsidRDefault="00BF2ADD" w:rsidP="0052674A">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B6699">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37C1D992" w14:textId="77777777" w:rsidR="00B13A1D" w:rsidRDefault="00B13A1D" w:rsidP="0052674A"/>
    <w:p w14:paraId="60C5C8B0" w14:textId="77777777" w:rsidR="00282983" w:rsidRDefault="00282983" w:rsidP="0052674A"/>
    <w:p w14:paraId="22C479ED" w14:textId="77777777" w:rsidR="00BF2ADD" w:rsidRPr="00002CC0" w:rsidRDefault="00CE00E7" w:rsidP="0052674A">
      <w:pPr>
        <w:pStyle w:val="Heading4"/>
        <w:ind w:left="0" w:firstLine="0"/>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686424D" w14:textId="77777777" w:rsidR="00BF2ADD" w:rsidRDefault="00BF2ADD" w:rsidP="0052674A"/>
    <w:p w14:paraId="47AA6F92" w14:textId="77777777" w:rsidR="00B13A1D" w:rsidRPr="00B13A1D" w:rsidRDefault="00411F03" w:rsidP="0052674A">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can be demonstrated by one</w:t>
      </w:r>
      <w:r w:rsidR="002E2D78">
        <w:t xml:space="preserve"> (1)</w:t>
      </w:r>
      <w:r w:rsidR="00CE3C18">
        <w:t xml:space="preserv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w:t>
      </w:r>
      <w:r w:rsidR="00B0621D">
        <w:lastRenderedPageBreak/>
        <w:t>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870795" w14:textId="77777777" w:rsidR="00B13A1D" w:rsidRPr="00B13A1D" w:rsidRDefault="00B13A1D" w:rsidP="0052674A"/>
    <w:p w14:paraId="073ACD47" w14:textId="77777777" w:rsidR="00B13A1D" w:rsidRPr="00B13A1D" w:rsidRDefault="00B13A1D" w:rsidP="0052674A">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5E1D0DD" w14:textId="77777777" w:rsidR="00B13A1D" w:rsidRPr="00851065" w:rsidRDefault="00B13A1D" w:rsidP="0052674A"/>
    <w:p w14:paraId="7316B7B3" w14:textId="77777777" w:rsidR="00B13A1D" w:rsidRPr="00851065" w:rsidRDefault="00B13A1D" w:rsidP="0052674A">
      <w:r w:rsidRPr="00851065">
        <w:t>Department of the Treasury</w:t>
      </w:r>
    </w:p>
    <w:p w14:paraId="49925353" w14:textId="77777777" w:rsidR="00E04770" w:rsidRPr="00851065" w:rsidRDefault="0028112E" w:rsidP="0052674A">
      <w:r w:rsidRPr="00851065">
        <w:t>Division of Purchase and Property</w:t>
      </w:r>
    </w:p>
    <w:p w14:paraId="0D937664" w14:textId="77777777" w:rsidR="00B13A1D" w:rsidRPr="00851065" w:rsidRDefault="00B13A1D" w:rsidP="0052674A">
      <w:r w:rsidRPr="00851065">
        <w:t xml:space="preserve">PO Box </w:t>
      </w:r>
      <w:r w:rsidR="0028112E" w:rsidRPr="00851065">
        <w:t>039</w:t>
      </w:r>
    </w:p>
    <w:p w14:paraId="6D3188A2" w14:textId="77777777" w:rsidR="00B13A1D" w:rsidRPr="00851065" w:rsidRDefault="00B13A1D" w:rsidP="0052674A">
      <w:r w:rsidRPr="00851065">
        <w:t>33 West State Street – 9</w:t>
      </w:r>
      <w:r w:rsidRPr="00851065">
        <w:rPr>
          <w:vertAlign w:val="superscript"/>
        </w:rPr>
        <w:t>th</w:t>
      </w:r>
      <w:r w:rsidRPr="00851065">
        <w:t xml:space="preserve"> Floor</w:t>
      </w:r>
    </w:p>
    <w:p w14:paraId="2053926F" w14:textId="77777777" w:rsidR="00B13A1D" w:rsidRPr="00851065" w:rsidRDefault="00B13A1D" w:rsidP="0052674A">
      <w:r w:rsidRPr="00851065">
        <w:t>Trenton, New Jersey 08625-</w:t>
      </w:r>
      <w:r w:rsidR="0028112E" w:rsidRPr="00851065">
        <w:t>0039</w:t>
      </w:r>
    </w:p>
    <w:p w14:paraId="41256F3C" w14:textId="77777777" w:rsidR="00B13A1D" w:rsidRPr="00851065" w:rsidRDefault="00B13A1D" w:rsidP="0052674A">
      <w:r w:rsidRPr="00851065">
        <w:t xml:space="preserve">Attention:  Supervisor, </w:t>
      </w:r>
      <w:r w:rsidR="00CE00E7">
        <w:t>Proposal</w:t>
      </w:r>
      <w:r w:rsidR="00292F13" w:rsidRPr="00851065">
        <w:t xml:space="preserve"> Review </w:t>
      </w:r>
      <w:r w:rsidRPr="00851065">
        <w:t>Unit</w:t>
      </w:r>
    </w:p>
    <w:p w14:paraId="54293281" w14:textId="77777777" w:rsidR="00B13A1D" w:rsidRPr="00851065" w:rsidRDefault="00B13A1D" w:rsidP="0052674A"/>
    <w:p w14:paraId="4B83534F" w14:textId="77777777" w:rsidR="00B13A1D" w:rsidRPr="00B13A1D" w:rsidRDefault="00B13A1D" w:rsidP="0052674A">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081FCC61" w14:textId="77777777" w:rsidR="00B13A1D" w:rsidRPr="00B13A1D" w:rsidRDefault="00B13A1D" w:rsidP="0052674A"/>
    <w:p w14:paraId="46F04E13" w14:textId="77777777" w:rsidR="00B13A1D" w:rsidRPr="00B13A1D" w:rsidRDefault="00B13A1D" w:rsidP="0052674A">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0BF00885" w14:textId="77777777" w:rsidR="00D20F29" w:rsidRDefault="00D20F29" w:rsidP="0052674A"/>
    <w:p w14:paraId="12839316" w14:textId="77777777" w:rsidR="00DB2B59" w:rsidRDefault="00DB2B59" w:rsidP="0052674A">
      <w:pPr>
        <w:pStyle w:val="Heading3"/>
        <w:ind w:left="0" w:right="108" w:firstLine="0"/>
        <w:rPr>
          <w:rFonts w:eastAsia="MS Mincho"/>
        </w:rPr>
      </w:pPr>
      <w:bookmarkStart w:id="87" w:name="_Toc400531485"/>
      <w:bookmarkStart w:id="88" w:name="_Toc428533955"/>
      <w:bookmarkStart w:id="89" w:name="_Toc479246202"/>
      <w:r w:rsidRPr="00826719">
        <w:rPr>
          <w:rFonts w:eastAsia="MS Mincho"/>
        </w:rPr>
        <w:t>JOINT V</w:t>
      </w:r>
      <w:r w:rsidRPr="005B44C2">
        <w:rPr>
          <w:rFonts w:eastAsia="MS Mincho"/>
        </w:rPr>
        <w:t>enture</w:t>
      </w:r>
      <w:bookmarkEnd w:id="87"/>
      <w:bookmarkEnd w:id="88"/>
      <w:bookmarkEnd w:id="89"/>
    </w:p>
    <w:p w14:paraId="5CAE7261" w14:textId="77777777" w:rsidR="00DB2B59" w:rsidRDefault="00DB2B59" w:rsidP="0052674A"/>
    <w:p w14:paraId="2B66E6B4" w14:textId="77777777" w:rsidR="00E456D4" w:rsidRDefault="00D90C0E" w:rsidP="0052674A">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34043">
        <w:t>4.4.1</w:t>
      </w:r>
      <w:r w:rsidR="00A34609" w:rsidRPr="001C5F38">
        <w:t xml:space="preserve"> and </w:t>
      </w:r>
      <w:r w:rsidR="00A34609" w:rsidRPr="00634043">
        <w:t>4.4.2</w:t>
      </w:r>
      <w:r w:rsidR="00D91A12">
        <w:t xml:space="preserve"> of this </w:t>
      </w:r>
      <w:r w:rsidR="00A1778E">
        <w:t>Bid Solicitation</w:t>
      </w:r>
      <w:r w:rsidR="00AB723B">
        <w:t xml:space="preserve"> {</w:t>
      </w:r>
      <w:r w:rsidR="00D91A12">
        <w:t>RFP</w:t>
      </w:r>
      <w:r w:rsidR="00AB723B">
        <w:t>}</w:t>
      </w:r>
      <w:r w:rsidR="00D91A12">
        <w:t xml:space="preserve">. </w:t>
      </w:r>
    </w:p>
    <w:p w14:paraId="25AD5DB6" w14:textId="77777777" w:rsidR="006D60D5" w:rsidRDefault="006D60D5" w:rsidP="0052674A"/>
    <w:p w14:paraId="1EB10093" w14:textId="77777777" w:rsidR="00282983" w:rsidRDefault="00282983" w:rsidP="0052674A"/>
    <w:p w14:paraId="076FCBD1" w14:textId="77777777" w:rsidR="00282983" w:rsidRDefault="00282983" w:rsidP="0052674A"/>
    <w:p w14:paraId="06F0CC30" w14:textId="77777777" w:rsidR="00EF72B4" w:rsidRPr="00EF72B4" w:rsidRDefault="00EF72B4" w:rsidP="0052674A">
      <w:pPr>
        <w:pStyle w:val="Heading3"/>
        <w:ind w:left="0" w:firstLine="0"/>
      </w:pPr>
      <w:bookmarkStart w:id="90" w:name="_Toc400531486"/>
      <w:bookmarkStart w:id="91" w:name="_Toc428533956"/>
      <w:bookmarkStart w:id="92" w:name="_Toc47924620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90"/>
      <w:bookmarkEnd w:id="91"/>
      <w:bookmarkEnd w:id="92"/>
    </w:p>
    <w:p w14:paraId="5ED60256" w14:textId="77777777" w:rsidR="00EF72B4" w:rsidRDefault="00EF72B4" w:rsidP="0052674A"/>
    <w:p w14:paraId="53248039" w14:textId="77777777" w:rsidR="00EF72B4" w:rsidRPr="00851065" w:rsidRDefault="00EF72B4" w:rsidP="0052674A">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w:t>
      </w:r>
      <w:r w:rsidR="008812C9">
        <w:t xml:space="preserve">The State of </w:t>
      </w:r>
      <w:r w:rsidRPr="00851065">
        <w:t>New Jersey will use the annual surveys compiled by the Council of State Governments, National Association of State P</w:t>
      </w:r>
      <w:r w:rsidR="008812C9">
        <w:t>rocurement</w:t>
      </w:r>
      <w:r w:rsidRPr="00851065">
        <w:t xml:space="preserve"> Officials, or the National Institute of Governmental Purchasing</w:t>
      </w:r>
      <w:r w:rsidR="008812C9">
        <w:t xml:space="preserve"> or a State’s statutes and regulations</w:t>
      </w:r>
      <w:r w:rsidRPr="00851065">
        <w:t xml:space="preserve"> to </w:t>
      </w:r>
      <w:r w:rsidR="00EF7C33" w:rsidRPr="00851065">
        <w:t xml:space="preserve">identify States having preference laws, regulations, or practices and to </w:t>
      </w:r>
      <w:r w:rsidRPr="00851065">
        <w:t xml:space="preserve">invoke reciprocal actions. The State </w:t>
      </w:r>
      <w:r w:rsidR="008812C9">
        <w:t xml:space="preserve">of New Jersey </w:t>
      </w:r>
      <w:r w:rsidRPr="00851065">
        <w:t>may obtain additional information as it deems appropriate to supplement the stated survey information.</w:t>
      </w:r>
    </w:p>
    <w:p w14:paraId="3A57E286" w14:textId="77777777" w:rsidR="00EF72B4" w:rsidRPr="00851065" w:rsidRDefault="00EF72B4" w:rsidP="0052674A"/>
    <w:p w14:paraId="589A0406" w14:textId="77777777" w:rsidR="00EF72B4" w:rsidRPr="00851065" w:rsidRDefault="00D91A12" w:rsidP="0052674A">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7992FC0" w14:textId="77777777" w:rsidR="00EF72B4" w:rsidRPr="00851065" w:rsidRDefault="00EF72B4" w:rsidP="0052674A"/>
    <w:p w14:paraId="3AC99CDC" w14:textId="77777777" w:rsidR="00C6511D" w:rsidRPr="00E2130D" w:rsidRDefault="00CE00E7" w:rsidP="0052674A">
      <w:pPr>
        <w:pStyle w:val="Heading3"/>
        <w:ind w:left="0" w:firstLine="0"/>
        <w:rPr>
          <w:bCs w:val="0"/>
        </w:rPr>
      </w:pPr>
      <w:bookmarkStart w:id="93" w:name="_Toc294607267"/>
      <w:bookmarkStart w:id="94" w:name="_Toc294680428"/>
      <w:bookmarkStart w:id="95" w:name="_Toc400531487"/>
      <w:bookmarkStart w:id="96" w:name="_Toc428533957"/>
      <w:bookmarkStart w:id="97" w:name="_Toc479246204"/>
      <w:r>
        <w:t>QUOTE</w:t>
      </w:r>
      <w:r w:rsidR="00A1778E">
        <w:t xml:space="preserve"> </w:t>
      </w:r>
      <w:r w:rsidR="00AB723B">
        <w:t>{</w:t>
      </w:r>
      <w:r>
        <w:t>PROPOSAL</w:t>
      </w:r>
      <w:r w:rsidR="00AB723B">
        <w:t>}</w:t>
      </w:r>
      <w:r w:rsidR="00C6511D" w:rsidRPr="00E2130D">
        <w:t xml:space="preserve"> ACCEPTANCES AND REJECTIONS</w:t>
      </w:r>
      <w:bookmarkEnd w:id="93"/>
      <w:bookmarkEnd w:id="94"/>
      <w:bookmarkEnd w:id="95"/>
      <w:bookmarkEnd w:id="96"/>
      <w:bookmarkEnd w:id="97"/>
    </w:p>
    <w:p w14:paraId="63938208" w14:textId="77777777" w:rsidR="00C6511D" w:rsidRDefault="00C6511D" w:rsidP="0052674A"/>
    <w:p w14:paraId="2CF04C24" w14:textId="77777777" w:rsidR="00C6511D" w:rsidRPr="00851065" w:rsidRDefault="00B53E61" w:rsidP="0052674A">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9A5D5C0" w14:textId="77777777" w:rsidR="00524F88" w:rsidRPr="00851065" w:rsidRDefault="00524F88" w:rsidP="00851065"/>
    <w:p w14:paraId="0A05E3F8" w14:textId="77777777" w:rsidR="00584AD2" w:rsidRDefault="00AF619C" w:rsidP="00851065">
      <w:r>
        <w:br w:type="page"/>
      </w:r>
    </w:p>
    <w:p w14:paraId="1F0763EF" w14:textId="77777777" w:rsidR="00E651D6" w:rsidRDefault="00AA3B67" w:rsidP="006C72E6">
      <w:pPr>
        <w:pStyle w:val="Heading1"/>
      </w:pPr>
      <w:bookmarkStart w:id="98" w:name="_Toc400531488"/>
      <w:bookmarkStart w:id="99" w:name="_Toc428533958"/>
      <w:r>
        <w:lastRenderedPageBreak/>
        <w:t xml:space="preserve"> </w:t>
      </w:r>
      <w:bookmarkStart w:id="100" w:name="_Toc479246205"/>
      <w:r w:rsidR="00E651D6">
        <w:t>DEFINITIONS</w:t>
      </w:r>
      <w:bookmarkEnd w:id="98"/>
      <w:bookmarkEnd w:id="99"/>
      <w:bookmarkEnd w:id="100"/>
    </w:p>
    <w:p w14:paraId="79917C32" w14:textId="77777777" w:rsidR="00E651D6" w:rsidRDefault="00E651D6" w:rsidP="00E651D6">
      <w:pPr>
        <w:pStyle w:val="BodyText"/>
        <w:ind w:left="0" w:right="108"/>
      </w:pPr>
    </w:p>
    <w:p w14:paraId="5D568917" w14:textId="77777777" w:rsidR="00E651D6" w:rsidRDefault="00EF2F27" w:rsidP="00E651D6">
      <w:pPr>
        <w:pStyle w:val="Heading2"/>
        <w:ind w:right="108"/>
      </w:pPr>
      <w:bookmarkStart w:id="101" w:name="_Toc428533959"/>
      <w:bookmarkStart w:id="102" w:name="_Toc479246206"/>
      <w:r>
        <w:t>CROSSWALK</w:t>
      </w:r>
      <w:bookmarkEnd w:id="101"/>
      <w:bookmarkEnd w:id="102"/>
    </w:p>
    <w:p w14:paraId="5BD62C2B" w14:textId="77777777" w:rsidR="00CA6684" w:rsidRPr="00CA6684" w:rsidRDefault="00CA6684" w:rsidP="0006639D"/>
    <w:tbl>
      <w:tblPr>
        <w:tblStyle w:val="TableGrid"/>
        <w:tblW w:w="0" w:type="auto"/>
        <w:tblLook w:val="04A0" w:firstRow="1" w:lastRow="0" w:firstColumn="1" w:lastColumn="0" w:noHBand="0" w:noVBand="1"/>
      </w:tblPr>
      <w:tblGrid>
        <w:gridCol w:w="5058"/>
        <w:gridCol w:w="4320"/>
      </w:tblGrid>
      <w:tr w:rsidR="00CA6684" w:rsidRPr="00CA6684" w14:paraId="06516A94" w14:textId="77777777" w:rsidTr="002E2D78">
        <w:tc>
          <w:tcPr>
            <w:tcW w:w="5058" w:type="dxa"/>
          </w:tcPr>
          <w:p w14:paraId="42694E47"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5CECDFC5"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DDB8DE1" w14:textId="77777777" w:rsidTr="002E2D78">
        <w:tc>
          <w:tcPr>
            <w:tcW w:w="5058" w:type="dxa"/>
          </w:tcPr>
          <w:p w14:paraId="7C72535A" w14:textId="77777777" w:rsidR="00CA6684" w:rsidRPr="00851065" w:rsidRDefault="00CA6684" w:rsidP="0006639D">
            <w:r w:rsidRPr="00851065">
              <w:t xml:space="preserve">Bid/Bid Solicitation </w:t>
            </w:r>
          </w:p>
        </w:tc>
        <w:tc>
          <w:tcPr>
            <w:tcW w:w="4320" w:type="dxa"/>
          </w:tcPr>
          <w:p w14:paraId="48F4AE9D" w14:textId="77777777" w:rsidR="00CA6684" w:rsidRPr="00851065" w:rsidRDefault="00CA6684" w:rsidP="0006639D">
            <w:r w:rsidRPr="00851065">
              <w:t>RFP/Solicitation</w:t>
            </w:r>
          </w:p>
        </w:tc>
      </w:tr>
      <w:tr w:rsidR="00CA6684" w:rsidRPr="00CA6684" w14:paraId="58365562" w14:textId="77777777" w:rsidTr="002E2D78">
        <w:tc>
          <w:tcPr>
            <w:tcW w:w="5058" w:type="dxa"/>
          </w:tcPr>
          <w:p w14:paraId="1ADEF092" w14:textId="77777777" w:rsidR="00CA6684" w:rsidRPr="00851065" w:rsidRDefault="00CA6684" w:rsidP="0006639D">
            <w:r w:rsidRPr="00851065">
              <w:t xml:space="preserve">Bid Amendment </w:t>
            </w:r>
          </w:p>
        </w:tc>
        <w:tc>
          <w:tcPr>
            <w:tcW w:w="4320" w:type="dxa"/>
          </w:tcPr>
          <w:p w14:paraId="75BFC004" w14:textId="77777777" w:rsidR="00CA6684" w:rsidRPr="00851065" w:rsidRDefault="00CA6684" w:rsidP="0006639D">
            <w:r w:rsidRPr="00851065">
              <w:t>Addendum</w:t>
            </w:r>
          </w:p>
        </w:tc>
      </w:tr>
      <w:tr w:rsidR="00CA6684" w:rsidRPr="00CA6684" w14:paraId="6B4F341A" w14:textId="77777777" w:rsidTr="002E2D78">
        <w:tc>
          <w:tcPr>
            <w:tcW w:w="5058" w:type="dxa"/>
          </w:tcPr>
          <w:p w14:paraId="37767B3A" w14:textId="77777777" w:rsidR="00CA6684" w:rsidRPr="00851065" w:rsidRDefault="00CA6684" w:rsidP="0006639D">
            <w:r w:rsidRPr="00851065">
              <w:t xml:space="preserve">Change Order </w:t>
            </w:r>
          </w:p>
        </w:tc>
        <w:tc>
          <w:tcPr>
            <w:tcW w:w="4320" w:type="dxa"/>
          </w:tcPr>
          <w:p w14:paraId="576225C1" w14:textId="77777777" w:rsidR="00CA6684" w:rsidRPr="00851065" w:rsidRDefault="00CA6684" w:rsidP="0006639D">
            <w:r w:rsidRPr="00851065">
              <w:t>Contract Amendment</w:t>
            </w:r>
          </w:p>
        </w:tc>
      </w:tr>
      <w:tr w:rsidR="00CA6684" w:rsidRPr="00CA6684" w14:paraId="0F7006AA" w14:textId="77777777" w:rsidTr="002E2D78">
        <w:tc>
          <w:tcPr>
            <w:tcW w:w="5058" w:type="dxa"/>
          </w:tcPr>
          <w:p w14:paraId="588EC53A"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8311E9B" w14:textId="77777777" w:rsidR="00CA6684" w:rsidRPr="00851065" w:rsidRDefault="00CA6684" w:rsidP="0006639D">
            <w:r w:rsidRPr="00851065">
              <w:t>Contract</w:t>
            </w:r>
          </w:p>
        </w:tc>
      </w:tr>
      <w:tr w:rsidR="00627828" w:rsidRPr="00CA6684" w14:paraId="1771F3FD" w14:textId="77777777" w:rsidTr="002E2D78">
        <w:tc>
          <w:tcPr>
            <w:tcW w:w="5058" w:type="dxa"/>
          </w:tcPr>
          <w:p w14:paraId="57BC6007" w14:textId="77777777" w:rsidR="00627828" w:rsidRPr="00851065" w:rsidRDefault="00627828" w:rsidP="0006639D">
            <w:r w:rsidRPr="004522AC">
              <w:t xml:space="preserve">Offer and Acceptance </w:t>
            </w:r>
            <w:r>
              <w:t>P</w:t>
            </w:r>
            <w:r w:rsidRPr="004522AC">
              <w:t>age</w:t>
            </w:r>
          </w:p>
        </w:tc>
        <w:tc>
          <w:tcPr>
            <w:tcW w:w="4320" w:type="dxa"/>
          </w:tcPr>
          <w:p w14:paraId="70BCD630" w14:textId="77777777" w:rsidR="00627828" w:rsidRPr="00851065" w:rsidRDefault="00627828" w:rsidP="0006639D">
            <w:r w:rsidRPr="004522AC">
              <w:t xml:space="preserve">Signatory </w:t>
            </w:r>
            <w:r>
              <w:t>P</w:t>
            </w:r>
            <w:r w:rsidRPr="004522AC">
              <w:t>age</w:t>
            </w:r>
          </w:p>
        </w:tc>
      </w:tr>
      <w:tr w:rsidR="00CA6684" w:rsidRPr="00CA6684" w14:paraId="305B9F75" w14:textId="77777777" w:rsidTr="002E2D78">
        <w:tc>
          <w:tcPr>
            <w:tcW w:w="5058" w:type="dxa"/>
          </w:tcPr>
          <w:p w14:paraId="09A9F0D4" w14:textId="77777777" w:rsidR="00CA6684" w:rsidRPr="00851065" w:rsidRDefault="00CE00E7" w:rsidP="0006639D">
            <w:r>
              <w:t>Quote</w:t>
            </w:r>
          </w:p>
        </w:tc>
        <w:tc>
          <w:tcPr>
            <w:tcW w:w="4320" w:type="dxa"/>
          </w:tcPr>
          <w:p w14:paraId="5788A62B" w14:textId="77777777" w:rsidR="00CA6684" w:rsidRPr="00851065" w:rsidRDefault="00CE00E7" w:rsidP="0006639D">
            <w:r>
              <w:t>Proposal</w:t>
            </w:r>
          </w:p>
        </w:tc>
      </w:tr>
      <w:tr w:rsidR="00CA6684" w:rsidRPr="00CA6684" w14:paraId="63F67B20" w14:textId="77777777" w:rsidTr="002E2D78">
        <w:tc>
          <w:tcPr>
            <w:tcW w:w="5058" w:type="dxa"/>
          </w:tcPr>
          <w:p w14:paraId="46010B31" w14:textId="77777777" w:rsidR="00CA6684" w:rsidRPr="00851065" w:rsidRDefault="00CA6684" w:rsidP="0006639D">
            <w:r w:rsidRPr="00851065">
              <w:t xml:space="preserve">Vendor </w:t>
            </w:r>
          </w:p>
        </w:tc>
        <w:tc>
          <w:tcPr>
            <w:tcW w:w="4320" w:type="dxa"/>
          </w:tcPr>
          <w:p w14:paraId="31173FC7" w14:textId="77777777" w:rsidR="00CA6684" w:rsidRPr="00851065" w:rsidRDefault="00CA6684" w:rsidP="0006639D">
            <w:r w:rsidRPr="00851065">
              <w:t>Bidder/Contractor</w:t>
            </w:r>
          </w:p>
        </w:tc>
      </w:tr>
    </w:tbl>
    <w:p w14:paraId="01DE5F8F" w14:textId="77777777" w:rsidR="00EF2F27" w:rsidRPr="00EF2F27" w:rsidRDefault="00EF2F27" w:rsidP="001A1AF1"/>
    <w:p w14:paraId="4B0497C3" w14:textId="77777777" w:rsidR="00EF2F27" w:rsidRDefault="00EF2F27" w:rsidP="00EF2F27">
      <w:pPr>
        <w:pStyle w:val="Heading2"/>
        <w:ind w:right="108"/>
      </w:pPr>
      <w:bookmarkStart w:id="103" w:name="_Toc428533960"/>
      <w:bookmarkStart w:id="104" w:name="_Toc479246207"/>
      <w:r w:rsidRPr="005B44C2">
        <w:t>General Definitions</w:t>
      </w:r>
      <w:bookmarkEnd w:id="103"/>
      <w:bookmarkEnd w:id="104"/>
    </w:p>
    <w:p w14:paraId="0A3EF122" w14:textId="77777777" w:rsidR="00E651D6" w:rsidRDefault="00E651D6" w:rsidP="00851065"/>
    <w:p w14:paraId="2BB54EF0"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3D6E8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65A21FC2" w14:textId="77777777" w:rsidR="00D92687" w:rsidRPr="00851065" w:rsidRDefault="00D92687" w:rsidP="00851065"/>
    <w:p w14:paraId="17A935C3"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1803CFA" w14:textId="77777777" w:rsidR="00685A22" w:rsidRPr="00851065" w:rsidRDefault="00685A22" w:rsidP="00851065"/>
    <w:p w14:paraId="3FB0131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0D8619E" w14:textId="77777777" w:rsidR="00576F68" w:rsidRPr="00851065" w:rsidRDefault="00576F68" w:rsidP="00851065">
      <w:pPr>
        <w:rPr>
          <w:rFonts w:eastAsia="MS Mincho"/>
        </w:rPr>
      </w:pPr>
    </w:p>
    <w:p w14:paraId="6825E08F"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349D0">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024B8F3" w14:textId="77777777" w:rsidR="00DB4DBC" w:rsidRPr="00851065" w:rsidRDefault="00DB4DBC" w:rsidP="00851065">
      <w:pPr>
        <w:rPr>
          <w:rFonts w:eastAsia="MS Mincho"/>
        </w:rPr>
      </w:pPr>
    </w:p>
    <w:p w14:paraId="6BD8047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14:paraId="592F2570" w14:textId="77777777" w:rsidR="009226D3" w:rsidRPr="00851065" w:rsidRDefault="009226D3" w:rsidP="00851065">
      <w:pPr>
        <w:rPr>
          <w:rFonts w:eastAsia="MS Mincho"/>
          <w:b/>
        </w:rPr>
      </w:pPr>
    </w:p>
    <w:p w14:paraId="00BC112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9E9F7DA" w14:textId="77777777" w:rsidR="00DD60C3" w:rsidRPr="00851065" w:rsidRDefault="00DD60C3" w:rsidP="00851065">
      <w:pPr>
        <w:rPr>
          <w:b/>
        </w:rPr>
      </w:pPr>
    </w:p>
    <w:p w14:paraId="2FD6505F"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4BD61A36" w14:textId="77777777" w:rsidR="00D92687" w:rsidRPr="00851065" w:rsidRDefault="00D92687" w:rsidP="00851065">
      <w:pPr>
        <w:rPr>
          <w:rFonts w:eastAsia="MS Mincho"/>
        </w:rPr>
      </w:pPr>
    </w:p>
    <w:p w14:paraId="6FB87151"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1E01941" w14:textId="77777777" w:rsidR="00DD60C3" w:rsidRPr="00851065" w:rsidRDefault="00DD60C3" w:rsidP="00851065">
      <w:pPr>
        <w:rPr>
          <w:rFonts w:eastAsia="MS Mincho"/>
        </w:rPr>
      </w:pPr>
    </w:p>
    <w:p w14:paraId="5D358A9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A126A44" w14:textId="77777777" w:rsidR="00E04A93" w:rsidRPr="00851065" w:rsidRDefault="00E04A93" w:rsidP="00851065">
      <w:pPr>
        <w:rPr>
          <w:rFonts w:eastAsia="MS Mincho"/>
        </w:rPr>
      </w:pPr>
    </w:p>
    <w:p w14:paraId="5F83A15F"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641C5A" w:rsidRPr="00641C5A">
        <w:rPr>
          <w:i/>
        </w:rPr>
        <w:t>et seq.</w:t>
      </w:r>
    </w:p>
    <w:p w14:paraId="57D29E37" w14:textId="77777777" w:rsidR="00425B67" w:rsidRPr="00851065" w:rsidRDefault="00425B67" w:rsidP="00851065">
      <w:pPr>
        <w:rPr>
          <w:rFonts w:eastAsia="MS Mincho"/>
        </w:rPr>
      </w:pPr>
    </w:p>
    <w:p w14:paraId="460C829D"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8FBAAAF" w14:textId="77777777" w:rsidR="00425B67" w:rsidRPr="00851065" w:rsidRDefault="00425B67" w:rsidP="00851065">
      <w:pPr>
        <w:rPr>
          <w:rFonts w:eastAsia="MS Mincho"/>
        </w:rPr>
      </w:pPr>
    </w:p>
    <w:p w14:paraId="19CFD9C3"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5E1CDAE" w14:textId="77777777" w:rsidR="00576F68" w:rsidRPr="00851065" w:rsidRDefault="00576F68" w:rsidP="00851065">
      <w:pPr>
        <w:rPr>
          <w:rFonts w:eastAsia="MS Mincho"/>
        </w:rPr>
      </w:pPr>
    </w:p>
    <w:p w14:paraId="529C5CC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39F626E" w14:textId="77777777" w:rsidR="00952EBA" w:rsidRDefault="00952EBA" w:rsidP="00851065">
      <w:pPr>
        <w:rPr>
          <w:rFonts w:eastAsia="MS Mincho"/>
        </w:rPr>
      </w:pPr>
    </w:p>
    <w:p w14:paraId="248FFBA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42B588B6" w14:textId="77777777" w:rsidR="00CB6544" w:rsidRPr="003A667C" w:rsidRDefault="00CB6544" w:rsidP="003A667C"/>
    <w:p w14:paraId="494A888E"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B6592A4" w14:textId="77777777" w:rsidR="00576F68" w:rsidRPr="00851065" w:rsidRDefault="00576F68" w:rsidP="00851065">
      <w:pPr>
        <w:rPr>
          <w:rFonts w:eastAsia="MS Mincho"/>
        </w:rPr>
      </w:pPr>
    </w:p>
    <w:p w14:paraId="12B77C5E"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242ACD02" w14:textId="77777777" w:rsidR="00576F68" w:rsidRPr="00851065" w:rsidRDefault="00576F68" w:rsidP="00851065">
      <w:pPr>
        <w:rPr>
          <w:rFonts w:eastAsia="MS Mincho"/>
        </w:rPr>
      </w:pPr>
    </w:p>
    <w:p w14:paraId="19079BAC"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3EBD612" w14:textId="77777777" w:rsidR="00952EBA" w:rsidRPr="00851065" w:rsidRDefault="00952EBA" w:rsidP="00851065">
      <w:pPr>
        <w:rPr>
          <w:rFonts w:eastAsia="MS Mincho"/>
        </w:rPr>
      </w:pPr>
    </w:p>
    <w:p w14:paraId="19806069"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CFF56E3" w14:textId="77777777" w:rsidR="00576F68" w:rsidRPr="00851065" w:rsidRDefault="00576F68" w:rsidP="00851065">
      <w:pPr>
        <w:rPr>
          <w:rFonts w:eastAsia="MS Mincho"/>
        </w:rPr>
      </w:pPr>
    </w:p>
    <w:p w14:paraId="1AB52BE4"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361932F" w14:textId="77777777" w:rsidR="00E04A93" w:rsidRPr="00851065" w:rsidRDefault="00E04A93" w:rsidP="00851065">
      <w:pPr>
        <w:rPr>
          <w:rFonts w:eastAsia="MS Mincho"/>
          <w:b/>
        </w:rPr>
      </w:pPr>
    </w:p>
    <w:p w14:paraId="4158453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2654D30" w14:textId="77777777" w:rsidR="00576F68" w:rsidRPr="00851065" w:rsidRDefault="00576F68" w:rsidP="00851065">
      <w:pPr>
        <w:rPr>
          <w:rFonts w:eastAsia="MS Mincho"/>
        </w:rPr>
      </w:pPr>
    </w:p>
    <w:p w14:paraId="334F195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C8BA51F" w14:textId="77777777" w:rsidR="000B7BEB" w:rsidRPr="00851065" w:rsidRDefault="000B7BEB" w:rsidP="00851065">
      <w:pPr>
        <w:rPr>
          <w:b/>
        </w:rPr>
      </w:pPr>
    </w:p>
    <w:p w14:paraId="144A8E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B58D21E" w14:textId="77777777" w:rsidR="001A1AF1" w:rsidRPr="00851065" w:rsidRDefault="001A1AF1" w:rsidP="00851065">
      <w:pPr>
        <w:rPr>
          <w:b/>
        </w:rPr>
      </w:pPr>
    </w:p>
    <w:p w14:paraId="69818417"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8B5533A" w14:textId="77777777" w:rsidR="00661E38" w:rsidRDefault="00661E38" w:rsidP="00851065">
      <w:pPr>
        <w:rPr>
          <w:color w:val="000000"/>
        </w:rPr>
      </w:pPr>
    </w:p>
    <w:p w14:paraId="4F46AEFD" w14:textId="77777777" w:rsidR="00193A4A" w:rsidRDefault="00830534" w:rsidP="00851065">
      <w:pPr>
        <w:rPr>
          <w:color w:val="000000"/>
        </w:rPr>
      </w:pPr>
      <w:r>
        <w:rPr>
          <w:b/>
        </w:rPr>
        <w:t xml:space="preserve">Ownership Disclosure Form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14:paraId="65B3EE5C" w14:textId="77777777" w:rsidR="00830534" w:rsidRDefault="00830534" w:rsidP="00851065">
      <w:pPr>
        <w:rPr>
          <w:color w:val="000000"/>
        </w:rPr>
      </w:pPr>
    </w:p>
    <w:p w14:paraId="42CC2014"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BF7853F" w14:textId="77777777" w:rsidR="00B54EFA" w:rsidRPr="00851065" w:rsidRDefault="00B54EFA" w:rsidP="00851065">
      <w:pPr>
        <w:rPr>
          <w:b/>
        </w:rPr>
      </w:pPr>
    </w:p>
    <w:p w14:paraId="51BF7D8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A3F945C" w14:textId="77777777" w:rsidR="00425B67" w:rsidRPr="00851065" w:rsidRDefault="00425B67" w:rsidP="00851065">
      <w:pPr>
        <w:rPr>
          <w:rFonts w:eastAsia="MS Mincho"/>
        </w:rPr>
      </w:pPr>
    </w:p>
    <w:p w14:paraId="342B71FA"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1C05486" w14:textId="77777777" w:rsidR="0040715D" w:rsidRDefault="0040715D" w:rsidP="00851065">
      <w:pPr>
        <w:rPr>
          <w:b/>
        </w:rPr>
      </w:pPr>
    </w:p>
    <w:p w14:paraId="4A773DD8" w14:textId="77777777" w:rsidR="00576F68" w:rsidRDefault="007B2C60" w:rsidP="00851065">
      <w:r w:rsidRPr="005E0A26">
        <w:rPr>
          <w:b/>
        </w:rPr>
        <w:t>QRGs</w:t>
      </w:r>
      <w:r>
        <w:t xml:space="preserve"> – </w:t>
      </w:r>
      <w:r w:rsidRPr="005E0A26">
        <w:t>Quick Reference Guides</w:t>
      </w:r>
      <w:r>
        <w:t>.</w:t>
      </w:r>
    </w:p>
    <w:p w14:paraId="5B8C64E8" w14:textId="77777777" w:rsidR="0040715D" w:rsidRPr="00851065" w:rsidRDefault="0040715D" w:rsidP="00851065">
      <w:pPr>
        <w:rPr>
          <w:rFonts w:eastAsia="MS Mincho"/>
        </w:rPr>
      </w:pPr>
    </w:p>
    <w:p w14:paraId="3407F62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307B99F4" w14:textId="77777777" w:rsidR="00576F68" w:rsidRPr="00851065" w:rsidRDefault="00576F68" w:rsidP="00851065">
      <w:pPr>
        <w:rPr>
          <w:rFonts w:eastAsia="MS Mincho"/>
        </w:rPr>
      </w:pPr>
    </w:p>
    <w:p w14:paraId="10CDE050"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5231928" w14:textId="77777777" w:rsidR="00360A53" w:rsidRDefault="00360A53" w:rsidP="00851065"/>
    <w:p w14:paraId="6E88E0E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1429FCA8" w14:textId="77777777" w:rsidR="00360A53" w:rsidRPr="00851065" w:rsidRDefault="00360A53" w:rsidP="00851065">
      <w:pPr>
        <w:rPr>
          <w:color w:val="000000"/>
        </w:rPr>
      </w:pPr>
    </w:p>
    <w:p w14:paraId="29CE659E"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E1D14CB" w14:textId="77777777" w:rsidR="00576F68" w:rsidRPr="00851065" w:rsidRDefault="00576F68" w:rsidP="00851065">
      <w:pPr>
        <w:rPr>
          <w:rFonts w:eastAsia="MS Mincho"/>
        </w:rPr>
      </w:pPr>
    </w:p>
    <w:p w14:paraId="6CB3AB0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3B4178F" w14:textId="77777777" w:rsidR="007219CF" w:rsidRPr="00851065" w:rsidRDefault="007219CF" w:rsidP="00851065">
      <w:pPr>
        <w:rPr>
          <w:rFonts w:eastAsia="MS Mincho"/>
        </w:rPr>
      </w:pPr>
    </w:p>
    <w:p w14:paraId="6EF8ACD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8812C9">
        <w:t xml:space="preserve"> (1)</w:t>
      </w:r>
      <w:r w:rsidRPr="00851065">
        <w:t xml:space="preserve"> of the three</w:t>
      </w:r>
      <w:r w:rsidR="008812C9">
        <w:t xml:space="preserve"> (3)</w:t>
      </w:r>
      <w:r w:rsidRPr="00851065">
        <w:t xml:space="preserv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550B1FB9" w14:textId="77777777" w:rsidR="001B28B5" w:rsidRPr="00851065" w:rsidRDefault="001B28B5" w:rsidP="00851065">
      <w:pPr>
        <w:rPr>
          <w:rFonts w:eastAsia="MS Mincho"/>
        </w:rPr>
      </w:pPr>
    </w:p>
    <w:p w14:paraId="26CCECD3"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w:t>
      </w:r>
      <w:r w:rsidR="00594170">
        <w:rPr>
          <w:rFonts w:eastAsia="MS Mincho"/>
        </w:rPr>
        <w:t xml:space="preserve"> The </w:t>
      </w:r>
      <w:r w:rsidRPr="00851065">
        <w:rPr>
          <w:rFonts w:eastAsia="MS Mincho"/>
        </w:rPr>
        <w:t>State of New Jersey.</w:t>
      </w:r>
    </w:p>
    <w:p w14:paraId="1EA634B8" w14:textId="77777777" w:rsidR="00612204" w:rsidRPr="00851065" w:rsidRDefault="00612204" w:rsidP="00851065">
      <w:pPr>
        <w:rPr>
          <w:rFonts w:eastAsia="MS Mincho"/>
          <w:b/>
        </w:rPr>
      </w:pPr>
    </w:p>
    <w:p w14:paraId="6941370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5306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5EA077B" w14:textId="77777777" w:rsidR="00661E38" w:rsidRDefault="00661E38" w:rsidP="00851065">
      <w:pPr>
        <w:rPr>
          <w:rFonts w:eastAsia="MS Mincho"/>
        </w:rPr>
      </w:pPr>
    </w:p>
    <w:p w14:paraId="7E2DA2A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7C661AC" w14:textId="77777777" w:rsidR="00576F68" w:rsidRPr="00851065" w:rsidRDefault="00576F68" w:rsidP="00851065">
      <w:pPr>
        <w:rPr>
          <w:rFonts w:eastAsia="MS Mincho"/>
        </w:rPr>
      </w:pPr>
    </w:p>
    <w:p w14:paraId="509DDE86"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36E88C1" w14:textId="77777777" w:rsidR="00576F68" w:rsidRPr="00851065" w:rsidRDefault="00576F68" w:rsidP="00851065">
      <w:pPr>
        <w:rPr>
          <w:rFonts w:eastAsia="MS Mincho"/>
        </w:rPr>
      </w:pPr>
    </w:p>
    <w:p w14:paraId="5281384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2596977" w14:textId="77777777" w:rsidR="00952EBA" w:rsidRPr="00851065" w:rsidRDefault="00952EBA" w:rsidP="00851065">
      <w:pPr>
        <w:rPr>
          <w:rFonts w:eastAsia="MS Mincho"/>
        </w:rPr>
      </w:pPr>
    </w:p>
    <w:p w14:paraId="7B2FDA5C"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5D8FD58" w14:textId="77777777" w:rsidR="00CB7EDC" w:rsidRPr="00851065" w:rsidRDefault="00CB7EDC" w:rsidP="00851065">
      <w:pPr>
        <w:rPr>
          <w:rFonts w:eastAsia="MS Mincho"/>
          <w:b/>
        </w:rPr>
      </w:pPr>
    </w:p>
    <w:p w14:paraId="207C17F9"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w:t>
      </w:r>
      <w:r w:rsidRPr="00851065">
        <w:lastRenderedPageBreak/>
        <w:t xml:space="preserve">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w:t>
      </w:r>
      <w:r w:rsidR="00FA16B0" w:rsidRPr="00851065">
        <w:t xml:space="preserve">This </w:t>
      </w:r>
      <w:r w:rsidR="00FA16B0">
        <w:t>Blanket P.O.</w:t>
      </w:r>
      <w:r w:rsidR="00FA16B0" w:rsidRPr="00851065">
        <w:t xml:space="preserve">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53B080CD" w14:textId="77777777" w:rsidR="00E04A93" w:rsidRPr="00851065" w:rsidRDefault="00E04A93" w:rsidP="00851065"/>
    <w:p w14:paraId="354A0E0B"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509801A" w14:textId="77777777" w:rsidR="00E04A93" w:rsidRPr="00851065" w:rsidRDefault="00E04A93" w:rsidP="00851065">
      <w:pPr>
        <w:rPr>
          <w:rFonts w:eastAsia="MS Mincho"/>
          <w:b/>
          <w:highlight w:val="lightGray"/>
        </w:rPr>
      </w:pPr>
    </w:p>
    <w:p w14:paraId="088469EC"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5AE03B9B" w14:textId="77777777" w:rsidR="0040715D" w:rsidRDefault="0040715D" w:rsidP="00851065">
      <w:pPr>
        <w:rPr>
          <w:rFonts w:eastAsia="MS Mincho"/>
        </w:rPr>
      </w:pPr>
    </w:p>
    <w:p w14:paraId="675B7DFA" w14:textId="77777777" w:rsidR="001024E6" w:rsidRDefault="001D2ACC" w:rsidP="001024E6">
      <w:pPr>
        <w:pStyle w:val="Heading2"/>
        <w:ind w:right="108"/>
      </w:pPr>
      <w:bookmarkStart w:id="105" w:name="_Toc355709006"/>
      <w:bookmarkStart w:id="106" w:name="_Toc400531490"/>
      <w:bookmarkStart w:id="107" w:name="_Toc428533961"/>
      <w:bookmarkStart w:id="108" w:name="_Toc47924620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05"/>
      <w:bookmarkEnd w:id="106"/>
      <w:bookmarkEnd w:id="107"/>
      <w:bookmarkEnd w:id="108"/>
    </w:p>
    <w:p w14:paraId="3BFCC367" w14:textId="77777777" w:rsidR="001024E6" w:rsidRPr="00851065" w:rsidRDefault="001024E6" w:rsidP="00851065"/>
    <w:p w14:paraId="6AE10940" w14:textId="77777777" w:rsidR="0077776E" w:rsidRDefault="0077776E" w:rsidP="001E448B">
      <w:pPr>
        <w:pStyle w:val="BodyText"/>
        <w:spacing w:before="72" w:line="244" w:lineRule="auto"/>
        <w:ind w:left="0" w:right="170"/>
        <w:rPr>
          <w:rFonts w:cs="Arial"/>
          <w:spacing w:val="-1"/>
          <w:sz w:val="22"/>
          <w:szCs w:val="22"/>
        </w:rPr>
      </w:pPr>
      <w:r w:rsidRPr="005C4215">
        <w:rPr>
          <w:rFonts w:cs="Arial"/>
          <w:b/>
          <w:bCs/>
          <w:spacing w:val="-1"/>
          <w:sz w:val="22"/>
          <w:szCs w:val="22"/>
        </w:rPr>
        <w:t>CPFPF</w:t>
      </w:r>
      <w:r w:rsidRPr="005C4215">
        <w:rPr>
          <w:rFonts w:cs="Arial"/>
          <w:b/>
          <w:bCs/>
          <w:spacing w:val="1"/>
          <w:sz w:val="22"/>
          <w:szCs w:val="22"/>
        </w:rPr>
        <w:t xml:space="preserve"> </w:t>
      </w:r>
      <w:r w:rsidRPr="005C4215">
        <w:rPr>
          <w:rFonts w:cs="Arial"/>
          <w:sz w:val="22"/>
          <w:szCs w:val="22"/>
        </w:rPr>
        <w:t xml:space="preserve">-  </w:t>
      </w:r>
      <w:r w:rsidRPr="005C4215">
        <w:rPr>
          <w:rFonts w:cs="Arial"/>
          <w:spacing w:val="-1"/>
          <w:sz w:val="22"/>
          <w:szCs w:val="22"/>
        </w:rPr>
        <w:t>Consolidated</w:t>
      </w:r>
      <w:r w:rsidRPr="005C4215">
        <w:rPr>
          <w:rFonts w:cs="Arial"/>
          <w:spacing w:val="-2"/>
          <w:sz w:val="22"/>
          <w:szCs w:val="22"/>
        </w:rPr>
        <w:t xml:space="preserve"> </w:t>
      </w: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Fireman’s</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Pr="005C4215">
        <w:rPr>
          <w:rFonts w:cs="Arial"/>
          <w:spacing w:val="2"/>
          <w:sz w:val="22"/>
          <w:szCs w:val="22"/>
        </w:rPr>
        <w:t xml:space="preserve"> </w:t>
      </w:r>
      <w:r w:rsidRPr="005C4215">
        <w:rPr>
          <w:rFonts w:cs="Arial"/>
          <w:sz w:val="22"/>
          <w:szCs w:val="22"/>
        </w:rPr>
        <w:t>-</w:t>
      </w:r>
      <w:r w:rsidRPr="005C4215">
        <w:rPr>
          <w:rFonts w:cs="Arial"/>
          <w:spacing w:val="-1"/>
          <w:sz w:val="22"/>
          <w:szCs w:val="22"/>
        </w:rPr>
        <w:t xml:space="preserve"> 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1.2.7.6</w:t>
      </w:r>
      <w:r w:rsidRPr="005C4215">
        <w:rPr>
          <w:rFonts w:cs="Arial"/>
          <w:spacing w:val="47"/>
          <w:sz w:val="22"/>
          <w:szCs w:val="22"/>
        </w:rPr>
        <w:t xml:space="preserve"> </w:t>
      </w:r>
      <w:r w:rsidRPr="005C4215">
        <w:rPr>
          <w:rFonts w:cs="Arial"/>
          <w:sz w:val="22"/>
          <w:szCs w:val="22"/>
        </w:rPr>
        <w:t>for</w:t>
      </w:r>
      <w:r w:rsidRPr="005C4215">
        <w:rPr>
          <w:rFonts w:cs="Arial"/>
          <w:spacing w:val="-1"/>
          <w:sz w:val="22"/>
          <w:szCs w:val="22"/>
        </w:rPr>
        <w:t xml:space="preserve"> additional information.</w:t>
      </w:r>
    </w:p>
    <w:p w14:paraId="562CDD5A" w14:textId="77777777" w:rsidR="0077776E" w:rsidRPr="005C4215" w:rsidRDefault="0077776E" w:rsidP="001E448B">
      <w:pPr>
        <w:spacing w:before="3"/>
        <w:rPr>
          <w:rFonts w:eastAsia="Arial" w:cs="Arial"/>
          <w:szCs w:val="22"/>
        </w:rPr>
      </w:pPr>
    </w:p>
    <w:p w14:paraId="12349E57" w14:textId="77777777" w:rsidR="00EC6F8E" w:rsidRDefault="00EC6F8E" w:rsidP="001E448B">
      <w:pPr>
        <w:pStyle w:val="BodyText"/>
        <w:ind w:left="0"/>
        <w:rPr>
          <w:rFonts w:eastAsia="MS Mincho"/>
          <w:sz w:val="22"/>
          <w:szCs w:val="22"/>
        </w:rPr>
      </w:pPr>
      <w:r w:rsidRPr="005C4215">
        <w:rPr>
          <w:rFonts w:eastAsia="MS Mincho"/>
          <w:b/>
          <w:sz w:val="22"/>
          <w:szCs w:val="22"/>
        </w:rPr>
        <w:t>Engagement</w:t>
      </w:r>
      <w:r w:rsidRPr="005C4215">
        <w:rPr>
          <w:rFonts w:eastAsia="MS Mincho"/>
          <w:sz w:val="22"/>
          <w:szCs w:val="22"/>
        </w:rPr>
        <w:t xml:space="preserve"> – A written request of the </w:t>
      </w:r>
      <w:r w:rsidRPr="005C4215">
        <w:rPr>
          <w:rFonts w:eastAsia="MS Mincho"/>
          <w:sz w:val="22"/>
          <w:szCs w:val="22"/>
          <w:lang w:val="en-US"/>
        </w:rPr>
        <w:t>Vendor {</w:t>
      </w:r>
      <w:r w:rsidRPr="005C4215">
        <w:rPr>
          <w:rFonts w:eastAsia="MS Mincho"/>
          <w:sz w:val="22"/>
          <w:szCs w:val="22"/>
        </w:rPr>
        <w:t>Contractor</w:t>
      </w:r>
      <w:r w:rsidRPr="005C4215">
        <w:rPr>
          <w:rFonts w:eastAsia="MS Mincho"/>
          <w:sz w:val="22"/>
          <w:szCs w:val="22"/>
          <w:lang w:val="en-US"/>
        </w:rPr>
        <w:t>}</w:t>
      </w:r>
      <w:r w:rsidRPr="005C4215">
        <w:rPr>
          <w:rFonts w:eastAsia="MS Mincho"/>
          <w:sz w:val="22"/>
          <w:szCs w:val="22"/>
        </w:rPr>
        <w:t xml:space="preserve"> to perform a</w:t>
      </w:r>
      <w:r w:rsidR="0083415A" w:rsidRPr="005C4215">
        <w:rPr>
          <w:rFonts w:eastAsia="MS Mincho"/>
          <w:sz w:val="22"/>
          <w:szCs w:val="22"/>
          <w:lang w:val="en-US"/>
        </w:rPr>
        <w:t>ctuarial</w:t>
      </w:r>
      <w:r w:rsidRPr="005C4215">
        <w:rPr>
          <w:rFonts w:eastAsia="MS Mincho"/>
          <w:sz w:val="22"/>
          <w:szCs w:val="22"/>
        </w:rPr>
        <w:t xml:space="preserve"> services based on the scope of work given by the </w:t>
      </w:r>
      <w:r w:rsidR="0083415A" w:rsidRPr="005C4215">
        <w:rPr>
          <w:rFonts w:eastAsia="MS Mincho"/>
          <w:sz w:val="22"/>
          <w:szCs w:val="22"/>
          <w:lang w:val="en-US"/>
        </w:rPr>
        <w:t>requesting</w:t>
      </w:r>
      <w:r w:rsidRPr="005C4215">
        <w:rPr>
          <w:rFonts w:eastAsia="MS Mincho"/>
          <w:sz w:val="22"/>
          <w:szCs w:val="22"/>
          <w:lang w:val="en-US"/>
        </w:rPr>
        <w:t xml:space="preserve"> Agency</w:t>
      </w:r>
      <w:r w:rsidRPr="005C4215">
        <w:rPr>
          <w:rFonts w:eastAsia="MS Mincho"/>
          <w:sz w:val="22"/>
          <w:szCs w:val="22"/>
        </w:rPr>
        <w:t>.</w:t>
      </w:r>
    </w:p>
    <w:p w14:paraId="08FCF654" w14:textId="77777777" w:rsidR="00D3439E" w:rsidRDefault="00D3439E" w:rsidP="001E448B">
      <w:pPr>
        <w:pStyle w:val="BodyText"/>
        <w:ind w:left="0"/>
        <w:rPr>
          <w:rFonts w:eastAsia="MS Mincho"/>
          <w:sz w:val="22"/>
          <w:szCs w:val="22"/>
        </w:rPr>
      </w:pPr>
    </w:p>
    <w:p w14:paraId="6B829987" w14:textId="0C48C5E9" w:rsidR="00D3439E" w:rsidRPr="00D3439E" w:rsidRDefault="00D3439E" w:rsidP="001E448B">
      <w:pPr>
        <w:pStyle w:val="BodyText"/>
        <w:ind w:left="0"/>
        <w:rPr>
          <w:rFonts w:eastAsia="MS Mincho"/>
          <w:sz w:val="22"/>
          <w:szCs w:val="22"/>
          <w:lang w:val="en-US"/>
        </w:rPr>
      </w:pPr>
      <w:r w:rsidRPr="00D3439E">
        <w:rPr>
          <w:rFonts w:cs="Arial"/>
          <w:b/>
          <w:sz w:val="22"/>
          <w:szCs w:val="22"/>
        </w:rPr>
        <w:t>Engagement Pricing</w:t>
      </w:r>
      <w:r w:rsidRPr="00D3439E">
        <w:rPr>
          <w:rFonts w:cs="Arial"/>
          <w:sz w:val="22"/>
          <w:szCs w:val="22"/>
        </w:rPr>
        <w:t xml:space="preserve"> – Vendor’s {Contractor’s} timely response to the Engagement including, but not limited to, technical response for the Engagement Pricing, price for the Engagement Pricing, and any other documentation required by the Engagement.</w:t>
      </w:r>
      <w:r w:rsidRPr="00D3439E">
        <w:rPr>
          <w:sz w:val="22"/>
          <w:szCs w:val="22"/>
        </w:rPr>
        <w:t xml:space="preserve">   </w:t>
      </w:r>
    </w:p>
    <w:p w14:paraId="07AB1E84" w14:textId="77777777" w:rsidR="00EC6F8E" w:rsidRPr="005C4215" w:rsidRDefault="00EC6F8E" w:rsidP="001E448B">
      <w:pPr>
        <w:pStyle w:val="BodyText"/>
        <w:ind w:left="0"/>
        <w:rPr>
          <w:rFonts w:eastAsia="MS Mincho"/>
          <w:sz w:val="22"/>
          <w:szCs w:val="22"/>
          <w:lang w:val="en-US"/>
        </w:rPr>
      </w:pPr>
    </w:p>
    <w:p w14:paraId="4D0D36A4" w14:textId="77777777" w:rsidR="0077776E" w:rsidRPr="005C4215" w:rsidRDefault="0077776E" w:rsidP="001E448B">
      <w:pPr>
        <w:pStyle w:val="BodyText"/>
        <w:tabs>
          <w:tab w:val="left" w:pos="897"/>
        </w:tabs>
        <w:ind w:left="0"/>
        <w:rPr>
          <w:rFonts w:cs="Arial"/>
          <w:sz w:val="22"/>
          <w:szCs w:val="22"/>
        </w:rPr>
      </w:pPr>
      <w:r w:rsidRPr="005C4215">
        <w:rPr>
          <w:rFonts w:cs="Arial"/>
          <w:b/>
          <w:spacing w:val="-1"/>
          <w:sz w:val="22"/>
          <w:szCs w:val="22"/>
        </w:rPr>
        <w:t>JRS</w:t>
      </w:r>
      <w:r w:rsidRPr="005C4215">
        <w:rPr>
          <w:rFonts w:cs="Arial"/>
          <w:b/>
          <w:spacing w:val="-1"/>
          <w:sz w:val="22"/>
          <w:szCs w:val="22"/>
        </w:rPr>
        <w:tab/>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Judicial Retirement System</w:t>
      </w:r>
      <w:r w:rsidRPr="005C4215">
        <w:rPr>
          <w:rFonts w:cs="Arial"/>
          <w:sz w:val="22"/>
          <w:szCs w:val="22"/>
        </w:rPr>
        <w:t xml:space="preserve"> -</w:t>
      </w:r>
      <w:r w:rsidRPr="005C4215">
        <w:rPr>
          <w:rFonts w:cs="Arial"/>
          <w:spacing w:val="-1"/>
          <w:sz w:val="22"/>
          <w:szCs w:val="22"/>
        </w:rPr>
        <w:t xml:space="preserve"> Refer</w:t>
      </w:r>
      <w:r w:rsidRPr="005C4215">
        <w:rPr>
          <w:rFonts w:cs="Arial"/>
          <w:spacing w:val="-4"/>
          <w:sz w:val="22"/>
          <w:szCs w:val="22"/>
        </w:rPr>
        <w:t xml:space="preserve">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2"/>
          <w:sz w:val="22"/>
          <w:szCs w:val="22"/>
        </w:rPr>
        <w:t xml:space="preserve">1.2.7.5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9"/>
          <w:sz w:val="22"/>
          <w:szCs w:val="22"/>
        </w:rPr>
        <w:t xml:space="preserve"> </w:t>
      </w:r>
      <w:r w:rsidRPr="005C4215">
        <w:rPr>
          <w:rFonts w:cs="Arial"/>
          <w:spacing w:val="-1"/>
          <w:sz w:val="22"/>
          <w:szCs w:val="22"/>
        </w:rPr>
        <w:t>information.</w:t>
      </w:r>
    </w:p>
    <w:p w14:paraId="0EF61457" w14:textId="77777777" w:rsidR="0077776E" w:rsidRPr="005C4215" w:rsidRDefault="0077776E" w:rsidP="001E448B">
      <w:pPr>
        <w:spacing w:before="6"/>
        <w:rPr>
          <w:rFonts w:eastAsia="Arial" w:cs="Arial"/>
          <w:szCs w:val="22"/>
        </w:rPr>
      </w:pPr>
    </w:p>
    <w:p w14:paraId="11770129" w14:textId="77777777" w:rsidR="0077776E" w:rsidRPr="005C4215" w:rsidRDefault="0077776E" w:rsidP="001E448B">
      <w:pPr>
        <w:pStyle w:val="BodyText"/>
        <w:ind w:left="0" w:right="110"/>
        <w:rPr>
          <w:rFonts w:cs="Arial"/>
          <w:sz w:val="22"/>
          <w:szCs w:val="22"/>
        </w:rPr>
      </w:pPr>
      <w:r w:rsidRPr="005C4215">
        <w:rPr>
          <w:rFonts w:cs="Arial"/>
          <w:b/>
          <w:spacing w:val="-1"/>
          <w:sz w:val="22"/>
          <w:szCs w:val="22"/>
        </w:rPr>
        <w:t>Normal</w:t>
      </w:r>
      <w:r w:rsidRPr="005C4215">
        <w:rPr>
          <w:rFonts w:cs="Arial"/>
          <w:b/>
          <w:spacing w:val="11"/>
          <w:sz w:val="22"/>
          <w:szCs w:val="22"/>
        </w:rPr>
        <w:t xml:space="preserve"> </w:t>
      </w:r>
      <w:r w:rsidRPr="005C4215">
        <w:rPr>
          <w:rFonts w:cs="Arial"/>
          <w:b/>
          <w:spacing w:val="-1"/>
          <w:sz w:val="22"/>
          <w:szCs w:val="22"/>
        </w:rPr>
        <w:t>Cost</w:t>
      </w:r>
      <w:r w:rsidRPr="005C4215">
        <w:rPr>
          <w:rFonts w:cs="Arial"/>
          <w:b/>
          <w:spacing w:val="12"/>
          <w:sz w:val="22"/>
          <w:szCs w:val="22"/>
        </w:rPr>
        <w:t xml:space="preserve"> </w:t>
      </w:r>
      <w:r w:rsidRPr="005C4215">
        <w:rPr>
          <w:rFonts w:cs="Arial"/>
          <w:b/>
          <w:sz w:val="22"/>
          <w:szCs w:val="22"/>
        </w:rPr>
        <w:t>-</w:t>
      </w:r>
      <w:r w:rsidRPr="005C4215">
        <w:rPr>
          <w:rFonts w:cs="Arial"/>
          <w:b/>
          <w:spacing w:val="11"/>
          <w:sz w:val="22"/>
          <w:szCs w:val="22"/>
        </w:rPr>
        <w:t xml:space="preserve"> </w:t>
      </w:r>
      <w:r w:rsidRPr="005C4215">
        <w:rPr>
          <w:rFonts w:cs="Arial"/>
          <w:sz w:val="22"/>
          <w:szCs w:val="22"/>
        </w:rPr>
        <w:t>The</w:t>
      </w:r>
      <w:r w:rsidRPr="005C4215">
        <w:rPr>
          <w:rFonts w:cs="Arial"/>
          <w:spacing w:val="12"/>
          <w:sz w:val="22"/>
          <w:szCs w:val="22"/>
        </w:rPr>
        <w:t xml:space="preserve"> </w:t>
      </w:r>
      <w:r w:rsidRPr="005C4215">
        <w:rPr>
          <w:rFonts w:cs="Arial"/>
          <w:spacing w:val="-1"/>
          <w:sz w:val="22"/>
          <w:szCs w:val="22"/>
        </w:rPr>
        <w:t>valuation</w:t>
      </w:r>
      <w:r w:rsidRPr="005C4215">
        <w:rPr>
          <w:rFonts w:cs="Arial"/>
          <w:spacing w:val="12"/>
          <w:sz w:val="22"/>
          <w:szCs w:val="22"/>
        </w:rPr>
        <w:t xml:space="preserve"> </w:t>
      </w:r>
      <w:r w:rsidRPr="005C4215">
        <w:rPr>
          <w:rFonts w:cs="Arial"/>
          <w:spacing w:val="-1"/>
          <w:sz w:val="22"/>
          <w:szCs w:val="22"/>
        </w:rPr>
        <w:t>report</w:t>
      </w:r>
      <w:r w:rsidRPr="005C4215">
        <w:rPr>
          <w:rFonts w:cs="Arial"/>
          <w:spacing w:val="11"/>
          <w:sz w:val="22"/>
          <w:szCs w:val="22"/>
        </w:rPr>
        <w:t xml:space="preserve"> </w:t>
      </w:r>
      <w:r w:rsidRPr="005C4215">
        <w:rPr>
          <w:rFonts w:cs="Arial"/>
          <w:spacing w:val="-1"/>
          <w:sz w:val="22"/>
          <w:szCs w:val="22"/>
        </w:rPr>
        <w:t>generates</w:t>
      </w:r>
      <w:r w:rsidRPr="005C4215">
        <w:rPr>
          <w:rFonts w:cs="Arial"/>
          <w:spacing w:val="12"/>
          <w:sz w:val="22"/>
          <w:szCs w:val="22"/>
        </w:rPr>
        <w:t xml:space="preserve"> </w:t>
      </w:r>
      <w:r w:rsidRPr="005C4215">
        <w:rPr>
          <w:rFonts w:cs="Arial"/>
          <w:spacing w:val="-2"/>
          <w:sz w:val="22"/>
          <w:szCs w:val="22"/>
        </w:rPr>
        <w:t>an</w:t>
      </w:r>
      <w:r w:rsidRPr="005C4215">
        <w:rPr>
          <w:rFonts w:cs="Arial"/>
          <w:spacing w:val="12"/>
          <w:sz w:val="22"/>
          <w:szCs w:val="22"/>
        </w:rPr>
        <w:t xml:space="preserve"> </w:t>
      </w:r>
      <w:r w:rsidRPr="005C4215">
        <w:rPr>
          <w:rFonts w:cs="Arial"/>
          <w:spacing w:val="-1"/>
          <w:sz w:val="22"/>
          <w:szCs w:val="22"/>
        </w:rPr>
        <w:t>employer</w:t>
      </w:r>
      <w:r w:rsidRPr="005C4215">
        <w:rPr>
          <w:rFonts w:cs="Arial"/>
          <w:spacing w:val="13"/>
          <w:sz w:val="22"/>
          <w:szCs w:val="22"/>
        </w:rPr>
        <w:t xml:space="preserve"> </w:t>
      </w:r>
      <w:r w:rsidRPr="005C4215">
        <w:rPr>
          <w:rFonts w:cs="Arial"/>
          <w:spacing w:val="-1"/>
          <w:sz w:val="22"/>
          <w:szCs w:val="22"/>
        </w:rPr>
        <w:t>contribution</w:t>
      </w:r>
      <w:r w:rsidRPr="005C4215">
        <w:rPr>
          <w:rFonts w:cs="Arial"/>
          <w:spacing w:val="9"/>
          <w:sz w:val="22"/>
          <w:szCs w:val="22"/>
        </w:rPr>
        <w:t xml:space="preserve"> </w:t>
      </w:r>
      <w:r w:rsidRPr="005C4215">
        <w:rPr>
          <w:rFonts w:cs="Arial"/>
          <w:spacing w:val="-1"/>
          <w:sz w:val="22"/>
          <w:szCs w:val="22"/>
        </w:rPr>
        <w:t>requirement</w:t>
      </w:r>
      <w:r w:rsidRPr="005C4215">
        <w:rPr>
          <w:rFonts w:cs="Arial"/>
          <w:spacing w:val="11"/>
          <w:sz w:val="22"/>
          <w:szCs w:val="22"/>
        </w:rPr>
        <w:t xml:space="preserve"> </w:t>
      </w:r>
      <w:r w:rsidRPr="005C4215">
        <w:rPr>
          <w:rFonts w:cs="Arial"/>
          <w:sz w:val="22"/>
          <w:szCs w:val="22"/>
        </w:rPr>
        <w:t>for</w:t>
      </w:r>
      <w:r w:rsidRPr="005C4215">
        <w:rPr>
          <w:rFonts w:cs="Arial"/>
          <w:spacing w:val="11"/>
          <w:sz w:val="22"/>
          <w:szCs w:val="22"/>
        </w:rPr>
        <w:t xml:space="preserve"> </w:t>
      </w:r>
      <w:r w:rsidRPr="005C4215">
        <w:rPr>
          <w:rFonts w:cs="Arial"/>
          <w:sz w:val="22"/>
          <w:szCs w:val="22"/>
        </w:rPr>
        <w:t>the</w:t>
      </w:r>
      <w:r w:rsidRPr="005C4215">
        <w:rPr>
          <w:rFonts w:cs="Arial"/>
          <w:spacing w:val="9"/>
          <w:sz w:val="22"/>
          <w:szCs w:val="22"/>
        </w:rPr>
        <w:t xml:space="preserve"> </w:t>
      </w:r>
      <w:r w:rsidRPr="005C4215">
        <w:rPr>
          <w:rFonts w:cs="Arial"/>
          <w:spacing w:val="-1"/>
          <w:sz w:val="22"/>
          <w:szCs w:val="22"/>
        </w:rPr>
        <w:t>year</w:t>
      </w:r>
      <w:r w:rsidRPr="005C4215">
        <w:rPr>
          <w:rFonts w:cs="Arial"/>
          <w:spacing w:val="53"/>
          <w:sz w:val="22"/>
          <w:szCs w:val="22"/>
        </w:rPr>
        <w:t xml:space="preserve"> </w:t>
      </w:r>
      <w:r w:rsidRPr="005C4215">
        <w:rPr>
          <w:rFonts w:cs="Arial"/>
          <w:spacing w:val="-1"/>
          <w:sz w:val="22"/>
          <w:szCs w:val="22"/>
        </w:rPr>
        <w:t>that</w:t>
      </w:r>
      <w:r w:rsidRPr="005C4215">
        <w:rPr>
          <w:rFonts w:cs="Arial"/>
          <w:spacing w:val="16"/>
          <w:sz w:val="22"/>
          <w:szCs w:val="22"/>
        </w:rPr>
        <w:t xml:space="preserve"> </w:t>
      </w:r>
      <w:r w:rsidRPr="005C4215">
        <w:rPr>
          <w:rFonts w:cs="Arial"/>
          <w:spacing w:val="-1"/>
          <w:sz w:val="22"/>
          <w:szCs w:val="22"/>
        </w:rPr>
        <w:t>consists</w:t>
      </w:r>
      <w:r w:rsidRPr="005C4215">
        <w:rPr>
          <w:rFonts w:cs="Arial"/>
          <w:spacing w:val="15"/>
          <w:sz w:val="22"/>
          <w:szCs w:val="22"/>
        </w:rPr>
        <w:t xml:space="preserve"> </w:t>
      </w:r>
      <w:r w:rsidRPr="005C4215">
        <w:rPr>
          <w:rFonts w:cs="Arial"/>
          <w:spacing w:val="-2"/>
          <w:sz w:val="22"/>
          <w:szCs w:val="22"/>
        </w:rPr>
        <w:t>of</w:t>
      </w:r>
      <w:r w:rsidRPr="005C4215">
        <w:rPr>
          <w:rFonts w:cs="Arial"/>
          <w:spacing w:val="18"/>
          <w:sz w:val="22"/>
          <w:szCs w:val="22"/>
        </w:rPr>
        <w:t xml:space="preserve"> </w:t>
      </w:r>
      <w:r w:rsidRPr="005C4215">
        <w:rPr>
          <w:rFonts w:cs="Arial"/>
          <w:sz w:val="22"/>
          <w:szCs w:val="22"/>
        </w:rPr>
        <w:t>a</w:t>
      </w:r>
      <w:r w:rsidRPr="005C4215">
        <w:rPr>
          <w:rFonts w:cs="Arial"/>
          <w:spacing w:val="17"/>
          <w:sz w:val="22"/>
          <w:szCs w:val="22"/>
        </w:rPr>
        <w:t xml:space="preserve"> </w:t>
      </w:r>
      <w:r w:rsidRPr="005C4215">
        <w:rPr>
          <w:rFonts w:cs="Arial"/>
          <w:b/>
          <w:spacing w:val="-1"/>
          <w:sz w:val="22"/>
          <w:szCs w:val="22"/>
        </w:rPr>
        <w:t>normal</w:t>
      </w:r>
      <w:r w:rsidRPr="005C4215">
        <w:rPr>
          <w:rFonts w:cs="Arial"/>
          <w:b/>
          <w:spacing w:val="16"/>
          <w:sz w:val="22"/>
          <w:szCs w:val="22"/>
        </w:rPr>
        <w:t xml:space="preserve"> </w:t>
      </w:r>
      <w:r w:rsidRPr="005C4215">
        <w:rPr>
          <w:rFonts w:cs="Arial"/>
          <w:b/>
          <w:spacing w:val="-1"/>
          <w:sz w:val="22"/>
          <w:szCs w:val="22"/>
        </w:rPr>
        <w:t>cost</w:t>
      </w:r>
      <w:r w:rsidRPr="005C4215">
        <w:rPr>
          <w:rFonts w:cs="Arial"/>
          <w:b/>
          <w:spacing w:val="17"/>
          <w:sz w:val="22"/>
          <w:szCs w:val="22"/>
        </w:rPr>
        <w:t xml:space="preserve"> </w:t>
      </w:r>
      <w:r w:rsidRPr="005C4215">
        <w:rPr>
          <w:rFonts w:cs="Arial"/>
          <w:spacing w:val="-1"/>
          <w:sz w:val="22"/>
          <w:szCs w:val="22"/>
        </w:rPr>
        <w:t>payment,</w:t>
      </w:r>
      <w:r w:rsidRPr="005C4215">
        <w:rPr>
          <w:rFonts w:cs="Arial"/>
          <w:spacing w:val="16"/>
          <w:sz w:val="22"/>
          <w:szCs w:val="22"/>
        </w:rPr>
        <w:t xml:space="preserve"> </w:t>
      </w:r>
      <w:r w:rsidRPr="005C4215">
        <w:rPr>
          <w:rFonts w:cs="Arial"/>
          <w:spacing w:val="-1"/>
          <w:sz w:val="22"/>
          <w:szCs w:val="22"/>
        </w:rPr>
        <w:t>and</w:t>
      </w:r>
      <w:r w:rsidRPr="005C4215">
        <w:rPr>
          <w:rFonts w:cs="Arial"/>
          <w:spacing w:val="15"/>
          <w:sz w:val="22"/>
          <w:szCs w:val="22"/>
        </w:rPr>
        <w:t xml:space="preserve"> </w:t>
      </w:r>
      <w:r w:rsidRPr="005C4215">
        <w:rPr>
          <w:rFonts w:cs="Arial"/>
          <w:spacing w:val="-2"/>
          <w:sz w:val="22"/>
          <w:szCs w:val="22"/>
        </w:rPr>
        <w:t>possibly,</w:t>
      </w:r>
      <w:r w:rsidRPr="005C4215">
        <w:rPr>
          <w:rFonts w:cs="Arial"/>
          <w:spacing w:val="16"/>
          <w:sz w:val="22"/>
          <w:szCs w:val="22"/>
        </w:rPr>
        <w:t xml:space="preserve"> </w:t>
      </w:r>
      <w:r w:rsidRPr="005C4215">
        <w:rPr>
          <w:rFonts w:cs="Arial"/>
          <w:sz w:val="22"/>
          <w:szCs w:val="22"/>
        </w:rPr>
        <w:t>an</w:t>
      </w:r>
      <w:r w:rsidRPr="005C4215">
        <w:rPr>
          <w:rFonts w:cs="Arial"/>
          <w:spacing w:val="16"/>
          <w:sz w:val="22"/>
          <w:szCs w:val="22"/>
        </w:rPr>
        <w:t xml:space="preserve"> </w:t>
      </w:r>
      <w:r w:rsidRPr="005C4215">
        <w:rPr>
          <w:rFonts w:cs="Arial"/>
          <w:b/>
          <w:spacing w:val="-1"/>
          <w:sz w:val="22"/>
          <w:szCs w:val="22"/>
        </w:rPr>
        <w:t>unfunded</w:t>
      </w:r>
      <w:r w:rsidRPr="005C4215">
        <w:rPr>
          <w:rFonts w:cs="Arial"/>
          <w:b/>
          <w:spacing w:val="15"/>
          <w:sz w:val="22"/>
          <w:szCs w:val="22"/>
        </w:rPr>
        <w:t xml:space="preserve"> </w:t>
      </w:r>
      <w:r w:rsidRPr="005C4215">
        <w:rPr>
          <w:rFonts w:cs="Arial"/>
          <w:b/>
          <w:sz w:val="22"/>
          <w:szCs w:val="22"/>
        </w:rPr>
        <w:t>actuarial</w:t>
      </w:r>
      <w:r w:rsidRPr="005C4215">
        <w:rPr>
          <w:rFonts w:cs="Arial"/>
          <w:b/>
          <w:spacing w:val="16"/>
          <w:sz w:val="22"/>
          <w:szCs w:val="22"/>
        </w:rPr>
        <w:t xml:space="preserve"> </w:t>
      </w:r>
      <w:r w:rsidRPr="005C4215">
        <w:rPr>
          <w:rFonts w:cs="Arial"/>
          <w:b/>
          <w:spacing w:val="-1"/>
          <w:sz w:val="22"/>
          <w:szCs w:val="22"/>
        </w:rPr>
        <w:t>accrued</w:t>
      </w:r>
      <w:r w:rsidRPr="005C4215">
        <w:rPr>
          <w:rFonts w:cs="Arial"/>
          <w:b/>
          <w:spacing w:val="14"/>
          <w:sz w:val="22"/>
          <w:szCs w:val="22"/>
        </w:rPr>
        <w:t xml:space="preserve"> </w:t>
      </w:r>
      <w:r w:rsidRPr="005C4215">
        <w:rPr>
          <w:rFonts w:cs="Arial"/>
          <w:b/>
          <w:spacing w:val="-1"/>
          <w:sz w:val="22"/>
          <w:szCs w:val="22"/>
        </w:rPr>
        <w:t>liability</w:t>
      </w:r>
      <w:r w:rsidRPr="005C4215">
        <w:rPr>
          <w:rFonts w:cs="Arial"/>
          <w:b/>
          <w:spacing w:val="63"/>
          <w:sz w:val="22"/>
          <w:szCs w:val="22"/>
        </w:rPr>
        <w:t xml:space="preserve"> </w:t>
      </w:r>
      <w:r w:rsidRPr="005C4215">
        <w:rPr>
          <w:rFonts w:cs="Arial"/>
          <w:spacing w:val="-1"/>
          <w:sz w:val="22"/>
          <w:szCs w:val="22"/>
        </w:rPr>
        <w:t>contribution.</w:t>
      </w:r>
      <w:r w:rsidRPr="005C4215">
        <w:rPr>
          <w:rFonts w:cs="Arial"/>
          <w:spacing w:val="16"/>
          <w:sz w:val="22"/>
          <w:szCs w:val="22"/>
        </w:rPr>
        <w:t xml:space="preserve"> </w:t>
      </w:r>
      <w:r w:rsidRPr="005C4215">
        <w:rPr>
          <w:rFonts w:cs="Arial"/>
          <w:sz w:val="22"/>
          <w:szCs w:val="22"/>
        </w:rPr>
        <w:t>The</w:t>
      </w:r>
      <w:r w:rsidRPr="005C4215">
        <w:rPr>
          <w:rFonts w:cs="Arial"/>
          <w:spacing w:val="38"/>
          <w:sz w:val="22"/>
          <w:szCs w:val="22"/>
        </w:rPr>
        <w:t xml:space="preserve"> </w:t>
      </w:r>
      <w:r w:rsidRPr="005C4215">
        <w:rPr>
          <w:rFonts w:cs="Arial"/>
          <w:spacing w:val="-1"/>
          <w:sz w:val="22"/>
          <w:szCs w:val="22"/>
        </w:rPr>
        <w:t>normal</w:t>
      </w:r>
      <w:r w:rsidRPr="005C4215">
        <w:rPr>
          <w:rFonts w:cs="Arial"/>
          <w:spacing w:val="38"/>
          <w:sz w:val="22"/>
          <w:szCs w:val="22"/>
        </w:rPr>
        <w:t xml:space="preserve"> </w:t>
      </w:r>
      <w:r w:rsidRPr="005C4215">
        <w:rPr>
          <w:rFonts w:cs="Arial"/>
          <w:sz w:val="22"/>
          <w:szCs w:val="22"/>
        </w:rPr>
        <w:t>cost</w:t>
      </w:r>
      <w:r w:rsidRPr="005C4215">
        <w:rPr>
          <w:rFonts w:cs="Arial"/>
          <w:spacing w:val="39"/>
          <w:sz w:val="22"/>
          <w:szCs w:val="22"/>
        </w:rPr>
        <w:t xml:space="preserve"> </w:t>
      </w:r>
      <w:r w:rsidRPr="005C4215">
        <w:rPr>
          <w:rFonts w:cs="Arial"/>
          <w:spacing w:val="-1"/>
          <w:sz w:val="22"/>
          <w:szCs w:val="22"/>
        </w:rPr>
        <w:t>payment</w:t>
      </w:r>
      <w:r w:rsidRPr="005C4215">
        <w:rPr>
          <w:rFonts w:cs="Arial"/>
          <w:spacing w:val="40"/>
          <w:sz w:val="22"/>
          <w:szCs w:val="22"/>
        </w:rPr>
        <w:t xml:space="preserve"> </w:t>
      </w:r>
      <w:r w:rsidRPr="005C4215">
        <w:rPr>
          <w:rFonts w:cs="Arial"/>
          <w:spacing w:val="-1"/>
          <w:sz w:val="22"/>
          <w:szCs w:val="22"/>
        </w:rPr>
        <w:t>is</w:t>
      </w:r>
      <w:r w:rsidRPr="005C4215">
        <w:rPr>
          <w:rFonts w:cs="Arial"/>
          <w:spacing w:val="36"/>
          <w:sz w:val="22"/>
          <w:szCs w:val="22"/>
        </w:rPr>
        <w:t xml:space="preserve"> </w:t>
      </w:r>
      <w:r w:rsidRPr="005C4215">
        <w:rPr>
          <w:rFonts w:cs="Arial"/>
          <w:sz w:val="22"/>
          <w:szCs w:val="22"/>
        </w:rPr>
        <w:t>the</w:t>
      </w:r>
      <w:r w:rsidRPr="005C4215">
        <w:rPr>
          <w:rFonts w:cs="Arial"/>
          <w:spacing w:val="36"/>
          <w:sz w:val="22"/>
          <w:szCs w:val="22"/>
        </w:rPr>
        <w:t xml:space="preserve"> </w:t>
      </w:r>
      <w:r w:rsidRPr="005C4215">
        <w:rPr>
          <w:rFonts w:cs="Arial"/>
          <w:sz w:val="22"/>
          <w:szCs w:val="22"/>
        </w:rPr>
        <w:t>amount</w:t>
      </w:r>
      <w:r w:rsidRPr="005C4215">
        <w:rPr>
          <w:rFonts w:cs="Arial"/>
          <w:spacing w:val="38"/>
          <w:sz w:val="22"/>
          <w:szCs w:val="22"/>
        </w:rPr>
        <w:t xml:space="preserve"> </w:t>
      </w:r>
      <w:r w:rsidRPr="005C4215">
        <w:rPr>
          <w:rFonts w:cs="Arial"/>
          <w:spacing w:val="-1"/>
          <w:sz w:val="22"/>
          <w:szCs w:val="22"/>
        </w:rPr>
        <w:t>required</w:t>
      </w:r>
      <w:r w:rsidRPr="005C4215">
        <w:rPr>
          <w:rFonts w:cs="Arial"/>
          <w:spacing w:val="36"/>
          <w:sz w:val="22"/>
          <w:szCs w:val="22"/>
        </w:rPr>
        <w:t xml:space="preserve"> </w:t>
      </w:r>
      <w:r w:rsidRPr="005C4215">
        <w:rPr>
          <w:rFonts w:cs="Arial"/>
          <w:sz w:val="22"/>
          <w:szCs w:val="22"/>
        </w:rPr>
        <w:t>to</w:t>
      </w:r>
      <w:r w:rsidRPr="005C4215">
        <w:rPr>
          <w:rFonts w:cs="Arial"/>
          <w:spacing w:val="36"/>
          <w:sz w:val="22"/>
          <w:szCs w:val="22"/>
        </w:rPr>
        <w:t xml:space="preserve"> </w:t>
      </w:r>
      <w:r w:rsidRPr="005C4215">
        <w:rPr>
          <w:rFonts w:cs="Arial"/>
          <w:sz w:val="22"/>
          <w:szCs w:val="22"/>
        </w:rPr>
        <w:t>fund</w:t>
      </w:r>
      <w:r w:rsidRPr="005C4215">
        <w:rPr>
          <w:rFonts w:cs="Arial"/>
          <w:spacing w:val="36"/>
          <w:sz w:val="22"/>
          <w:szCs w:val="22"/>
        </w:rPr>
        <w:t xml:space="preserve"> </w:t>
      </w:r>
      <w:r w:rsidRPr="005C4215">
        <w:rPr>
          <w:rFonts w:cs="Arial"/>
          <w:sz w:val="22"/>
          <w:szCs w:val="22"/>
        </w:rPr>
        <w:t>the</w:t>
      </w:r>
      <w:r w:rsidRPr="005C4215">
        <w:rPr>
          <w:rFonts w:cs="Arial"/>
          <w:spacing w:val="38"/>
          <w:sz w:val="22"/>
          <w:szCs w:val="22"/>
        </w:rPr>
        <w:t xml:space="preserve"> </w:t>
      </w:r>
      <w:r w:rsidRPr="005C4215">
        <w:rPr>
          <w:rFonts w:cs="Arial"/>
          <w:spacing w:val="-1"/>
          <w:sz w:val="22"/>
          <w:szCs w:val="22"/>
        </w:rPr>
        <w:t>additional</w:t>
      </w:r>
      <w:r w:rsidRPr="005C4215">
        <w:rPr>
          <w:rFonts w:cs="Arial"/>
          <w:spacing w:val="38"/>
          <w:sz w:val="22"/>
          <w:szCs w:val="22"/>
        </w:rPr>
        <w:t xml:space="preserve"> </w:t>
      </w:r>
      <w:r w:rsidRPr="005C4215">
        <w:rPr>
          <w:rFonts w:cs="Arial"/>
          <w:spacing w:val="-1"/>
          <w:sz w:val="22"/>
          <w:szCs w:val="22"/>
        </w:rPr>
        <w:t>pension</w:t>
      </w:r>
      <w:r w:rsidRPr="005C4215">
        <w:rPr>
          <w:rFonts w:cs="Arial"/>
          <w:spacing w:val="43"/>
          <w:sz w:val="22"/>
          <w:szCs w:val="22"/>
        </w:rPr>
        <w:t xml:space="preserve"> </w:t>
      </w:r>
      <w:r w:rsidRPr="005C4215">
        <w:rPr>
          <w:rFonts w:cs="Arial"/>
          <w:spacing w:val="-1"/>
          <w:sz w:val="22"/>
          <w:szCs w:val="22"/>
        </w:rPr>
        <w:t>benefit</w:t>
      </w:r>
      <w:r w:rsidRPr="005C4215">
        <w:rPr>
          <w:rFonts w:cs="Arial"/>
          <w:spacing w:val="25"/>
          <w:sz w:val="22"/>
          <w:szCs w:val="22"/>
        </w:rPr>
        <w:t xml:space="preserve"> </w:t>
      </w:r>
      <w:r w:rsidRPr="005C4215">
        <w:rPr>
          <w:rFonts w:cs="Arial"/>
          <w:spacing w:val="-1"/>
          <w:sz w:val="22"/>
          <w:szCs w:val="22"/>
        </w:rPr>
        <w:t>earned</w:t>
      </w:r>
      <w:r w:rsidRPr="005C4215">
        <w:rPr>
          <w:rFonts w:cs="Arial"/>
          <w:spacing w:val="24"/>
          <w:sz w:val="22"/>
          <w:szCs w:val="22"/>
        </w:rPr>
        <w:t xml:space="preserve"> </w:t>
      </w:r>
      <w:r w:rsidRPr="005C4215">
        <w:rPr>
          <w:rFonts w:cs="Arial"/>
          <w:sz w:val="22"/>
          <w:szCs w:val="22"/>
        </w:rPr>
        <w:t>by</w:t>
      </w:r>
      <w:r w:rsidRPr="005C4215">
        <w:rPr>
          <w:rFonts w:cs="Arial"/>
          <w:spacing w:val="22"/>
          <w:sz w:val="22"/>
          <w:szCs w:val="22"/>
        </w:rPr>
        <w:t xml:space="preserve"> </w:t>
      </w:r>
      <w:r w:rsidRPr="005C4215">
        <w:rPr>
          <w:rFonts w:cs="Arial"/>
          <w:sz w:val="22"/>
          <w:szCs w:val="22"/>
        </w:rPr>
        <w:t>the</w:t>
      </w:r>
      <w:r w:rsidRPr="005C4215">
        <w:rPr>
          <w:rFonts w:cs="Arial"/>
          <w:spacing w:val="24"/>
          <w:sz w:val="22"/>
          <w:szCs w:val="22"/>
        </w:rPr>
        <w:t xml:space="preserve"> </w:t>
      </w:r>
      <w:r w:rsidRPr="005C4215">
        <w:rPr>
          <w:rFonts w:cs="Arial"/>
          <w:spacing w:val="-2"/>
          <w:sz w:val="22"/>
          <w:szCs w:val="22"/>
        </w:rPr>
        <w:t>active</w:t>
      </w:r>
      <w:r w:rsidRPr="005C4215">
        <w:rPr>
          <w:rFonts w:cs="Arial"/>
          <w:spacing w:val="24"/>
          <w:sz w:val="22"/>
          <w:szCs w:val="22"/>
        </w:rPr>
        <w:t xml:space="preserve"> </w:t>
      </w:r>
      <w:r w:rsidRPr="005C4215">
        <w:rPr>
          <w:rFonts w:cs="Arial"/>
          <w:spacing w:val="-1"/>
          <w:sz w:val="22"/>
          <w:szCs w:val="22"/>
        </w:rPr>
        <w:t>plan</w:t>
      </w:r>
      <w:r w:rsidRPr="005C4215">
        <w:rPr>
          <w:rFonts w:cs="Arial"/>
          <w:spacing w:val="24"/>
          <w:sz w:val="22"/>
          <w:szCs w:val="22"/>
        </w:rPr>
        <w:t xml:space="preserve"> </w:t>
      </w:r>
      <w:r w:rsidRPr="005C4215">
        <w:rPr>
          <w:rFonts w:cs="Arial"/>
          <w:spacing w:val="-1"/>
          <w:sz w:val="22"/>
          <w:szCs w:val="22"/>
        </w:rPr>
        <w:t>participants</w:t>
      </w:r>
      <w:r w:rsidRPr="005C4215">
        <w:rPr>
          <w:rFonts w:cs="Arial"/>
          <w:spacing w:val="25"/>
          <w:sz w:val="22"/>
          <w:szCs w:val="22"/>
        </w:rPr>
        <w:t xml:space="preserve"> </w:t>
      </w:r>
      <w:r w:rsidRPr="005C4215">
        <w:rPr>
          <w:rFonts w:cs="Arial"/>
          <w:spacing w:val="-1"/>
          <w:sz w:val="22"/>
          <w:szCs w:val="22"/>
        </w:rPr>
        <w:t>during</w:t>
      </w:r>
      <w:r w:rsidRPr="005C4215">
        <w:rPr>
          <w:rFonts w:cs="Arial"/>
          <w:spacing w:val="24"/>
          <w:sz w:val="22"/>
          <w:szCs w:val="22"/>
        </w:rPr>
        <w:t xml:space="preserve"> </w:t>
      </w:r>
      <w:r w:rsidRPr="005C4215">
        <w:rPr>
          <w:rFonts w:cs="Arial"/>
          <w:sz w:val="22"/>
          <w:szCs w:val="22"/>
        </w:rPr>
        <w:t>the</w:t>
      </w:r>
      <w:r w:rsidRPr="005C4215">
        <w:rPr>
          <w:rFonts w:cs="Arial"/>
          <w:spacing w:val="24"/>
          <w:sz w:val="22"/>
          <w:szCs w:val="22"/>
        </w:rPr>
        <w:t xml:space="preserve"> </w:t>
      </w:r>
      <w:r w:rsidRPr="005C4215">
        <w:rPr>
          <w:rFonts w:cs="Arial"/>
          <w:spacing w:val="-1"/>
          <w:sz w:val="22"/>
          <w:szCs w:val="22"/>
        </w:rPr>
        <w:t>plan</w:t>
      </w:r>
      <w:r w:rsidRPr="005C4215">
        <w:rPr>
          <w:rFonts w:cs="Arial"/>
          <w:spacing w:val="24"/>
          <w:sz w:val="22"/>
          <w:szCs w:val="22"/>
        </w:rPr>
        <w:t xml:space="preserve"> </w:t>
      </w:r>
      <w:r w:rsidRPr="005C4215">
        <w:rPr>
          <w:rFonts w:cs="Arial"/>
          <w:spacing w:val="-1"/>
          <w:sz w:val="22"/>
          <w:szCs w:val="22"/>
        </w:rPr>
        <w:t>year,</w:t>
      </w:r>
      <w:r w:rsidRPr="005C4215">
        <w:rPr>
          <w:rFonts w:cs="Arial"/>
          <w:spacing w:val="25"/>
          <w:sz w:val="22"/>
          <w:szCs w:val="22"/>
        </w:rPr>
        <w:t xml:space="preserve"> </w:t>
      </w:r>
      <w:r w:rsidRPr="005C4215">
        <w:rPr>
          <w:rFonts w:cs="Arial"/>
          <w:spacing w:val="-1"/>
          <w:sz w:val="22"/>
          <w:szCs w:val="22"/>
        </w:rPr>
        <w:t>less</w:t>
      </w:r>
      <w:r w:rsidRPr="005C4215">
        <w:rPr>
          <w:rFonts w:cs="Arial"/>
          <w:spacing w:val="24"/>
          <w:sz w:val="22"/>
          <w:szCs w:val="22"/>
        </w:rPr>
        <w:t xml:space="preserve"> </w:t>
      </w:r>
      <w:r w:rsidRPr="005C4215">
        <w:rPr>
          <w:rFonts w:cs="Arial"/>
          <w:spacing w:val="-1"/>
          <w:sz w:val="22"/>
          <w:szCs w:val="22"/>
        </w:rPr>
        <w:t>employee</w:t>
      </w:r>
      <w:r w:rsidRPr="005C4215">
        <w:rPr>
          <w:rFonts w:cs="Arial"/>
          <w:spacing w:val="24"/>
          <w:sz w:val="22"/>
          <w:szCs w:val="22"/>
        </w:rPr>
        <w:t xml:space="preserve"> </w:t>
      </w:r>
      <w:r w:rsidRPr="005C4215">
        <w:rPr>
          <w:rFonts w:cs="Arial"/>
          <w:spacing w:val="-1"/>
          <w:sz w:val="22"/>
          <w:szCs w:val="22"/>
        </w:rPr>
        <w:t>contributions</w:t>
      </w:r>
      <w:r w:rsidRPr="005C4215">
        <w:rPr>
          <w:rFonts w:cs="Arial"/>
          <w:spacing w:val="75"/>
          <w:sz w:val="22"/>
          <w:szCs w:val="22"/>
        </w:rPr>
        <w:t xml:space="preserve"> </w:t>
      </w:r>
      <w:r w:rsidRPr="005C4215">
        <w:rPr>
          <w:rFonts w:cs="Arial"/>
          <w:spacing w:val="-1"/>
          <w:sz w:val="22"/>
          <w:szCs w:val="22"/>
        </w:rPr>
        <w:t>made</w:t>
      </w:r>
      <w:r w:rsidRPr="005C4215">
        <w:rPr>
          <w:rFonts w:cs="Arial"/>
          <w:sz w:val="22"/>
          <w:szCs w:val="22"/>
        </w:rPr>
        <w:t xml:space="preserve"> to</w:t>
      </w:r>
      <w:r w:rsidRPr="005C4215">
        <w:rPr>
          <w:rFonts w:cs="Arial"/>
          <w:spacing w:val="-2"/>
          <w:sz w:val="22"/>
          <w:szCs w:val="22"/>
        </w:rPr>
        <w:t xml:space="preserve"> </w:t>
      </w:r>
      <w:r w:rsidRPr="005C4215">
        <w:rPr>
          <w:rFonts w:cs="Arial"/>
          <w:sz w:val="22"/>
          <w:szCs w:val="22"/>
        </w:rPr>
        <w:t xml:space="preserve">the </w:t>
      </w:r>
      <w:r w:rsidRPr="005C4215">
        <w:rPr>
          <w:rFonts w:cs="Arial"/>
          <w:spacing w:val="-1"/>
          <w:sz w:val="22"/>
          <w:szCs w:val="22"/>
        </w:rPr>
        <w:t>plan</w:t>
      </w:r>
      <w:r w:rsidRPr="005C4215">
        <w:rPr>
          <w:rFonts w:cs="Arial"/>
          <w:spacing w:val="-2"/>
          <w:sz w:val="22"/>
          <w:szCs w:val="22"/>
        </w:rPr>
        <w:t xml:space="preserve"> </w:t>
      </w:r>
      <w:r w:rsidRPr="005C4215">
        <w:rPr>
          <w:rFonts w:cs="Arial"/>
          <w:spacing w:val="1"/>
          <w:sz w:val="22"/>
          <w:szCs w:val="22"/>
        </w:rPr>
        <w:t>for</w:t>
      </w:r>
      <w:r w:rsidRPr="005C4215">
        <w:rPr>
          <w:rFonts w:cs="Arial"/>
          <w:spacing w:val="-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year.</w:t>
      </w:r>
      <w:r w:rsidRPr="005C4215">
        <w:rPr>
          <w:rFonts w:cs="Arial"/>
          <w:spacing w:val="3"/>
          <w:sz w:val="22"/>
          <w:szCs w:val="22"/>
        </w:rPr>
        <w:t xml:space="preserve"> </w:t>
      </w:r>
      <w:r w:rsidRPr="005C4215">
        <w:rPr>
          <w:rFonts w:cs="Arial"/>
          <w:spacing w:val="-1"/>
          <w:sz w:val="22"/>
          <w:szCs w:val="22"/>
        </w:rPr>
        <w:t>If</w:t>
      </w:r>
      <w:r w:rsidRPr="005C4215">
        <w:rPr>
          <w:rFonts w:cs="Arial"/>
          <w:spacing w:val="4"/>
          <w:sz w:val="22"/>
          <w:szCs w:val="22"/>
        </w:rPr>
        <w:t xml:space="preserve"> </w:t>
      </w:r>
      <w:r w:rsidRPr="005C4215">
        <w:rPr>
          <w:rFonts w:cs="Arial"/>
          <w:spacing w:val="-1"/>
          <w:sz w:val="22"/>
          <w:szCs w:val="22"/>
        </w:rPr>
        <w:t>plan</w:t>
      </w:r>
      <w:r w:rsidRPr="005C4215">
        <w:rPr>
          <w:rFonts w:cs="Arial"/>
          <w:sz w:val="22"/>
          <w:szCs w:val="22"/>
        </w:rPr>
        <w:t xml:space="preserve"> </w:t>
      </w:r>
      <w:r w:rsidRPr="005C4215">
        <w:rPr>
          <w:rFonts w:cs="Arial"/>
          <w:spacing w:val="-1"/>
          <w:sz w:val="22"/>
          <w:szCs w:val="22"/>
        </w:rPr>
        <w:t>liabilities</w:t>
      </w:r>
      <w:r w:rsidRPr="005C4215">
        <w:rPr>
          <w:rFonts w:cs="Arial"/>
          <w:sz w:val="22"/>
          <w:szCs w:val="22"/>
        </w:rPr>
        <w:t xml:space="preserve"> exceed </w:t>
      </w:r>
      <w:r w:rsidRPr="005C4215">
        <w:rPr>
          <w:rFonts w:cs="Arial"/>
          <w:spacing w:val="-1"/>
          <w:sz w:val="22"/>
          <w:szCs w:val="22"/>
        </w:rPr>
        <w:t>plan</w:t>
      </w:r>
      <w:r w:rsidRPr="005C4215">
        <w:rPr>
          <w:rFonts w:cs="Arial"/>
          <w:sz w:val="22"/>
          <w:szCs w:val="22"/>
        </w:rPr>
        <w:t xml:space="preserve"> </w:t>
      </w:r>
      <w:r w:rsidRPr="005C4215">
        <w:rPr>
          <w:rFonts w:cs="Arial"/>
          <w:spacing w:val="-1"/>
          <w:sz w:val="22"/>
          <w:szCs w:val="22"/>
        </w:rPr>
        <w:t>assets,</w:t>
      </w:r>
      <w:r w:rsidRPr="005C4215">
        <w:rPr>
          <w:rFonts w:cs="Arial"/>
          <w:spacing w:val="2"/>
          <w:sz w:val="22"/>
          <w:szCs w:val="22"/>
        </w:rPr>
        <w:t xml:space="preserve"> </w:t>
      </w:r>
      <w:r w:rsidRPr="005C4215">
        <w:rPr>
          <w:rFonts w:cs="Arial"/>
          <w:sz w:val="22"/>
          <w:szCs w:val="22"/>
        </w:rPr>
        <w:t xml:space="preserve">an </w:t>
      </w:r>
      <w:r w:rsidRPr="005C4215">
        <w:rPr>
          <w:rFonts w:cs="Arial"/>
          <w:spacing w:val="-1"/>
          <w:sz w:val="22"/>
          <w:szCs w:val="22"/>
        </w:rPr>
        <w:t>unfunded</w:t>
      </w:r>
      <w:r w:rsidRPr="005C4215">
        <w:rPr>
          <w:rFonts w:cs="Arial"/>
          <w:sz w:val="22"/>
          <w:szCs w:val="22"/>
        </w:rPr>
        <w:t xml:space="preserve"> </w:t>
      </w:r>
      <w:r w:rsidRPr="005C4215">
        <w:rPr>
          <w:rFonts w:cs="Arial"/>
          <w:spacing w:val="-1"/>
          <w:sz w:val="22"/>
          <w:szCs w:val="22"/>
        </w:rPr>
        <w:t xml:space="preserve">actuarial </w:t>
      </w:r>
      <w:r w:rsidRPr="005C4215">
        <w:rPr>
          <w:rFonts w:cs="Arial"/>
          <w:sz w:val="22"/>
          <w:szCs w:val="22"/>
        </w:rPr>
        <w:t>accrued</w:t>
      </w:r>
      <w:r w:rsidRPr="005C4215">
        <w:rPr>
          <w:rFonts w:cs="Arial"/>
          <w:spacing w:val="55"/>
          <w:sz w:val="22"/>
          <w:szCs w:val="22"/>
        </w:rPr>
        <w:t xml:space="preserve"> </w:t>
      </w:r>
      <w:r w:rsidRPr="005C4215">
        <w:rPr>
          <w:rFonts w:cs="Arial"/>
          <w:spacing w:val="-1"/>
          <w:sz w:val="22"/>
          <w:szCs w:val="22"/>
        </w:rPr>
        <w:t>liability</w:t>
      </w:r>
      <w:r w:rsidRPr="005C4215">
        <w:rPr>
          <w:rFonts w:cs="Arial"/>
          <w:spacing w:val="34"/>
          <w:sz w:val="22"/>
          <w:szCs w:val="22"/>
        </w:rPr>
        <w:t xml:space="preserve"> </w:t>
      </w:r>
      <w:r w:rsidRPr="005C4215">
        <w:rPr>
          <w:rFonts w:cs="Arial"/>
          <w:spacing w:val="-1"/>
          <w:sz w:val="22"/>
          <w:szCs w:val="22"/>
        </w:rPr>
        <w:t>exists.</w:t>
      </w:r>
      <w:r w:rsidRPr="005C4215">
        <w:rPr>
          <w:rFonts w:cs="Arial"/>
          <w:spacing w:val="13"/>
          <w:sz w:val="22"/>
          <w:szCs w:val="22"/>
        </w:rPr>
        <w:t xml:space="preserve"> </w:t>
      </w:r>
      <w:r w:rsidRPr="005C4215">
        <w:rPr>
          <w:rFonts w:cs="Arial"/>
          <w:spacing w:val="-1"/>
          <w:sz w:val="22"/>
          <w:szCs w:val="22"/>
        </w:rPr>
        <w:t>State</w:t>
      </w:r>
      <w:r w:rsidRPr="005C4215">
        <w:rPr>
          <w:rFonts w:cs="Arial"/>
          <w:spacing w:val="36"/>
          <w:sz w:val="22"/>
          <w:szCs w:val="22"/>
        </w:rPr>
        <w:t xml:space="preserve"> </w:t>
      </w:r>
      <w:r w:rsidRPr="005C4215">
        <w:rPr>
          <w:rFonts w:cs="Arial"/>
          <w:spacing w:val="-1"/>
          <w:sz w:val="22"/>
          <w:szCs w:val="22"/>
        </w:rPr>
        <w:t>pension</w:t>
      </w:r>
      <w:r w:rsidRPr="005C4215">
        <w:rPr>
          <w:rFonts w:cs="Arial"/>
          <w:spacing w:val="36"/>
          <w:sz w:val="22"/>
          <w:szCs w:val="22"/>
        </w:rPr>
        <w:t xml:space="preserve"> </w:t>
      </w:r>
      <w:r w:rsidRPr="005C4215">
        <w:rPr>
          <w:rFonts w:cs="Arial"/>
          <w:spacing w:val="-1"/>
          <w:sz w:val="22"/>
          <w:szCs w:val="22"/>
        </w:rPr>
        <w:t>law</w:t>
      </w:r>
      <w:r w:rsidRPr="005C4215">
        <w:rPr>
          <w:rFonts w:cs="Arial"/>
          <w:spacing w:val="33"/>
          <w:sz w:val="22"/>
          <w:szCs w:val="22"/>
        </w:rPr>
        <w:t xml:space="preserve"> </w:t>
      </w:r>
      <w:r w:rsidRPr="005C4215">
        <w:rPr>
          <w:rFonts w:cs="Arial"/>
          <w:spacing w:val="-2"/>
          <w:sz w:val="22"/>
          <w:szCs w:val="22"/>
        </w:rPr>
        <w:t>allows</w:t>
      </w:r>
      <w:r w:rsidRPr="005C4215">
        <w:rPr>
          <w:rFonts w:cs="Arial"/>
          <w:spacing w:val="36"/>
          <w:sz w:val="22"/>
          <w:szCs w:val="22"/>
        </w:rPr>
        <w:t xml:space="preserve"> </w:t>
      </w:r>
      <w:r w:rsidRPr="005C4215">
        <w:rPr>
          <w:rFonts w:cs="Arial"/>
          <w:spacing w:val="-1"/>
          <w:sz w:val="22"/>
          <w:szCs w:val="22"/>
        </w:rPr>
        <w:t>unfunded</w:t>
      </w:r>
      <w:r w:rsidRPr="005C4215">
        <w:rPr>
          <w:rFonts w:cs="Arial"/>
          <w:spacing w:val="36"/>
          <w:sz w:val="22"/>
          <w:szCs w:val="22"/>
        </w:rPr>
        <w:t xml:space="preserve"> </w:t>
      </w:r>
      <w:r w:rsidRPr="005C4215">
        <w:rPr>
          <w:rFonts w:cs="Arial"/>
          <w:spacing w:val="-1"/>
          <w:sz w:val="22"/>
          <w:szCs w:val="22"/>
        </w:rPr>
        <w:t>actuarial</w:t>
      </w:r>
      <w:r w:rsidRPr="005C4215">
        <w:rPr>
          <w:rFonts w:cs="Arial"/>
          <w:spacing w:val="36"/>
          <w:sz w:val="22"/>
          <w:szCs w:val="22"/>
        </w:rPr>
        <w:t xml:space="preserve"> </w:t>
      </w:r>
      <w:r w:rsidRPr="005C4215">
        <w:rPr>
          <w:rFonts w:cs="Arial"/>
          <w:spacing w:val="-1"/>
          <w:sz w:val="22"/>
          <w:szCs w:val="22"/>
        </w:rPr>
        <w:t>accrued</w:t>
      </w:r>
      <w:r w:rsidRPr="005C4215">
        <w:rPr>
          <w:rFonts w:cs="Arial"/>
          <w:spacing w:val="36"/>
          <w:sz w:val="22"/>
          <w:szCs w:val="22"/>
        </w:rPr>
        <w:t xml:space="preserve"> </w:t>
      </w:r>
      <w:r w:rsidRPr="005C4215">
        <w:rPr>
          <w:rFonts w:cs="Arial"/>
          <w:spacing w:val="-2"/>
          <w:sz w:val="22"/>
          <w:szCs w:val="22"/>
        </w:rPr>
        <w:t>liabilities</w:t>
      </w:r>
      <w:r w:rsidRPr="005C4215">
        <w:rPr>
          <w:rFonts w:cs="Arial"/>
          <w:spacing w:val="36"/>
          <w:sz w:val="22"/>
          <w:szCs w:val="22"/>
        </w:rPr>
        <w:t xml:space="preserve"> </w:t>
      </w:r>
      <w:r w:rsidRPr="005C4215">
        <w:rPr>
          <w:rFonts w:cs="Arial"/>
          <w:sz w:val="22"/>
          <w:szCs w:val="22"/>
        </w:rPr>
        <w:t>to</w:t>
      </w:r>
      <w:r w:rsidRPr="005C4215">
        <w:rPr>
          <w:rFonts w:cs="Arial"/>
          <w:spacing w:val="36"/>
          <w:sz w:val="22"/>
          <w:szCs w:val="22"/>
        </w:rPr>
        <w:t xml:space="preserve"> </w:t>
      </w:r>
      <w:r w:rsidRPr="005C4215">
        <w:rPr>
          <w:rFonts w:cs="Arial"/>
          <w:sz w:val="22"/>
          <w:szCs w:val="22"/>
        </w:rPr>
        <w:t>be</w:t>
      </w:r>
      <w:r w:rsidRPr="005C4215">
        <w:rPr>
          <w:rFonts w:cs="Arial"/>
          <w:spacing w:val="36"/>
          <w:sz w:val="22"/>
          <w:szCs w:val="22"/>
        </w:rPr>
        <w:t xml:space="preserve"> </w:t>
      </w:r>
      <w:r w:rsidRPr="005C4215">
        <w:rPr>
          <w:rFonts w:cs="Arial"/>
          <w:spacing w:val="-1"/>
          <w:sz w:val="22"/>
          <w:szCs w:val="22"/>
        </w:rPr>
        <w:t>amortized</w:t>
      </w:r>
      <w:r w:rsidRPr="005C4215">
        <w:rPr>
          <w:rFonts w:cs="Arial"/>
          <w:spacing w:val="79"/>
          <w:sz w:val="22"/>
          <w:szCs w:val="22"/>
        </w:rPr>
        <w:t xml:space="preserve"> </w:t>
      </w:r>
      <w:r w:rsidRPr="005C4215">
        <w:rPr>
          <w:rFonts w:cs="Arial"/>
          <w:spacing w:val="-1"/>
          <w:sz w:val="22"/>
          <w:szCs w:val="22"/>
        </w:rPr>
        <w:t>over</w:t>
      </w:r>
      <w:r w:rsidRPr="005C4215">
        <w:rPr>
          <w:rFonts w:cs="Arial"/>
          <w:spacing w:val="1"/>
          <w:sz w:val="22"/>
          <w:szCs w:val="22"/>
        </w:rPr>
        <w:t xml:space="preserve"> </w:t>
      </w:r>
      <w:r w:rsidRPr="005C4215">
        <w:rPr>
          <w:rFonts w:cs="Arial"/>
          <w:sz w:val="22"/>
          <w:szCs w:val="22"/>
        </w:rPr>
        <w:t xml:space="preserve">a </w:t>
      </w:r>
      <w:r w:rsidR="008912D8">
        <w:rPr>
          <w:rFonts w:cs="Arial"/>
          <w:spacing w:val="-1"/>
          <w:sz w:val="22"/>
          <w:szCs w:val="22"/>
        </w:rPr>
        <w:t>30</w:t>
      </w:r>
      <w:r w:rsidRPr="005C4215">
        <w:rPr>
          <w:rFonts w:cs="Arial"/>
          <w:spacing w:val="-2"/>
          <w:sz w:val="22"/>
          <w:szCs w:val="22"/>
        </w:rPr>
        <w:t xml:space="preserve"> </w:t>
      </w:r>
      <w:r w:rsidRPr="005C4215">
        <w:rPr>
          <w:rFonts w:cs="Arial"/>
          <w:spacing w:val="-1"/>
          <w:sz w:val="22"/>
          <w:szCs w:val="22"/>
        </w:rPr>
        <w:t>year</w:t>
      </w:r>
      <w:r w:rsidRPr="005C4215">
        <w:rPr>
          <w:rFonts w:cs="Arial"/>
          <w:spacing w:val="1"/>
          <w:sz w:val="22"/>
          <w:szCs w:val="22"/>
        </w:rPr>
        <w:t xml:space="preserve"> </w:t>
      </w:r>
      <w:r w:rsidRPr="005C4215">
        <w:rPr>
          <w:rFonts w:cs="Arial"/>
          <w:spacing w:val="-1"/>
          <w:sz w:val="22"/>
          <w:szCs w:val="22"/>
        </w:rPr>
        <w:t>period.</w:t>
      </w:r>
      <w:r w:rsidRPr="005C4215">
        <w:rPr>
          <w:rFonts w:cs="Arial"/>
          <w:spacing w:val="5"/>
          <w:sz w:val="22"/>
          <w:szCs w:val="22"/>
        </w:rPr>
        <w:t xml:space="preserve"> </w:t>
      </w:r>
      <w:r w:rsidRPr="005C4215">
        <w:rPr>
          <w:rFonts w:cs="Arial"/>
          <w:sz w:val="22"/>
          <w:szCs w:val="22"/>
        </w:rPr>
        <w:t xml:space="preserve">The </w:t>
      </w:r>
      <w:r w:rsidRPr="005C4215">
        <w:rPr>
          <w:rFonts w:cs="Arial"/>
          <w:spacing w:val="-1"/>
          <w:sz w:val="22"/>
          <w:szCs w:val="22"/>
        </w:rPr>
        <w:t xml:space="preserve">normal </w:t>
      </w:r>
      <w:r w:rsidRPr="005C4215">
        <w:rPr>
          <w:rFonts w:cs="Arial"/>
          <w:sz w:val="22"/>
          <w:szCs w:val="22"/>
        </w:rPr>
        <w:t>cost</w:t>
      </w:r>
      <w:r w:rsidRPr="005C4215">
        <w:rPr>
          <w:rFonts w:cs="Arial"/>
          <w:spacing w:val="1"/>
          <w:sz w:val="22"/>
          <w:szCs w:val="22"/>
        </w:rPr>
        <w:t xml:space="preserve"> </w:t>
      </w:r>
      <w:r w:rsidRPr="005C4215">
        <w:rPr>
          <w:rFonts w:cs="Arial"/>
          <w:spacing w:val="-1"/>
          <w:sz w:val="22"/>
          <w:szCs w:val="22"/>
        </w:rPr>
        <w:t>payment</w:t>
      </w:r>
      <w:r w:rsidRPr="005C4215">
        <w:rPr>
          <w:rFonts w:cs="Arial"/>
          <w:spacing w:val="1"/>
          <w:sz w:val="22"/>
          <w:szCs w:val="22"/>
        </w:rPr>
        <w:t xml:space="preserve"> </w:t>
      </w:r>
      <w:r w:rsidRPr="005C4215">
        <w:rPr>
          <w:rFonts w:cs="Arial"/>
          <w:spacing w:val="-1"/>
          <w:sz w:val="22"/>
          <w:szCs w:val="22"/>
        </w:rPr>
        <w:t>and</w:t>
      </w:r>
      <w:r w:rsidRPr="005C4215">
        <w:rPr>
          <w:rFonts w:cs="Arial"/>
          <w:sz w:val="22"/>
          <w:szCs w:val="22"/>
        </w:rPr>
        <w:t xml:space="preserve"> the </w:t>
      </w:r>
      <w:r w:rsidRPr="005C4215">
        <w:rPr>
          <w:rFonts w:cs="Arial"/>
          <w:spacing w:val="-1"/>
          <w:sz w:val="22"/>
          <w:szCs w:val="22"/>
        </w:rPr>
        <w:t>amortized</w:t>
      </w:r>
      <w:r w:rsidRPr="005C4215">
        <w:rPr>
          <w:rFonts w:cs="Arial"/>
          <w:sz w:val="22"/>
          <w:szCs w:val="22"/>
        </w:rPr>
        <w:t xml:space="preserve"> </w:t>
      </w:r>
      <w:r w:rsidRPr="005C4215">
        <w:rPr>
          <w:rFonts w:cs="Arial"/>
          <w:spacing w:val="-1"/>
          <w:sz w:val="22"/>
          <w:szCs w:val="22"/>
        </w:rPr>
        <w:t>unfunded</w:t>
      </w:r>
      <w:r w:rsidRPr="005C4215">
        <w:rPr>
          <w:rFonts w:cs="Arial"/>
          <w:sz w:val="22"/>
          <w:szCs w:val="22"/>
        </w:rPr>
        <w:t xml:space="preserve"> </w:t>
      </w:r>
      <w:r w:rsidRPr="005C4215">
        <w:rPr>
          <w:rFonts w:cs="Arial"/>
          <w:spacing w:val="-1"/>
          <w:sz w:val="22"/>
          <w:szCs w:val="22"/>
        </w:rPr>
        <w:t>actuarial accrued</w:t>
      </w:r>
      <w:r w:rsidRPr="005C4215">
        <w:rPr>
          <w:rFonts w:cs="Arial"/>
          <w:spacing w:val="67"/>
          <w:sz w:val="22"/>
          <w:szCs w:val="22"/>
        </w:rPr>
        <w:t xml:space="preserve"> </w:t>
      </w:r>
      <w:r w:rsidRPr="005C4215">
        <w:rPr>
          <w:rFonts w:cs="Arial"/>
          <w:spacing w:val="-1"/>
          <w:sz w:val="22"/>
          <w:szCs w:val="22"/>
        </w:rPr>
        <w:t>liability</w:t>
      </w:r>
      <w:r w:rsidRPr="005C4215">
        <w:rPr>
          <w:rFonts w:cs="Arial"/>
          <w:spacing w:val="41"/>
          <w:sz w:val="22"/>
          <w:szCs w:val="22"/>
        </w:rPr>
        <w:t xml:space="preserve"> </w:t>
      </w:r>
      <w:r w:rsidRPr="005C4215">
        <w:rPr>
          <w:rFonts w:cs="Arial"/>
          <w:spacing w:val="-1"/>
          <w:sz w:val="22"/>
          <w:szCs w:val="22"/>
        </w:rPr>
        <w:t>contribution</w:t>
      </w:r>
      <w:r w:rsidRPr="005C4215">
        <w:rPr>
          <w:rFonts w:cs="Arial"/>
          <w:spacing w:val="43"/>
          <w:sz w:val="22"/>
          <w:szCs w:val="22"/>
        </w:rPr>
        <w:t xml:space="preserve"> </w:t>
      </w:r>
      <w:r w:rsidRPr="005C4215">
        <w:rPr>
          <w:rFonts w:cs="Arial"/>
          <w:spacing w:val="-1"/>
          <w:sz w:val="22"/>
          <w:szCs w:val="22"/>
        </w:rPr>
        <w:t>comprise</w:t>
      </w:r>
      <w:r w:rsidRPr="005C4215">
        <w:rPr>
          <w:rFonts w:cs="Arial"/>
          <w:spacing w:val="43"/>
          <w:sz w:val="22"/>
          <w:szCs w:val="22"/>
        </w:rPr>
        <w:t xml:space="preserve"> </w:t>
      </w:r>
      <w:r w:rsidRPr="005C4215">
        <w:rPr>
          <w:rFonts w:cs="Arial"/>
          <w:sz w:val="22"/>
          <w:szCs w:val="22"/>
        </w:rPr>
        <w:t>the</w:t>
      </w:r>
      <w:r w:rsidRPr="005C4215">
        <w:rPr>
          <w:rFonts w:cs="Arial"/>
          <w:spacing w:val="43"/>
          <w:sz w:val="22"/>
          <w:szCs w:val="22"/>
        </w:rPr>
        <w:t xml:space="preserve"> </w:t>
      </w:r>
      <w:r w:rsidRPr="005C4215">
        <w:rPr>
          <w:rFonts w:cs="Arial"/>
          <w:spacing w:val="-1"/>
          <w:sz w:val="22"/>
          <w:szCs w:val="22"/>
        </w:rPr>
        <w:t>total</w:t>
      </w:r>
      <w:r w:rsidRPr="005C4215">
        <w:rPr>
          <w:rFonts w:cs="Arial"/>
          <w:spacing w:val="42"/>
          <w:sz w:val="22"/>
          <w:szCs w:val="22"/>
        </w:rPr>
        <w:t xml:space="preserve"> </w:t>
      </w:r>
      <w:r w:rsidRPr="005C4215">
        <w:rPr>
          <w:rFonts w:cs="Arial"/>
          <w:spacing w:val="-1"/>
          <w:sz w:val="22"/>
          <w:szCs w:val="22"/>
        </w:rPr>
        <w:t>employer</w:t>
      </w:r>
      <w:r w:rsidRPr="005C4215">
        <w:rPr>
          <w:rFonts w:cs="Arial"/>
          <w:spacing w:val="44"/>
          <w:sz w:val="22"/>
          <w:szCs w:val="22"/>
        </w:rPr>
        <w:t xml:space="preserve"> </w:t>
      </w:r>
      <w:r w:rsidRPr="005C4215">
        <w:rPr>
          <w:rFonts w:cs="Arial"/>
          <w:spacing w:val="-1"/>
          <w:sz w:val="22"/>
          <w:szCs w:val="22"/>
        </w:rPr>
        <w:t>pension</w:t>
      </w:r>
      <w:r w:rsidRPr="005C4215">
        <w:rPr>
          <w:rFonts w:cs="Arial"/>
          <w:spacing w:val="44"/>
          <w:sz w:val="22"/>
          <w:szCs w:val="22"/>
        </w:rPr>
        <w:t xml:space="preserve"> </w:t>
      </w:r>
      <w:r w:rsidRPr="005C4215">
        <w:rPr>
          <w:rFonts w:cs="Arial"/>
          <w:spacing w:val="-1"/>
          <w:sz w:val="22"/>
          <w:szCs w:val="22"/>
        </w:rPr>
        <w:t>contribution</w:t>
      </w:r>
      <w:r w:rsidRPr="005C4215">
        <w:rPr>
          <w:rFonts w:cs="Arial"/>
          <w:spacing w:val="43"/>
          <w:sz w:val="22"/>
          <w:szCs w:val="22"/>
        </w:rPr>
        <w:t xml:space="preserve"> </w:t>
      </w:r>
      <w:r w:rsidRPr="005C4215">
        <w:rPr>
          <w:rFonts w:cs="Arial"/>
          <w:spacing w:val="-1"/>
          <w:sz w:val="22"/>
          <w:szCs w:val="22"/>
        </w:rPr>
        <w:t>requirement</w:t>
      </w:r>
      <w:r w:rsidRPr="005C4215">
        <w:rPr>
          <w:rFonts w:cs="Arial"/>
          <w:spacing w:val="42"/>
          <w:sz w:val="22"/>
          <w:szCs w:val="22"/>
        </w:rPr>
        <w:t xml:space="preserve"> </w:t>
      </w:r>
      <w:r w:rsidRPr="005C4215">
        <w:rPr>
          <w:rFonts w:cs="Arial"/>
          <w:sz w:val="22"/>
          <w:szCs w:val="22"/>
        </w:rPr>
        <w:t>for</w:t>
      </w:r>
      <w:r w:rsidRPr="005C4215">
        <w:rPr>
          <w:rFonts w:cs="Arial"/>
          <w:spacing w:val="42"/>
          <w:sz w:val="22"/>
          <w:szCs w:val="22"/>
        </w:rPr>
        <w:t xml:space="preserve"> </w:t>
      </w:r>
      <w:r w:rsidRPr="005C4215">
        <w:rPr>
          <w:rFonts w:cs="Arial"/>
          <w:sz w:val="22"/>
          <w:szCs w:val="22"/>
        </w:rPr>
        <w:t>the</w:t>
      </w:r>
      <w:r w:rsidRPr="005C4215">
        <w:rPr>
          <w:rFonts w:cs="Arial"/>
          <w:spacing w:val="43"/>
          <w:sz w:val="22"/>
          <w:szCs w:val="22"/>
        </w:rPr>
        <w:t xml:space="preserve"> </w:t>
      </w:r>
      <w:r w:rsidRPr="005C4215">
        <w:rPr>
          <w:rFonts w:cs="Arial"/>
          <w:spacing w:val="-1"/>
          <w:sz w:val="22"/>
          <w:szCs w:val="22"/>
        </w:rPr>
        <w:t>plan</w:t>
      </w:r>
      <w:r w:rsidRPr="005C4215">
        <w:rPr>
          <w:rFonts w:cs="Arial"/>
          <w:spacing w:val="73"/>
          <w:sz w:val="22"/>
          <w:szCs w:val="22"/>
        </w:rPr>
        <w:t xml:space="preserve"> </w:t>
      </w:r>
      <w:r w:rsidRPr="005C4215">
        <w:rPr>
          <w:rFonts w:cs="Arial"/>
          <w:spacing w:val="-1"/>
          <w:sz w:val="22"/>
          <w:szCs w:val="22"/>
        </w:rPr>
        <w:t>year.</w:t>
      </w:r>
    </w:p>
    <w:p w14:paraId="1D74342D" w14:textId="77777777" w:rsidR="0077776E" w:rsidRPr="005C4215" w:rsidRDefault="0077776E" w:rsidP="001E448B">
      <w:pPr>
        <w:spacing w:before="10"/>
        <w:rPr>
          <w:rFonts w:eastAsia="Arial" w:cs="Arial"/>
          <w:szCs w:val="22"/>
        </w:rPr>
      </w:pPr>
    </w:p>
    <w:p w14:paraId="0E025142" w14:textId="77777777" w:rsidR="0077776E" w:rsidRPr="005C4215" w:rsidRDefault="0077776E" w:rsidP="001E448B">
      <w:pPr>
        <w:pStyle w:val="BodyText"/>
        <w:ind w:left="0" w:right="260"/>
        <w:rPr>
          <w:rFonts w:cs="Arial"/>
          <w:sz w:val="22"/>
          <w:szCs w:val="22"/>
        </w:rPr>
      </w:pPr>
      <w:r w:rsidRPr="005C4215">
        <w:rPr>
          <w:rFonts w:cs="Arial"/>
          <w:b/>
          <w:spacing w:val="-1"/>
          <w:sz w:val="22"/>
          <w:szCs w:val="22"/>
        </w:rPr>
        <w:t>PERS</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pacing w:val="2"/>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2"/>
          <w:sz w:val="22"/>
          <w:szCs w:val="22"/>
        </w:rPr>
        <w:t>System</w:t>
      </w:r>
      <w:r w:rsidRPr="005C4215">
        <w:rPr>
          <w:rFonts w:cs="Arial"/>
          <w:spacing w:val="2"/>
          <w:sz w:val="22"/>
          <w:szCs w:val="22"/>
        </w:rPr>
        <w:t xml:space="preserve"> </w:t>
      </w:r>
      <w:r w:rsidRPr="005C4215">
        <w:rPr>
          <w:rFonts w:cs="Arial"/>
          <w:sz w:val="22"/>
          <w:szCs w:val="22"/>
        </w:rPr>
        <w:t>-</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4"/>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1.2.7.1</w:t>
      </w:r>
      <w:r w:rsidRPr="005C4215">
        <w:rPr>
          <w:rFonts w:cs="Arial"/>
          <w:spacing w:val="-4"/>
          <w:sz w:val="22"/>
          <w:szCs w:val="22"/>
        </w:rPr>
        <w:t xml:space="preserve"> </w:t>
      </w:r>
      <w:r w:rsidRPr="005C4215">
        <w:rPr>
          <w:rFonts w:cs="Arial"/>
          <w:sz w:val="22"/>
          <w:szCs w:val="22"/>
        </w:rPr>
        <w:t>for</w:t>
      </w:r>
      <w:r w:rsidRPr="005C4215">
        <w:rPr>
          <w:rFonts w:cs="Arial"/>
          <w:spacing w:val="33"/>
          <w:sz w:val="22"/>
          <w:szCs w:val="22"/>
        </w:rPr>
        <w:t xml:space="preserve"> </w:t>
      </w:r>
      <w:r w:rsidRPr="005C4215">
        <w:rPr>
          <w:rFonts w:cs="Arial"/>
          <w:spacing w:val="-1"/>
          <w:sz w:val="22"/>
          <w:szCs w:val="22"/>
        </w:rPr>
        <w:t>additional information.</w:t>
      </w:r>
    </w:p>
    <w:p w14:paraId="09F3F937" w14:textId="77777777" w:rsidR="0077776E" w:rsidRPr="005C4215" w:rsidRDefault="0077776E" w:rsidP="001E448B">
      <w:pPr>
        <w:spacing w:before="10"/>
        <w:rPr>
          <w:rFonts w:eastAsia="Arial" w:cs="Arial"/>
          <w:szCs w:val="22"/>
        </w:rPr>
      </w:pPr>
    </w:p>
    <w:p w14:paraId="6FAC7B35" w14:textId="77777777" w:rsidR="0077776E" w:rsidRPr="005C4215" w:rsidRDefault="0077776E" w:rsidP="001E448B">
      <w:pPr>
        <w:pStyle w:val="BodyText"/>
        <w:ind w:left="0" w:right="170"/>
        <w:rPr>
          <w:rFonts w:cs="Arial"/>
          <w:sz w:val="22"/>
          <w:szCs w:val="22"/>
        </w:rPr>
      </w:pPr>
      <w:r w:rsidRPr="005C4215">
        <w:rPr>
          <w:rFonts w:cs="Arial"/>
          <w:b/>
          <w:spacing w:val="-1"/>
          <w:sz w:val="22"/>
          <w:szCs w:val="22"/>
        </w:rPr>
        <w:t>PFRS</w:t>
      </w:r>
      <w:r w:rsidRPr="005C4215">
        <w:rPr>
          <w:rFonts w:cs="Arial"/>
          <w:b/>
          <w:sz w:val="22"/>
          <w:szCs w:val="22"/>
        </w:rPr>
        <w:t xml:space="preserve"> </w:t>
      </w:r>
      <w:r w:rsidRPr="005C4215">
        <w:rPr>
          <w:rFonts w:cs="Arial"/>
          <w:b/>
          <w:spacing w:val="61"/>
          <w:sz w:val="22"/>
          <w:szCs w:val="22"/>
        </w:rPr>
        <w:t xml:space="preserve"> </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Firemen's</w:t>
      </w:r>
      <w:r w:rsidRPr="005C4215">
        <w:rPr>
          <w:rFonts w:cs="Arial"/>
          <w:spacing w:val="-2"/>
          <w:sz w:val="22"/>
          <w:szCs w:val="22"/>
        </w:rPr>
        <w:t xml:space="preserve"> </w:t>
      </w:r>
      <w:r w:rsidRPr="005C4215">
        <w:rPr>
          <w:rFonts w:cs="Arial"/>
          <w:spacing w:val="-1"/>
          <w:sz w:val="22"/>
          <w:szCs w:val="22"/>
        </w:rPr>
        <w:t>Retirement</w:t>
      </w:r>
      <w:r w:rsidRPr="005C4215">
        <w:rPr>
          <w:rFonts w:cs="Arial"/>
          <w:spacing w:val="3"/>
          <w:sz w:val="22"/>
          <w:szCs w:val="22"/>
        </w:rPr>
        <w:t xml:space="preserve"> </w:t>
      </w:r>
      <w:r w:rsidRPr="005C4215">
        <w:rPr>
          <w:rFonts w:cs="Arial"/>
          <w:spacing w:val="-2"/>
          <w:sz w:val="22"/>
          <w:szCs w:val="22"/>
        </w:rPr>
        <w:t>System</w:t>
      </w:r>
      <w:r w:rsidRPr="005C4215">
        <w:rPr>
          <w:rFonts w:cs="Arial"/>
          <w:sz w:val="22"/>
          <w:szCs w:val="22"/>
        </w:rPr>
        <w:t xml:space="preserve"> -</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2"/>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1.2.7.3</w:t>
      </w:r>
      <w:r w:rsidRPr="005C4215">
        <w:rPr>
          <w:rFonts w:cs="Arial"/>
          <w:spacing w:val="-3"/>
          <w:sz w:val="22"/>
          <w:szCs w:val="22"/>
        </w:rPr>
        <w:t xml:space="preserve"> </w:t>
      </w:r>
      <w:r w:rsidRPr="005C4215">
        <w:rPr>
          <w:rFonts w:cs="Arial"/>
          <w:sz w:val="22"/>
          <w:szCs w:val="22"/>
        </w:rPr>
        <w:t>for</w:t>
      </w:r>
      <w:r w:rsidRPr="005C4215">
        <w:rPr>
          <w:rFonts w:cs="Arial"/>
          <w:spacing w:val="53"/>
          <w:sz w:val="22"/>
          <w:szCs w:val="22"/>
        </w:rPr>
        <w:t xml:space="preserve"> </w:t>
      </w:r>
      <w:r w:rsidRPr="005C4215">
        <w:rPr>
          <w:rFonts w:cs="Arial"/>
          <w:spacing w:val="-1"/>
          <w:sz w:val="22"/>
          <w:szCs w:val="22"/>
        </w:rPr>
        <w:t>additional information.</w:t>
      </w:r>
    </w:p>
    <w:p w14:paraId="46FFA45A" w14:textId="77777777" w:rsidR="0077776E" w:rsidRPr="005C4215" w:rsidRDefault="0077776E" w:rsidP="001E448B">
      <w:pPr>
        <w:spacing w:before="10"/>
        <w:rPr>
          <w:rFonts w:eastAsia="Arial" w:cs="Arial"/>
          <w:szCs w:val="22"/>
        </w:rPr>
      </w:pPr>
    </w:p>
    <w:p w14:paraId="5850F386" w14:textId="77777777" w:rsidR="0077776E" w:rsidRPr="005C4215" w:rsidRDefault="0077776E" w:rsidP="001E448B">
      <w:pPr>
        <w:pStyle w:val="BodyText"/>
        <w:spacing w:line="243" w:lineRule="auto"/>
        <w:ind w:left="0" w:right="170"/>
        <w:rPr>
          <w:rFonts w:cs="Arial"/>
          <w:sz w:val="22"/>
          <w:szCs w:val="22"/>
        </w:rPr>
      </w:pPr>
      <w:r w:rsidRPr="005C4215">
        <w:rPr>
          <w:rFonts w:cs="Arial"/>
          <w:b/>
          <w:bCs/>
          <w:spacing w:val="-1"/>
          <w:sz w:val="22"/>
          <w:szCs w:val="22"/>
        </w:rPr>
        <w:t>POPF</w:t>
      </w:r>
      <w:r w:rsidRPr="005C4215">
        <w:rPr>
          <w:rFonts w:cs="Arial"/>
          <w:b/>
          <w:bCs/>
          <w:sz w:val="22"/>
          <w:szCs w:val="22"/>
        </w:rPr>
        <w:t xml:space="preserve">  </w:t>
      </w:r>
      <w:r w:rsidRPr="005C4215">
        <w:rPr>
          <w:rFonts w:cs="Arial"/>
          <w:b/>
          <w:bCs/>
          <w:spacing w:val="1"/>
          <w:sz w:val="22"/>
          <w:szCs w:val="22"/>
        </w:rPr>
        <w:t xml:space="preserve"> </w:t>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Prison</w:t>
      </w:r>
      <w:r w:rsidRPr="005C4215">
        <w:rPr>
          <w:rFonts w:cs="Arial"/>
          <w:spacing w:val="-2"/>
          <w:sz w:val="22"/>
          <w:szCs w:val="22"/>
        </w:rPr>
        <w:t xml:space="preserve"> </w:t>
      </w:r>
      <w:r w:rsidRPr="005C4215">
        <w:rPr>
          <w:rFonts w:cs="Arial"/>
          <w:spacing w:val="-1"/>
          <w:sz w:val="22"/>
          <w:szCs w:val="22"/>
        </w:rPr>
        <w:t>Officer’s</w:t>
      </w:r>
      <w:r w:rsidRPr="005C4215">
        <w:rPr>
          <w:rFonts w:cs="Arial"/>
          <w:spacing w:val="1"/>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 xml:space="preserve">Fund </w:t>
      </w:r>
      <w:r w:rsidRPr="005C4215">
        <w:rPr>
          <w:rFonts w:cs="Arial"/>
          <w:sz w:val="22"/>
          <w:szCs w:val="22"/>
        </w:rPr>
        <w:t>-</w:t>
      </w:r>
      <w:r w:rsidRPr="005C4215">
        <w:rPr>
          <w:rFonts w:cs="Arial"/>
          <w:spacing w:val="-1"/>
          <w:sz w:val="22"/>
          <w:szCs w:val="22"/>
        </w:rPr>
        <w:t xml:space="preserve"> Refer to</w:t>
      </w:r>
      <w:r w:rsidRPr="005C4215">
        <w:rPr>
          <w:rFonts w:cs="Arial"/>
          <w:sz w:val="22"/>
          <w:szCs w:val="22"/>
        </w:rPr>
        <w:t xml:space="preserve"> </w:t>
      </w:r>
      <w:r w:rsidRPr="005C4215">
        <w:rPr>
          <w:rFonts w:cs="Arial"/>
          <w:spacing w:val="-1"/>
          <w:sz w:val="22"/>
          <w:szCs w:val="22"/>
        </w:rPr>
        <w:t>Sections</w:t>
      </w:r>
      <w:r w:rsidRPr="005C4215">
        <w:rPr>
          <w:rFonts w:cs="Arial"/>
          <w:sz w:val="22"/>
          <w:szCs w:val="22"/>
        </w:rPr>
        <w:t xml:space="preserve"> </w:t>
      </w:r>
      <w:r w:rsidRPr="005C4215">
        <w:rPr>
          <w:rFonts w:cs="Arial"/>
          <w:spacing w:val="-2"/>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 xml:space="preserve">1.2.7.7 </w:t>
      </w:r>
      <w:r w:rsidRPr="005C4215">
        <w:rPr>
          <w:rFonts w:cs="Arial"/>
          <w:sz w:val="22"/>
          <w:szCs w:val="22"/>
        </w:rPr>
        <w:t>for</w:t>
      </w:r>
      <w:r w:rsidRPr="005C4215">
        <w:rPr>
          <w:rFonts w:cs="Arial"/>
          <w:spacing w:val="-1"/>
          <w:sz w:val="22"/>
          <w:szCs w:val="22"/>
        </w:rPr>
        <w:t xml:space="preserve"> additional</w:t>
      </w:r>
      <w:r w:rsidRPr="005C4215">
        <w:rPr>
          <w:rFonts w:cs="Arial"/>
          <w:spacing w:val="71"/>
          <w:sz w:val="22"/>
          <w:szCs w:val="22"/>
        </w:rPr>
        <w:t xml:space="preserve"> </w:t>
      </w:r>
      <w:r w:rsidRPr="005C4215">
        <w:rPr>
          <w:rFonts w:cs="Arial"/>
          <w:spacing w:val="-1"/>
          <w:sz w:val="22"/>
          <w:szCs w:val="22"/>
        </w:rPr>
        <w:t>information.</w:t>
      </w:r>
    </w:p>
    <w:p w14:paraId="349B4BEC" w14:textId="77777777" w:rsidR="0077776E" w:rsidRPr="005C4215" w:rsidRDefault="0077776E" w:rsidP="001E448B">
      <w:pPr>
        <w:spacing w:before="3"/>
        <w:rPr>
          <w:rFonts w:eastAsia="Arial" w:cs="Arial"/>
          <w:szCs w:val="22"/>
        </w:rPr>
      </w:pPr>
    </w:p>
    <w:p w14:paraId="44BC7A52" w14:textId="77777777" w:rsidR="0077776E" w:rsidRPr="005C4215" w:rsidRDefault="0077776E" w:rsidP="001E448B">
      <w:pPr>
        <w:pStyle w:val="BodyText"/>
        <w:spacing w:line="243" w:lineRule="auto"/>
        <w:ind w:left="0" w:right="260"/>
        <w:rPr>
          <w:rFonts w:cs="Arial"/>
          <w:sz w:val="22"/>
          <w:szCs w:val="22"/>
        </w:rPr>
      </w:pPr>
      <w:r w:rsidRPr="005C4215">
        <w:rPr>
          <w:rFonts w:cs="Arial"/>
          <w:b/>
          <w:spacing w:val="-1"/>
          <w:sz w:val="22"/>
          <w:szCs w:val="22"/>
        </w:rPr>
        <w:t>SACT</w:t>
      </w:r>
      <w:r w:rsidRPr="005C4215">
        <w:rPr>
          <w:rFonts w:cs="Arial"/>
          <w:b/>
          <w:sz w:val="22"/>
          <w:szCs w:val="22"/>
        </w:rPr>
        <w:t xml:space="preserve">  </w:t>
      </w:r>
      <w:r w:rsidRPr="005C4215">
        <w:rPr>
          <w:rFonts w:cs="Arial"/>
          <w:b/>
          <w:spacing w:val="1"/>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Supplemental</w:t>
      </w:r>
      <w:r w:rsidRPr="005C4215">
        <w:rPr>
          <w:rFonts w:cs="Arial"/>
          <w:spacing w:val="-3"/>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Collective</w:t>
      </w:r>
      <w:r w:rsidRPr="005C4215">
        <w:rPr>
          <w:rFonts w:cs="Arial"/>
          <w:sz w:val="22"/>
          <w:szCs w:val="22"/>
        </w:rPr>
        <w:t xml:space="preserve"> </w:t>
      </w:r>
      <w:r w:rsidRPr="005C4215">
        <w:rPr>
          <w:rFonts w:cs="Arial"/>
          <w:spacing w:val="-1"/>
          <w:sz w:val="22"/>
          <w:szCs w:val="22"/>
        </w:rPr>
        <w:t>Trust</w:t>
      </w:r>
      <w:r w:rsidRPr="005C4215">
        <w:rPr>
          <w:rFonts w:cs="Arial"/>
          <w:spacing w:val="1"/>
          <w:sz w:val="22"/>
          <w:szCs w:val="22"/>
        </w:rPr>
        <w:t xml:space="preserve"> </w:t>
      </w:r>
      <w:r w:rsidRPr="005C4215">
        <w:rPr>
          <w:rFonts w:cs="Arial"/>
          <w:sz w:val="22"/>
          <w:szCs w:val="22"/>
        </w:rPr>
        <w:t>-</w:t>
      </w:r>
      <w:r w:rsidRPr="005C4215">
        <w:rPr>
          <w:rFonts w:cs="Arial"/>
          <w:spacing w:val="-1"/>
          <w:sz w:val="22"/>
          <w:szCs w:val="22"/>
        </w:rPr>
        <w:t xml:space="preserve"> 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1.2.7.8</w:t>
      </w:r>
      <w:r w:rsidRPr="005C4215">
        <w:rPr>
          <w:rFonts w:cs="Arial"/>
          <w:spacing w:val="-3"/>
          <w:sz w:val="22"/>
          <w:szCs w:val="22"/>
        </w:rPr>
        <w:t xml:space="preserve"> </w:t>
      </w:r>
      <w:r w:rsidRPr="005C4215">
        <w:rPr>
          <w:rFonts w:cs="Arial"/>
          <w:sz w:val="22"/>
          <w:szCs w:val="22"/>
        </w:rPr>
        <w:t>for</w:t>
      </w:r>
      <w:r w:rsidRPr="005C4215">
        <w:rPr>
          <w:rFonts w:cs="Arial"/>
          <w:spacing w:val="61"/>
          <w:sz w:val="22"/>
          <w:szCs w:val="22"/>
        </w:rPr>
        <w:t xml:space="preserve"> </w:t>
      </w:r>
      <w:r w:rsidRPr="005C4215">
        <w:rPr>
          <w:rFonts w:cs="Arial"/>
          <w:spacing w:val="-1"/>
          <w:sz w:val="22"/>
          <w:szCs w:val="22"/>
        </w:rPr>
        <w:t>additional information.</w:t>
      </w:r>
    </w:p>
    <w:p w14:paraId="0DAD709C" w14:textId="77777777" w:rsidR="0077776E" w:rsidRPr="005C4215" w:rsidRDefault="0077776E" w:rsidP="001E448B">
      <w:pPr>
        <w:spacing w:before="4"/>
        <w:rPr>
          <w:rFonts w:eastAsia="Arial" w:cs="Arial"/>
          <w:szCs w:val="22"/>
        </w:rPr>
      </w:pPr>
    </w:p>
    <w:p w14:paraId="51C5DBD3" w14:textId="77777777" w:rsidR="0077776E" w:rsidRPr="005C4215" w:rsidRDefault="0077776E" w:rsidP="001E448B">
      <w:pPr>
        <w:pStyle w:val="BodyText"/>
        <w:spacing w:line="244" w:lineRule="auto"/>
        <w:ind w:left="0" w:right="170"/>
        <w:rPr>
          <w:rFonts w:cs="Arial"/>
          <w:sz w:val="22"/>
          <w:szCs w:val="22"/>
        </w:rPr>
      </w:pPr>
      <w:r w:rsidRPr="005C4215">
        <w:rPr>
          <w:rFonts w:cs="Arial"/>
          <w:b/>
          <w:spacing w:val="-1"/>
          <w:sz w:val="22"/>
          <w:szCs w:val="22"/>
        </w:rPr>
        <w:t>SPRS</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State</w:t>
      </w:r>
      <w:r w:rsidRPr="005C4215">
        <w:rPr>
          <w:rFonts w:cs="Arial"/>
          <w:spacing w:val="-2"/>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2"/>
          <w:sz w:val="22"/>
          <w:szCs w:val="22"/>
        </w:rPr>
        <w:t>System</w:t>
      </w:r>
      <w:r w:rsidRPr="005C4215">
        <w:rPr>
          <w:rFonts w:cs="Arial"/>
          <w:spacing w:val="1"/>
          <w:sz w:val="22"/>
          <w:szCs w:val="22"/>
        </w:rPr>
        <w:t xml:space="preserve"> </w:t>
      </w:r>
      <w:r w:rsidRPr="005C4215">
        <w:rPr>
          <w:rFonts w:cs="Arial"/>
          <w:sz w:val="22"/>
          <w:szCs w:val="22"/>
        </w:rPr>
        <w:t>-</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2"/>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1.2.7.4</w:t>
      </w:r>
      <w:r w:rsidRPr="005C4215">
        <w:rPr>
          <w:rFonts w:cs="Arial"/>
          <w:spacing w:val="-4"/>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3"/>
          <w:sz w:val="22"/>
          <w:szCs w:val="22"/>
        </w:rPr>
        <w:t xml:space="preserve"> </w:t>
      </w:r>
      <w:r w:rsidRPr="005C4215">
        <w:rPr>
          <w:rFonts w:cs="Arial"/>
          <w:spacing w:val="-1"/>
          <w:sz w:val="22"/>
          <w:szCs w:val="22"/>
        </w:rPr>
        <w:t>information.</w:t>
      </w:r>
    </w:p>
    <w:p w14:paraId="2E8F0E9C" w14:textId="77777777" w:rsidR="0077776E" w:rsidRPr="005C4215" w:rsidRDefault="0077776E" w:rsidP="001E448B">
      <w:pPr>
        <w:spacing w:before="3"/>
        <w:rPr>
          <w:rFonts w:eastAsia="Arial" w:cs="Arial"/>
          <w:szCs w:val="22"/>
        </w:rPr>
      </w:pPr>
    </w:p>
    <w:p w14:paraId="41305229" w14:textId="77777777" w:rsidR="001D7365" w:rsidRPr="005C4215" w:rsidRDefault="0077776E" w:rsidP="001E448B">
      <w:pPr>
        <w:pStyle w:val="BodyText"/>
        <w:ind w:left="0"/>
        <w:rPr>
          <w:rFonts w:eastAsia="MS Mincho"/>
          <w:sz w:val="22"/>
          <w:szCs w:val="22"/>
        </w:rPr>
      </w:pPr>
      <w:r w:rsidRPr="005C4215">
        <w:rPr>
          <w:rFonts w:cs="Arial"/>
          <w:b/>
          <w:spacing w:val="-2"/>
          <w:sz w:val="22"/>
          <w:szCs w:val="22"/>
        </w:rPr>
        <w:t>TPAF</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Teachers' Pension</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 xml:space="preserve">Fund </w:t>
      </w:r>
      <w:r w:rsidRPr="005C4215">
        <w:rPr>
          <w:rFonts w:cs="Arial"/>
          <w:sz w:val="22"/>
          <w:szCs w:val="22"/>
        </w:rPr>
        <w:t>-</w:t>
      </w:r>
      <w:r w:rsidRPr="005C4215">
        <w:rPr>
          <w:rFonts w:cs="Arial"/>
          <w:spacing w:val="-1"/>
          <w:sz w:val="22"/>
          <w:szCs w:val="22"/>
        </w:rPr>
        <w:t xml:space="preserve"> 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1.2.7.2</w:t>
      </w:r>
      <w:r w:rsidRPr="005C4215">
        <w:rPr>
          <w:rFonts w:cs="Arial"/>
          <w:spacing w:val="-3"/>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1"/>
          <w:sz w:val="22"/>
          <w:szCs w:val="22"/>
        </w:rPr>
        <w:t xml:space="preserve"> </w:t>
      </w:r>
      <w:r w:rsidRPr="005C4215">
        <w:rPr>
          <w:rFonts w:cs="Arial"/>
          <w:spacing w:val="-1"/>
          <w:sz w:val="22"/>
          <w:szCs w:val="22"/>
        </w:rPr>
        <w:t>information.</w:t>
      </w:r>
    </w:p>
    <w:p w14:paraId="5550DC1D" w14:textId="5CB72EAC" w:rsidR="00E651D6" w:rsidRDefault="00E651D6" w:rsidP="00E111D9">
      <w:pPr>
        <w:pStyle w:val="Heading1"/>
      </w:pPr>
      <w:bookmarkStart w:id="109" w:name="_Ref37485783"/>
      <w:bookmarkStart w:id="110" w:name="_Toc400531491"/>
      <w:bookmarkStart w:id="111" w:name="_Toc428533962"/>
      <w:bookmarkStart w:id="112" w:name="_Toc479246209"/>
      <w:r>
        <w:lastRenderedPageBreak/>
        <w:t>SCOPE OF WORK</w:t>
      </w:r>
      <w:bookmarkEnd w:id="109"/>
      <w:bookmarkEnd w:id="110"/>
      <w:bookmarkEnd w:id="111"/>
      <w:bookmarkEnd w:id="112"/>
    </w:p>
    <w:p w14:paraId="1A1928B8" w14:textId="77777777" w:rsidR="00E111D9" w:rsidRPr="007107C0" w:rsidRDefault="00E111D9" w:rsidP="008609DB"/>
    <w:p w14:paraId="523BC8B3" w14:textId="77777777" w:rsidR="008609DB" w:rsidRPr="007107C0" w:rsidRDefault="008609DB" w:rsidP="00E94E5A">
      <w:pPr>
        <w:pStyle w:val="Heading2"/>
      </w:pPr>
      <w:bookmarkStart w:id="113" w:name="_Toc479246210"/>
      <w:r w:rsidRPr="007107C0">
        <w:t>GENE</w:t>
      </w:r>
      <w:r w:rsidR="0077776E">
        <w:t>ral INFORMATION</w:t>
      </w:r>
      <w:bookmarkEnd w:id="113"/>
      <w:r w:rsidRPr="007107C0">
        <w:t xml:space="preserve"> </w:t>
      </w:r>
    </w:p>
    <w:p w14:paraId="5A8F5B29" w14:textId="77777777" w:rsidR="008609DB" w:rsidRPr="007107C0" w:rsidRDefault="008609DB" w:rsidP="008609DB">
      <w:pPr>
        <w:autoSpaceDE w:val="0"/>
        <w:autoSpaceDN w:val="0"/>
        <w:adjustRightInd w:val="0"/>
        <w:rPr>
          <w:rFonts w:cs="Arial"/>
          <w:color w:val="000000"/>
          <w:szCs w:val="22"/>
        </w:rPr>
      </w:pPr>
    </w:p>
    <w:p w14:paraId="48A90F75" w14:textId="77777777" w:rsidR="0077776E" w:rsidRPr="005C4215" w:rsidRDefault="0077776E" w:rsidP="00CA389B">
      <w:pPr>
        <w:pStyle w:val="BodyText"/>
        <w:ind w:left="0"/>
        <w:rPr>
          <w:rFonts w:cs="Arial"/>
          <w:sz w:val="22"/>
          <w:szCs w:val="22"/>
        </w:rPr>
      </w:pPr>
      <w:r w:rsidRPr="005C4215">
        <w:rPr>
          <w:rFonts w:cs="Arial"/>
          <w:spacing w:val="-1"/>
          <w:sz w:val="22"/>
          <w:szCs w:val="22"/>
        </w:rPr>
        <w:t>This</w:t>
      </w:r>
      <w:r w:rsidRPr="005C4215">
        <w:rPr>
          <w:rFonts w:cs="Arial"/>
          <w:spacing w:val="1"/>
          <w:sz w:val="22"/>
          <w:szCs w:val="22"/>
        </w:rPr>
        <w:t xml:space="preserve"> </w:t>
      </w:r>
      <w:r w:rsidRPr="005C4215">
        <w:rPr>
          <w:rFonts w:cs="Arial"/>
          <w:spacing w:val="-1"/>
          <w:sz w:val="22"/>
          <w:szCs w:val="22"/>
        </w:rPr>
        <w:t>Scope</w:t>
      </w:r>
      <w:r w:rsidRPr="005C4215">
        <w:rPr>
          <w:rFonts w:cs="Arial"/>
          <w:spacing w:val="-2"/>
          <w:sz w:val="22"/>
          <w:szCs w:val="22"/>
        </w:rPr>
        <w:t xml:space="preserve"> of</w:t>
      </w:r>
      <w:r w:rsidRPr="005C4215">
        <w:rPr>
          <w:rFonts w:cs="Arial"/>
          <w:spacing w:val="-3"/>
          <w:sz w:val="22"/>
          <w:szCs w:val="22"/>
        </w:rPr>
        <w:t xml:space="preserve"> </w:t>
      </w:r>
      <w:r w:rsidRPr="005C4215">
        <w:rPr>
          <w:rFonts w:cs="Arial"/>
          <w:sz w:val="22"/>
          <w:szCs w:val="22"/>
        </w:rPr>
        <w:t>Work</w:t>
      </w:r>
      <w:r w:rsidRPr="005C4215">
        <w:rPr>
          <w:rFonts w:cs="Arial"/>
          <w:spacing w:val="1"/>
          <w:sz w:val="22"/>
          <w:szCs w:val="22"/>
        </w:rPr>
        <w:t xml:space="preserve"> </w:t>
      </w:r>
      <w:r w:rsidRPr="005C4215">
        <w:rPr>
          <w:rFonts w:cs="Arial"/>
          <w:spacing w:val="-1"/>
          <w:sz w:val="22"/>
          <w:szCs w:val="22"/>
        </w:rPr>
        <w:t>(Section</w:t>
      </w:r>
      <w:r w:rsidRPr="005C4215">
        <w:rPr>
          <w:rFonts w:cs="Arial"/>
          <w:sz w:val="22"/>
          <w:szCs w:val="22"/>
        </w:rPr>
        <w:t xml:space="preserve"> </w:t>
      </w:r>
      <w:r w:rsidRPr="005C4215">
        <w:rPr>
          <w:rFonts w:cs="Arial"/>
          <w:spacing w:val="-1"/>
          <w:sz w:val="22"/>
          <w:szCs w:val="22"/>
        </w:rPr>
        <w:t>3.0)</w:t>
      </w:r>
      <w:r w:rsidRPr="005C4215">
        <w:rPr>
          <w:rFonts w:cs="Arial"/>
          <w:spacing w:val="3"/>
          <w:sz w:val="22"/>
          <w:szCs w:val="22"/>
        </w:rPr>
        <w:t xml:space="preserve"> </w:t>
      </w:r>
      <w:r w:rsidRPr="005C4215">
        <w:rPr>
          <w:rFonts w:cs="Arial"/>
          <w:spacing w:val="-1"/>
          <w:sz w:val="22"/>
          <w:szCs w:val="22"/>
        </w:rPr>
        <w:t>pertains</w:t>
      </w:r>
      <w:r w:rsidRPr="005C4215">
        <w:rPr>
          <w:rFonts w:cs="Arial"/>
          <w:spacing w:val="-2"/>
          <w:sz w:val="22"/>
          <w:szCs w:val="22"/>
        </w:rPr>
        <w:t xml:space="preserve"> </w:t>
      </w:r>
      <w:r w:rsidRPr="005C4215">
        <w:rPr>
          <w:rFonts w:cs="Arial"/>
          <w:sz w:val="22"/>
          <w:szCs w:val="22"/>
        </w:rPr>
        <w:t>to</w:t>
      </w:r>
      <w:r w:rsidRPr="005C4215">
        <w:rPr>
          <w:rFonts w:cs="Arial"/>
          <w:spacing w:val="-2"/>
          <w:sz w:val="22"/>
          <w:szCs w:val="22"/>
        </w:rPr>
        <w:t xml:space="preserve"> </w:t>
      </w:r>
      <w:r w:rsidRPr="005C4215">
        <w:rPr>
          <w:rFonts w:cs="Arial"/>
          <w:sz w:val="22"/>
          <w:szCs w:val="22"/>
        </w:rPr>
        <w:t>the</w:t>
      </w:r>
      <w:r w:rsidRPr="005C4215">
        <w:rPr>
          <w:rFonts w:cs="Arial"/>
          <w:spacing w:val="-5"/>
          <w:sz w:val="22"/>
          <w:szCs w:val="22"/>
        </w:rPr>
        <w:t xml:space="preserve"> </w:t>
      </w:r>
      <w:r w:rsidRPr="005C4215">
        <w:rPr>
          <w:rFonts w:cs="Arial"/>
          <w:spacing w:val="-1"/>
          <w:sz w:val="22"/>
          <w:szCs w:val="22"/>
        </w:rPr>
        <w:t>following</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systems</w:t>
      </w:r>
      <w:r w:rsidRPr="005C4215">
        <w:rPr>
          <w:rFonts w:cs="Arial"/>
          <w:spacing w:val="3"/>
          <w:sz w:val="22"/>
          <w:szCs w:val="22"/>
        </w:rPr>
        <w:t xml:space="preserve"> </w:t>
      </w:r>
      <w:r w:rsidRPr="005C4215">
        <w:rPr>
          <w:rFonts w:cs="Arial"/>
          <w:spacing w:val="-2"/>
          <w:sz w:val="22"/>
          <w:szCs w:val="22"/>
        </w:rPr>
        <w:t>with</w:t>
      </w:r>
      <w:r w:rsidRPr="005C4215">
        <w:rPr>
          <w:rFonts w:cs="Arial"/>
          <w:sz w:val="22"/>
          <w:szCs w:val="22"/>
        </w:rPr>
        <w:t xml:space="preserve"> the </w:t>
      </w:r>
      <w:r w:rsidRPr="005C4215">
        <w:rPr>
          <w:rFonts w:cs="Arial"/>
          <w:spacing w:val="-1"/>
          <w:sz w:val="22"/>
          <w:szCs w:val="22"/>
        </w:rPr>
        <w:t>exception</w:t>
      </w:r>
      <w:r w:rsidRPr="005C4215">
        <w:rPr>
          <w:rFonts w:cs="Arial"/>
          <w:sz w:val="22"/>
          <w:szCs w:val="22"/>
        </w:rPr>
        <w:t xml:space="preserve"> </w:t>
      </w:r>
      <w:r w:rsidRPr="005C4215">
        <w:rPr>
          <w:rFonts w:cs="Arial"/>
          <w:spacing w:val="-2"/>
          <w:sz w:val="22"/>
          <w:szCs w:val="22"/>
        </w:rPr>
        <w:t>of</w:t>
      </w:r>
      <w:r w:rsidRPr="005C4215">
        <w:rPr>
          <w:rFonts w:cs="Arial"/>
          <w:spacing w:val="51"/>
          <w:sz w:val="22"/>
          <w:szCs w:val="22"/>
        </w:rPr>
        <w:t xml:space="preserve"> </w:t>
      </w:r>
      <w:r w:rsidRPr="005C4215">
        <w:rPr>
          <w:rFonts w:cs="Arial"/>
          <w:sz w:val="22"/>
          <w:szCs w:val="22"/>
        </w:rPr>
        <w:t>some</w:t>
      </w:r>
      <w:r w:rsidRPr="005C4215">
        <w:rPr>
          <w:rFonts w:cs="Arial"/>
          <w:spacing w:val="-2"/>
          <w:sz w:val="22"/>
          <w:szCs w:val="22"/>
        </w:rPr>
        <w:t xml:space="preserve"> </w:t>
      </w:r>
      <w:r w:rsidRPr="005C4215">
        <w:rPr>
          <w:rFonts w:cs="Arial"/>
          <w:spacing w:val="-1"/>
          <w:sz w:val="22"/>
          <w:szCs w:val="22"/>
        </w:rPr>
        <w:t>minor variations</w:t>
      </w:r>
      <w:r w:rsidRPr="005C4215">
        <w:rPr>
          <w:rFonts w:cs="Arial"/>
          <w:spacing w:val="1"/>
          <w:sz w:val="22"/>
          <w:szCs w:val="22"/>
        </w:rPr>
        <w:t xml:space="preserve"> </w:t>
      </w:r>
      <w:r w:rsidRPr="005C4215">
        <w:rPr>
          <w:rFonts w:cs="Arial"/>
          <w:spacing w:val="-1"/>
          <w:sz w:val="22"/>
          <w:szCs w:val="22"/>
        </w:rPr>
        <w:t>that</w:t>
      </w:r>
      <w:r w:rsidRPr="005C4215">
        <w:rPr>
          <w:rFonts w:cs="Arial"/>
          <w:spacing w:val="1"/>
          <w:sz w:val="22"/>
          <w:szCs w:val="22"/>
        </w:rPr>
        <w:t xml:space="preserve"> </w:t>
      </w:r>
      <w:r w:rsidRPr="005C4215">
        <w:rPr>
          <w:rFonts w:cs="Arial"/>
          <w:spacing w:val="-1"/>
          <w:sz w:val="22"/>
          <w:szCs w:val="22"/>
        </w:rPr>
        <w:t>are</w:t>
      </w:r>
      <w:r w:rsidRPr="005C4215">
        <w:rPr>
          <w:rFonts w:cs="Arial"/>
          <w:sz w:val="22"/>
          <w:szCs w:val="22"/>
        </w:rPr>
        <w:t xml:space="preserve"> </w:t>
      </w:r>
      <w:r w:rsidRPr="005C4215">
        <w:rPr>
          <w:rFonts w:cs="Arial"/>
          <w:spacing w:val="-1"/>
          <w:sz w:val="22"/>
          <w:szCs w:val="22"/>
        </w:rPr>
        <w:t>indicated</w:t>
      </w:r>
      <w:r w:rsidRPr="005C4215">
        <w:rPr>
          <w:rFonts w:cs="Arial"/>
          <w:spacing w:val="-2"/>
          <w:sz w:val="22"/>
          <w:szCs w:val="22"/>
        </w:rPr>
        <w:t xml:space="preserve"> </w:t>
      </w:r>
      <w:r w:rsidRPr="005C4215">
        <w:rPr>
          <w:rFonts w:cs="Arial"/>
          <w:spacing w:val="-1"/>
          <w:sz w:val="22"/>
          <w:szCs w:val="22"/>
        </w:rPr>
        <w:t>below.</w:t>
      </w:r>
      <w:r w:rsidRPr="005C4215">
        <w:rPr>
          <w:rFonts w:cs="Arial"/>
          <w:spacing w:val="6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 xml:space="preserve">eight </w:t>
      </w:r>
      <w:r w:rsidRPr="005C4215">
        <w:rPr>
          <w:rFonts w:cs="Arial"/>
          <w:sz w:val="22"/>
          <w:szCs w:val="22"/>
        </w:rPr>
        <w:t>(8)</w:t>
      </w:r>
      <w:r w:rsidRPr="005C4215">
        <w:rPr>
          <w:rFonts w:cs="Arial"/>
          <w:spacing w:val="-1"/>
          <w:sz w:val="22"/>
          <w:szCs w:val="22"/>
        </w:rPr>
        <w:t xml:space="preserve"> pension</w:t>
      </w:r>
      <w:r w:rsidRPr="005C4215">
        <w:rPr>
          <w:rFonts w:cs="Arial"/>
          <w:sz w:val="22"/>
          <w:szCs w:val="22"/>
        </w:rPr>
        <w:t xml:space="preserve"> </w:t>
      </w:r>
      <w:r w:rsidRPr="005C4215">
        <w:rPr>
          <w:rFonts w:cs="Arial"/>
          <w:spacing w:val="-1"/>
          <w:sz w:val="22"/>
          <w:szCs w:val="22"/>
        </w:rPr>
        <w:t>systems</w:t>
      </w:r>
      <w:r w:rsidRPr="005C4215">
        <w:rPr>
          <w:rFonts w:cs="Arial"/>
          <w:spacing w:val="1"/>
          <w:sz w:val="22"/>
          <w:szCs w:val="22"/>
        </w:rPr>
        <w:t xml:space="preserve"> </w:t>
      </w:r>
      <w:r w:rsidRPr="005C4215">
        <w:rPr>
          <w:rFonts w:cs="Arial"/>
          <w:spacing w:val="-1"/>
          <w:sz w:val="22"/>
          <w:szCs w:val="22"/>
        </w:rPr>
        <w:t>are</w:t>
      </w:r>
      <w:r w:rsidRPr="005C4215">
        <w:rPr>
          <w:rFonts w:cs="Arial"/>
          <w:sz w:val="22"/>
          <w:szCs w:val="22"/>
        </w:rPr>
        <w:t xml:space="preserve"> </w:t>
      </w:r>
      <w:r w:rsidRPr="005C4215">
        <w:rPr>
          <w:rFonts w:cs="Arial"/>
          <w:spacing w:val="-2"/>
          <w:sz w:val="22"/>
          <w:szCs w:val="22"/>
        </w:rPr>
        <w:t>organized</w:t>
      </w:r>
      <w:r w:rsidRPr="005C4215">
        <w:rPr>
          <w:rFonts w:cs="Arial"/>
          <w:sz w:val="22"/>
          <w:szCs w:val="22"/>
        </w:rPr>
        <w:t xml:space="preserve"> </w:t>
      </w:r>
      <w:r w:rsidRPr="005C4215">
        <w:rPr>
          <w:rFonts w:cs="Arial"/>
          <w:spacing w:val="-1"/>
          <w:sz w:val="22"/>
          <w:szCs w:val="22"/>
        </w:rPr>
        <w:t>into</w:t>
      </w:r>
      <w:r w:rsidRPr="005C4215">
        <w:rPr>
          <w:rFonts w:cs="Arial"/>
          <w:spacing w:val="59"/>
          <w:sz w:val="22"/>
          <w:szCs w:val="22"/>
        </w:rPr>
        <w:t xml:space="preserve"> </w:t>
      </w:r>
      <w:r w:rsidRPr="005C4215">
        <w:rPr>
          <w:rFonts w:cs="Arial"/>
          <w:sz w:val="22"/>
          <w:szCs w:val="22"/>
        </w:rPr>
        <w:t>three</w:t>
      </w:r>
      <w:r w:rsidRPr="005C4215">
        <w:rPr>
          <w:rFonts w:cs="Arial"/>
          <w:spacing w:val="-2"/>
          <w:sz w:val="22"/>
          <w:szCs w:val="22"/>
        </w:rPr>
        <w:t xml:space="preserve"> </w:t>
      </w:r>
      <w:r w:rsidRPr="005C4215">
        <w:rPr>
          <w:rFonts w:cs="Arial"/>
          <w:spacing w:val="-1"/>
          <w:sz w:val="22"/>
          <w:szCs w:val="22"/>
        </w:rPr>
        <w:t xml:space="preserve">(3) </w:t>
      </w:r>
      <w:r w:rsidRPr="005C4215">
        <w:rPr>
          <w:rFonts w:cs="Arial"/>
          <w:sz w:val="22"/>
          <w:szCs w:val="22"/>
        </w:rPr>
        <w:t>groups as</w:t>
      </w:r>
      <w:r w:rsidRPr="005C4215">
        <w:rPr>
          <w:rFonts w:cs="Arial"/>
          <w:spacing w:val="-4"/>
          <w:sz w:val="22"/>
          <w:szCs w:val="22"/>
        </w:rPr>
        <w:t xml:space="preserve"> </w:t>
      </w:r>
      <w:r w:rsidRPr="005C4215">
        <w:rPr>
          <w:rFonts w:cs="Arial"/>
          <w:spacing w:val="-1"/>
          <w:sz w:val="22"/>
          <w:szCs w:val="22"/>
        </w:rPr>
        <w:t>follows:</w:t>
      </w:r>
    </w:p>
    <w:p w14:paraId="18C2D3FF" w14:textId="77777777" w:rsidR="0077776E" w:rsidRPr="005C4215" w:rsidRDefault="0077776E" w:rsidP="0077776E">
      <w:pPr>
        <w:rPr>
          <w:rFonts w:eastAsia="Arial" w:cs="Arial"/>
          <w:szCs w:val="22"/>
        </w:rPr>
      </w:pPr>
    </w:p>
    <w:p w14:paraId="054BA4F9" w14:textId="77777777" w:rsidR="0077776E" w:rsidRPr="005C4215" w:rsidRDefault="0077776E" w:rsidP="00C23E46">
      <w:pPr>
        <w:pStyle w:val="BodyText"/>
        <w:widowControl w:val="0"/>
        <w:numPr>
          <w:ilvl w:val="2"/>
          <w:numId w:val="55"/>
        </w:numPr>
        <w:tabs>
          <w:tab w:val="left" w:pos="821"/>
        </w:tabs>
        <w:rPr>
          <w:rFonts w:cs="Arial"/>
          <w:sz w:val="22"/>
          <w:szCs w:val="22"/>
        </w:rPr>
      </w:pP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pacing w:val="2"/>
          <w:sz w:val="22"/>
          <w:szCs w:val="22"/>
        </w:rPr>
        <w:t xml:space="preserve"> </w:t>
      </w:r>
      <w:r w:rsidRPr="005C4215">
        <w:rPr>
          <w:rFonts w:cs="Arial"/>
          <w:spacing w:val="-1"/>
          <w:sz w:val="22"/>
          <w:szCs w:val="22"/>
        </w:rPr>
        <w:t>Retirement System;</w:t>
      </w:r>
    </w:p>
    <w:p w14:paraId="420494F0" w14:textId="77777777" w:rsidR="0077776E" w:rsidRPr="005C4215" w:rsidRDefault="0077776E" w:rsidP="00C23E46">
      <w:pPr>
        <w:pStyle w:val="BodyText"/>
        <w:widowControl w:val="0"/>
        <w:numPr>
          <w:ilvl w:val="2"/>
          <w:numId w:val="55"/>
        </w:numPr>
        <w:tabs>
          <w:tab w:val="left" w:pos="821"/>
        </w:tabs>
        <w:spacing w:before="1" w:line="252" w:lineRule="exact"/>
        <w:rPr>
          <w:rFonts w:cs="Arial"/>
          <w:sz w:val="22"/>
          <w:szCs w:val="22"/>
        </w:rPr>
      </w:pPr>
      <w:r w:rsidRPr="005C4215">
        <w:rPr>
          <w:rFonts w:cs="Arial"/>
          <w:spacing w:val="-1"/>
          <w:sz w:val="22"/>
          <w:szCs w:val="22"/>
        </w:rPr>
        <w:t>Teachers' Pension</w:t>
      </w:r>
      <w:r w:rsidRPr="005C4215">
        <w:rPr>
          <w:rFonts w:cs="Arial"/>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Fund;</w:t>
      </w:r>
    </w:p>
    <w:p w14:paraId="44D282AB" w14:textId="77777777" w:rsidR="0077776E" w:rsidRPr="005C4215" w:rsidRDefault="0077776E" w:rsidP="00C23E46">
      <w:pPr>
        <w:pStyle w:val="BodyText"/>
        <w:widowControl w:val="0"/>
        <w:numPr>
          <w:ilvl w:val="2"/>
          <w:numId w:val="55"/>
        </w:numPr>
        <w:tabs>
          <w:tab w:val="left" w:pos="821"/>
        </w:tabs>
        <w:spacing w:line="252" w:lineRule="exact"/>
        <w:rPr>
          <w:rFonts w:cs="Arial"/>
          <w:sz w:val="22"/>
          <w:szCs w:val="22"/>
        </w:rPr>
      </w:pPr>
      <w:r w:rsidRPr="005C4215">
        <w:rPr>
          <w:rFonts w:cs="Arial"/>
          <w:spacing w:val="-1"/>
          <w:sz w:val="22"/>
          <w:szCs w:val="22"/>
        </w:rPr>
        <w:t>Certain</w:t>
      </w:r>
      <w:r w:rsidRPr="005C4215">
        <w:rPr>
          <w:rFonts w:cs="Arial"/>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System;</w:t>
      </w:r>
    </w:p>
    <w:p w14:paraId="5AEBBEE6"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Firemen's</w:t>
      </w:r>
      <w:r w:rsidRPr="005C4215">
        <w:rPr>
          <w:rFonts w:cs="Arial"/>
          <w:spacing w:val="-2"/>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System;</w:t>
      </w:r>
    </w:p>
    <w:p w14:paraId="21076329"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State</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Retirement</w:t>
      </w:r>
      <w:r w:rsidRPr="005C4215">
        <w:rPr>
          <w:rFonts w:cs="Arial"/>
          <w:spacing w:val="1"/>
          <w:sz w:val="22"/>
          <w:szCs w:val="22"/>
        </w:rPr>
        <w:t xml:space="preserve"> </w:t>
      </w:r>
      <w:r w:rsidRPr="005C4215">
        <w:rPr>
          <w:rFonts w:cs="Arial"/>
          <w:spacing w:val="-1"/>
          <w:sz w:val="22"/>
          <w:szCs w:val="22"/>
        </w:rPr>
        <w:t>System;</w:t>
      </w:r>
    </w:p>
    <w:p w14:paraId="3373DB0F" w14:textId="77777777" w:rsidR="0077776E" w:rsidRPr="005C4215" w:rsidRDefault="0077776E" w:rsidP="00C23E46">
      <w:pPr>
        <w:pStyle w:val="BodyText"/>
        <w:widowControl w:val="0"/>
        <w:numPr>
          <w:ilvl w:val="3"/>
          <w:numId w:val="52"/>
        </w:numPr>
        <w:tabs>
          <w:tab w:val="left" w:pos="1265"/>
        </w:tabs>
        <w:rPr>
          <w:rFonts w:cs="Arial"/>
          <w:sz w:val="22"/>
          <w:szCs w:val="22"/>
        </w:rPr>
      </w:pPr>
      <w:r w:rsidRPr="005C4215">
        <w:rPr>
          <w:rFonts w:cs="Arial"/>
          <w:spacing w:val="-1"/>
          <w:sz w:val="22"/>
          <w:szCs w:val="22"/>
        </w:rPr>
        <w:t>Judicial Retirement</w:t>
      </w:r>
      <w:r w:rsidRPr="005C4215">
        <w:rPr>
          <w:rFonts w:cs="Arial"/>
          <w:spacing w:val="2"/>
          <w:sz w:val="22"/>
          <w:szCs w:val="22"/>
        </w:rPr>
        <w:t xml:space="preserve"> </w:t>
      </w:r>
      <w:r w:rsidRPr="005C4215">
        <w:rPr>
          <w:rFonts w:cs="Arial"/>
          <w:spacing w:val="-1"/>
          <w:sz w:val="22"/>
          <w:szCs w:val="22"/>
        </w:rPr>
        <w:t>System;</w:t>
      </w:r>
    </w:p>
    <w:p w14:paraId="7EA7AD01"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Consolidated</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Fireman’s</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00CA389B">
        <w:rPr>
          <w:rFonts w:cs="Arial"/>
          <w:spacing w:val="-1"/>
          <w:sz w:val="22"/>
          <w:szCs w:val="22"/>
          <w:lang w:val="en-US"/>
        </w:rPr>
        <w:t>;</w:t>
      </w:r>
    </w:p>
    <w:p w14:paraId="01A50869"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Prison</w:t>
      </w:r>
      <w:r w:rsidRPr="005C4215">
        <w:rPr>
          <w:rFonts w:cs="Arial"/>
          <w:spacing w:val="-2"/>
          <w:sz w:val="22"/>
          <w:szCs w:val="22"/>
        </w:rPr>
        <w:t xml:space="preserve"> </w:t>
      </w:r>
      <w:r w:rsidRPr="005C4215">
        <w:rPr>
          <w:rFonts w:cs="Arial"/>
          <w:spacing w:val="-1"/>
          <w:sz w:val="22"/>
          <w:szCs w:val="22"/>
        </w:rPr>
        <w:t>Officer’s</w:t>
      </w:r>
      <w:r w:rsidRPr="005C4215">
        <w:rPr>
          <w:rFonts w:cs="Arial"/>
          <w:spacing w:val="1"/>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00CA389B">
        <w:rPr>
          <w:rFonts w:cs="Arial"/>
          <w:spacing w:val="-1"/>
          <w:sz w:val="22"/>
          <w:szCs w:val="22"/>
          <w:lang w:val="en-US"/>
        </w:rPr>
        <w:t>;</w:t>
      </w:r>
      <w:r w:rsidRPr="005C4215">
        <w:rPr>
          <w:rFonts w:cs="Arial"/>
          <w:spacing w:val="2"/>
          <w:sz w:val="22"/>
          <w:szCs w:val="22"/>
        </w:rPr>
        <w:t xml:space="preserve"> </w:t>
      </w:r>
      <w:r w:rsidRPr="005C4215">
        <w:rPr>
          <w:rFonts w:cs="Arial"/>
          <w:spacing w:val="-1"/>
          <w:sz w:val="22"/>
          <w:szCs w:val="22"/>
        </w:rPr>
        <w:t>and</w:t>
      </w:r>
    </w:p>
    <w:p w14:paraId="3340602A" w14:textId="77777777" w:rsidR="0077776E" w:rsidRPr="005C4215" w:rsidRDefault="0077776E" w:rsidP="00C23E46">
      <w:pPr>
        <w:pStyle w:val="BodyText"/>
        <w:widowControl w:val="0"/>
        <w:numPr>
          <w:ilvl w:val="3"/>
          <w:numId w:val="52"/>
        </w:numPr>
        <w:tabs>
          <w:tab w:val="left" w:pos="1214"/>
        </w:tabs>
        <w:rPr>
          <w:rFonts w:cs="Arial"/>
          <w:sz w:val="22"/>
          <w:szCs w:val="22"/>
        </w:rPr>
      </w:pPr>
      <w:r w:rsidRPr="005C4215">
        <w:rPr>
          <w:rFonts w:cs="Arial"/>
          <w:spacing w:val="-1"/>
          <w:sz w:val="22"/>
          <w:szCs w:val="22"/>
        </w:rPr>
        <w:t>Supplemental Annuity</w:t>
      </w:r>
      <w:r w:rsidRPr="005C4215">
        <w:rPr>
          <w:rFonts w:cs="Arial"/>
          <w:spacing w:val="-2"/>
          <w:sz w:val="22"/>
          <w:szCs w:val="22"/>
        </w:rPr>
        <w:t xml:space="preserve"> </w:t>
      </w:r>
      <w:r w:rsidRPr="005C4215">
        <w:rPr>
          <w:rFonts w:cs="Arial"/>
          <w:spacing w:val="-1"/>
          <w:sz w:val="22"/>
          <w:szCs w:val="22"/>
        </w:rPr>
        <w:t>Collective</w:t>
      </w:r>
      <w:r w:rsidRPr="005C4215">
        <w:rPr>
          <w:rFonts w:cs="Arial"/>
          <w:sz w:val="22"/>
          <w:szCs w:val="22"/>
        </w:rPr>
        <w:t xml:space="preserve"> Trust.</w:t>
      </w:r>
    </w:p>
    <w:p w14:paraId="47B5F1B1" w14:textId="77777777" w:rsidR="0077776E" w:rsidRPr="005C4215" w:rsidRDefault="0077776E" w:rsidP="0077776E">
      <w:pPr>
        <w:spacing w:before="1"/>
        <w:rPr>
          <w:rFonts w:eastAsia="Arial" w:cs="Arial"/>
          <w:szCs w:val="22"/>
        </w:rPr>
      </w:pPr>
    </w:p>
    <w:p w14:paraId="2A05EEC1" w14:textId="77777777" w:rsidR="0077776E" w:rsidRPr="007B0FE9" w:rsidRDefault="0077776E" w:rsidP="00CA389B">
      <w:pPr>
        <w:pStyle w:val="BodyText"/>
        <w:ind w:left="0"/>
        <w:rPr>
          <w:rFonts w:cs="Arial"/>
        </w:rPr>
      </w:pP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three</w:t>
      </w:r>
      <w:r w:rsidRPr="005C4215">
        <w:rPr>
          <w:rFonts w:cs="Arial"/>
          <w:spacing w:val="-2"/>
          <w:sz w:val="22"/>
          <w:szCs w:val="22"/>
        </w:rPr>
        <w:t xml:space="preserve"> </w:t>
      </w:r>
      <w:r w:rsidRPr="005C4215">
        <w:rPr>
          <w:rFonts w:cs="Arial"/>
          <w:sz w:val="22"/>
          <w:szCs w:val="22"/>
        </w:rPr>
        <w:t>(3)</w:t>
      </w:r>
      <w:r w:rsidRPr="005C4215">
        <w:rPr>
          <w:rFonts w:cs="Arial"/>
          <w:spacing w:val="-1"/>
          <w:sz w:val="22"/>
          <w:szCs w:val="22"/>
        </w:rPr>
        <w:t xml:space="preserve"> pension</w:t>
      </w:r>
      <w:r w:rsidRPr="005C4215">
        <w:rPr>
          <w:rFonts w:cs="Arial"/>
          <w:sz w:val="22"/>
          <w:szCs w:val="22"/>
        </w:rPr>
        <w:t xml:space="preserve"> </w:t>
      </w:r>
      <w:r w:rsidRPr="005C4215">
        <w:rPr>
          <w:rFonts w:cs="Arial"/>
          <w:spacing w:val="-1"/>
          <w:sz w:val="22"/>
          <w:szCs w:val="22"/>
        </w:rPr>
        <w:t>systems</w:t>
      </w:r>
      <w:r w:rsidRPr="005C4215">
        <w:rPr>
          <w:rFonts w:cs="Arial"/>
          <w:spacing w:val="1"/>
          <w:sz w:val="22"/>
          <w:szCs w:val="22"/>
        </w:rPr>
        <w:t xml:space="preserve"> </w:t>
      </w:r>
      <w:r w:rsidRPr="005C4215">
        <w:rPr>
          <w:rFonts w:cs="Arial"/>
          <w:spacing w:val="-1"/>
          <w:sz w:val="22"/>
          <w:szCs w:val="22"/>
        </w:rPr>
        <w:t>listed</w:t>
      </w:r>
      <w:r w:rsidRPr="005C4215">
        <w:rPr>
          <w:rFonts w:cs="Arial"/>
          <w:spacing w:val="-2"/>
          <w:sz w:val="22"/>
          <w:szCs w:val="22"/>
        </w:rPr>
        <w:t xml:space="preserve"> </w:t>
      </w:r>
      <w:r w:rsidRPr="005C4215">
        <w:rPr>
          <w:rFonts w:cs="Arial"/>
          <w:spacing w:val="-1"/>
          <w:sz w:val="22"/>
          <w:szCs w:val="22"/>
        </w:rPr>
        <w:t>above,</w:t>
      </w:r>
      <w:r w:rsidRPr="005C4215">
        <w:rPr>
          <w:rFonts w:cs="Arial"/>
          <w:spacing w:val="1"/>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z w:val="22"/>
          <w:szCs w:val="22"/>
        </w:rPr>
        <w:t xml:space="preserve"> </w:t>
      </w:r>
      <w:r w:rsidRPr="005C4215">
        <w:rPr>
          <w:rFonts w:cs="Arial"/>
          <w:spacing w:val="-1"/>
          <w:sz w:val="22"/>
          <w:szCs w:val="22"/>
        </w:rPr>
        <w:t>Retirement System (PERS),</w:t>
      </w:r>
      <w:r w:rsidRPr="005C4215">
        <w:rPr>
          <w:rFonts w:cs="Arial"/>
          <w:spacing w:val="49"/>
          <w:sz w:val="22"/>
          <w:szCs w:val="22"/>
        </w:rPr>
        <w:t xml:space="preserve"> </w:t>
      </w:r>
      <w:r w:rsidRPr="005C4215">
        <w:rPr>
          <w:rFonts w:cs="Arial"/>
          <w:spacing w:val="-1"/>
          <w:sz w:val="22"/>
          <w:szCs w:val="22"/>
        </w:rPr>
        <w:t>Teachers’</w:t>
      </w:r>
      <w:r w:rsidRPr="005C4215">
        <w:rPr>
          <w:rFonts w:cs="Arial"/>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Fund</w:t>
      </w:r>
      <w:r w:rsidRPr="005C4215">
        <w:rPr>
          <w:rFonts w:cs="Arial"/>
          <w:sz w:val="22"/>
          <w:szCs w:val="22"/>
        </w:rPr>
        <w:t xml:space="preserve"> </w:t>
      </w:r>
      <w:r w:rsidRPr="005C4215">
        <w:rPr>
          <w:rFonts w:cs="Arial"/>
          <w:spacing w:val="-1"/>
          <w:sz w:val="22"/>
          <w:szCs w:val="22"/>
        </w:rPr>
        <w:t>(TPAF) and</w:t>
      </w:r>
      <w:r w:rsidRPr="005C4215">
        <w:rPr>
          <w:rFonts w:cs="Arial"/>
          <w:spacing w:val="-2"/>
          <w:sz w:val="22"/>
          <w:szCs w:val="22"/>
        </w:rPr>
        <w:t xml:space="preserve"> </w:t>
      </w:r>
      <w:r w:rsidRPr="005C4215">
        <w:rPr>
          <w:rFonts w:cs="Arial"/>
          <w:spacing w:val="-1"/>
          <w:sz w:val="22"/>
          <w:szCs w:val="22"/>
        </w:rPr>
        <w:t>Certain</w:t>
      </w:r>
      <w:r w:rsidRPr="005C4215">
        <w:rPr>
          <w:rFonts w:cs="Arial"/>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 xml:space="preserve">System </w:t>
      </w:r>
      <w:r w:rsidRPr="005C4215">
        <w:rPr>
          <w:rFonts w:cs="Arial"/>
          <w:spacing w:val="-2"/>
          <w:sz w:val="22"/>
          <w:szCs w:val="22"/>
        </w:rPr>
        <w:t>(CPRS),</w:t>
      </w:r>
      <w:r w:rsidRPr="005C4215">
        <w:rPr>
          <w:rFonts w:cs="Arial"/>
          <w:spacing w:val="2"/>
          <w:sz w:val="22"/>
          <w:szCs w:val="22"/>
        </w:rPr>
        <w:t xml:space="preserve"> </w:t>
      </w:r>
      <w:r w:rsidRPr="005C4215">
        <w:rPr>
          <w:rFonts w:cs="Arial"/>
          <w:spacing w:val="-1"/>
          <w:sz w:val="22"/>
          <w:szCs w:val="22"/>
        </w:rPr>
        <w:t>are</w:t>
      </w:r>
      <w:r w:rsidRPr="005C4215">
        <w:rPr>
          <w:rFonts w:cs="Arial"/>
          <w:spacing w:val="7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z w:val="22"/>
          <w:szCs w:val="22"/>
        </w:rPr>
        <w:t>three</w:t>
      </w:r>
      <w:r w:rsidRPr="005C4215">
        <w:rPr>
          <w:rFonts w:cs="Arial"/>
          <w:spacing w:val="-2"/>
          <w:sz w:val="22"/>
          <w:szCs w:val="22"/>
        </w:rPr>
        <w:t xml:space="preserve"> </w:t>
      </w:r>
      <w:r w:rsidRPr="005C4215">
        <w:rPr>
          <w:rFonts w:cs="Arial"/>
          <w:spacing w:val="-1"/>
          <w:sz w:val="22"/>
          <w:szCs w:val="22"/>
        </w:rPr>
        <w:t>(3)</w:t>
      </w:r>
      <w:r w:rsidRPr="005C4215">
        <w:rPr>
          <w:rFonts w:cs="Arial"/>
          <w:spacing w:val="1"/>
          <w:sz w:val="22"/>
          <w:szCs w:val="22"/>
        </w:rPr>
        <w:t xml:space="preserve"> </w:t>
      </w:r>
      <w:r w:rsidRPr="005C4215">
        <w:rPr>
          <w:rFonts w:cs="Arial"/>
          <w:spacing w:val="-1"/>
          <w:sz w:val="22"/>
          <w:szCs w:val="22"/>
        </w:rPr>
        <w:t>projects</w:t>
      </w:r>
      <w:r w:rsidRPr="005C4215">
        <w:rPr>
          <w:rFonts w:cs="Arial"/>
          <w:spacing w:val="-2"/>
          <w:sz w:val="22"/>
          <w:szCs w:val="22"/>
        </w:rPr>
        <w:t xml:space="preserve"> </w:t>
      </w:r>
      <w:r w:rsidRPr="005C4215">
        <w:rPr>
          <w:rFonts w:cs="Arial"/>
          <w:spacing w:val="-1"/>
          <w:sz w:val="22"/>
          <w:szCs w:val="22"/>
        </w:rPr>
        <w:t>that</w:t>
      </w:r>
      <w:r w:rsidRPr="005C4215">
        <w:rPr>
          <w:rFonts w:cs="Arial"/>
          <w:spacing w:val="4"/>
          <w:sz w:val="22"/>
          <w:szCs w:val="22"/>
        </w:rPr>
        <w:t xml:space="preserve"> </w:t>
      </w:r>
      <w:r w:rsidRPr="005C4215">
        <w:rPr>
          <w:rFonts w:cs="Arial"/>
          <w:spacing w:val="-1"/>
          <w:sz w:val="22"/>
          <w:szCs w:val="22"/>
        </w:rPr>
        <w:t>shall</w:t>
      </w:r>
      <w:r w:rsidRPr="005C4215">
        <w:rPr>
          <w:rFonts w:cs="Arial"/>
          <w:sz w:val="22"/>
          <w:szCs w:val="22"/>
        </w:rPr>
        <w:t xml:space="preserve"> be</w:t>
      </w:r>
      <w:r w:rsidRPr="005C4215">
        <w:rPr>
          <w:rFonts w:cs="Arial"/>
          <w:spacing w:val="-2"/>
          <w:sz w:val="22"/>
          <w:szCs w:val="22"/>
        </w:rPr>
        <w:t xml:space="preserve"> </w:t>
      </w:r>
      <w:r w:rsidRPr="005C4215">
        <w:rPr>
          <w:rFonts w:cs="Arial"/>
          <w:spacing w:val="-1"/>
          <w:sz w:val="22"/>
          <w:szCs w:val="22"/>
        </w:rPr>
        <w:t>bid</w:t>
      </w:r>
      <w:r w:rsidRPr="005C4215">
        <w:rPr>
          <w:rFonts w:cs="Arial"/>
          <w:sz w:val="22"/>
          <w:szCs w:val="22"/>
        </w:rPr>
        <w:t xml:space="preserve"> on</w:t>
      </w:r>
      <w:r w:rsidRPr="005C4215">
        <w:rPr>
          <w:rFonts w:cs="Arial"/>
          <w:spacing w:val="-2"/>
          <w:sz w:val="22"/>
          <w:szCs w:val="22"/>
        </w:rPr>
        <w:t xml:space="preserve"> </w:t>
      </w:r>
      <w:r w:rsidRPr="005C4215">
        <w:rPr>
          <w:rFonts w:cs="Arial"/>
          <w:sz w:val="22"/>
          <w:szCs w:val="22"/>
        </w:rPr>
        <w:t xml:space="preserve">to </w:t>
      </w:r>
      <w:r w:rsidRPr="005C4215">
        <w:rPr>
          <w:rFonts w:cs="Arial"/>
          <w:spacing w:val="-1"/>
          <w:sz w:val="22"/>
          <w:szCs w:val="22"/>
        </w:rPr>
        <w:t xml:space="preserve">perform </w:t>
      </w:r>
      <w:r w:rsidRPr="005C4215">
        <w:rPr>
          <w:rFonts w:cs="Arial"/>
          <w:sz w:val="22"/>
          <w:szCs w:val="22"/>
        </w:rPr>
        <w:t xml:space="preserve">the </w:t>
      </w:r>
      <w:r w:rsidRPr="005C4215">
        <w:rPr>
          <w:rFonts w:cs="Arial"/>
          <w:spacing w:val="-2"/>
          <w:sz w:val="22"/>
          <w:szCs w:val="22"/>
        </w:rPr>
        <w:t xml:space="preserve">previously </w:t>
      </w:r>
      <w:r w:rsidRPr="005C4215">
        <w:rPr>
          <w:rFonts w:cs="Arial"/>
          <w:sz w:val="22"/>
          <w:szCs w:val="22"/>
        </w:rPr>
        <w:t xml:space="preserve">provided </w:t>
      </w:r>
      <w:r w:rsidRPr="005C4215">
        <w:rPr>
          <w:rFonts w:cs="Arial"/>
          <w:spacing w:val="-1"/>
          <w:sz w:val="22"/>
          <w:szCs w:val="22"/>
        </w:rPr>
        <w:t>services</w:t>
      </w:r>
      <w:r w:rsidRPr="005C4215">
        <w:rPr>
          <w:rFonts w:cs="Arial"/>
          <w:sz w:val="22"/>
          <w:szCs w:val="22"/>
        </w:rPr>
        <w:t xml:space="preserve"> </w:t>
      </w:r>
      <w:r w:rsidRPr="005C4215">
        <w:rPr>
          <w:rFonts w:cs="Arial"/>
          <w:spacing w:val="-1"/>
          <w:sz w:val="22"/>
          <w:szCs w:val="22"/>
        </w:rPr>
        <w:t>under</w:t>
      </w:r>
      <w:r w:rsidRPr="005C4215">
        <w:rPr>
          <w:rFonts w:cs="Arial"/>
          <w:spacing w:val="43"/>
          <w:sz w:val="22"/>
          <w:szCs w:val="22"/>
        </w:rPr>
        <w:t xml:space="preserve"> </w:t>
      </w:r>
      <w:r w:rsidRPr="005C4215">
        <w:rPr>
          <w:rFonts w:cs="Arial"/>
          <w:spacing w:val="-1"/>
          <w:sz w:val="22"/>
          <w:szCs w:val="22"/>
        </w:rPr>
        <w:t>T</w:t>
      </w:r>
      <w:r w:rsidR="0083415A" w:rsidRPr="005C4215">
        <w:rPr>
          <w:rFonts w:cs="Arial"/>
          <w:spacing w:val="-1"/>
          <w:sz w:val="22"/>
          <w:szCs w:val="22"/>
          <w:lang w:val="en-US"/>
        </w:rPr>
        <w:t>2672</w:t>
      </w:r>
      <w:r w:rsidRPr="005C4215">
        <w:rPr>
          <w:rFonts w:cs="Arial"/>
          <w:spacing w:val="-1"/>
          <w:sz w:val="22"/>
          <w:szCs w:val="22"/>
        </w:rPr>
        <w:t>.</w:t>
      </w:r>
    </w:p>
    <w:p w14:paraId="40A51D02" w14:textId="77777777" w:rsidR="0077776E" w:rsidRPr="007B0FE9" w:rsidRDefault="0077776E" w:rsidP="00CA389B">
      <w:pPr>
        <w:rPr>
          <w:rFonts w:eastAsia="Arial" w:cs="Arial"/>
        </w:rPr>
      </w:pPr>
    </w:p>
    <w:p w14:paraId="1956A6BA" w14:textId="77777777" w:rsidR="0077776E" w:rsidRPr="007B0FE9" w:rsidRDefault="0077776E" w:rsidP="00CA389B">
      <w:pPr>
        <w:pStyle w:val="Heading2"/>
        <w:ind w:left="0" w:firstLine="0"/>
      </w:pPr>
      <w:bookmarkStart w:id="114" w:name="_Toc479246211"/>
      <w:r w:rsidRPr="007B0FE9">
        <w:rPr>
          <w:u w:color="000000"/>
        </w:rPr>
        <w:t>INFORMATION</w:t>
      </w:r>
      <w:r w:rsidRPr="007B0FE9">
        <w:rPr>
          <w:spacing w:val="-10"/>
          <w:u w:color="000000"/>
        </w:rPr>
        <w:t xml:space="preserve"> </w:t>
      </w:r>
      <w:r w:rsidRPr="007B0FE9">
        <w:rPr>
          <w:u w:color="000000"/>
        </w:rPr>
        <w:t>SUPPLIED</w:t>
      </w:r>
      <w:r w:rsidRPr="007B0FE9">
        <w:rPr>
          <w:spacing w:val="-9"/>
          <w:u w:color="000000"/>
        </w:rPr>
        <w:t xml:space="preserve"> </w:t>
      </w:r>
      <w:r w:rsidRPr="007B0FE9">
        <w:rPr>
          <w:u w:color="000000"/>
        </w:rPr>
        <w:t>TO</w:t>
      </w:r>
      <w:r w:rsidRPr="007B0FE9">
        <w:rPr>
          <w:spacing w:val="-10"/>
          <w:u w:color="000000"/>
        </w:rPr>
        <w:t xml:space="preserve"> </w:t>
      </w:r>
      <w:r w:rsidRPr="007B0FE9">
        <w:rPr>
          <w:u w:color="000000"/>
        </w:rPr>
        <w:t>THE</w:t>
      </w:r>
      <w:r w:rsidRPr="007B0FE9">
        <w:rPr>
          <w:spacing w:val="-10"/>
          <w:u w:color="000000"/>
        </w:rPr>
        <w:t xml:space="preserve"> </w:t>
      </w:r>
      <w:r w:rsidRPr="007B0FE9">
        <w:rPr>
          <w:u w:color="000000"/>
        </w:rPr>
        <w:t>CONTRACTOR</w:t>
      </w:r>
      <w:bookmarkEnd w:id="114"/>
    </w:p>
    <w:p w14:paraId="2C46EE9C" w14:textId="77777777" w:rsidR="0077776E" w:rsidRPr="007B0FE9" w:rsidRDefault="0077776E" w:rsidP="00CA389B">
      <w:pPr>
        <w:rPr>
          <w:rFonts w:eastAsia="Arial Narrow" w:cs="Arial"/>
          <w:b/>
          <w:bCs/>
        </w:rPr>
      </w:pPr>
    </w:p>
    <w:p w14:paraId="383CA3A0" w14:textId="11B0C0BA" w:rsidR="0077776E" w:rsidRPr="00703F0A" w:rsidRDefault="0077776E" w:rsidP="00CA389B">
      <w:pPr>
        <w:pStyle w:val="BodyText"/>
        <w:ind w:left="0"/>
        <w:rPr>
          <w:rFonts w:cs="Arial"/>
          <w:sz w:val="22"/>
          <w:szCs w:val="22"/>
          <w:lang w:val="en-US"/>
        </w:rPr>
      </w:pPr>
      <w:r w:rsidRPr="005C4215">
        <w:rPr>
          <w:rFonts w:cs="Arial"/>
          <w:sz w:val="22"/>
          <w:szCs w:val="22"/>
        </w:rPr>
        <w:t>The</w:t>
      </w:r>
      <w:r w:rsidRPr="005C4215">
        <w:rPr>
          <w:rFonts w:cs="Arial"/>
          <w:spacing w:val="-2"/>
          <w:sz w:val="22"/>
          <w:szCs w:val="22"/>
        </w:rPr>
        <w:t xml:space="preserve"> </w:t>
      </w:r>
      <w:r w:rsidR="0083415A" w:rsidRPr="005C4215">
        <w:rPr>
          <w:rFonts w:cs="Arial"/>
          <w:spacing w:val="-2"/>
          <w:sz w:val="22"/>
          <w:szCs w:val="22"/>
          <w:lang w:val="en-US"/>
        </w:rPr>
        <w:t xml:space="preserve">Vendor {Contractor} </w:t>
      </w:r>
      <w:r w:rsidRPr="005C4215">
        <w:rPr>
          <w:rFonts w:cs="Arial"/>
          <w:spacing w:val="-1"/>
          <w:sz w:val="22"/>
          <w:szCs w:val="22"/>
        </w:rPr>
        <w:t>shall</w:t>
      </w:r>
      <w:r w:rsidRPr="005C4215">
        <w:rPr>
          <w:rFonts w:cs="Arial"/>
          <w:sz w:val="22"/>
          <w:szCs w:val="22"/>
        </w:rPr>
        <w:t xml:space="preserve"> </w:t>
      </w:r>
      <w:r w:rsidRPr="005C4215">
        <w:rPr>
          <w:rFonts w:cs="Arial"/>
          <w:spacing w:val="-1"/>
          <w:sz w:val="22"/>
          <w:szCs w:val="22"/>
        </w:rPr>
        <w:t xml:space="preserve">accept </w:t>
      </w:r>
      <w:r w:rsidRPr="005C4215">
        <w:rPr>
          <w:rFonts w:cs="Arial"/>
          <w:sz w:val="22"/>
          <w:szCs w:val="22"/>
        </w:rPr>
        <w:t xml:space="preserve">the </w:t>
      </w:r>
      <w:r w:rsidRPr="005C4215">
        <w:rPr>
          <w:rFonts w:cs="Arial"/>
          <w:spacing w:val="-1"/>
          <w:sz w:val="22"/>
          <w:szCs w:val="22"/>
        </w:rPr>
        <w:t>actuarial data</w:t>
      </w:r>
      <w:r w:rsidRPr="005C4215">
        <w:rPr>
          <w:rFonts w:cs="Arial"/>
          <w:sz w:val="22"/>
          <w:szCs w:val="22"/>
        </w:rPr>
        <w:t xml:space="preserve"> </w:t>
      </w:r>
      <w:r w:rsidRPr="005C4215">
        <w:rPr>
          <w:rFonts w:cs="Arial"/>
          <w:spacing w:val="-1"/>
          <w:sz w:val="22"/>
          <w:szCs w:val="22"/>
        </w:rPr>
        <w:t>supplied</w:t>
      </w:r>
      <w:r w:rsidRPr="005C4215">
        <w:rPr>
          <w:rFonts w:cs="Arial"/>
          <w:sz w:val="22"/>
          <w:szCs w:val="22"/>
        </w:rPr>
        <w:t xml:space="preserve"> by </w:t>
      </w:r>
      <w:r w:rsidRPr="005C4215">
        <w:rPr>
          <w:rFonts w:cs="Arial"/>
          <w:spacing w:val="-1"/>
          <w:sz w:val="22"/>
          <w:szCs w:val="22"/>
        </w:rPr>
        <w:t>DPB.</w:t>
      </w:r>
      <w:r w:rsidR="00703F0A">
        <w:rPr>
          <w:rFonts w:cs="Arial"/>
          <w:spacing w:val="-1"/>
          <w:sz w:val="22"/>
          <w:szCs w:val="22"/>
          <w:lang w:val="en-US"/>
        </w:rPr>
        <w:t xml:space="preserve">  </w:t>
      </w:r>
      <w:r w:rsidR="00703F0A" w:rsidRPr="00421744">
        <w:rPr>
          <w:rFonts w:cs="Arial"/>
          <w:sz w:val="22"/>
          <w:szCs w:val="22"/>
        </w:rPr>
        <w:t>The</w:t>
      </w:r>
      <w:r w:rsidR="00703F0A" w:rsidRPr="00421744">
        <w:rPr>
          <w:rFonts w:cs="Arial"/>
          <w:spacing w:val="-2"/>
          <w:sz w:val="22"/>
          <w:szCs w:val="22"/>
        </w:rPr>
        <w:t xml:space="preserve"> </w:t>
      </w:r>
      <w:r w:rsidR="00703F0A" w:rsidRPr="00421744">
        <w:rPr>
          <w:rFonts w:cs="Arial"/>
          <w:spacing w:val="-1"/>
          <w:sz w:val="22"/>
          <w:szCs w:val="22"/>
        </w:rPr>
        <w:t>DPB</w:t>
      </w:r>
      <w:r w:rsidR="00703F0A" w:rsidRPr="00421744">
        <w:rPr>
          <w:rFonts w:cs="Arial"/>
          <w:sz w:val="22"/>
          <w:szCs w:val="22"/>
        </w:rPr>
        <w:t xml:space="preserve"> </w:t>
      </w:r>
      <w:r w:rsidR="00703F0A" w:rsidRPr="00421744">
        <w:rPr>
          <w:rFonts w:cs="Arial"/>
          <w:spacing w:val="-2"/>
          <w:sz w:val="22"/>
          <w:szCs w:val="22"/>
        </w:rPr>
        <w:t>will</w:t>
      </w:r>
      <w:r w:rsidR="00703F0A" w:rsidRPr="00421744">
        <w:rPr>
          <w:rFonts w:cs="Arial"/>
          <w:sz w:val="22"/>
          <w:szCs w:val="22"/>
        </w:rPr>
        <w:t xml:space="preserve"> </w:t>
      </w:r>
      <w:r w:rsidR="00703F0A" w:rsidRPr="00421744">
        <w:rPr>
          <w:rFonts w:cs="Arial"/>
          <w:spacing w:val="-1"/>
          <w:sz w:val="22"/>
          <w:szCs w:val="22"/>
        </w:rPr>
        <w:t>furnish</w:t>
      </w:r>
      <w:r w:rsidR="00703F0A" w:rsidRPr="00421744">
        <w:rPr>
          <w:rFonts w:cs="Arial"/>
          <w:spacing w:val="-2"/>
          <w:sz w:val="22"/>
          <w:szCs w:val="22"/>
        </w:rPr>
        <w:t xml:space="preserve"> </w:t>
      </w:r>
      <w:r w:rsidR="00703F0A" w:rsidRPr="00421744">
        <w:rPr>
          <w:rFonts w:cs="Arial"/>
          <w:sz w:val="22"/>
          <w:szCs w:val="22"/>
        </w:rPr>
        <w:t>the</w:t>
      </w:r>
      <w:r w:rsidR="00703F0A" w:rsidRPr="00421744">
        <w:rPr>
          <w:rFonts w:cs="Arial"/>
          <w:spacing w:val="-2"/>
          <w:sz w:val="22"/>
          <w:szCs w:val="22"/>
        </w:rPr>
        <w:t xml:space="preserve"> </w:t>
      </w:r>
      <w:r w:rsidR="00703F0A" w:rsidRPr="00421744">
        <w:rPr>
          <w:rFonts w:cs="Arial"/>
          <w:spacing w:val="-1"/>
          <w:sz w:val="22"/>
          <w:szCs w:val="22"/>
        </w:rPr>
        <w:t>data</w:t>
      </w:r>
      <w:r w:rsidR="00703F0A" w:rsidRPr="00421744">
        <w:rPr>
          <w:rFonts w:cs="Arial"/>
          <w:spacing w:val="-2"/>
          <w:sz w:val="22"/>
          <w:szCs w:val="22"/>
        </w:rPr>
        <w:t xml:space="preserve"> </w:t>
      </w:r>
      <w:r w:rsidR="00703F0A" w:rsidRPr="00421744">
        <w:rPr>
          <w:rFonts w:cs="Arial"/>
          <w:spacing w:val="-1"/>
          <w:sz w:val="22"/>
          <w:szCs w:val="22"/>
        </w:rPr>
        <w:t>requested</w:t>
      </w:r>
      <w:r w:rsidR="00703F0A" w:rsidRPr="00421744">
        <w:rPr>
          <w:rFonts w:cs="Arial"/>
          <w:spacing w:val="-2"/>
          <w:sz w:val="22"/>
          <w:szCs w:val="22"/>
        </w:rPr>
        <w:t xml:space="preserve"> </w:t>
      </w:r>
      <w:r w:rsidR="00703F0A" w:rsidRPr="00421744">
        <w:rPr>
          <w:rFonts w:cs="Arial"/>
          <w:sz w:val="22"/>
          <w:szCs w:val="22"/>
        </w:rPr>
        <w:t>by</w:t>
      </w:r>
      <w:r w:rsidR="00703F0A" w:rsidRPr="00421744">
        <w:rPr>
          <w:rFonts w:cs="Arial"/>
          <w:spacing w:val="-2"/>
          <w:sz w:val="22"/>
          <w:szCs w:val="22"/>
        </w:rPr>
        <w:t xml:space="preserve"> </w:t>
      </w:r>
      <w:r w:rsidR="00703F0A" w:rsidRPr="00421744">
        <w:rPr>
          <w:rFonts w:cs="Arial"/>
          <w:sz w:val="22"/>
          <w:szCs w:val="22"/>
        </w:rPr>
        <w:t xml:space="preserve">the </w:t>
      </w:r>
      <w:r w:rsidR="00703F0A" w:rsidRPr="00421744">
        <w:rPr>
          <w:rFonts w:cs="Arial"/>
          <w:spacing w:val="-1"/>
          <w:sz w:val="22"/>
          <w:szCs w:val="22"/>
        </w:rPr>
        <w:t>Vendor {Contractor}</w:t>
      </w:r>
      <w:r w:rsidR="00703F0A" w:rsidRPr="00421744">
        <w:rPr>
          <w:rFonts w:cs="Arial"/>
          <w:sz w:val="22"/>
          <w:szCs w:val="22"/>
        </w:rPr>
        <w:t xml:space="preserve"> </w:t>
      </w:r>
      <w:r w:rsidR="00703F0A" w:rsidRPr="00421744">
        <w:rPr>
          <w:rFonts w:cs="Arial"/>
          <w:spacing w:val="-1"/>
          <w:sz w:val="22"/>
          <w:szCs w:val="22"/>
        </w:rPr>
        <w:t>in</w:t>
      </w:r>
      <w:r w:rsidR="00703F0A" w:rsidRPr="00421744">
        <w:rPr>
          <w:rFonts w:cs="Arial"/>
          <w:sz w:val="22"/>
          <w:szCs w:val="22"/>
        </w:rPr>
        <w:t xml:space="preserve"> the</w:t>
      </w:r>
      <w:r w:rsidR="00703F0A" w:rsidRPr="00421744">
        <w:rPr>
          <w:rFonts w:cs="Arial"/>
          <w:spacing w:val="-5"/>
          <w:sz w:val="22"/>
          <w:szCs w:val="22"/>
        </w:rPr>
        <w:t xml:space="preserve"> </w:t>
      </w:r>
      <w:r w:rsidR="00703F0A" w:rsidRPr="00421744">
        <w:rPr>
          <w:rFonts w:cs="Arial"/>
          <w:spacing w:val="-1"/>
          <w:sz w:val="22"/>
          <w:szCs w:val="22"/>
        </w:rPr>
        <w:t>form</w:t>
      </w:r>
      <w:r w:rsidR="00703F0A" w:rsidRPr="00421744">
        <w:rPr>
          <w:rFonts w:cs="Arial"/>
          <w:spacing w:val="2"/>
          <w:sz w:val="22"/>
          <w:szCs w:val="22"/>
        </w:rPr>
        <w:t xml:space="preserve"> </w:t>
      </w:r>
      <w:r w:rsidR="00703F0A" w:rsidRPr="00421744">
        <w:rPr>
          <w:rFonts w:cs="Arial"/>
          <w:spacing w:val="-2"/>
          <w:sz w:val="22"/>
          <w:szCs w:val="22"/>
        </w:rPr>
        <w:t>of</w:t>
      </w:r>
      <w:r w:rsidR="00703F0A" w:rsidRPr="00421744">
        <w:rPr>
          <w:rFonts w:cs="Arial"/>
          <w:spacing w:val="2"/>
          <w:sz w:val="22"/>
          <w:szCs w:val="22"/>
        </w:rPr>
        <w:t xml:space="preserve"> </w:t>
      </w:r>
      <w:r w:rsidR="00703F0A" w:rsidRPr="00421744">
        <w:rPr>
          <w:rFonts w:cs="Arial"/>
          <w:spacing w:val="-1"/>
          <w:sz w:val="22"/>
          <w:szCs w:val="22"/>
        </w:rPr>
        <w:t>electronic</w:t>
      </w:r>
      <w:r w:rsidR="00703F0A" w:rsidRPr="00421744">
        <w:rPr>
          <w:rFonts w:cs="Arial"/>
          <w:spacing w:val="-2"/>
          <w:sz w:val="22"/>
          <w:szCs w:val="22"/>
        </w:rPr>
        <w:t xml:space="preserve"> </w:t>
      </w:r>
      <w:r w:rsidR="00703F0A" w:rsidRPr="00421744">
        <w:rPr>
          <w:rFonts w:cs="Arial"/>
          <w:spacing w:val="-1"/>
          <w:sz w:val="22"/>
          <w:szCs w:val="22"/>
        </w:rPr>
        <w:t>media</w:t>
      </w:r>
      <w:r w:rsidR="00703F0A" w:rsidRPr="00421744">
        <w:rPr>
          <w:rFonts w:cs="Arial"/>
          <w:spacing w:val="-2"/>
          <w:sz w:val="22"/>
          <w:szCs w:val="22"/>
        </w:rPr>
        <w:t xml:space="preserve"> </w:t>
      </w:r>
      <w:r w:rsidR="00703F0A" w:rsidRPr="00421744">
        <w:rPr>
          <w:rFonts w:cs="Arial"/>
          <w:sz w:val="22"/>
          <w:szCs w:val="22"/>
        </w:rPr>
        <w:t>to be</w:t>
      </w:r>
      <w:r w:rsidR="0024584C">
        <w:rPr>
          <w:rFonts w:cs="Arial"/>
          <w:sz w:val="22"/>
          <w:szCs w:val="22"/>
          <w:lang w:val="en-US"/>
        </w:rPr>
        <w:t xml:space="preserve"> </w:t>
      </w:r>
      <w:r w:rsidR="00703F0A" w:rsidRPr="00421744">
        <w:rPr>
          <w:rFonts w:cs="Arial"/>
          <w:spacing w:val="-1"/>
          <w:sz w:val="22"/>
          <w:szCs w:val="22"/>
        </w:rPr>
        <w:t>used</w:t>
      </w:r>
      <w:r w:rsidR="00703F0A" w:rsidRPr="00421744">
        <w:rPr>
          <w:rFonts w:cs="Arial"/>
          <w:sz w:val="22"/>
          <w:szCs w:val="22"/>
        </w:rPr>
        <w:t xml:space="preserve"> in the</w:t>
      </w:r>
      <w:r w:rsidR="00703F0A" w:rsidRPr="00421744">
        <w:rPr>
          <w:rFonts w:cs="Arial"/>
          <w:spacing w:val="-2"/>
          <w:sz w:val="22"/>
          <w:szCs w:val="22"/>
        </w:rPr>
        <w:t xml:space="preserve"> </w:t>
      </w:r>
      <w:r w:rsidR="00703F0A" w:rsidRPr="00421744">
        <w:rPr>
          <w:rFonts w:cs="Arial"/>
          <w:spacing w:val="-1"/>
          <w:sz w:val="22"/>
          <w:szCs w:val="22"/>
        </w:rPr>
        <w:t>preparation</w:t>
      </w:r>
      <w:r w:rsidR="00703F0A" w:rsidRPr="00421744">
        <w:rPr>
          <w:rFonts w:cs="Arial"/>
          <w:sz w:val="22"/>
          <w:szCs w:val="22"/>
        </w:rPr>
        <w:t xml:space="preserve"> </w:t>
      </w:r>
      <w:r w:rsidR="00703F0A" w:rsidRPr="00421744">
        <w:rPr>
          <w:rFonts w:cs="Arial"/>
          <w:spacing w:val="-2"/>
          <w:sz w:val="22"/>
          <w:szCs w:val="22"/>
        </w:rPr>
        <w:t>of</w:t>
      </w:r>
      <w:r w:rsidR="00703F0A" w:rsidRPr="00421744">
        <w:rPr>
          <w:rFonts w:cs="Arial"/>
          <w:spacing w:val="-1"/>
          <w:sz w:val="22"/>
          <w:szCs w:val="22"/>
        </w:rPr>
        <w:t xml:space="preserve"> </w:t>
      </w:r>
      <w:r w:rsidR="00703F0A" w:rsidRPr="00421744">
        <w:rPr>
          <w:rFonts w:cs="Arial"/>
          <w:sz w:val="22"/>
          <w:szCs w:val="22"/>
        </w:rPr>
        <w:t xml:space="preserve">the </w:t>
      </w:r>
      <w:r w:rsidR="00703F0A" w:rsidRPr="00421744">
        <w:rPr>
          <w:rFonts w:cs="Arial"/>
          <w:spacing w:val="-1"/>
          <w:sz w:val="22"/>
          <w:szCs w:val="22"/>
        </w:rPr>
        <w:t>valuations.</w:t>
      </w:r>
      <w:r w:rsidR="00703F0A" w:rsidRPr="00421744">
        <w:rPr>
          <w:rFonts w:cs="Arial"/>
          <w:spacing w:val="61"/>
          <w:sz w:val="22"/>
          <w:szCs w:val="22"/>
        </w:rPr>
        <w:t xml:space="preserve"> </w:t>
      </w:r>
      <w:r w:rsidR="00D96B6F">
        <w:rPr>
          <w:rFonts w:cs="Arial"/>
          <w:spacing w:val="-1"/>
          <w:sz w:val="22"/>
          <w:szCs w:val="22"/>
        </w:rPr>
        <w:t xml:space="preserve">DPB </w:t>
      </w:r>
      <w:r w:rsidR="00703F0A" w:rsidRPr="00421744">
        <w:rPr>
          <w:rFonts w:cs="Arial"/>
          <w:spacing w:val="-2"/>
          <w:sz w:val="22"/>
          <w:szCs w:val="22"/>
        </w:rPr>
        <w:t>will</w:t>
      </w:r>
      <w:r w:rsidR="00703F0A" w:rsidRPr="00421744">
        <w:rPr>
          <w:rFonts w:cs="Arial"/>
          <w:sz w:val="22"/>
          <w:szCs w:val="22"/>
        </w:rPr>
        <w:t xml:space="preserve"> </w:t>
      </w:r>
      <w:r w:rsidR="00703F0A" w:rsidRPr="00421744">
        <w:rPr>
          <w:rFonts w:cs="Arial"/>
          <w:spacing w:val="-1"/>
          <w:sz w:val="22"/>
          <w:szCs w:val="22"/>
        </w:rPr>
        <w:t>supply</w:t>
      </w:r>
      <w:r w:rsidR="00703F0A" w:rsidRPr="00421744">
        <w:rPr>
          <w:rFonts w:cs="Arial"/>
          <w:spacing w:val="-2"/>
          <w:sz w:val="22"/>
          <w:szCs w:val="22"/>
        </w:rPr>
        <w:t xml:space="preserve"> </w:t>
      </w:r>
      <w:r w:rsidR="00703F0A" w:rsidRPr="00421744">
        <w:rPr>
          <w:rFonts w:cs="Arial"/>
          <w:spacing w:val="-1"/>
          <w:sz w:val="22"/>
          <w:szCs w:val="22"/>
        </w:rPr>
        <w:t>all</w:t>
      </w:r>
      <w:r w:rsidR="00703F0A" w:rsidRPr="00421744">
        <w:rPr>
          <w:rFonts w:cs="Arial"/>
          <w:sz w:val="22"/>
          <w:szCs w:val="22"/>
        </w:rPr>
        <w:t xml:space="preserve"> </w:t>
      </w:r>
      <w:r w:rsidR="00703F0A" w:rsidRPr="00421744">
        <w:rPr>
          <w:rFonts w:cs="Arial"/>
          <w:spacing w:val="-1"/>
          <w:sz w:val="22"/>
          <w:szCs w:val="22"/>
        </w:rPr>
        <w:t>financial statements,</w:t>
      </w:r>
      <w:r w:rsidR="00703F0A" w:rsidRPr="00421744">
        <w:rPr>
          <w:rFonts w:cs="Arial"/>
          <w:sz w:val="22"/>
          <w:szCs w:val="22"/>
        </w:rPr>
        <w:t xml:space="preserve"> </w:t>
      </w:r>
      <w:r w:rsidR="00703F0A" w:rsidRPr="00421744">
        <w:rPr>
          <w:rFonts w:cs="Arial"/>
          <w:spacing w:val="-1"/>
          <w:sz w:val="22"/>
          <w:szCs w:val="22"/>
        </w:rPr>
        <w:t>investment and</w:t>
      </w:r>
      <w:r w:rsidR="00703F0A" w:rsidRPr="00421744">
        <w:rPr>
          <w:rFonts w:cs="Arial"/>
          <w:spacing w:val="71"/>
          <w:sz w:val="22"/>
          <w:szCs w:val="22"/>
        </w:rPr>
        <w:t xml:space="preserve"> </w:t>
      </w:r>
      <w:r w:rsidR="00703F0A" w:rsidRPr="00421744">
        <w:rPr>
          <w:rFonts w:cs="Arial"/>
          <w:spacing w:val="-1"/>
          <w:sz w:val="22"/>
          <w:szCs w:val="22"/>
        </w:rPr>
        <w:t>group</w:t>
      </w:r>
      <w:r w:rsidR="00703F0A" w:rsidRPr="00421744">
        <w:rPr>
          <w:rFonts w:cs="Arial"/>
          <w:sz w:val="22"/>
          <w:szCs w:val="22"/>
        </w:rPr>
        <w:t xml:space="preserve"> </w:t>
      </w:r>
      <w:r w:rsidR="00703F0A" w:rsidRPr="00421744">
        <w:rPr>
          <w:rFonts w:cs="Arial"/>
          <w:spacing w:val="-1"/>
          <w:sz w:val="22"/>
          <w:szCs w:val="22"/>
        </w:rPr>
        <w:t>claim and retention</w:t>
      </w:r>
      <w:r w:rsidR="00703F0A" w:rsidRPr="00421744">
        <w:rPr>
          <w:rFonts w:cs="Arial"/>
          <w:sz w:val="22"/>
          <w:szCs w:val="22"/>
        </w:rPr>
        <w:t xml:space="preserve"> </w:t>
      </w:r>
      <w:r w:rsidR="00703F0A" w:rsidRPr="00421744">
        <w:rPr>
          <w:rFonts w:cs="Arial"/>
          <w:spacing w:val="-1"/>
          <w:sz w:val="22"/>
          <w:szCs w:val="22"/>
        </w:rPr>
        <w:t>data</w:t>
      </w:r>
      <w:r w:rsidR="00703F0A" w:rsidRPr="00421744">
        <w:rPr>
          <w:rFonts w:cs="Arial"/>
          <w:spacing w:val="-2"/>
          <w:sz w:val="22"/>
          <w:szCs w:val="22"/>
        </w:rPr>
        <w:t xml:space="preserve"> </w:t>
      </w:r>
      <w:r w:rsidR="00703F0A" w:rsidRPr="00421744">
        <w:rPr>
          <w:rFonts w:cs="Arial"/>
          <w:sz w:val="22"/>
          <w:szCs w:val="22"/>
        </w:rPr>
        <w:t>as</w:t>
      </w:r>
      <w:r w:rsidR="00703F0A" w:rsidRPr="00421744">
        <w:rPr>
          <w:rFonts w:cs="Arial"/>
          <w:spacing w:val="-2"/>
          <w:sz w:val="22"/>
          <w:szCs w:val="22"/>
        </w:rPr>
        <w:t xml:space="preserve"> </w:t>
      </w:r>
      <w:r w:rsidR="00703F0A" w:rsidRPr="00421744">
        <w:rPr>
          <w:rFonts w:cs="Arial"/>
          <w:sz w:val="22"/>
          <w:szCs w:val="22"/>
        </w:rPr>
        <w:t>the</w:t>
      </w:r>
      <w:r w:rsidR="00703F0A" w:rsidRPr="00421744">
        <w:rPr>
          <w:rFonts w:cs="Arial"/>
          <w:spacing w:val="-1"/>
          <w:sz w:val="22"/>
          <w:szCs w:val="22"/>
        </w:rPr>
        <w:t xml:space="preserve"> Vendor {Contractor} </w:t>
      </w:r>
      <w:r w:rsidR="00703F0A" w:rsidRPr="00421744">
        <w:rPr>
          <w:rFonts w:cs="Arial"/>
          <w:sz w:val="22"/>
          <w:szCs w:val="22"/>
        </w:rPr>
        <w:t>may</w:t>
      </w:r>
      <w:r w:rsidR="00703F0A" w:rsidRPr="00421744">
        <w:rPr>
          <w:rFonts w:cs="Arial"/>
          <w:spacing w:val="-2"/>
          <w:sz w:val="22"/>
          <w:szCs w:val="22"/>
        </w:rPr>
        <w:t xml:space="preserve"> </w:t>
      </w:r>
      <w:r w:rsidR="00703F0A" w:rsidRPr="00421744">
        <w:rPr>
          <w:rFonts w:cs="Arial"/>
          <w:spacing w:val="-1"/>
          <w:sz w:val="22"/>
          <w:szCs w:val="22"/>
        </w:rPr>
        <w:t>require</w:t>
      </w:r>
      <w:r w:rsidR="00D96B6F">
        <w:rPr>
          <w:rFonts w:cs="Arial"/>
          <w:spacing w:val="-1"/>
          <w:sz w:val="22"/>
          <w:szCs w:val="22"/>
          <w:lang w:val="en-US"/>
        </w:rPr>
        <w:t xml:space="preserve"> to complete Blanket P.O. {Contract} tasks</w:t>
      </w:r>
      <w:r w:rsidR="00703F0A" w:rsidRPr="00421744">
        <w:rPr>
          <w:rFonts w:cs="Arial"/>
          <w:spacing w:val="-1"/>
          <w:sz w:val="22"/>
          <w:szCs w:val="22"/>
        </w:rPr>
        <w:t>.</w:t>
      </w:r>
    </w:p>
    <w:p w14:paraId="095DF982" w14:textId="77777777" w:rsidR="0077776E" w:rsidRPr="005C4215" w:rsidRDefault="0077776E" w:rsidP="00CA389B">
      <w:pPr>
        <w:rPr>
          <w:rFonts w:eastAsia="Arial" w:cs="Arial"/>
          <w:szCs w:val="22"/>
        </w:rPr>
      </w:pPr>
    </w:p>
    <w:p w14:paraId="7539B588" w14:textId="7B706045" w:rsidR="0077776E" w:rsidRPr="0060053F" w:rsidRDefault="0077776E" w:rsidP="00CA389B">
      <w:pPr>
        <w:pStyle w:val="BodyText"/>
        <w:ind w:left="0"/>
        <w:rPr>
          <w:rFonts w:cs="Arial"/>
        </w:rPr>
      </w:pPr>
      <w:r w:rsidRPr="005C4215">
        <w:rPr>
          <w:rFonts w:cs="Arial"/>
          <w:sz w:val="22"/>
          <w:szCs w:val="22"/>
        </w:rPr>
        <w:t>The</w:t>
      </w:r>
      <w:r w:rsidRPr="005C4215">
        <w:rPr>
          <w:rFonts w:cs="Arial"/>
          <w:spacing w:val="-5"/>
          <w:sz w:val="22"/>
          <w:szCs w:val="22"/>
        </w:rPr>
        <w:t xml:space="preserve"> </w:t>
      </w:r>
      <w:r w:rsidR="00D96B6F">
        <w:rPr>
          <w:rFonts w:cs="Arial"/>
          <w:spacing w:val="-5"/>
          <w:sz w:val="22"/>
          <w:szCs w:val="22"/>
          <w:lang w:val="en-US"/>
        </w:rPr>
        <w:t>data referenced</w:t>
      </w:r>
      <w:r w:rsidRPr="005C4215">
        <w:rPr>
          <w:rFonts w:cs="Arial"/>
          <w:sz w:val="22"/>
          <w:szCs w:val="22"/>
        </w:rPr>
        <w:t xml:space="preserve"> </w:t>
      </w:r>
      <w:r w:rsidRPr="005C4215">
        <w:rPr>
          <w:rFonts w:cs="Arial"/>
          <w:spacing w:val="-2"/>
          <w:sz w:val="22"/>
          <w:szCs w:val="22"/>
        </w:rPr>
        <w:t>will</w:t>
      </w:r>
      <w:r w:rsidRPr="005C4215">
        <w:rPr>
          <w:rFonts w:cs="Arial"/>
          <w:sz w:val="22"/>
          <w:szCs w:val="22"/>
        </w:rPr>
        <w:t xml:space="preserve"> be </w:t>
      </w:r>
      <w:r w:rsidRPr="005C4215">
        <w:rPr>
          <w:rFonts w:cs="Arial"/>
          <w:spacing w:val="-1"/>
          <w:sz w:val="22"/>
          <w:szCs w:val="22"/>
        </w:rPr>
        <w:t>supplied</w:t>
      </w:r>
      <w:r w:rsidRPr="005C4215">
        <w:rPr>
          <w:rFonts w:cs="Arial"/>
          <w:sz w:val="22"/>
          <w:szCs w:val="22"/>
        </w:rPr>
        <w:t xml:space="preserve"> to</w:t>
      </w:r>
      <w:r w:rsidRPr="005C4215">
        <w:rPr>
          <w:rFonts w:cs="Arial"/>
          <w:spacing w:val="-2"/>
          <w:sz w:val="22"/>
          <w:szCs w:val="22"/>
        </w:rPr>
        <w:t xml:space="preserve"> </w:t>
      </w:r>
      <w:r w:rsidRPr="005C4215">
        <w:rPr>
          <w:rFonts w:cs="Arial"/>
          <w:sz w:val="22"/>
          <w:szCs w:val="22"/>
        </w:rPr>
        <w:t>the</w:t>
      </w:r>
      <w:r w:rsidRPr="005C4215">
        <w:rPr>
          <w:rFonts w:cs="Arial"/>
          <w:spacing w:val="-2"/>
          <w:sz w:val="22"/>
          <w:szCs w:val="22"/>
        </w:rPr>
        <w:t xml:space="preserve"> </w:t>
      </w:r>
      <w:r w:rsidR="0083415A" w:rsidRPr="005C4215">
        <w:rPr>
          <w:rFonts w:cs="Arial"/>
          <w:spacing w:val="-2"/>
          <w:sz w:val="22"/>
          <w:szCs w:val="22"/>
          <w:lang w:val="en-US"/>
        </w:rPr>
        <w:t>Vendor {Contractor}</w:t>
      </w:r>
      <w:r w:rsidRPr="005C4215">
        <w:rPr>
          <w:rFonts w:cs="Arial"/>
          <w:spacing w:val="-4"/>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each</w:t>
      </w:r>
      <w:r w:rsidRPr="005C4215">
        <w:rPr>
          <w:rFonts w:cs="Arial"/>
          <w:spacing w:val="-2"/>
          <w:sz w:val="22"/>
          <w:szCs w:val="22"/>
        </w:rPr>
        <w:t xml:space="preserve"> </w:t>
      </w:r>
      <w:r w:rsidRPr="005C4215">
        <w:rPr>
          <w:rFonts w:cs="Arial"/>
          <w:spacing w:val="-1"/>
          <w:sz w:val="22"/>
          <w:szCs w:val="22"/>
        </w:rPr>
        <w:t>retirement system</w:t>
      </w:r>
      <w:r w:rsidR="00A74E30">
        <w:rPr>
          <w:rFonts w:cs="Arial"/>
          <w:spacing w:val="-1"/>
          <w:sz w:val="22"/>
          <w:szCs w:val="22"/>
          <w:lang w:val="en-US"/>
        </w:rPr>
        <w:t xml:space="preserve"> and shall be used </w:t>
      </w:r>
      <w:r w:rsidR="00FC2A8F" w:rsidRPr="0060053F">
        <w:rPr>
          <w:rFonts w:cs="Arial"/>
          <w:spacing w:val="-1"/>
          <w:sz w:val="22"/>
          <w:szCs w:val="22"/>
          <w:lang w:val="en-US"/>
        </w:rPr>
        <w:t xml:space="preserve">by the Vendor {Contractor} </w:t>
      </w:r>
      <w:r w:rsidR="00A74E30" w:rsidRPr="0060053F">
        <w:rPr>
          <w:rFonts w:cs="Arial"/>
          <w:spacing w:val="-1"/>
          <w:sz w:val="22"/>
          <w:szCs w:val="22"/>
          <w:lang w:val="en-US"/>
        </w:rPr>
        <w:t>as follows</w:t>
      </w:r>
      <w:r w:rsidRPr="0060053F">
        <w:rPr>
          <w:rFonts w:cs="Arial"/>
          <w:spacing w:val="-1"/>
          <w:sz w:val="22"/>
          <w:szCs w:val="22"/>
        </w:rPr>
        <w:t>:</w:t>
      </w:r>
    </w:p>
    <w:p w14:paraId="41F62348" w14:textId="77777777" w:rsidR="0077776E" w:rsidRPr="0060053F" w:rsidRDefault="0077776E" w:rsidP="00CA389B">
      <w:pPr>
        <w:rPr>
          <w:rFonts w:eastAsia="Arial" w:cs="Arial"/>
        </w:rPr>
      </w:pPr>
    </w:p>
    <w:p w14:paraId="1AB46B2F" w14:textId="77777777" w:rsidR="0077776E" w:rsidRPr="0060053F" w:rsidRDefault="0077776E" w:rsidP="00CA389B">
      <w:pPr>
        <w:pStyle w:val="Heading3"/>
        <w:ind w:left="0" w:firstLine="0"/>
      </w:pPr>
      <w:bookmarkStart w:id="115" w:name="_Toc479246212"/>
      <w:r w:rsidRPr="0060053F">
        <w:rPr>
          <w:u w:color="000000"/>
        </w:rPr>
        <w:t>CENSUS</w:t>
      </w:r>
      <w:r w:rsidRPr="0060053F">
        <w:rPr>
          <w:spacing w:val="-14"/>
          <w:u w:color="000000"/>
        </w:rPr>
        <w:t xml:space="preserve"> </w:t>
      </w:r>
      <w:r w:rsidRPr="0060053F">
        <w:rPr>
          <w:spacing w:val="-1"/>
          <w:u w:color="000000"/>
        </w:rPr>
        <w:t>DATA</w:t>
      </w:r>
      <w:bookmarkEnd w:id="115"/>
    </w:p>
    <w:p w14:paraId="16809E61" w14:textId="77777777" w:rsidR="0077776E" w:rsidRPr="0060053F" w:rsidRDefault="0077776E" w:rsidP="00CA389B">
      <w:pPr>
        <w:rPr>
          <w:rFonts w:eastAsia="Arial Narrow" w:cs="Arial"/>
          <w:b/>
          <w:bCs/>
        </w:rPr>
      </w:pPr>
    </w:p>
    <w:p w14:paraId="5F489A78" w14:textId="619ABF3E" w:rsidR="0077776E" w:rsidRPr="0060053F" w:rsidRDefault="00FC2A8F" w:rsidP="00CA389B">
      <w:pPr>
        <w:pStyle w:val="BodyText"/>
        <w:ind w:left="0"/>
        <w:rPr>
          <w:rFonts w:cs="Arial"/>
          <w:sz w:val="22"/>
          <w:szCs w:val="22"/>
        </w:rPr>
      </w:pPr>
      <w:r w:rsidRPr="0060053F">
        <w:rPr>
          <w:rFonts w:cs="Arial"/>
          <w:spacing w:val="-1"/>
          <w:sz w:val="22"/>
          <w:szCs w:val="22"/>
          <w:lang w:val="en-US"/>
        </w:rPr>
        <w:t xml:space="preserve">The </w:t>
      </w:r>
      <w:r w:rsidR="0083415A" w:rsidRPr="0060053F">
        <w:rPr>
          <w:rFonts w:cs="Arial"/>
          <w:spacing w:val="-1"/>
          <w:sz w:val="22"/>
          <w:szCs w:val="22"/>
        </w:rPr>
        <w:t>Vendor {Contractor}</w:t>
      </w:r>
      <w:r w:rsidR="0077776E" w:rsidRPr="0060053F">
        <w:rPr>
          <w:rFonts w:cs="Arial"/>
          <w:spacing w:val="-1"/>
          <w:sz w:val="22"/>
          <w:szCs w:val="22"/>
        </w:rPr>
        <w:t xml:space="preserve"> shall</w:t>
      </w:r>
      <w:r w:rsidR="0077776E" w:rsidRPr="0060053F">
        <w:rPr>
          <w:rFonts w:cs="Arial"/>
          <w:spacing w:val="1"/>
          <w:sz w:val="22"/>
          <w:szCs w:val="22"/>
        </w:rPr>
        <w:t xml:space="preserve"> </w:t>
      </w:r>
      <w:r w:rsidR="0077776E" w:rsidRPr="0060053F">
        <w:rPr>
          <w:rFonts w:cs="Arial"/>
          <w:spacing w:val="-1"/>
          <w:sz w:val="22"/>
          <w:szCs w:val="22"/>
        </w:rPr>
        <w:t>normally</w:t>
      </w:r>
      <w:r w:rsidR="0077776E" w:rsidRPr="0060053F">
        <w:rPr>
          <w:rFonts w:cs="Arial"/>
          <w:spacing w:val="-2"/>
          <w:sz w:val="22"/>
          <w:szCs w:val="22"/>
        </w:rPr>
        <w:t xml:space="preserve"> </w:t>
      </w:r>
      <w:r w:rsidR="0077776E" w:rsidRPr="0060053F">
        <w:rPr>
          <w:rFonts w:cs="Arial"/>
          <w:spacing w:val="-1"/>
          <w:sz w:val="22"/>
          <w:szCs w:val="22"/>
        </w:rPr>
        <w:t>use</w:t>
      </w:r>
      <w:r w:rsidRPr="0060053F">
        <w:rPr>
          <w:rFonts w:cs="Arial"/>
          <w:spacing w:val="-1"/>
          <w:sz w:val="22"/>
          <w:szCs w:val="22"/>
          <w:lang w:val="en-US"/>
        </w:rPr>
        <w:t xml:space="preserve"> the data furnished</w:t>
      </w:r>
      <w:r w:rsidR="0077776E" w:rsidRPr="0060053F">
        <w:rPr>
          <w:rFonts w:cs="Arial"/>
          <w:spacing w:val="-2"/>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pacing w:val="-1"/>
          <w:sz w:val="22"/>
          <w:szCs w:val="22"/>
        </w:rPr>
        <w:t>following</w:t>
      </w:r>
      <w:r w:rsidR="0077776E" w:rsidRPr="0060053F">
        <w:rPr>
          <w:rFonts w:cs="Arial"/>
          <w:spacing w:val="4"/>
          <w:sz w:val="22"/>
          <w:szCs w:val="22"/>
        </w:rPr>
        <w:t xml:space="preserve"> </w:t>
      </w:r>
      <w:r w:rsidR="0077776E" w:rsidRPr="0060053F">
        <w:rPr>
          <w:rFonts w:cs="Arial"/>
          <w:spacing w:val="-1"/>
          <w:sz w:val="22"/>
          <w:szCs w:val="22"/>
        </w:rPr>
        <w:t>purposes:</w:t>
      </w:r>
    </w:p>
    <w:p w14:paraId="7F5AE660" w14:textId="77777777" w:rsidR="0077776E" w:rsidRPr="0060053F" w:rsidRDefault="0077776E" w:rsidP="0077776E">
      <w:pPr>
        <w:rPr>
          <w:rFonts w:eastAsia="Arial" w:cs="Arial"/>
          <w:szCs w:val="22"/>
        </w:rPr>
      </w:pPr>
    </w:p>
    <w:p w14:paraId="5D44E995" w14:textId="136D48FE" w:rsidR="0077776E" w:rsidRPr="0060053F" w:rsidRDefault="00DD2480" w:rsidP="00C23E46">
      <w:pPr>
        <w:pStyle w:val="BodyText"/>
        <w:widowControl w:val="0"/>
        <w:numPr>
          <w:ilvl w:val="3"/>
          <w:numId w:val="56"/>
        </w:numPr>
        <w:tabs>
          <w:tab w:val="left" w:pos="821"/>
        </w:tabs>
        <w:spacing w:line="252" w:lineRule="exac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annual actuarial valuation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retirement system;</w:t>
      </w:r>
      <w:r w:rsidR="0077776E" w:rsidRPr="0060053F">
        <w:rPr>
          <w:rFonts w:cs="Arial"/>
          <w:spacing w:val="2"/>
          <w:sz w:val="22"/>
          <w:szCs w:val="22"/>
        </w:rPr>
        <w:t xml:space="preserve"> </w:t>
      </w:r>
      <w:r w:rsidR="0077776E" w:rsidRPr="0060053F">
        <w:rPr>
          <w:rFonts w:cs="Arial"/>
          <w:spacing w:val="-1"/>
          <w:sz w:val="22"/>
          <w:szCs w:val="22"/>
        </w:rPr>
        <w:t>and,</w:t>
      </w:r>
    </w:p>
    <w:p w14:paraId="37C1EAF2" w14:textId="44DE5A64" w:rsidR="0077776E" w:rsidRPr="0060053F" w:rsidRDefault="00DD2480" w:rsidP="00C23E46">
      <w:pPr>
        <w:pStyle w:val="BodyText"/>
        <w:widowControl w:val="0"/>
        <w:numPr>
          <w:ilvl w:val="3"/>
          <w:numId w:val="56"/>
        </w:numPr>
        <w:tabs>
          <w:tab w:val="left" w:pos="821"/>
        </w:tabs>
        <w:ind w:right="144"/>
        <w:rPr>
          <w:rFonts w:cs="Arial"/>
        </w:rPr>
      </w:pPr>
      <w:r w:rsidRPr="0060053F">
        <w:rPr>
          <w:rFonts w:cs="Arial"/>
          <w:sz w:val="22"/>
          <w:szCs w:val="22"/>
        </w:rPr>
        <w:t>T</w:t>
      </w:r>
      <w:r w:rsidR="0077776E" w:rsidRPr="0060053F">
        <w:rPr>
          <w:rFonts w:cs="Arial"/>
          <w:sz w:val="22"/>
          <w:szCs w:val="22"/>
        </w:rPr>
        <w:t xml:space="preserve">he </w:t>
      </w:r>
      <w:r w:rsidR="0077776E" w:rsidRPr="0060053F">
        <w:rPr>
          <w:rFonts w:cs="Arial"/>
          <w:spacing w:val="-2"/>
          <w:sz w:val="22"/>
          <w:szCs w:val="22"/>
        </w:rPr>
        <w:t>3-year</w:t>
      </w:r>
      <w:r w:rsidR="0077776E" w:rsidRPr="0060053F">
        <w:rPr>
          <w:rFonts w:cs="Arial"/>
          <w:spacing w:val="1"/>
          <w:sz w:val="22"/>
          <w:szCs w:val="22"/>
        </w:rPr>
        <w:t xml:space="preserve"> </w:t>
      </w:r>
      <w:r w:rsidR="0077776E" w:rsidRPr="0060053F">
        <w:rPr>
          <w:rFonts w:cs="Arial"/>
          <w:spacing w:val="-1"/>
          <w:sz w:val="22"/>
          <w:szCs w:val="22"/>
        </w:rPr>
        <w:t>actuarial</w:t>
      </w:r>
      <w:r w:rsidR="0077776E" w:rsidRPr="0060053F">
        <w:rPr>
          <w:rFonts w:cs="Arial"/>
          <w:sz w:val="22"/>
          <w:szCs w:val="22"/>
        </w:rPr>
        <w:t xml:space="preserve"> </w:t>
      </w:r>
      <w:r w:rsidR="0077776E" w:rsidRPr="0060053F">
        <w:rPr>
          <w:rFonts w:cs="Arial"/>
          <w:spacing w:val="-1"/>
          <w:sz w:val="22"/>
          <w:szCs w:val="22"/>
        </w:rPr>
        <w:t>investigation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system's</w:t>
      </w:r>
      <w:r w:rsidR="0077776E" w:rsidRPr="0060053F">
        <w:rPr>
          <w:rFonts w:cs="Arial"/>
          <w:spacing w:val="-2"/>
          <w:sz w:val="22"/>
          <w:szCs w:val="22"/>
        </w:rPr>
        <w:t xml:space="preserve"> </w:t>
      </w:r>
      <w:r w:rsidR="0077776E" w:rsidRPr="0060053F">
        <w:rPr>
          <w:rFonts w:cs="Arial"/>
          <w:spacing w:val="-1"/>
          <w:sz w:val="22"/>
          <w:szCs w:val="22"/>
        </w:rPr>
        <w:t>experience</w:t>
      </w:r>
      <w:r w:rsidR="0077776E" w:rsidRPr="0060053F">
        <w:rPr>
          <w:rFonts w:cs="Arial"/>
          <w:sz w:val="22"/>
          <w:szCs w:val="22"/>
        </w:rPr>
        <w:t xml:space="preserve"> </w:t>
      </w:r>
      <w:r w:rsidR="0077776E" w:rsidRPr="0060053F">
        <w:rPr>
          <w:rFonts w:cs="Arial"/>
          <w:spacing w:val="-1"/>
          <w:sz w:val="22"/>
          <w:szCs w:val="22"/>
        </w:rPr>
        <w:t>with</w:t>
      </w:r>
      <w:r w:rsidR="0077776E" w:rsidRPr="0060053F">
        <w:rPr>
          <w:rFonts w:cs="Arial"/>
          <w:spacing w:val="4"/>
          <w:sz w:val="22"/>
          <w:szCs w:val="22"/>
        </w:rPr>
        <w:t xml:space="preserve"> </w:t>
      </w:r>
      <w:r w:rsidR="0077776E" w:rsidRPr="0060053F">
        <w:rPr>
          <w:rFonts w:cs="Arial"/>
          <w:spacing w:val="-1"/>
          <w:sz w:val="22"/>
          <w:szCs w:val="22"/>
        </w:rPr>
        <w:t>respect to</w:t>
      </w:r>
      <w:r w:rsidR="0077776E" w:rsidRPr="0060053F">
        <w:rPr>
          <w:rFonts w:cs="Arial"/>
          <w:sz w:val="22"/>
          <w:szCs w:val="22"/>
        </w:rPr>
        <w:t xml:space="preserve"> </w:t>
      </w:r>
      <w:r w:rsidR="0077776E" w:rsidRPr="0060053F">
        <w:rPr>
          <w:rFonts w:cs="Arial"/>
          <w:spacing w:val="-1"/>
          <w:sz w:val="22"/>
          <w:szCs w:val="22"/>
        </w:rPr>
        <w:t>member</w:t>
      </w:r>
      <w:r w:rsidR="0024584C" w:rsidRPr="0060053F">
        <w:rPr>
          <w:rFonts w:cs="Arial"/>
          <w:spacing w:val="-1"/>
          <w:sz w:val="22"/>
          <w:szCs w:val="22"/>
          <w:lang w:val="en-US"/>
        </w:rPr>
        <w:t>s</w:t>
      </w:r>
      <w:r w:rsidR="0077776E" w:rsidRPr="0060053F">
        <w:rPr>
          <w:rFonts w:cs="Arial"/>
          <w:spacing w:val="-1"/>
          <w:sz w:val="22"/>
          <w:szCs w:val="22"/>
        </w:rPr>
        <w:t>'</w:t>
      </w:r>
      <w:r w:rsidR="0077776E" w:rsidRPr="0060053F">
        <w:rPr>
          <w:rFonts w:cs="Arial"/>
          <w:spacing w:val="51"/>
          <w:sz w:val="22"/>
          <w:szCs w:val="22"/>
        </w:rPr>
        <w:t xml:space="preserve"> </w:t>
      </w:r>
      <w:r w:rsidR="0077776E" w:rsidRPr="0060053F">
        <w:rPr>
          <w:rFonts w:cs="Arial"/>
          <w:spacing w:val="-1"/>
          <w:sz w:val="22"/>
          <w:szCs w:val="22"/>
        </w:rPr>
        <w:t xml:space="preserve">withdrawal </w:t>
      </w:r>
      <w:r w:rsidR="0077776E" w:rsidRPr="0060053F">
        <w:rPr>
          <w:rFonts w:cs="Arial"/>
          <w:sz w:val="22"/>
          <w:szCs w:val="22"/>
        </w:rPr>
        <w:t>from</w:t>
      </w:r>
      <w:r w:rsidR="0077776E" w:rsidRPr="0060053F">
        <w:rPr>
          <w:rFonts w:cs="Arial"/>
          <w:spacing w:val="-1"/>
          <w:sz w:val="22"/>
          <w:szCs w:val="22"/>
        </w:rPr>
        <w:t xml:space="preserve"> service, </w:t>
      </w:r>
      <w:r w:rsidR="0077776E" w:rsidRPr="0060053F">
        <w:rPr>
          <w:rFonts w:cs="Arial"/>
          <w:sz w:val="22"/>
          <w:szCs w:val="22"/>
        </w:rPr>
        <w:t>age</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z w:val="22"/>
          <w:szCs w:val="22"/>
        </w:rPr>
        <w:t xml:space="preserve"> </w:t>
      </w:r>
      <w:r w:rsidR="0077776E" w:rsidRPr="0060053F">
        <w:rPr>
          <w:rFonts w:cs="Arial"/>
          <w:spacing w:val="-2"/>
          <w:sz w:val="22"/>
          <w:szCs w:val="22"/>
        </w:rPr>
        <w:t>service</w:t>
      </w:r>
      <w:r w:rsidR="0077776E" w:rsidRPr="0060053F">
        <w:rPr>
          <w:rFonts w:cs="Arial"/>
          <w:spacing w:val="3"/>
          <w:sz w:val="22"/>
          <w:szCs w:val="22"/>
        </w:rPr>
        <w:t xml:space="preserve"> </w:t>
      </w:r>
      <w:r w:rsidR="0077776E" w:rsidRPr="0060053F">
        <w:rPr>
          <w:rFonts w:cs="Arial"/>
          <w:spacing w:val="-1"/>
          <w:sz w:val="22"/>
          <w:szCs w:val="22"/>
        </w:rPr>
        <w:t>requirements,</w:t>
      </w:r>
      <w:r w:rsidR="0077776E" w:rsidRPr="0060053F">
        <w:rPr>
          <w:rFonts w:cs="Arial"/>
          <w:spacing w:val="2"/>
          <w:sz w:val="22"/>
          <w:szCs w:val="22"/>
        </w:rPr>
        <w:t xml:space="preserve"> </w:t>
      </w:r>
      <w:r w:rsidR="0077776E" w:rsidRPr="0060053F">
        <w:rPr>
          <w:rFonts w:cs="Arial"/>
          <w:spacing w:val="-1"/>
          <w:sz w:val="22"/>
          <w:szCs w:val="22"/>
        </w:rPr>
        <w:t>disability</w:t>
      </w:r>
      <w:r w:rsidR="0077776E" w:rsidRPr="0060053F">
        <w:rPr>
          <w:rFonts w:cs="Arial"/>
          <w:spacing w:val="-2"/>
          <w:sz w:val="22"/>
          <w:szCs w:val="22"/>
        </w:rPr>
        <w:t xml:space="preserve"> </w:t>
      </w:r>
      <w:r w:rsidR="0077776E" w:rsidRPr="0060053F">
        <w:rPr>
          <w:rFonts w:cs="Arial"/>
          <w:spacing w:val="-1"/>
          <w:sz w:val="22"/>
          <w:szCs w:val="22"/>
        </w:rPr>
        <w:t>retirements,</w:t>
      </w:r>
      <w:r w:rsidR="0077776E" w:rsidRPr="0060053F">
        <w:rPr>
          <w:rFonts w:cs="Arial"/>
          <w:sz w:val="22"/>
          <w:szCs w:val="22"/>
        </w:rPr>
        <w:t xml:space="preserve"> </w:t>
      </w:r>
      <w:r w:rsidR="0077776E" w:rsidRPr="0060053F">
        <w:rPr>
          <w:rFonts w:cs="Arial"/>
          <w:spacing w:val="-1"/>
          <w:sz w:val="22"/>
          <w:szCs w:val="22"/>
        </w:rPr>
        <w:t>rates</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pacing w:val="-1"/>
          <w:sz w:val="22"/>
          <w:szCs w:val="22"/>
        </w:rPr>
        <w:t>pay</w:t>
      </w:r>
      <w:r w:rsidR="0077776E" w:rsidRPr="0060053F">
        <w:rPr>
          <w:rFonts w:cs="Arial"/>
          <w:spacing w:val="57"/>
          <w:sz w:val="22"/>
          <w:szCs w:val="22"/>
        </w:rPr>
        <w:t xml:space="preserve"> </w:t>
      </w:r>
      <w:r w:rsidR="0077776E" w:rsidRPr="0060053F">
        <w:rPr>
          <w:rFonts w:cs="Arial"/>
          <w:spacing w:val="-1"/>
          <w:sz w:val="22"/>
          <w:szCs w:val="22"/>
        </w:rPr>
        <w:t xml:space="preserve">increase, interest </w:t>
      </w:r>
      <w:r w:rsidR="0077776E" w:rsidRPr="0060053F">
        <w:rPr>
          <w:rFonts w:cs="Arial"/>
          <w:sz w:val="22"/>
          <w:szCs w:val="22"/>
        </w:rPr>
        <w:t>rate</w:t>
      </w:r>
      <w:r w:rsidR="0077776E" w:rsidRPr="0060053F">
        <w:rPr>
          <w:rFonts w:cs="Arial"/>
          <w:spacing w:val="-2"/>
          <w:sz w:val="22"/>
          <w:szCs w:val="22"/>
        </w:rPr>
        <w:t xml:space="preserve"> </w:t>
      </w:r>
      <w:r w:rsidR="0077776E" w:rsidRPr="0060053F">
        <w:rPr>
          <w:rFonts w:cs="Arial"/>
          <w:spacing w:val="-1"/>
          <w:sz w:val="22"/>
          <w:szCs w:val="22"/>
        </w:rPr>
        <w:t>assumption</w:t>
      </w:r>
      <w:r w:rsidR="0077776E" w:rsidRPr="0060053F">
        <w:rPr>
          <w:rFonts w:cs="Arial"/>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 xml:space="preserve">mortality, </w:t>
      </w:r>
      <w:r w:rsidR="0077776E" w:rsidRPr="0060053F">
        <w:rPr>
          <w:rFonts w:cs="Arial"/>
          <w:sz w:val="22"/>
          <w:szCs w:val="22"/>
        </w:rPr>
        <w:t>as they</w:t>
      </w:r>
      <w:r w:rsidR="0077776E" w:rsidRPr="0060053F">
        <w:rPr>
          <w:rFonts w:cs="Arial"/>
          <w:spacing w:val="-2"/>
          <w:sz w:val="22"/>
          <w:szCs w:val="22"/>
        </w:rPr>
        <w:t xml:space="preserve"> </w:t>
      </w:r>
      <w:r w:rsidR="0077776E" w:rsidRPr="0060053F">
        <w:rPr>
          <w:rFonts w:cs="Arial"/>
          <w:spacing w:val="-1"/>
          <w:sz w:val="22"/>
          <w:szCs w:val="22"/>
        </w:rPr>
        <w:t>relate</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assumptions</w:t>
      </w:r>
      <w:r w:rsidR="0077776E" w:rsidRPr="0060053F">
        <w:rPr>
          <w:rFonts w:cs="Arial"/>
          <w:spacing w:val="-2"/>
          <w:sz w:val="22"/>
          <w:szCs w:val="22"/>
        </w:rPr>
        <w:t xml:space="preserve"> </w:t>
      </w:r>
      <w:r w:rsidR="0077776E" w:rsidRPr="0060053F">
        <w:rPr>
          <w:rFonts w:cs="Arial"/>
          <w:spacing w:val="-1"/>
          <w:sz w:val="22"/>
          <w:szCs w:val="22"/>
        </w:rPr>
        <w:t>used</w:t>
      </w:r>
      <w:r w:rsidR="0077776E" w:rsidRPr="0060053F">
        <w:rPr>
          <w:rFonts w:cs="Arial"/>
          <w:sz w:val="22"/>
          <w:szCs w:val="22"/>
        </w:rPr>
        <w:t xml:space="preserve"> in</w:t>
      </w:r>
      <w:r w:rsidR="0077776E" w:rsidRPr="0060053F">
        <w:rPr>
          <w:rFonts w:cs="Arial"/>
          <w:spacing w:val="47"/>
          <w:sz w:val="22"/>
          <w:szCs w:val="22"/>
        </w:rPr>
        <w:t xml:space="preserve"> </w:t>
      </w:r>
      <w:r w:rsidR="0077776E" w:rsidRPr="0060053F">
        <w:rPr>
          <w:rFonts w:cs="Arial"/>
          <w:sz w:val="22"/>
          <w:szCs w:val="22"/>
        </w:rPr>
        <w:t xml:space="preserve">the </w:t>
      </w:r>
      <w:r w:rsidR="0077776E" w:rsidRPr="0060053F">
        <w:rPr>
          <w:rFonts w:cs="Arial"/>
          <w:spacing w:val="-1"/>
          <w:sz w:val="22"/>
          <w:szCs w:val="22"/>
        </w:rPr>
        <w:t>past</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1"/>
          <w:sz w:val="22"/>
          <w:szCs w:val="22"/>
        </w:rPr>
        <w:t xml:space="preserve"> </w:t>
      </w:r>
      <w:r w:rsidR="0077776E" w:rsidRPr="0060053F">
        <w:rPr>
          <w:rFonts w:cs="Arial"/>
          <w:sz w:val="22"/>
          <w:szCs w:val="22"/>
        </w:rPr>
        <w:t>be</w:t>
      </w:r>
      <w:r w:rsidR="0077776E" w:rsidRPr="0060053F">
        <w:rPr>
          <w:rFonts w:cs="Arial"/>
          <w:spacing w:val="-2"/>
          <w:sz w:val="22"/>
          <w:szCs w:val="22"/>
        </w:rPr>
        <w:t xml:space="preserve"> </w:t>
      </w:r>
      <w:r w:rsidR="0077776E" w:rsidRPr="0060053F">
        <w:rPr>
          <w:rFonts w:cs="Arial"/>
          <w:spacing w:val="-1"/>
          <w:sz w:val="22"/>
          <w:szCs w:val="22"/>
        </w:rPr>
        <w:t>used</w:t>
      </w:r>
      <w:r w:rsidR="0077776E" w:rsidRPr="0060053F">
        <w:rPr>
          <w:rFonts w:cs="Arial"/>
          <w:sz w:val="22"/>
          <w:szCs w:val="22"/>
        </w:rPr>
        <w:t xml:space="preserve"> </w:t>
      </w:r>
      <w:r w:rsidR="0077776E" w:rsidRPr="0060053F">
        <w:rPr>
          <w:rFonts w:cs="Arial"/>
          <w:spacing w:val="-2"/>
          <w:sz w:val="22"/>
          <w:szCs w:val="22"/>
        </w:rPr>
        <w:t>in</w:t>
      </w:r>
      <w:r w:rsidR="0077776E" w:rsidRPr="0060053F">
        <w:rPr>
          <w:rFonts w:cs="Arial"/>
          <w:sz w:val="22"/>
          <w:szCs w:val="22"/>
        </w:rPr>
        <w:t xml:space="preserve"> the</w:t>
      </w:r>
      <w:r w:rsidR="0077776E" w:rsidRPr="0060053F">
        <w:rPr>
          <w:rFonts w:cs="Arial"/>
          <w:spacing w:val="-5"/>
          <w:sz w:val="22"/>
          <w:szCs w:val="22"/>
        </w:rPr>
        <w:t xml:space="preserve"> </w:t>
      </w:r>
      <w:r w:rsidR="0077776E" w:rsidRPr="0060053F">
        <w:rPr>
          <w:rFonts w:cs="Arial"/>
          <w:sz w:val="22"/>
          <w:szCs w:val="22"/>
        </w:rPr>
        <w:t>future</w:t>
      </w:r>
      <w:r w:rsidR="0077776E" w:rsidRPr="0060053F">
        <w:rPr>
          <w:rFonts w:cs="Arial"/>
          <w:spacing w:val="-2"/>
          <w:sz w:val="22"/>
          <w:szCs w:val="22"/>
        </w:rPr>
        <w:t xml:space="preserve"> </w:t>
      </w:r>
      <w:r w:rsidR="0077776E" w:rsidRPr="0060053F">
        <w:rPr>
          <w:rFonts w:cs="Arial"/>
          <w:spacing w:val="-1"/>
          <w:sz w:val="22"/>
          <w:szCs w:val="22"/>
        </w:rPr>
        <w:t>in</w:t>
      </w:r>
      <w:r w:rsidR="0077776E" w:rsidRPr="0060053F">
        <w:rPr>
          <w:rFonts w:cs="Arial"/>
          <w:sz w:val="22"/>
          <w:szCs w:val="22"/>
        </w:rPr>
        <w:t xml:space="preserve"> </w:t>
      </w:r>
      <w:r w:rsidR="0077776E" w:rsidRPr="0060053F">
        <w:rPr>
          <w:rFonts w:cs="Arial"/>
          <w:spacing w:val="-1"/>
          <w:sz w:val="22"/>
          <w:szCs w:val="22"/>
        </w:rPr>
        <w:t>determining</w:t>
      </w:r>
      <w:r w:rsidR="0077776E" w:rsidRPr="0060053F">
        <w:rPr>
          <w:rFonts w:cs="Arial"/>
          <w:sz w:val="22"/>
          <w:szCs w:val="22"/>
        </w:rPr>
        <w:t xml:space="preserve"> the</w:t>
      </w:r>
      <w:r w:rsidR="0077776E" w:rsidRPr="0060053F">
        <w:rPr>
          <w:rFonts w:cs="Arial"/>
          <w:spacing w:val="-2"/>
          <w:sz w:val="22"/>
          <w:szCs w:val="22"/>
        </w:rPr>
        <w:t xml:space="preserve"> </w:t>
      </w:r>
      <w:r w:rsidR="0077776E" w:rsidRPr="0060053F">
        <w:rPr>
          <w:rFonts w:cs="Arial"/>
          <w:spacing w:val="-1"/>
          <w:sz w:val="22"/>
          <w:szCs w:val="22"/>
        </w:rPr>
        <w:t>changing</w:t>
      </w:r>
      <w:r w:rsidR="0077776E" w:rsidRPr="0060053F">
        <w:rPr>
          <w:rFonts w:cs="Arial"/>
          <w:spacing w:val="2"/>
          <w:sz w:val="22"/>
          <w:szCs w:val="22"/>
        </w:rPr>
        <w:t xml:space="preserve"> </w:t>
      </w:r>
      <w:r w:rsidR="0077776E" w:rsidRPr="0060053F">
        <w:rPr>
          <w:rFonts w:cs="Arial"/>
          <w:spacing w:val="-1"/>
          <w:sz w:val="22"/>
          <w:szCs w:val="22"/>
        </w:rPr>
        <w:t>cost</w:t>
      </w:r>
      <w:r w:rsidR="0077776E" w:rsidRPr="0060053F">
        <w:rPr>
          <w:rFonts w:cs="Arial"/>
          <w:spacing w:val="2"/>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the</w:t>
      </w:r>
      <w:r w:rsidR="0077776E" w:rsidRPr="0060053F">
        <w:rPr>
          <w:rFonts w:cs="Arial"/>
          <w:sz w:val="22"/>
          <w:szCs w:val="22"/>
        </w:rPr>
        <w:t xml:space="preserve"> </w:t>
      </w:r>
      <w:r w:rsidR="0077776E" w:rsidRPr="0060053F">
        <w:rPr>
          <w:rFonts w:cs="Arial"/>
          <w:spacing w:val="-1"/>
          <w:sz w:val="22"/>
          <w:szCs w:val="22"/>
        </w:rPr>
        <w:t>system.</w:t>
      </w:r>
    </w:p>
    <w:p w14:paraId="255F1C62" w14:textId="77777777" w:rsidR="0077776E" w:rsidRPr="0060053F" w:rsidRDefault="0077776E" w:rsidP="0077776E">
      <w:pPr>
        <w:spacing w:before="5"/>
        <w:rPr>
          <w:rFonts w:eastAsia="Arial" w:cs="Arial"/>
        </w:rPr>
      </w:pPr>
    </w:p>
    <w:p w14:paraId="4CD0A69B" w14:textId="77777777" w:rsidR="0077776E" w:rsidRPr="0060053F" w:rsidRDefault="0077776E" w:rsidP="00E94E5A">
      <w:pPr>
        <w:pStyle w:val="Heading3"/>
      </w:pPr>
      <w:bookmarkStart w:id="116" w:name="_Toc479246213"/>
      <w:r w:rsidRPr="0060053F">
        <w:rPr>
          <w:u w:color="000000"/>
        </w:rPr>
        <w:t>PENSIONERS</w:t>
      </w:r>
      <w:bookmarkEnd w:id="116"/>
    </w:p>
    <w:p w14:paraId="7B945B53" w14:textId="77777777" w:rsidR="0077776E" w:rsidRPr="0060053F" w:rsidRDefault="0077776E" w:rsidP="0077776E">
      <w:pPr>
        <w:spacing w:before="3"/>
        <w:rPr>
          <w:rFonts w:eastAsia="Arial Narrow" w:cs="Arial"/>
          <w:b/>
          <w:bCs/>
        </w:rPr>
      </w:pPr>
    </w:p>
    <w:p w14:paraId="2F1E06BC" w14:textId="78715F0E" w:rsidR="0077776E" w:rsidRPr="0060053F" w:rsidRDefault="00135402" w:rsidP="00135402">
      <w:pPr>
        <w:pStyle w:val="BodyText"/>
        <w:spacing w:before="72"/>
        <w:ind w:left="0" w:right="144"/>
        <w:rPr>
          <w:rFonts w:cs="Arial"/>
          <w:sz w:val="22"/>
          <w:szCs w:val="22"/>
        </w:rPr>
      </w:pPr>
      <w:r w:rsidRPr="0060053F">
        <w:rPr>
          <w:rFonts w:cs="Arial"/>
          <w:spacing w:val="-1"/>
          <w:sz w:val="22"/>
          <w:szCs w:val="22"/>
          <w:lang w:val="en-US"/>
        </w:rPr>
        <w:t xml:space="preserve">The </w:t>
      </w:r>
      <w:r w:rsidRPr="0060053F">
        <w:rPr>
          <w:rFonts w:cs="Arial"/>
          <w:spacing w:val="-1"/>
          <w:sz w:val="22"/>
          <w:szCs w:val="22"/>
        </w:rPr>
        <w:t>Vendor {Contractor} shall</w:t>
      </w:r>
      <w:r w:rsidRPr="0060053F">
        <w:rPr>
          <w:rFonts w:cs="Arial"/>
          <w:spacing w:val="1"/>
          <w:sz w:val="22"/>
          <w:szCs w:val="22"/>
        </w:rPr>
        <w:t xml:space="preserve"> </w:t>
      </w:r>
      <w:r w:rsidRPr="0060053F">
        <w:rPr>
          <w:rFonts w:cs="Arial"/>
          <w:spacing w:val="-1"/>
          <w:sz w:val="22"/>
          <w:szCs w:val="22"/>
        </w:rPr>
        <w:t>normally</w:t>
      </w:r>
      <w:r w:rsidRPr="0060053F">
        <w:rPr>
          <w:rFonts w:cs="Arial"/>
          <w:spacing w:val="-2"/>
          <w:sz w:val="22"/>
          <w:szCs w:val="22"/>
        </w:rPr>
        <w:t xml:space="preserve"> </w:t>
      </w:r>
      <w:r w:rsidRPr="0060053F">
        <w:rPr>
          <w:rFonts w:cs="Arial"/>
          <w:spacing w:val="-1"/>
          <w:sz w:val="22"/>
          <w:szCs w:val="22"/>
        </w:rPr>
        <w:t>use</w:t>
      </w:r>
      <w:r w:rsidRPr="0060053F">
        <w:rPr>
          <w:rFonts w:cs="Arial"/>
          <w:spacing w:val="-1"/>
          <w:sz w:val="22"/>
          <w:szCs w:val="22"/>
          <w:lang w:val="en-US"/>
        </w:rPr>
        <w:t xml:space="preserve"> the </w:t>
      </w:r>
      <w:r w:rsidR="0077776E" w:rsidRPr="0060053F">
        <w:rPr>
          <w:rFonts w:cs="Arial"/>
          <w:spacing w:val="-1"/>
          <w:sz w:val="22"/>
          <w:szCs w:val="22"/>
        </w:rPr>
        <w:t>following</w:t>
      </w:r>
      <w:r w:rsidR="0077776E" w:rsidRPr="0060053F">
        <w:rPr>
          <w:rFonts w:cs="Arial"/>
          <w:spacing w:val="3"/>
          <w:sz w:val="22"/>
          <w:szCs w:val="22"/>
        </w:rPr>
        <w:t xml:space="preserve"> </w:t>
      </w:r>
      <w:r w:rsidR="0077776E" w:rsidRPr="0060053F">
        <w:rPr>
          <w:rFonts w:cs="Arial"/>
          <w:spacing w:val="-1"/>
          <w:sz w:val="22"/>
          <w:szCs w:val="22"/>
        </w:rPr>
        <w:t xml:space="preserve">information </w:t>
      </w:r>
      <w:r w:rsidRPr="0060053F">
        <w:rPr>
          <w:rFonts w:cs="Arial"/>
          <w:spacing w:val="-1"/>
          <w:sz w:val="22"/>
          <w:szCs w:val="22"/>
          <w:lang w:val="en-US"/>
        </w:rPr>
        <w:t xml:space="preserve">that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maintained</w:t>
      </w:r>
      <w:r w:rsidR="0077776E" w:rsidRPr="0060053F">
        <w:rPr>
          <w:rFonts w:cs="Arial"/>
          <w:sz w:val="22"/>
          <w:szCs w:val="22"/>
        </w:rPr>
        <w:t xml:space="preserve"> by</w:t>
      </w:r>
      <w:r w:rsidR="0077776E" w:rsidRPr="0060053F">
        <w:rPr>
          <w:rFonts w:cs="Arial"/>
          <w:spacing w:val="-2"/>
          <w:sz w:val="22"/>
          <w:szCs w:val="22"/>
        </w:rPr>
        <w:t xml:space="preserv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1"/>
          <w:sz w:val="22"/>
          <w:szCs w:val="22"/>
        </w:rPr>
        <w:t>and</w:t>
      </w:r>
      <w:r w:rsidR="0077776E" w:rsidRPr="0060053F">
        <w:rPr>
          <w:rFonts w:cs="Arial"/>
          <w:spacing w:val="1"/>
          <w:sz w:val="22"/>
          <w:szCs w:val="22"/>
        </w:rPr>
        <w:t xml:space="preserve">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attached</w:t>
      </w:r>
      <w:r w:rsidR="0077776E" w:rsidRPr="0060053F">
        <w:rPr>
          <w:rFonts w:cs="Arial"/>
          <w:spacing w:val="-2"/>
          <w:sz w:val="22"/>
          <w:szCs w:val="22"/>
        </w:rPr>
        <w:t xml:space="preserve"> </w:t>
      </w:r>
      <w:r w:rsidR="0077776E" w:rsidRPr="0060053F">
        <w:rPr>
          <w:rFonts w:cs="Arial"/>
          <w:sz w:val="22"/>
          <w:szCs w:val="22"/>
        </w:rPr>
        <w:t>as</w:t>
      </w:r>
      <w:r w:rsidR="0077776E" w:rsidRPr="0060053F">
        <w:rPr>
          <w:rFonts w:cs="Arial"/>
          <w:spacing w:val="1"/>
          <w:sz w:val="22"/>
          <w:szCs w:val="22"/>
        </w:rPr>
        <w:t xml:space="preserve"> </w:t>
      </w:r>
      <w:r w:rsidR="0077776E" w:rsidRPr="0060053F">
        <w:rPr>
          <w:rFonts w:cs="Arial"/>
          <w:spacing w:val="-1"/>
          <w:sz w:val="22"/>
          <w:szCs w:val="22"/>
        </w:rPr>
        <w:t>Appendix</w:t>
      </w:r>
      <w:r w:rsidR="0077776E" w:rsidRPr="0060053F">
        <w:rPr>
          <w:rFonts w:cs="Arial"/>
          <w:spacing w:val="-2"/>
          <w:sz w:val="22"/>
          <w:szCs w:val="22"/>
        </w:rPr>
        <w:t xml:space="preserve"> </w:t>
      </w:r>
      <w:r w:rsidR="0077776E" w:rsidRPr="0060053F">
        <w:rPr>
          <w:rFonts w:cs="Arial"/>
          <w:sz w:val="22"/>
          <w:szCs w:val="22"/>
        </w:rPr>
        <w:t xml:space="preserve">A </w:t>
      </w:r>
      <w:r w:rsidR="0077776E" w:rsidRPr="0060053F">
        <w:rPr>
          <w:rFonts w:cs="Arial"/>
          <w:spacing w:val="-1"/>
          <w:sz w:val="22"/>
          <w:szCs w:val="22"/>
        </w:rPr>
        <w:t>(Retired</w:t>
      </w:r>
      <w:r w:rsidR="0077776E" w:rsidRPr="0060053F">
        <w:rPr>
          <w:rFonts w:cs="Arial"/>
          <w:sz w:val="22"/>
          <w:szCs w:val="22"/>
        </w:rPr>
        <w:t xml:space="preserve"> </w:t>
      </w:r>
      <w:r w:rsidR="0077776E" w:rsidRPr="0060053F">
        <w:rPr>
          <w:rFonts w:cs="Arial"/>
          <w:spacing w:val="-1"/>
          <w:sz w:val="22"/>
          <w:szCs w:val="22"/>
        </w:rPr>
        <w:t>Actuarial</w:t>
      </w:r>
      <w:r w:rsidR="0077776E" w:rsidRPr="0060053F">
        <w:rPr>
          <w:rFonts w:cs="Arial"/>
          <w:spacing w:val="53"/>
          <w:sz w:val="22"/>
          <w:szCs w:val="22"/>
        </w:rPr>
        <w:t xml:space="preserve"> </w:t>
      </w:r>
      <w:r w:rsidR="0077776E" w:rsidRPr="0060053F">
        <w:rPr>
          <w:rFonts w:cs="Arial"/>
          <w:spacing w:val="-1"/>
          <w:sz w:val="22"/>
          <w:szCs w:val="22"/>
        </w:rPr>
        <w:t>CPI</w:t>
      </w:r>
      <w:r w:rsidR="0077776E" w:rsidRPr="0060053F">
        <w:rPr>
          <w:rFonts w:cs="Arial"/>
          <w:spacing w:val="2"/>
          <w:sz w:val="22"/>
          <w:szCs w:val="22"/>
        </w:rPr>
        <w:t xml:space="preserve"> </w:t>
      </w:r>
      <w:r w:rsidR="0077776E" w:rsidRPr="0060053F">
        <w:rPr>
          <w:rFonts w:cs="Arial"/>
          <w:spacing w:val="-1"/>
          <w:sz w:val="22"/>
          <w:szCs w:val="22"/>
        </w:rPr>
        <w:t>File</w:t>
      </w:r>
      <w:r w:rsidR="0077776E" w:rsidRPr="0060053F">
        <w:rPr>
          <w:rFonts w:cs="Arial"/>
          <w:sz w:val="22"/>
          <w:szCs w:val="22"/>
        </w:rPr>
        <w:t xml:space="preserve"> </w:t>
      </w:r>
      <w:r w:rsidR="0077776E" w:rsidRPr="0060053F">
        <w:rPr>
          <w:rFonts w:cs="Arial"/>
          <w:spacing w:val="-1"/>
          <w:sz w:val="22"/>
          <w:szCs w:val="22"/>
        </w:rPr>
        <w:t>Layout)</w:t>
      </w:r>
      <w:r w:rsidR="0077776E" w:rsidRPr="0060053F">
        <w:rPr>
          <w:rFonts w:cs="Arial"/>
          <w:spacing w:val="3"/>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B</w:t>
      </w:r>
      <w:r w:rsidR="0077776E" w:rsidRPr="0060053F">
        <w:rPr>
          <w:rFonts w:cs="Arial"/>
          <w:spacing w:val="-2"/>
          <w:sz w:val="22"/>
          <w:szCs w:val="22"/>
        </w:rPr>
        <w:t xml:space="preserve"> </w:t>
      </w:r>
      <w:r w:rsidR="0077776E" w:rsidRPr="0060053F">
        <w:rPr>
          <w:rFonts w:cs="Arial"/>
          <w:spacing w:val="-1"/>
          <w:sz w:val="22"/>
          <w:szCs w:val="22"/>
        </w:rPr>
        <w:t>(Retired</w:t>
      </w:r>
      <w:r w:rsidR="0077776E" w:rsidRPr="0060053F">
        <w:rPr>
          <w:rFonts w:cs="Arial"/>
          <w:sz w:val="22"/>
          <w:szCs w:val="22"/>
        </w:rPr>
        <w:t xml:space="preserve"> </w:t>
      </w:r>
      <w:r w:rsidR="0077776E" w:rsidRPr="0060053F">
        <w:rPr>
          <w:rFonts w:cs="Arial"/>
          <w:spacing w:val="-1"/>
          <w:sz w:val="22"/>
          <w:szCs w:val="22"/>
        </w:rPr>
        <w:t>Actuarial Master File</w:t>
      </w:r>
      <w:r w:rsidR="0077776E" w:rsidRPr="0060053F">
        <w:rPr>
          <w:rFonts w:cs="Arial"/>
          <w:sz w:val="22"/>
          <w:szCs w:val="22"/>
        </w:rPr>
        <w:t xml:space="preserve"> </w:t>
      </w:r>
      <w:r w:rsidR="0077776E" w:rsidRPr="0060053F">
        <w:rPr>
          <w:rFonts w:cs="Arial"/>
          <w:spacing w:val="-1"/>
          <w:sz w:val="22"/>
          <w:szCs w:val="22"/>
        </w:rPr>
        <w:t>Layout)</w:t>
      </w:r>
      <w:r w:rsidR="0077776E" w:rsidRPr="0060053F">
        <w:rPr>
          <w:rFonts w:cs="Arial"/>
          <w:spacing w:val="1"/>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reasons</w:t>
      </w:r>
      <w:r w:rsidR="0077776E" w:rsidRPr="0060053F">
        <w:rPr>
          <w:rFonts w:cs="Arial"/>
          <w:sz w:val="22"/>
          <w:szCs w:val="22"/>
        </w:rPr>
        <w:t xml:space="preserve"> </w:t>
      </w:r>
      <w:r w:rsidR="0077776E" w:rsidRPr="0060053F">
        <w:rPr>
          <w:rFonts w:cs="Arial"/>
          <w:spacing w:val="-1"/>
          <w:sz w:val="22"/>
          <w:szCs w:val="22"/>
        </w:rPr>
        <w:t>indicated</w:t>
      </w:r>
      <w:r w:rsidR="0077776E" w:rsidRPr="0060053F">
        <w:rPr>
          <w:rFonts w:cs="Arial"/>
          <w:sz w:val="22"/>
          <w:szCs w:val="22"/>
        </w:rPr>
        <w:t xml:space="preserve"> </w:t>
      </w:r>
      <w:r w:rsidR="0077776E" w:rsidRPr="0060053F">
        <w:rPr>
          <w:rFonts w:cs="Arial"/>
          <w:spacing w:val="-1"/>
          <w:sz w:val="22"/>
          <w:szCs w:val="22"/>
        </w:rPr>
        <w:t>in</w:t>
      </w:r>
      <w:r w:rsidR="0077776E" w:rsidRPr="0060053F">
        <w:rPr>
          <w:rFonts w:cs="Arial"/>
          <w:spacing w:val="2"/>
          <w:sz w:val="22"/>
          <w:szCs w:val="22"/>
        </w:rPr>
        <w:t xml:space="preserve"> </w:t>
      </w:r>
      <w:r w:rsidR="0077776E" w:rsidRPr="0060053F">
        <w:rPr>
          <w:rFonts w:cs="Arial"/>
          <w:color w:val="0000FF"/>
          <w:spacing w:val="-1"/>
          <w:sz w:val="22"/>
          <w:szCs w:val="22"/>
          <w:u w:val="single" w:color="0000FF"/>
        </w:rPr>
        <w:t>Section</w:t>
      </w:r>
      <w:r w:rsidR="008276C8" w:rsidRPr="0060053F">
        <w:rPr>
          <w:rFonts w:cs="Arial"/>
          <w:color w:val="0000FF"/>
          <w:spacing w:val="-1"/>
          <w:sz w:val="22"/>
          <w:szCs w:val="22"/>
          <w:u w:val="single" w:color="0000FF"/>
          <w:lang w:val="en-US"/>
        </w:rPr>
        <w:t xml:space="preserve"> 3.2.1</w:t>
      </w:r>
      <w:r w:rsidRPr="0060053F">
        <w:rPr>
          <w:rFonts w:cs="Arial"/>
          <w:color w:val="0000FF"/>
          <w:spacing w:val="-1"/>
          <w:sz w:val="22"/>
          <w:szCs w:val="22"/>
          <w:u w:val="single" w:color="0000FF"/>
          <w:lang w:val="en-US"/>
        </w:rPr>
        <w:t xml:space="preserve"> </w:t>
      </w:r>
      <w:r w:rsidRPr="0060053F">
        <w:rPr>
          <w:rFonts w:cs="Arial"/>
          <w:spacing w:val="-1"/>
          <w:sz w:val="22"/>
          <w:szCs w:val="22"/>
          <w:lang w:val="en-US"/>
        </w:rPr>
        <w:t>(</w:t>
      </w:r>
      <w:r w:rsidR="003665BE" w:rsidRPr="0060053F">
        <w:rPr>
          <w:rFonts w:cs="Arial"/>
          <w:spacing w:val="-1"/>
          <w:sz w:val="22"/>
          <w:szCs w:val="22"/>
          <w:lang w:val="en-US"/>
        </w:rPr>
        <w:t>A</w:t>
      </w:r>
      <w:r w:rsidR="0077776E" w:rsidRPr="0060053F">
        <w:rPr>
          <w:rFonts w:cs="Arial"/>
          <w:spacing w:val="-1"/>
          <w:sz w:val="22"/>
          <w:szCs w:val="22"/>
        </w:rPr>
        <w:t>)</w:t>
      </w:r>
      <w:r w:rsidR="0077776E" w:rsidRPr="0060053F">
        <w:rPr>
          <w:rFonts w:cs="Arial"/>
          <w:spacing w:val="1"/>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w:t>
      </w:r>
      <w:r w:rsidR="003665BE" w:rsidRPr="0060053F">
        <w:rPr>
          <w:rFonts w:cs="Arial"/>
          <w:spacing w:val="-1"/>
          <w:sz w:val="22"/>
          <w:szCs w:val="22"/>
          <w:lang w:val="en-US"/>
        </w:rPr>
        <w:t>B</w:t>
      </w:r>
      <w:r w:rsidR="0077776E" w:rsidRPr="0060053F">
        <w:rPr>
          <w:rFonts w:cs="Arial"/>
          <w:spacing w:val="-1"/>
          <w:sz w:val="22"/>
          <w:szCs w:val="22"/>
        </w:rPr>
        <w:t>).</w:t>
      </w:r>
      <w:r w:rsidR="0077776E" w:rsidRPr="0060053F">
        <w:rPr>
          <w:rFonts w:cs="Arial"/>
          <w:spacing w:val="-3"/>
          <w:sz w:val="22"/>
          <w:szCs w:val="22"/>
        </w:rPr>
        <w:t xml:space="preserve"> </w:t>
      </w:r>
      <w:r w:rsidR="0077776E" w:rsidRPr="0060053F">
        <w:rPr>
          <w:rFonts w:cs="Arial"/>
          <w:spacing w:val="-1"/>
          <w:sz w:val="22"/>
          <w:szCs w:val="22"/>
        </w:rPr>
        <w:t>This</w:t>
      </w:r>
      <w:r w:rsidR="0077776E" w:rsidRPr="0060053F">
        <w:rPr>
          <w:rFonts w:cs="Arial"/>
          <w:spacing w:val="1"/>
          <w:sz w:val="22"/>
          <w:szCs w:val="22"/>
        </w:rPr>
        <w:t xml:space="preserve"> </w:t>
      </w:r>
      <w:r w:rsidR="0077776E" w:rsidRPr="0060053F">
        <w:rPr>
          <w:rFonts w:cs="Arial"/>
          <w:spacing w:val="-1"/>
          <w:sz w:val="22"/>
          <w:szCs w:val="22"/>
        </w:rPr>
        <w:t>information</w:t>
      </w:r>
      <w:r w:rsidR="0077776E" w:rsidRPr="0060053F">
        <w:rPr>
          <w:rFonts w:cs="Arial"/>
          <w:spacing w:val="3"/>
          <w:sz w:val="22"/>
          <w:szCs w:val="22"/>
        </w:rPr>
        <w:t xml:space="preserve">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as</w:t>
      </w:r>
      <w:r w:rsidR="0077776E" w:rsidRPr="0060053F">
        <w:rPr>
          <w:rFonts w:cs="Arial"/>
          <w:spacing w:val="-4"/>
          <w:sz w:val="22"/>
          <w:szCs w:val="22"/>
        </w:rPr>
        <w:t xml:space="preserve"> </w:t>
      </w:r>
      <w:r w:rsidR="0077776E" w:rsidRPr="0060053F">
        <w:rPr>
          <w:rFonts w:cs="Arial"/>
          <w:spacing w:val="-1"/>
          <w:sz w:val="22"/>
          <w:szCs w:val="22"/>
        </w:rPr>
        <w:t>follows:</w:t>
      </w:r>
    </w:p>
    <w:p w14:paraId="2DF533C3" w14:textId="77777777" w:rsidR="0077776E" w:rsidRPr="0060053F" w:rsidRDefault="0077776E" w:rsidP="0077776E">
      <w:pPr>
        <w:spacing w:before="1"/>
        <w:rPr>
          <w:rFonts w:eastAsia="Arial" w:cs="Arial"/>
          <w:szCs w:val="22"/>
        </w:rPr>
      </w:pPr>
    </w:p>
    <w:p w14:paraId="32CF9509" w14:textId="22804495" w:rsidR="0077776E" w:rsidRPr="0060053F" w:rsidRDefault="00DD2480" w:rsidP="00C23E46">
      <w:pPr>
        <w:pStyle w:val="BodyText"/>
        <w:widowControl w:val="0"/>
        <w:numPr>
          <w:ilvl w:val="3"/>
          <w:numId w:val="57"/>
        </w:numPr>
        <w:tabs>
          <w:tab w:val="left" w:pos="821"/>
        </w:tabs>
        <w:jc w:val="left"/>
        <w:rPr>
          <w:rFonts w:cs="Arial"/>
          <w:sz w:val="22"/>
          <w:szCs w:val="22"/>
        </w:rPr>
      </w:pPr>
      <w:r w:rsidRPr="0060053F">
        <w:rPr>
          <w:rFonts w:cs="Arial"/>
          <w:spacing w:val="-1"/>
          <w:sz w:val="22"/>
          <w:szCs w:val="22"/>
        </w:rPr>
        <w:t>R</w:t>
      </w:r>
      <w:r w:rsidR="0077776E" w:rsidRPr="0060053F">
        <w:rPr>
          <w:rFonts w:cs="Arial"/>
          <w:spacing w:val="-1"/>
          <w:sz w:val="22"/>
          <w:szCs w:val="22"/>
        </w:rPr>
        <w:t xml:space="preserve">etirement number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person</w:t>
      </w:r>
      <w:r w:rsidR="0077776E" w:rsidRPr="0060053F">
        <w:rPr>
          <w:rFonts w:cs="Arial"/>
          <w:spacing w:val="-2"/>
          <w:sz w:val="22"/>
          <w:szCs w:val="22"/>
        </w:rPr>
        <w:t xml:space="preserve"> who</w:t>
      </w:r>
      <w:r w:rsidR="0077776E" w:rsidRPr="0060053F">
        <w:rPr>
          <w:rFonts w:cs="Arial"/>
          <w:sz w:val="22"/>
          <w:szCs w:val="22"/>
        </w:rPr>
        <w:t xml:space="preserve"> is</w:t>
      </w:r>
      <w:r w:rsidR="0077776E" w:rsidRPr="0060053F">
        <w:rPr>
          <w:rFonts w:cs="Arial"/>
          <w:spacing w:val="1"/>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pacing w:val="-1"/>
          <w:sz w:val="22"/>
          <w:szCs w:val="22"/>
        </w:rPr>
        <w:t>receive</w:t>
      </w:r>
      <w:r w:rsidR="0077776E" w:rsidRPr="0060053F">
        <w:rPr>
          <w:rFonts w:cs="Arial"/>
          <w:sz w:val="22"/>
          <w:szCs w:val="22"/>
        </w:rPr>
        <w:t xml:space="preserve"> the</w:t>
      </w:r>
      <w:r w:rsidR="0077776E" w:rsidRPr="0060053F">
        <w:rPr>
          <w:rFonts w:cs="Arial"/>
          <w:spacing w:val="-2"/>
          <w:sz w:val="22"/>
          <w:szCs w:val="22"/>
        </w:rPr>
        <w:t xml:space="preserve"> </w:t>
      </w:r>
      <w:r w:rsidR="0077776E" w:rsidRPr="0060053F">
        <w:rPr>
          <w:rFonts w:cs="Arial"/>
          <w:spacing w:val="-1"/>
          <w:sz w:val="22"/>
          <w:szCs w:val="22"/>
        </w:rPr>
        <w:t>benefit;</w:t>
      </w:r>
    </w:p>
    <w:p w14:paraId="609541E6" w14:textId="32DBCC6D" w:rsidR="0077776E" w:rsidRPr="0060053F" w:rsidRDefault="00DD2480"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person's</w:t>
      </w:r>
      <w:r w:rsidR="0077776E" w:rsidRPr="0060053F">
        <w:rPr>
          <w:rFonts w:cs="Arial"/>
          <w:spacing w:val="-2"/>
          <w:sz w:val="22"/>
          <w:szCs w:val="22"/>
        </w:rPr>
        <w:t xml:space="preserve"> </w:t>
      </w:r>
      <w:r w:rsidR="0077776E" w:rsidRPr="0060053F">
        <w:rPr>
          <w:rFonts w:cs="Arial"/>
          <w:spacing w:val="-1"/>
          <w:sz w:val="22"/>
          <w:szCs w:val="22"/>
        </w:rPr>
        <w:t>date</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2"/>
          <w:sz w:val="22"/>
          <w:szCs w:val="22"/>
        </w:rPr>
        <w:t>birth;</w:t>
      </w:r>
    </w:p>
    <w:p w14:paraId="590E0745" w14:textId="2DF2C6A0"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person's</w:t>
      </w:r>
      <w:r w:rsidR="0077776E" w:rsidRPr="0060053F">
        <w:rPr>
          <w:rFonts w:cs="Arial"/>
          <w:spacing w:val="-2"/>
          <w:sz w:val="22"/>
          <w:szCs w:val="22"/>
        </w:rPr>
        <w:t xml:space="preserve"> </w:t>
      </w:r>
      <w:r w:rsidR="0077776E" w:rsidRPr="0060053F">
        <w:rPr>
          <w:rFonts w:cs="Arial"/>
          <w:spacing w:val="-1"/>
          <w:sz w:val="22"/>
          <w:szCs w:val="22"/>
        </w:rPr>
        <w:t>sex;</w:t>
      </w:r>
    </w:p>
    <w:p w14:paraId="0A39BF6E" w14:textId="764E8DD1"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D</w:t>
      </w:r>
      <w:r w:rsidR="0077776E" w:rsidRPr="0060053F">
        <w:rPr>
          <w:rFonts w:cs="Arial"/>
          <w:spacing w:val="-1"/>
          <w:sz w:val="22"/>
          <w:szCs w:val="22"/>
        </w:rPr>
        <w:t>ate</w:t>
      </w:r>
      <w:r w:rsidR="0077776E" w:rsidRPr="0060053F">
        <w:rPr>
          <w:rFonts w:cs="Arial"/>
          <w:spacing w:val="1"/>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pacing w:val="-1"/>
          <w:sz w:val="22"/>
          <w:szCs w:val="22"/>
        </w:rPr>
        <w:t>begin;</w:t>
      </w:r>
    </w:p>
    <w:p w14:paraId="64719EDF" w14:textId="21BE9284" w:rsidR="0077776E" w:rsidRPr="0060053F" w:rsidRDefault="00DD2480" w:rsidP="00C23E46">
      <w:pPr>
        <w:pStyle w:val="BodyText"/>
        <w:widowControl w:val="0"/>
        <w:numPr>
          <w:ilvl w:val="3"/>
          <w:numId w:val="57"/>
        </w:numPr>
        <w:tabs>
          <w:tab w:val="left" w:pos="821"/>
        </w:tabs>
        <w:spacing w:before="1"/>
        <w:ind w:right="144"/>
        <w:jc w:val="left"/>
        <w:rPr>
          <w:rFonts w:cs="Arial"/>
          <w:sz w:val="22"/>
          <w:szCs w:val="22"/>
        </w:rPr>
      </w:pPr>
      <w:r w:rsidRPr="0060053F">
        <w:rPr>
          <w:rFonts w:cs="Arial"/>
          <w:spacing w:val="-1"/>
          <w:sz w:val="22"/>
          <w:szCs w:val="22"/>
        </w:rPr>
        <w:t>T</w:t>
      </w:r>
      <w:r w:rsidR="0077776E" w:rsidRPr="0060053F">
        <w:rPr>
          <w:rFonts w:cs="Arial"/>
          <w:spacing w:val="-1"/>
          <w:sz w:val="22"/>
          <w:szCs w:val="22"/>
        </w:rPr>
        <w:t>ype</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4"/>
          <w:sz w:val="22"/>
          <w:szCs w:val="22"/>
        </w:rPr>
        <w:t xml:space="preserve"> </w:t>
      </w:r>
      <w:r w:rsidR="0077776E" w:rsidRPr="0060053F">
        <w:rPr>
          <w:rFonts w:cs="Arial"/>
          <w:spacing w:val="-2"/>
          <w:sz w:val="22"/>
          <w:szCs w:val="22"/>
        </w:rPr>
        <w:t>benefit:</w:t>
      </w:r>
      <w:r w:rsidR="0077776E" w:rsidRPr="0060053F">
        <w:rPr>
          <w:rFonts w:cs="Arial"/>
          <w:spacing w:val="-1"/>
          <w:sz w:val="22"/>
          <w:szCs w:val="22"/>
        </w:rPr>
        <w:t xml:space="preserve"> </w:t>
      </w:r>
      <w:r w:rsidR="0077776E" w:rsidRPr="0060053F">
        <w:rPr>
          <w:rFonts w:cs="Arial"/>
          <w:sz w:val="22"/>
          <w:szCs w:val="22"/>
        </w:rPr>
        <w:t>for</w:t>
      </w:r>
      <w:r w:rsidR="0077776E" w:rsidRPr="0060053F">
        <w:rPr>
          <w:rFonts w:cs="Arial"/>
          <w:spacing w:val="-1"/>
          <w:sz w:val="22"/>
          <w:szCs w:val="22"/>
        </w:rPr>
        <w:t xml:space="preserve"> instance,</w:t>
      </w:r>
      <w:r w:rsidR="0077776E" w:rsidRPr="0060053F">
        <w:rPr>
          <w:rFonts w:cs="Arial"/>
          <w:spacing w:val="1"/>
          <w:sz w:val="22"/>
          <w:szCs w:val="22"/>
        </w:rPr>
        <w:t xml:space="preserve"> </w:t>
      </w:r>
      <w:r w:rsidR="0077776E" w:rsidRPr="0060053F">
        <w:rPr>
          <w:rFonts w:cs="Arial"/>
          <w:spacing w:val="-1"/>
          <w:sz w:val="22"/>
          <w:szCs w:val="22"/>
        </w:rPr>
        <w:t>age</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service</w:t>
      </w:r>
      <w:r w:rsidR="0077776E" w:rsidRPr="0060053F">
        <w:rPr>
          <w:rFonts w:cs="Arial"/>
          <w:sz w:val="22"/>
          <w:szCs w:val="22"/>
        </w:rPr>
        <w:t xml:space="preserve"> </w:t>
      </w:r>
      <w:r w:rsidR="0077776E" w:rsidRPr="0060053F">
        <w:rPr>
          <w:rFonts w:cs="Arial"/>
          <w:spacing w:val="-1"/>
          <w:sz w:val="22"/>
          <w:szCs w:val="22"/>
        </w:rPr>
        <w:t>retirement,</w:t>
      </w:r>
      <w:r w:rsidR="0077776E" w:rsidRPr="0060053F">
        <w:rPr>
          <w:rFonts w:cs="Arial"/>
          <w:spacing w:val="5"/>
          <w:sz w:val="22"/>
          <w:szCs w:val="22"/>
        </w:rPr>
        <w:t xml:space="preserve"> </w:t>
      </w:r>
      <w:r w:rsidR="0077776E" w:rsidRPr="0060053F">
        <w:rPr>
          <w:rFonts w:cs="Arial"/>
          <w:spacing w:val="-1"/>
          <w:sz w:val="22"/>
          <w:szCs w:val="22"/>
        </w:rPr>
        <w:t>service-connected</w:t>
      </w:r>
      <w:r w:rsidR="0077776E" w:rsidRPr="0060053F">
        <w:rPr>
          <w:rFonts w:cs="Arial"/>
          <w:sz w:val="22"/>
          <w:szCs w:val="22"/>
        </w:rPr>
        <w:t xml:space="preserve"> or</w:t>
      </w:r>
      <w:r w:rsidR="0077776E" w:rsidRPr="0060053F">
        <w:rPr>
          <w:rFonts w:cs="Arial"/>
          <w:spacing w:val="-1"/>
          <w:sz w:val="22"/>
          <w:szCs w:val="22"/>
        </w:rPr>
        <w:t xml:space="preserve"> non-service</w:t>
      </w:r>
      <w:r w:rsidR="0077776E" w:rsidRPr="0060053F">
        <w:rPr>
          <w:rFonts w:cs="Arial"/>
          <w:spacing w:val="57"/>
          <w:sz w:val="22"/>
          <w:szCs w:val="22"/>
        </w:rPr>
        <w:t xml:space="preserve"> </w:t>
      </w:r>
      <w:r w:rsidR="0077776E" w:rsidRPr="0060053F">
        <w:rPr>
          <w:rFonts w:cs="Arial"/>
          <w:spacing w:val="-1"/>
          <w:sz w:val="22"/>
          <w:szCs w:val="22"/>
        </w:rPr>
        <w:t>retirement, service-connected</w:t>
      </w:r>
      <w:r w:rsidR="0077776E" w:rsidRPr="0060053F">
        <w:rPr>
          <w:rFonts w:cs="Arial"/>
          <w:sz w:val="22"/>
          <w:szCs w:val="22"/>
        </w:rPr>
        <w:t xml:space="preserve"> </w:t>
      </w:r>
      <w:r w:rsidR="0077776E" w:rsidRPr="0060053F">
        <w:rPr>
          <w:rFonts w:cs="Arial"/>
          <w:spacing w:val="-2"/>
          <w:sz w:val="22"/>
          <w:szCs w:val="22"/>
        </w:rPr>
        <w:t>or</w:t>
      </w:r>
      <w:r w:rsidR="0077776E" w:rsidRPr="0060053F">
        <w:rPr>
          <w:rFonts w:cs="Arial"/>
          <w:spacing w:val="3"/>
          <w:sz w:val="22"/>
          <w:szCs w:val="22"/>
        </w:rPr>
        <w:t xml:space="preserve"> </w:t>
      </w:r>
      <w:r w:rsidR="0077776E" w:rsidRPr="0060053F">
        <w:rPr>
          <w:rFonts w:cs="Arial"/>
          <w:spacing w:val="-1"/>
          <w:sz w:val="22"/>
          <w:szCs w:val="22"/>
        </w:rPr>
        <w:t>non-service-connected</w:t>
      </w:r>
      <w:r w:rsidR="0077776E" w:rsidRPr="0060053F">
        <w:rPr>
          <w:rFonts w:cs="Arial"/>
          <w:sz w:val="22"/>
          <w:szCs w:val="22"/>
        </w:rPr>
        <w:t xml:space="preserve"> </w:t>
      </w:r>
      <w:r w:rsidR="0077776E" w:rsidRPr="0060053F">
        <w:rPr>
          <w:rFonts w:cs="Arial"/>
          <w:spacing w:val="-1"/>
          <w:sz w:val="22"/>
          <w:szCs w:val="22"/>
        </w:rPr>
        <w:t>disability retirement,</w:t>
      </w:r>
      <w:r w:rsidR="0077776E" w:rsidRPr="0060053F">
        <w:rPr>
          <w:rFonts w:cs="Arial"/>
          <w:sz w:val="22"/>
          <w:szCs w:val="22"/>
        </w:rPr>
        <w:t xml:space="preserve"> </w:t>
      </w:r>
      <w:r w:rsidR="0077776E" w:rsidRPr="0060053F">
        <w:rPr>
          <w:rFonts w:cs="Arial"/>
          <w:spacing w:val="-1"/>
          <w:sz w:val="22"/>
          <w:szCs w:val="22"/>
        </w:rPr>
        <w:lastRenderedPageBreak/>
        <w:t>service-</w:t>
      </w:r>
      <w:r w:rsidR="0077776E" w:rsidRPr="0060053F">
        <w:rPr>
          <w:rFonts w:cs="Arial"/>
          <w:spacing w:val="63"/>
          <w:sz w:val="22"/>
          <w:szCs w:val="22"/>
        </w:rPr>
        <w:t xml:space="preserve"> </w:t>
      </w:r>
      <w:r w:rsidR="0077776E" w:rsidRPr="0060053F">
        <w:rPr>
          <w:rFonts w:cs="Arial"/>
          <w:spacing w:val="-1"/>
          <w:sz w:val="22"/>
          <w:szCs w:val="22"/>
        </w:rPr>
        <w:t>connected</w:t>
      </w:r>
      <w:r w:rsidR="0077776E" w:rsidRPr="0060053F">
        <w:rPr>
          <w:rFonts w:cs="Arial"/>
          <w:sz w:val="22"/>
          <w:szCs w:val="22"/>
        </w:rPr>
        <w:t xml:space="preserve"> </w:t>
      </w:r>
      <w:r w:rsidR="0077776E" w:rsidRPr="0060053F">
        <w:rPr>
          <w:rFonts w:cs="Arial"/>
          <w:spacing w:val="-2"/>
          <w:sz w:val="22"/>
          <w:szCs w:val="22"/>
        </w:rPr>
        <w:t>or</w:t>
      </w:r>
      <w:r w:rsidR="0077776E" w:rsidRPr="0060053F">
        <w:rPr>
          <w:rFonts w:cs="Arial"/>
          <w:spacing w:val="-1"/>
          <w:sz w:val="22"/>
          <w:szCs w:val="22"/>
        </w:rPr>
        <w:t xml:space="preserve"> non-service-connected</w:t>
      </w:r>
      <w:r w:rsidR="0077776E" w:rsidRPr="0060053F">
        <w:rPr>
          <w:rFonts w:cs="Arial"/>
          <w:spacing w:val="-2"/>
          <w:sz w:val="22"/>
          <w:szCs w:val="22"/>
        </w:rPr>
        <w:t xml:space="preserve"> </w:t>
      </w:r>
      <w:r w:rsidR="0077776E" w:rsidRPr="0060053F">
        <w:rPr>
          <w:rFonts w:cs="Arial"/>
          <w:spacing w:val="-1"/>
          <w:sz w:val="22"/>
          <w:szCs w:val="22"/>
        </w:rPr>
        <w:t>death</w:t>
      </w:r>
      <w:r w:rsidR="0077776E" w:rsidRPr="0060053F">
        <w:rPr>
          <w:rFonts w:cs="Arial"/>
          <w:sz w:val="22"/>
          <w:szCs w:val="22"/>
        </w:rPr>
        <w:t xml:space="preserve"> </w:t>
      </w:r>
      <w:r w:rsidR="0077776E" w:rsidRPr="0060053F">
        <w:rPr>
          <w:rFonts w:cs="Arial"/>
          <w:spacing w:val="-1"/>
          <w:sz w:val="22"/>
          <w:szCs w:val="22"/>
        </w:rPr>
        <w:t>benefit;</w:t>
      </w:r>
    </w:p>
    <w:p w14:paraId="241EBDE4" w14:textId="682BEC65" w:rsidR="007A4EAD"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D</w:t>
      </w:r>
      <w:r w:rsidR="0077776E" w:rsidRPr="0060053F">
        <w:rPr>
          <w:rFonts w:cs="Arial"/>
          <w:spacing w:val="-1"/>
          <w:sz w:val="22"/>
          <w:szCs w:val="22"/>
        </w:rPr>
        <w:t>ate</w:t>
      </w:r>
      <w:r w:rsidR="0077776E" w:rsidRPr="0060053F">
        <w:rPr>
          <w:rFonts w:cs="Arial"/>
          <w:spacing w:val="1"/>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retirement; </w:t>
      </w:r>
    </w:p>
    <w:p w14:paraId="75E8CEE3" w14:textId="6C42F356"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E</w:t>
      </w:r>
      <w:r w:rsidR="0077776E" w:rsidRPr="0060053F">
        <w:rPr>
          <w:rFonts w:cs="Arial"/>
          <w:spacing w:val="-1"/>
          <w:sz w:val="22"/>
          <w:szCs w:val="22"/>
        </w:rPr>
        <w:t>mployer</w:t>
      </w:r>
      <w:r w:rsidR="0077776E" w:rsidRPr="0060053F">
        <w:rPr>
          <w:rFonts w:cs="Arial"/>
          <w:spacing w:val="1"/>
          <w:sz w:val="22"/>
          <w:szCs w:val="22"/>
        </w:rPr>
        <w:t xml:space="preserve"> </w:t>
      </w:r>
      <w:r w:rsidR="0077776E" w:rsidRPr="0060053F">
        <w:rPr>
          <w:rFonts w:cs="Arial"/>
          <w:spacing w:val="-1"/>
          <w:sz w:val="22"/>
          <w:szCs w:val="22"/>
        </w:rPr>
        <w:t>identification</w:t>
      </w:r>
      <w:r w:rsidR="0077776E" w:rsidRPr="0060053F">
        <w:rPr>
          <w:rFonts w:cs="Arial"/>
          <w:sz w:val="22"/>
          <w:szCs w:val="22"/>
        </w:rPr>
        <w:t xml:space="preserve"> </w:t>
      </w:r>
      <w:r w:rsidR="0077776E" w:rsidRPr="0060053F">
        <w:rPr>
          <w:rFonts w:cs="Arial"/>
          <w:spacing w:val="-1"/>
          <w:sz w:val="22"/>
          <w:szCs w:val="22"/>
        </w:rPr>
        <w:t>number;</w:t>
      </w:r>
    </w:p>
    <w:p w14:paraId="020BFE03" w14:textId="0468FD99" w:rsidR="007A4EAD"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P</w:t>
      </w:r>
      <w:r w:rsidR="0077776E" w:rsidRPr="0060053F">
        <w:rPr>
          <w:rFonts w:cs="Arial"/>
          <w:spacing w:val="-1"/>
          <w:sz w:val="22"/>
          <w:szCs w:val="22"/>
        </w:rPr>
        <w:t>eriod</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1"/>
          <w:sz w:val="22"/>
          <w:szCs w:val="22"/>
        </w:rPr>
        <w:t>credited</w:t>
      </w:r>
      <w:r w:rsidR="0077776E" w:rsidRPr="0060053F">
        <w:rPr>
          <w:rFonts w:cs="Arial"/>
          <w:sz w:val="22"/>
          <w:szCs w:val="22"/>
        </w:rPr>
        <w:t xml:space="preserve"> </w:t>
      </w:r>
      <w:r w:rsidR="0077776E" w:rsidRPr="0060053F">
        <w:rPr>
          <w:rFonts w:cs="Arial"/>
          <w:spacing w:val="-1"/>
          <w:sz w:val="22"/>
          <w:szCs w:val="22"/>
        </w:rPr>
        <w:t>service;</w:t>
      </w:r>
      <w:r w:rsidR="0077776E" w:rsidRPr="0060053F">
        <w:rPr>
          <w:rFonts w:cs="Arial"/>
          <w:spacing w:val="1"/>
          <w:sz w:val="22"/>
          <w:szCs w:val="22"/>
        </w:rPr>
        <w:t xml:space="preserve"> </w:t>
      </w:r>
    </w:p>
    <w:p w14:paraId="57C627A5" w14:textId="7DF009AD" w:rsidR="007A4EAD"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V</w:t>
      </w:r>
      <w:r w:rsidR="0077776E" w:rsidRPr="0060053F">
        <w:rPr>
          <w:rFonts w:cs="Arial"/>
          <w:spacing w:val="-1"/>
          <w:sz w:val="22"/>
          <w:szCs w:val="22"/>
        </w:rPr>
        <w:t>eteran</w:t>
      </w:r>
      <w:r w:rsidR="0077776E" w:rsidRPr="0060053F">
        <w:rPr>
          <w:rFonts w:cs="Arial"/>
          <w:spacing w:val="-2"/>
          <w:sz w:val="22"/>
          <w:szCs w:val="22"/>
        </w:rPr>
        <w:t xml:space="preserve"> </w:t>
      </w:r>
      <w:r w:rsidR="0077776E" w:rsidRPr="0060053F">
        <w:rPr>
          <w:rFonts w:cs="Arial"/>
          <w:sz w:val="22"/>
          <w:szCs w:val="22"/>
        </w:rPr>
        <w:t>or</w:t>
      </w:r>
      <w:r w:rsidR="0077776E" w:rsidRPr="0060053F">
        <w:rPr>
          <w:rFonts w:cs="Arial"/>
          <w:spacing w:val="-1"/>
          <w:sz w:val="22"/>
          <w:szCs w:val="22"/>
        </w:rPr>
        <w:t xml:space="preserve"> non-veteran</w:t>
      </w:r>
      <w:r w:rsidR="0077776E" w:rsidRPr="0060053F">
        <w:rPr>
          <w:rFonts w:cs="Arial"/>
          <w:sz w:val="22"/>
          <w:szCs w:val="22"/>
        </w:rPr>
        <w:t xml:space="preserve"> </w:t>
      </w:r>
      <w:r w:rsidR="0077776E" w:rsidRPr="0060053F">
        <w:rPr>
          <w:rFonts w:cs="Arial"/>
          <w:spacing w:val="-1"/>
          <w:sz w:val="22"/>
          <w:szCs w:val="22"/>
        </w:rPr>
        <w:t>status;</w:t>
      </w:r>
      <w:r w:rsidR="0077776E" w:rsidRPr="0060053F">
        <w:rPr>
          <w:rFonts w:cs="Arial"/>
          <w:spacing w:val="-2"/>
          <w:sz w:val="22"/>
          <w:szCs w:val="22"/>
        </w:rPr>
        <w:t xml:space="preserve"> </w:t>
      </w:r>
    </w:p>
    <w:p w14:paraId="7F55E0A8" w14:textId="0F5484D9" w:rsidR="005606BA"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M</w:t>
      </w:r>
      <w:r w:rsidR="0077776E" w:rsidRPr="0060053F">
        <w:rPr>
          <w:rFonts w:cs="Arial"/>
          <w:spacing w:val="-1"/>
          <w:sz w:val="22"/>
          <w:szCs w:val="22"/>
        </w:rPr>
        <w:t>ultiple</w:t>
      </w:r>
      <w:r w:rsidR="0077776E" w:rsidRPr="0060053F">
        <w:rPr>
          <w:rFonts w:cs="Arial"/>
          <w:spacing w:val="1"/>
          <w:sz w:val="22"/>
          <w:szCs w:val="22"/>
        </w:rPr>
        <w:t xml:space="preserve"> </w:t>
      </w:r>
      <w:r w:rsidR="0077776E" w:rsidRPr="0060053F">
        <w:rPr>
          <w:rFonts w:cs="Arial"/>
          <w:spacing w:val="-1"/>
          <w:sz w:val="22"/>
          <w:szCs w:val="22"/>
        </w:rPr>
        <w:t>memberships;</w:t>
      </w:r>
      <w:r w:rsidR="005606BA" w:rsidRPr="0060053F">
        <w:rPr>
          <w:rFonts w:cs="Arial"/>
          <w:spacing w:val="-1"/>
          <w:sz w:val="22"/>
          <w:szCs w:val="22"/>
          <w:lang w:val="en-US"/>
        </w:rPr>
        <w:t xml:space="preserve"> </w:t>
      </w:r>
    </w:p>
    <w:p w14:paraId="1C989986" w14:textId="1D5A90B7" w:rsidR="0077776E"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M</w:t>
      </w:r>
      <w:r w:rsidR="0077776E" w:rsidRPr="0060053F">
        <w:rPr>
          <w:rFonts w:cs="Arial"/>
          <w:spacing w:val="-1"/>
          <w:sz w:val="22"/>
          <w:szCs w:val="22"/>
        </w:rPr>
        <w:t>ember's</w:t>
      </w:r>
      <w:r w:rsidR="0077776E" w:rsidRPr="0060053F">
        <w:rPr>
          <w:rFonts w:cs="Arial"/>
          <w:spacing w:val="-2"/>
          <w:sz w:val="22"/>
          <w:szCs w:val="22"/>
        </w:rPr>
        <w:t xml:space="preserve"> </w:t>
      </w:r>
      <w:r w:rsidR="0077776E" w:rsidRPr="0060053F">
        <w:rPr>
          <w:rFonts w:cs="Arial"/>
          <w:spacing w:val="-1"/>
          <w:sz w:val="22"/>
          <w:szCs w:val="22"/>
        </w:rPr>
        <w:t>contributions</w:t>
      </w:r>
      <w:r w:rsidR="0077776E" w:rsidRPr="0060053F">
        <w:rPr>
          <w:rFonts w:cs="Arial"/>
          <w:spacing w:val="-2"/>
          <w:sz w:val="22"/>
          <w:szCs w:val="22"/>
        </w:rPr>
        <w:t xml:space="preserve"> </w:t>
      </w:r>
      <w:r w:rsidR="0077776E" w:rsidRPr="0060053F">
        <w:rPr>
          <w:rFonts w:cs="Arial"/>
          <w:spacing w:val="-1"/>
          <w:sz w:val="22"/>
          <w:szCs w:val="22"/>
        </w:rPr>
        <w:t>to</w:t>
      </w:r>
      <w:r w:rsidR="0077776E" w:rsidRPr="0060053F">
        <w:rPr>
          <w:rFonts w:cs="Arial"/>
          <w:sz w:val="22"/>
          <w:szCs w:val="22"/>
        </w:rPr>
        <w:t xml:space="preserve"> </w:t>
      </w:r>
      <w:r w:rsidR="0077776E" w:rsidRPr="0060053F">
        <w:rPr>
          <w:rFonts w:cs="Arial"/>
          <w:spacing w:val="1"/>
          <w:sz w:val="22"/>
          <w:szCs w:val="22"/>
        </w:rPr>
        <w:t>the</w:t>
      </w:r>
      <w:r w:rsidR="0077776E" w:rsidRPr="0060053F">
        <w:rPr>
          <w:rFonts w:cs="Arial"/>
          <w:spacing w:val="-2"/>
          <w:sz w:val="22"/>
          <w:szCs w:val="22"/>
        </w:rPr>
        <w:t xml:space="preserve"> </w:t>
      </w:r>
      <w:r w:rsidR="0077776E" w:rsidRPr="0060053F">
        <w:rPr>
          <w:rFonts w:cs="Arial"/>
          <w:spacing w:val="-1"/>
          <w:sz w:val="22"/>
          <w:szCs w:val="22"/>
        </w:rPr>
        <w:t>date</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to</w:t>
      </w:r>
      <w:r w:rsidR="0077776E" w:rsidRPr="0060053F">
        <w:rPr>
          <w:rFonts w:cs="Arial"/>
          <w:spacing w:val="2"/>
          <w:sz w:val="22"/>
          <w:szCs w:val="22"/>
        </w:rPr>
        <w:t xml:space="preserve"> </w:t>
      </w:r>
      <w:r w:rsidR="0077776E" w:rsidRPr="0060053F">
        <w:rPr>
          <w:rFonts w:cs="Arial"/>
          <w:spacing w:val="-1"/>
          <w:sz w:val="22"/>
          <w:szCs w:val="22"/>
        </w:rPr>
        <w:t>begin;</w:t>
      </w:r>
    </w:p>
    <w:p w14:paraId="5D5E49A8" w14:textId="49956FF7"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ogether</w:t>
      </w:r>
      <w:r w:rsidR="0077776E" w:rsidRPr="0060053F">
        <w:rPr>
          <w:rFonts w:cs="Arial"/>
          <w:spacing w:val="1"/>
          <w:sz w:val="22"/>
          <w:szCs w:val="22"/>
        </w:rPr>
        <w:t xml:space="preserve"> </w:t>
      </w:r>
      <w:r w:rsidR="0077776E" w:rsidRPr="0060053F">
        <w:rPr>
          <w:rFonts w:cs="Arial"/>
          <w:spacing w:val="-2"/>
          <w:sz w:val="22"/>
          <w:szCs w:val="22"/>
        </w:rPr>
        <w:t>with</w:t>
      </w:r>
      <w:r w:rsidR="0077776E" w:rsidRPr="0060053F">
        <w:rPr>
          <w:rFonts w:cs="Arial"/>
          <w:sz w:val="22"/>
          <w:szCs w:val="22"/>
        </w:rPr>
        <w:t xml:space="preserve"> </w:t>
      </w:r>
      <w:r w:rsidR="0077776E" w:rsidRPr="0060053F">
        <w:rPr>
          <w:rFonts w:cs="Arial"/>
          <w:spacing w:val="-1"/>
          <w:sz w:val="22"/>
          <w:szCs w:val="22"/>
        </w:rPr>
        <w:t>accumulated</w:t>
      </w:r>
      <w:r w:rsidR="0077776E" w:rsidRPr="0060053F">
        <w:rPr>
          <w:rFonts w:cs="Arial"/>
          <w:sz w:val="22"/>
          <w:szCs w:val="22"/>
        </w:rPr>
        <w:t xml:space="preserve"> </w:t>
      </w:r>
      <w:r w:rsidR="0077776E" w:rsidRPr="0060053F">
        <w:rPr>
          <w:rFonts w:cs="Arial"/>
          <w:spacing w:val="-1"/>
          <w:sz w:val="22"/>
          <w:szCs w:val="22"/>
        </w:rPr>
        <w:t>interest</w:t>
      </w:r>
      <w:r w:rsidR="0077776E" w:rsidRPr="0060053F">
        <w:rPr>
          <w:rFonts w:cs="Arial"/>
          <w:spacing w:val="2"/>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pacing w:val="-1"/>
          <w:sz w:val="22"/>
          <w:szCs w:val="22"/>
        </w:rPr>
        <w:t>interest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credited;</w:t>
      </w:r>
      <w:r w:rsidR="0077776E" w:rsidRPr="0060053F">
        <w:rPr>
          <w:rFonts w:cs="Arial"/>
          <w:spacing w:val="3"/>
          <w:sz w:val="22"/>
          <w:szCs w:val="22"/>
        </w:rPr>
        <w:t xml:space="preserve"> </w:t>
      </w:r>
    </w:p>
    <w:p w14:paraId="03CDE223" w14:textId="4B7DB7EC"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ransfer</w:t>
      </w:r>
      <w:r w:rsidR="0077776E" w:rsidRPr="0060053F">
        <w:rPr>
          <w:rFonts w:cs="Arial"/>
          <w:spacing w:val="-4"/>
          <w:sz w:val="22"/>
          <w:szCs w:val="22"/>
        </w:rPr>
        <w:t xml:space="preserve"> </w:t>
      </w:r>
      <w:r w:rsidR="0077776E" w:rsidRPr="0060053F">
        <w:rPr>
          <w:rFonts w:cs="Arial"/>
          <w:spacing w:val="-1"/>
          <w:sz w:val="22"/>
          <w:szCs w:val="22"/>
        </w:rPr>
        <w:t>from</w:t>
      </w:r>
      <w:r w:rsidR="0077776E" w:rsidRPr="0060053F">
        <w:rPr>
          <w:rFonts w:cs="Arial"/>
          <w:spacing w:val="1"/>
          <w:sz w:val="22"/>
          <w:szCs w:val="22"/>
        </w:rPr>
        <w:t xml:space="preserve"> </w:t>
      </w:r>
      <w:r w:rsidR="0077776E" w:rsidRPr="0060053F">
        <w:rPr>
          <w:rFonts w:cs="Arial"/>
          <w:spacing w:val="-1"/>
          <w:sz w:val="22"/>
          <w:szCs w:val="22"/>
        </w:rPr>
        <w:t>employer</w:t>
      </w:r>
      <w:r w:rsidR="0077776E" w:rsidRPr="0060053F">
        <w:rPr>
          <w:rFonts w:cs="Arial"/>
          <w:spacing w:val="1"/>
          <w:sz w:val="22"/>
          <w:szCs w:val="22"/>
        </w:rPr>
        <w:t xml:space="preserve"> </w:t>
      </w:r>
      <w:r w:rsidR="0077776E" w:rsidRPr="0060053F">
        <w:rPr>
          <w:rFonts w:cs="Arial"/>
          <w:spacing w:val="-1"/>
          <w:sz w:val="22"/>
          <w:szCs w:val="22"/>
        </w:rPr>
        <w:t>reserve</w:t>
      </w:r>
      <w:r w:rsidR="0077776E" w:rsidRPr="0060053F">
        <w:rPr>
          <w:rFonts w:cs="Arial"/>
          <w:spacing w:val="47"/>
          <w:sz w:val="22"/>
          <w:szCs w:val="22"/>
        </w:rPr>
        <w:t xml:space="preserve"> </w:t>
      </w:r>
      <w:r w:rsidR="0077776E" w:rsidRPr="0060053F">
        <w:rPr>
          <w:rFonts w:cs="Arial"/>
          <w:spacing w:val="-1"/>
          <w:sz w:val="22"/>
          <w:szCs w:val="22"/>
        </w:rPr>
        <w:t xml:space="preserve">account; </w:t>
      </w:r>
    </w:p>
    <w:p w14:paraId="15A27820" w14:textId="405BDD33"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lang w:val="en-US"/>
        </w:rPr>
        <w:t>M</w:t>
      </w:r>
      <w:r w:rsidR="0077776E" w:rsidRPr="0060053F">
        <w:rPr>
          <w:rFonts w:cs="Arial"/>
          <w:spacing w:val="-1"/>
          <w:sz w:val="22"/>
          <w:szCs w:val="22"/>
        </w:rPr>
        <w:t>ember's</w:t>
      </w:r>
      <w:r w:rsidR="0077776E" w:rsidRPr="0060053F">
        <w:rPr>
          <w:rFonts w:cs="Arial"/>
          <w:spacing w:val="-4"/>
          <w:sz w:val="22"/>
          <w:szCs w:val="22"/>
        </w:rPr>
        <w:t xml:space="preserve"> </w:t>
      </w:r>
      <w:r w:rsidR="0077776E" w:rsidRPr="0060053F">
        <w:rPr>
          <w:rFonts w:cs="Arial"/>
          <w:sz w:val="22"/>
          <w:szCs w:val="22"/>
        </w:rPr>
        <w:t>final</w:t>
      </w:r>
      <w:r w:rsidR="0077776E" w:rsidRPr="0060053F">
        <w:rPr>
          <w:rFonts w:cs="Arial"/>
          <w:spacing w:val="-3"/>
          <w:sz w:val="22"/>
          <w:szCs w:val="22"/>
        </w:rPr>
        <w:t xml:space="preserve"> </w:t>
      </w:r>
      <w:r w:rsidR="0077776E" w:rsidRPr="0060053F">
        <w:rPr>
          <w:rFonts w:cs="Arial"/>
          <w:spacing w:val="-1"/>
          <w:sz w:val="22"/>
          <w:szCs w:val="22"/>
        </w:rPr>
        <w:t>average</w:t>
      </w:r>
      <w:r w:rsidR="0077776E" w:rsidRPr="0060053F">
        <w:rPr>
          <w:rFonts w:cs="Arial"/>
          <w:sz w:val="22"/>
          <w:szCs w:val="22"/>
        </w:rPr>
        <w:t xml:space="preserve"> </w:t>
      </w:r>
      <w:r w:rsidR="0077776E" w:rsidRPr="0060053F">
        <w:rPr>
          <w:rFonts w:cs="Arial"/>
          <w:spacing w:val="-1"/>
          <w:sz w:val="22"/>
          <w:szCs w:val="22"/>
        </w:rPr>
        <w:t>salary,</w:t>
      </w:r>
      <w:r w:rsidR="0077776E" w:rsidRPr="0060053F">
        <w:rPr>
          <w:rFonts w:cs="Arial"/>
          <w:spacing w:val="2"/>
          <w:sz w:val="22"/>
          <w:szCs w:val="22"/>
        </w:rPr>
        <w:t xml:space="preserve"> </w:t>
      </w:r>
      <w:r w:rsidR="0077776E" w:rsidRPr="0060053F">
        <w:rPr>
          <w:rFonts w:cs="Arial"/>
          <w:spacing w:val="-1"/>
          <w:sz w:val="22"/>
          <w:szCs w:val="22"/>
        </w:rPr>
        <w:t>computed</w:t>
      </w:r>
      <w:r w:rsidR="0077776E" w:rsidRPr="0060053F">
        <w:rPr>
          <w:rFonts w:cs="Arial"/>
          <w:sz w:val="22"/>
          <w:szCs w:val="22"/>
        </w:rPr>
        <w:t xml:space="preserve"> in </w:t>
      </w:r>
      <w:r w:rsidR="0077776E" w:rsidRPr="0060053F">
        <w:rPr>
          <w:rFonts w:cs="Arial"/>
          <w:spacing w:val="-1"/>
          <w:sz w:val="22"/>
          <w:szCs w:val="22"/>
        </w:rPr>
        <w:t>accordance</w:t>
      </w:r>
      <w:r w:rsidR="0077776E" w:rsidRPr="0060053F">
        <w:rPr>
          <w:rFonts w:cs="Arial"/>
          <w:sz w:val="22"/>
          <w:szCs w:val="22"/>
        </w:rPr>
        <w:t xml:space="preserve"> </w:t>
      </w:r>
      <w:r w:rsidR="0077776E" w:rsidRPr="0060053F">
        <w:rPr>
          <w:rFonts w:cs="Arial"/>
          <w:spacing w:val="-2"/>
          <w:sz w:val="22"/>
          <w:szCs w:val="22"/>
        </w:rPr>
        <w:t>with</w:t>
      </w:r>
      <w:r w:rsidR="0077776E" w:rsidRPr="0060053F">
        <w:rPr>
          <w:rFonts w:cs="Arial"/>
          <w:sz w:val="22"/>
          <w:szCs w:val="22"/>
        </w:rPr>
        <w:t xml:space="preserve"> the</w:t>
      </w:r>
      <w:r w:rsidR="0077776E" w:rsidRPr="0060053F">
        <w:rPr>
          <w:rFonts w:cs="Arial"/>
          <w:spacing w:val="-1"/>
          <w:sz w:val="22"/>
          <w:szCs w:val="22"/>
        </w:rPr>
        <w:t xml:space="preserve"> provisions</w:t>
      </w:r>
      <w:r w:rsidR="0077776E" w:rsidRPr="0060053F">
        <w:rPr>
          <w:rFonts w:cs="Arial"/>
          <w:spacing w:val="1"/>
          <w:sz w:val="22"/>
          <w:szCs w:val="22"/>
        </w:rPr>
        <w:t xml:space="preserve"> </w:t>
      </w:r>
      <w:r w:rsidR="0077776E" w:rsidRPr="0060053F">
        <w:rPr>
          <w:rFonts w:cs="Arial"/>
          <w:sz w:val="22"/>
          <w:szCs w:val="22"/>
        </w:rPr>
        <w:t>of</w:t>
      </w:r>
      <w:r w:rsidR="0077776E" w:rsidRPr="0060053F">
        <w:rPr>
          <w:rFonts w:cs="Arial"/>
          <w:spacing w:val="57"/>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w:t>
      </w:r>
      <w:r w:rsidR="0077776E" w:rsidRPr="0060053F">
        <w:rPr>
          <w:rFonts w:cs="Arial"/>
          <w:sz w:val="22"/>
          <w:szCs w:val="22"/>
        </w:rPr>
        <w:t xml:space="preserve"> </w:t>
      </w:r>
    </w:p>
    <w:p w14:paraId="7C191692" w14:textId="37BE4783"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lang w:val="en-US"/>
        </w:rPr>
        <w:t>O</w:t>
      </w:r>
      <w:proofErr w:type="spellStart"/>
      <w:r w:rsidR="0077776E" w:rsidRPr="0060053F">
        <w:rPr>
          <w:rFonts w:cs="Arial"/>
          <w:spacing w:val="-1"/>
          <w:sz w:val="22"/>
          <w:szCs w:val="22"/>
        </w:rPr>
        <w:t>ptional</w:t>
      </w:r>
      <w:proofErr w:type="spellEnd"/>
      <w:r w:rsidR="0077776E" w:rsidRPr="0060053F">
        <w:rPr>
          <w:rFonts w:cs="Arial"/>
          <w:sz w:val="22"/>
          <w:szCs w:val="22"/>
        </w:rPr>
        <w:t xml:space="preserve"> </w:t>
      </w:r>
      <w:r w:rsidR="0077776E" w:rsidRPr="0060053F">
        <w:rPr>
          <w:rFonts w:cs="Arial"/>
          <w:spacing w:val="-1"/>
          <w:sz w:val="22"/>
          <w:szCs w:val="22"/>
        </w:rPr>
        <w:t>retirement</w:t>
      </w:r>
      <w:r w:rsidR="0077776E" w:rsidRPr="0060053F">
        <w:rPr>
          <w:rFonts w:cs="Arial"/>
          <w:spacing w:val="2"/>
          <w:sz w:val="22"/>
          <w:szCs w:val="22"/>
        </w:rPr>
        <w:t xml:space="preserve"> </w:t>
      </w:r>
      <w:r w:rsidR="0077776E" w:rsidRPr="0060053F">
        <w:rPr>
          <w:rFonts w:cs="Arial"/>
          <w:spacing w:val="-2"/>
          <w:sz w:val="22"/>
          <w:szCs w:val="22"/>
        </w:rPr>
        <w:t>benefit,</w:t>
      </w:r>
      <w:r w:rsidR="0077776E" w:rsidRPr="0060053F">
        <w:rPr>
          <w:rFonts w:cs="Arial"/>
          <w:spacing w:val="2"/>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pacing w:val="-1"/>
          <w:sz w:val="22"/>
          <w:szCs w:val="22"/>
        </w:rPr>
        <w:t>any, selected</w:t>
      </w:r>
      <w:r w:rsidR="0077776E" w:rsidRPr="0060053F">
        <w:rPr>
          <w:rFonts w:cs="Arial"/>
          <w:sz w:val="22"/>
          <w:szCs w:val="22"/>
        </w:rPr>
        <w:t xml:space="preserve"> by</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pacing w:val="-1"/>
          <w:sz w:val="22"/>
          <w:szCs w:val="22"/>
        </w:rPr>
        <w:t>member.</w:t>
      </w:r>
      <w:r w:rsidR="0077776E" w:rsidRPr="0060053F">
        <w:rPr>
          <w:rFonts w:cs="Arial"/>
          <w:spacing w:val="59"/>
          <w:sz w:val="22"/>
          <w:szCs w:val="22"/>
        </w:rPr>
        <w:t xml:space="preserve"> </w:t>
      </w:r>
      <w:r w:rsidR="0077776E" w:rsidRPr="0060053F">
        <w:rPr>
          <w:rFonts w:cs="Arial"/>
          <w:spacing w:val="-1"/>
          <w:sz w:val="22"/>
          <w:szCs w:val="22"/>
        </w:rPr>
        <w:t>If</w:t>
      </w:r>
      <w:r w:rsidR="0077776E" w:rsidRPr="0060053F">
        <w:rPr>
          <w:rFonts w:cs="Arial"/>
          <w:spacing w:val="3"/>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optional</w:t>
      </w:r>
      <w:r w:rsidR="0077776E" w:rsidRPr="0060053F">
        <w:rPr>
          <w:rFonts w:cs="Arial"/>
          <w:spacing w:val="73"/>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2"/>
          <w:sz w:val="22"/>
          <w:szCs w:val="22"/>
        </w:rPr>
        <w:t>involves</w:t>
      </w:r>
      <w:r w:rsidR="0077776E" w:rsidRPr="0060053F">
        <w:rPr>
          <w:rFonts w:cs="Arial"/>
          <w:sz w:val="22"/>
          <w:szCs w:val="22"/>
        </w:rPr>
        <w:t xml:space="preserve"> </w:t>
      </w:r>
      <w:r w:rsidR="0077776E" w:rsidRPr="0060053F">
        <w:rPr>
          <w:rFonts w:cs="Arial"/>
          <w:spacing w:val="-1"/>
          <w:sz w:val="22"/>
          <w:szCs w:val="22"/>
        </w:rPr>
        <w:t>payment</w:t>
      </w:r>
      <w:r w:rsidR="0077776E" w:rsidRPr="0060053F">
        <w:rPr>
          <w:rFonts w:cs="Arial"/>
          <w:spacing w:val="2"/>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1"/>
          <w:sz w:val="22"/>
          <w:szCs w:val="22"/>
        </w:rPr>
        <w:t>benefits</w:t>
      </w:r>
      <w:r w:rsidR="0077776E" w:rsidRPr="0060053F">
        <w:rPr>
          <w:rFonts w:cs="Arial"/>
          <w:spacing w:val="-2"/>
          <w:sz w:val="22"/>
          <w:szCs w:val="22"/>
        </w:rPr>
        <w:t xml:space="preserve"> </w:t>
      </w:r>
      <w:r w:rsidR="0077776E" w:rsidRPr="0060053F">
        <w:rPr>
          <w:rFonts w:cs="Arial"/>
          <w:sz w:val="22"/>
          <w:szCs w:val="22"/>
        </w:rPr>
        <w:t>to a</w:t>
      </w:r>
      <w:r w:rsidR="0077776E" w:rsidRPr="0060053F">
        <w:rPr>
          <w:rFonts w:cs="Arial"/>
          <w:spacing w:val="-2"/>
          <w:sz w:val="22"/>
          <w:szCs w:val="22"/>
        </w:rPr>
        <w:t xml:space="preserve"> </w:t>
      </w:r>
      <w:r w:rsidR="0077776E" w:rsidRPr="0060053F">
        <w:rPr>
          <w:rFonts w:cs="Arial"/>
          <w:spacing w:val="-1"/>
          <w:sz w:val="22"/>
          <w:szCs w:val="22"/>
        </w:rPr>
        <w:t>survivor,</w:t>
      </w:r>
      <w:r w:rsidR="0077776E" w:rsidRPr="0060053F">
        <w:rPr>
          <w:rFonts w:cs="Arial"/>
          <w:spacing w:val="5"/>
          <w:sz w:val="22"/>
          <w:szCs w:val="22"/>
        </w:rPr>
        <w:t xml:space="preserve"> </w:t>
      </w:r>
      <w:r w:rsidR="0077776E" w:rsidRPr="0060053F">
        <w:rPr>
          <w:rFonts w:cs="Arial"/>
          <w:sz w:val="22"/>
          <w:szCs w:val="22"/>
        </w:rPr>
        <w:t>or</w:t>
      </w:r>
      <w:r w:rsidR="0077776E" w:rsidRPr="0060053F">
        <w:rPr>
          <w:rFonts w:cs="Arial"/>
          <w:spacing w:val="-1"/>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 provides</w:t>
      </w:r>
      <w:r w:rsidR="0077776E" w:rsidRPr="0060053F">
        <w:rPr>
          <w:rFonts w:cs="Arial"/>
          <w:spacing w:val="-2"/>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39"/>
          <w:sz w:val="22"/>
          <w:szCs w:val="22"/>
        </w:rPr>
        <w:t xml:space="preserve"> </w:t>
      </w:r>
      <w:r w:rsidR="0077776E" w:rsidRPr="0060053F">
        <w:rPr>
          <w:rFonts w:cs="Arial"/>
          <w:spacing w:val="-1"/>
          <w:sz w:val="22"/>
          <w:szCs w:val="22"/>
        </w:rPr>
        <w:t>automatic</w:t>
      </w:r>
      <w:r w:rsidR="0077776E" w:rsidRPr="0060053F">
        <w:rPr>
          <w:rFonts w:cs="Arial"/>
          <w:spacing w:val="1"/>
          <w:sz w:val="22"/>
          <w:szCs w:val="22"/>
        </w:rPr>
        <w:t xml:space="preserve"> </w:t>
      </w:r>
      <w:r w:rsidR="0077776E" w:rsidRPr="0060053F">
        <w:rPr>
          <w:rFonts w:cs="Arial"/>
          <w:spacing w:val="-1"/>
          <w:sz w:val="22"/>
          <w:szCs w:val="22"/>
        </w:rPr>
        <w:t>continuation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benefits</w:t>
      </w:r>
      <w:r w:rsidR="0077776E" w:rsidRPr="0060053F">
        <w:rPr>
          <w:rFonts w:cs="Arial"/>
          <w:spacing w:val="-2"/>
          <w:sz w:val="22"/>
          <w:szCs w:val="22"/>
        </w:rPr>
        <w:t xml:space="preserve"> </w:t>
      </w:r>
      <w:r w:rsidR="0077776E" w:rsidRPr="0060053F">
        <w:rPr>
          <w:rFonts w:cs="Arial"/>
          <w:sz w:val="22"/>
          <w:szCs w:val="22"/>
        </w:rPr>
        <w:t>to a</w:t>
      </w:r>
      <w:r w:rsidR="0077776E" w:rsidRPr="0060053F">
        <w:rPr>
          <w:rFonts w:cs="Arial"/>
          <w:spacing w:val="-2"/>
          <w:sz w:val="22"/>
          <w:szCs w:val="22"/>
        </w:rPr>
        <w:t xml:space="preserve"> </w:t>
      </w:r>
      <w:r w:rsidR="0077776E" w:rsidRPr="0060053F">
        <w:rPr>
          <w:rFonts w:cs="Arial"/>
          <w:spacing w:val="-1"/>
          <w:sz w:val="22"/>
          <w:szCs w:val="22"/>
        </w:rPr>
        <w:t>survivor,</w:t>
      </w:r>
      <w:r w:rsidR="0077776E" w:rsidRPr="0060053F">
        <w:rPr>
          <w:rFonts w:cs="Arial"/>
          <w:spacing w:val="2"/>
          <w:sz w:val="22"/>
          <w:szCs w:val="22"/>
        </w:rPr>
        <w:t xml:space="preserve"> </w:t>
      </w:r>
      <w:r w:rsidR="0077776E" w:rsidRPr="0060053F">
        <w:rPr>
          <w:rFonts w:cs="Arial"/>
          <w:spacing w:val="-1"/>
          <w:sz w:val="22"/>
          <w:szCs w:val="22"/>
        </w:rPr>
        <w:t>the</w:t>
      </w:r>
      <w:r w:rsidR="0077776E" w:rsidRPr="0060053F">
        <w:rPr>
          <w:rFonts w:cs="Arial"/>
          <w:sz w:val="22"/>
          <w:szCs w:val="22"/>
        </w:rPr>
        <w:t xml:space="preserve"> date</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pacing w:val="-1"/>
          <w:sz w:val="22"/>
          <w:szCs w:val="22"/>
        </w:rPr>
        <w:t>birth</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sex</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person</w:t>
      </w:r>
      <w:r w:rsidR="0077776E" w:rsidRPr="0060053F">
        <w:rPr>
          <w:rFonts w:cs="Arial"/>
          <w:spacing w:val="53"/>
          <w:sz w:val="22"/>
          <w:szCs w:val="22"/>
        </w:rPr>
        <w:t xml:space="preserve"> </w:t>
      </w:r>
      <w:r w:rsidR="0077776E" w:rsidRPr="0060053F">
        <w:rPr>
          <w:rFonts w:cs="Arial"/>
          <w:spacing w:val="-2"/>
          <w:sz w:val="22"/>
          <w:szCs w:val="22"/>
        </w:rPr>
        <w:t>who</w:t>
      </w:r>
      <w:r w:rsidR="0077776E" w:rsidRPr="0060053F">
        <w:rPr>
          <w:rFonts w:cs="Arial"/>
          <w:spacing w:val="2"/>
          <w:sz w:val="22"/>
          <w:szCs w:val="22"/>
        </w:rPr>
        <w:t xml:space="preserve"> </w:t>
      </w:r>
      <w:r w:rsidR="0077776E" w:rsidRPr="0060053F">
        <w:rPr>
          <w:rFonts w:cs="Arial"/>
          <w:spacing w:val="-2"/>
          <w:sz w:val="22"/>
          <w:szCs w:val="22"/>
        </w:rPr>
        <w:t>will</w:t>
      </w:r>
      <w:r w:rsidR="0077776E" w:rsidRPr="0060053F">
        <w:rPr>
          <w:rFonts w:cs="Arial"/>
          <w:sz w:val="22"/>
          <w:szCs w:val="22"/>
        </w:rPr>
        <w:t xml:space="preserve"> be</w:t>
      </w:r>
      <w:r w:rsidR="0077776E" w:rsidRPr="0060053F">
        <w:rPr>
          <w:rFonts w:cs="Arial"/>
          <w:spacing w:val="1"/>
          <w:sz w:val="22"/>
          <w:szCs w:val="22"/>
        </w:rPr>
        <w:t xml:space="preserve"> </w:t>
      </w:r>
      <w:r w:rsidR="0077776E" w:rsidRPr="0060053F">
        <w:rPr>
          <w:rFonts w:cs="Arial"/>
          <w:spacing w:val="-1"/>
          <w:sz w:val="22"/>
          <w:szCs w:val="22"/>
        </w:rPr>
        <w:t>entitled</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receive</w:t>
      </w:r>
      <w:r w:rsidR="0077776E" w:rsidRPr="0060053F">
        <w:rPr>
          <w:rFonts w:cs="Arial"/>
          <w:sz w:val="22"/>
          <w:szCs w:val="22"/>
        </w:rPr>
        <w:t xml:space="preserve"> such </w:t>
      </w:r>
      <w:r w:rsidR="0077776E" w:rsidRPr="0060053F">
        <w:rPr>
          <w:rFonts w:cs="Arial"/>
          <w:spacing w:val="-1"/>
          <w:sz w:val="22"/>
          <w:szCs w:val="22"/>
        </w:rPr>
        <w:t>benefits</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required;</w:t>
      </w:r>
      <w:r w:rsidR="0077776E" w:rsidRPr="0060053F">
        <w:rPr>
          <w:rFonts w:cs="Arial"/>
          <w:spacing w:val="3"/>
          <w:sz w:val="22"/>
          <w:szCs w:val="22"/>
        </w:rPr>
        <w:t xml:space="preserve"> </w:t>
      </w:r>
    </w:p>
    <w:p w14:paraId="25467356" w14:textId="00FF6FFF" w:rsidR="0077776E"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ermination</w:t>
      </w:r>
      <w:r w:rsidR="0077776E" w:rsidRPr="0060053F">
        <w:rPr>
          <w:rFonts w:cs="Arial"/>
          <w:sz w:val="22"/>
          <w:szCs w:val="22"/>
        </w:rPr>
        <w:t xml:space="preserve"> </w:t>
      </w:r>
      <w:r w:rsidR="0077776E" w:rsidRPr="0060053F">
        <w:rPr>
          <w:rFonts w:cs="Arial"/>
          <w:spacing w:val="-2"/>
          <w:sz w:val="22"/>
          <w:szCs w:val="22"/>
        </w:rPr>
        <w:t>cause;</w:t>
      </w:r>
    </w:p>
    <w:p w14:paraId="1AC372ED" w14:textId="77777777" w:rsidR="0077776E" w:rsidRPr="0060053F" w:rsidRDefault="0077776E"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pacing w:val="-1"/>
          <w:sz w:val="22"/>
          <w:szCs w:val="22"/>
        </w:rPr>
        <w:t>Pension</w:t>
      </w:r>
      <w:r w:rsidRPr="0060053F">
        <w:rPr>
          <w:rFonts w:cs="Arial"/>
          <w:sz w:val="22"/>
          <w:szCs w:val="22"/>
        </w:rPr>
        <w:t xml:space="preserve"> </w:t>
      </w:r>
      <w:r w:rsidRPr="0060053F">
        <w:rPr>
          <w:rFonts w:cs="Arial"/>
          <w:spacing w:val="-1"/>
          <w:sz w:val="22"/>
          <w:szCs w:val="22"/>
        </w:rPr>
        <w:t>adjustment</w:t>
      </w:r>
      <w:r w:rsidRPr="0060053F">
        <w:rPr>
          <w:rFonts w:cs="Arial"/>
          <w:spacing w:val="2"/>
          <w:sz w:val="22"/>
          <w:szCs w:val="22"/>
        </w:rPr>
        <w:t xml:space="preserve"> </w:t>
      </w:r>
      <w:r w:rsidRPr="0060053F">
        <w:rPr>
          <w:rFonts w:cs="Arial"/>
          <w:spacing w:val="-1"/>
          <w:sz w:val="22"/>
          <w:szCs w:val="22"/>
        </w:rPr>
        <w:t>data</w:t>
      </w:r>
      <w:r w:rsidRPr="0060053F">
        <w:rPr>
          <w:rFonts w:cs="Arial"/>
          <w:spacing w:val="-2"/>
          <w:sz w:val="22"/>
          <w:szCs w:val="22"/>
        </w:rPr>
        <w:t xml:space="preserve"> </w:t>
      </w:r>
      <w:r w:rsidRPr="0060053F">
        <w:rPr>
          <w:rFonts w:cs="Arial"/>
          <w:spacing w:val="-1"/>
          <w:sz w:val="22"/>
          <w:szCs w:val="22"/>
        </w:rPr>
        <w:t>under separate</w:t>
      </w:r>
      <w:r w:rsidRPr="0060053F">
        <w:rPr>
          <w:rFonts w:cs="Arial"/>
          <w:spacing w:val="-2"/>
          <w:sz w:val="22"/>
          <w:szCs w:val="22"/>
        </w:rPr>
        <w:t xml:space="preserve"> </w:t>
      </w:r>
      <w:r w:rsidRPr="0060053F">
        <w:rPr>
          <w:rFonts w:cs="Arial"/>
          <w:spacing w:val="-1"/>
          <w:sz w:val="22"/>
          <w:szCs w:val="22"/>
        </w:rPr>
        <w:t>tape;</w:t>
      </w:r>
    </w:p>
    <w:p w14:paraId="571CA8EA" w14:textId="77777777" w:rsidR="0077776E" w:rsidRPr="0060053F" w:rsidRDefault="0077776E"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Early</w:t>
      </w:r>
      <w:r w:rsidRPr="0060053F">
        <w:rPr>
          <w:rFonts w:cs="Arial"/>
          <w:spacing w:val="-2"/>
          <w:sz w:val="22"/>
          <w:szCs w:val="22"/>
        </w:rPr>
        <w:t xml:space="preserve"> </w:t>
      </w:r>
      <w:r w:rsidRPr="0060053F">
        <w:rPr>
          <w:rFonts w:cs="Arial"/>
          <w:spacing w:val="-1"/>
          <w:sz w:val="22"/>
          <w:szCs w:val="22"/>
        </w:rPr>
        <w:t>retirement incentive</w:t>
      </w:r>
      <w:r w:rsidRPr="0060053F">
        <w:rPr>
          <w:rFonts w:cs="Arial"/>
          <w:sz w:val="22"/>
          <w:szCs w:val="22"/>
        </w:rPr>
        <w:t xml:space="preserve"> </w:t>
      </w:r>
      <w:r w:rsidRPr="0060053F">
        <w:rPr>
          <w:rFonts w:cs="Arial"/>
          <w:spacing w:val="-1"/>
          <w:sz w:val="22"/>
          <w:szCs w:val="22"/>
        </w:rPr>
        <w:t>(ERI codes);</w:t>
      </w:r>
    </w:p>
    <w:p w14:paraId="01890968" w14:textId="77777777" w:rsidR="0077776E" w:rsidRPr="0060053F" w:rsidRDefault="0077776E"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pacing w:val="-1"/>
          <w:sz w:val="22"/>
          <w:szCs w:val="22"/>
        </w:rPr>
        <w:t>Chapter</w:t>
      </w:r>
      <w:r w:rsidRPr="0060053F">
        <w:rPr>
          <w:rFonts w:cs="Arial"/>
          <w:spacing w:val="2"/>
          <w:sz w:val="22"/>
          <w:szCs w:val="22"/>
        </w:rPr>
        <w:t xml:space="preserve"> </w:t>
      </w:r>
      <w:r w:rsidRPr="0060053F">
        <w:rPr>
          <w:rFonts w:cs="Arial"/>
          <w:spacing w:val="-1"/>
          <w:sz w:val="22"/>
          <w:szCs w:val="22"/>
        </w:rPr>
        <w:t>247</w:t>
      </w:r>
      <w:r w:rsidRPr="0060053F">
        <w:rPr>
          <w:rFonts w:cs="Arial"/>
          <w:spacing w:val="-2"/>
          <w:sz w:val="22"/>
          <w:szCs w:val="22"/>
        </w:rPr>
        <w:t xml:space="preserve"> </w:t>
      </w:r>
      <w:r w:rsidRPr="0060053F">
        <w:rPr>
          <w:rFonts w:cs="Arial"/>
          <w:spacing w:val="-1"/>
          <w:sz w:val="22"/>
          <w:szCs w:val="22"/>
        </w:rPr>
        <w:t>Codes</w:t>
      </w:r>
      <w:r w:rsidRPr="0060053F">
        <w:rPr>
          <w:rFonts w:cs="Arial"/>
          <w:spacing w:val="-4"/>
          <w:sz w:val="22"/>
          <w:szCs w:val="22"/>
        </w:rPr>
        <w:t xml:space="preserve"> </w:t>
      </w:r>
      <w:r w:rsidRPr="0060053F">
        <w:rPr>
          <w:rFonts w:cs="Arial"/>
          <w:sz w:val="22"/>
          <w:szCs w:val="22"/>
        </w:rPr>
        <w:t>for</w:t>
      </w:r>
      <w:r w:rsidRPr="0060053F">
        <w:rPr>
          <w:rFonts w:cs="Arial"/>
          <w:spacing w:val="3"/>
          <w:sz w:val="22"/>
          <w:szCs w:val="22"/>
        </w:rPr>
        <w:t xml:space="preserve"> </w:t>
      </w:r>
      <w:r w:rsidRPr="0060053F">
        <w:rPr>
          <w:rFonts w:cs="Arial"/>
          <w:spacing w:val="-2"/>
          <w:sz w:val="22"/>
          <w:szCs w:val="22"/>
        </w:rPr>
        <w:t>PERS</w:t>
      </w:r>
      <w:r w:rsidRPr="0060053F">
        <w:rPr>
          <w:rFonts w:cs="Arial"/>
          <w:sz w:val="22"/>
          <w:szCs w:val="22"/>
        </w:rPr>
        <w:t xml:space="preserve"> </w:t>
      </w:r>
      <w:r w:rsidRPr="0060053F">
        <w:rPr>
          <w:rFonts w:cs="Arial"/>
          <w:spacing w:val="-1"/>
          <w:sz w:val="22"/>
          <w:szCs w:val="22"/>
        </w:rPr>
        <w:t>billing;</w:t>
      </w:r>
      <w:r w:rsidRPr="0060053F">
        <w:rPr>
          <w:rFonts w:cs="Arial"/>
          <w:spacing w:val="2"/>
          <w:sz w:val="22"/>
          <w:szCs w:val="22"/>
        </w:rPr>
        <w:t xml:space="preserve"> </w:t>
      </w:r>
      <w:r w:rsidRPr="0060053F">
        <w:rPr>
          <w:rFonts w:cs="Arial"/>
          <w:spacing w:val="-1"/>
          <w:sz w:val="22"/>
          <w:szCs w:val="22"/>
        </w:rPr>
        <w:t>and</w:t>
      </w:r>
    </w:p>
    <w:p w14:paraId="013A7995" w14:textId="77777777" w:rsidR="0077776E" w:rsidRPr="0060053F" w:rsidRDefault="0077776E"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Chapter</w:t>
      </w:r>
      <w:r w:rsidRPr="0060053F">
        <w:rPr>
          <w:rFonts w:cs="Arial"/>
          <w:spacing w:val="2"/>
          <w:sz w:val="22"/>
          <w:szCs w:val="22"/>
        </w:rPr>
        <w:t xml:space="preserve"> </w:t>
      </w:r>
      <w:r w:rsidRPr="0060053F">
        <w:rPr>
          <w:rFonts w:cs="Arial"/>
          <w:spacing w:val="-1"/>
          <w:sz w:val="22"/>
          <w:szCs w:val="22"/>
        </w:rPr>
        <w:t>247</w:t>
      </w:r>
      <w:r w:rsidRPr="0060053F">
        <w:rPr>
          <w:rFonts w:cs="Arial"/>
          <w:spacing w:val="-2"/>
          <w:sz w:val="22"/>
          <w:szCs w:val="22"/>
        </w:rPr>
        <w:t xml:space="preserve"> </w:t>
      </w:r>
      <w:r w:rsidRPr="0060053F">
        <w:rPr>
          <w:rFonts w:cs="Arial"/>
          <w:spacing w:val="-1"/>
          <w:sz w:val="22"/>
          <w:szCs w:val="22"/>
        </w:rPr>
        <w:t>Codes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2"/>
          <w:sz w:val="22"/>
          <w:szCs w:val="22"/>
        </w:rPr>
        <w:t>PFRS</w:t>
      </w:r>
      <w:r w:rsidRPr="0060053F">
        <w:rPr>
          <w:rFonts w:cs="Arial"/>
          <w:spacing w:val="2"/>
          <w:sz w:val="22"/>
          <w:szCs w:val="22"/>
        </w:rPr>
        <w:t xml:space="preserve"> </w:t>
      </w:r>
      <w:r w:rsidRPr="0060053F">
        <w:rPr>
          <w:rFonts w:cs="Arial"/>
          <w:spacing w:val="-1"/>
          <w:sz w:val="22"/>
          <w:szCs w:val="22"/>
        </w:rPr>
        <w:t>billing.</w:t>
      </w:r>
    </w:p>
    <w:p w14:paraId="3B56EF58" w14:textId="77777777" w:rsidR="0077776E" w:rsidRPr="0060053F" w:rsidRDefault="0077776E" w:rsidP="0077776E">
      <w:pPr>
        <w:rPr>
          <w:rFonts w:eastAsia="Arial" w:cs="Arial"/>
          <w:szCs w:val="22"/>
        </w:rPr>
      </w:pPr>
    </w:p>
    <w:p w14:paraId="1128DA60" w14:textId="76542028" w:rsidR="0077776E" w:rsidRPr="0060053F" w:rsidRDefault="0077776E" w:rsidP="00BB0D9F">
      <w:pPr>
        <w:pStyle w:val="BodyText"/>
        <w:ind w:left="0"/>
        <w:rPr>
          <w:rFonts w:cs="Arial"/>
        </w:rPr>
      </w:pP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3"/>
          <w:sz w:val="22"/>
          <w:szCs w:val="22"/>
        </w:rPr>
        <w:t xml:space="preserve"> </w:t>
      </w:r>
      <w:r w:rsidRPr="0060053F">
        <w:rPr>
          <w:rFonts w:cs="Arial"/>
          <w:sz w:val="22"/>
          <w:szCs w:val="22"/>
        </w:rPr>
        <w:t>form</w:t>
      </w:r>
      <w:r w:rsidRPr="0060053F">
        <w:rPr>
          <w:rFonts w:cs="Arial"/>
          <w:spacing w:val="-1"/>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retirement</w:t>
      </w:r>
      <w:r w:rsidRPr="0060053F">
        <w:rPr>
          <w:rFonts w:cs="Arial"/>
          <w:spacing w:val="2"/>
          <w:sz w:val="22"/>
          <w:szCs w:val="22"/>
        </w:rPr>
        <w:t xml:space="preserve"> </w:t>
      </w:r>
      <w:r w:rsidRPr="0060053F">
        <w:rPr>
          <w:rFonts w:cs="Arial"/>
          <w:spacing w:val="-2"/>
          <w:sz w:val="22"/>
          <w:szCs w:val="22"/>
        </w:rPr>
        <w:t>or</w:t>
      </w:r>
      <w:r w:rsidRPr="0060053F">
        <w:rPr>
          <w:rFonts w:cs="Arial"/>
          <w:spacing w:val="1"/>
          <w:sz w:val="22"/>
          <w:szCs w:val="22"/>
        </w:rPr>
        <w:t xml:space="preserve"> </w:t>
      </w:r>
      <w:r w:rsidRPr="0060053F">
        <w:rPr>
          <w:rFonts w:cs="Arial"/>
          <w:spacing w:val="-1"/>
          <w:sz w:val="22"/>
          <w:szCs w:val="22"/>
        </w:rPr>
        <w:t>Claims</w:t>
      </w:r>
      <w:r w:rsidRPr="0060053F">
        <w:rPr>
          <w:rFonts w:cs="Arial"/>
          <w:spacing w:val="1"/>
          <w:sz w:val="22"/>
          <w:szCs w:val="22"/>
        </w:rPr>
        <w:t xml:space="preserve"> </w:t>
      </w:r>
      <w:r w:rsidRPr="0060053F">
        <w:rPr>
          <w:rFonts w:cs="Arial"/>
          <w:spacing w:val="-1"/>
          <w:sz w:val="22"/>
          <w:szCs w:val="22"/>
        </w:rPr>
        <w:t>Bureau</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DPB</w:t>
      </w:r>
      <w:r w:rsidRPr="0060053F">
        <w:rPr>
          <w:rFonts w:cs="Arial"/>
          <w:spacing w:val="-2"/>
          <w:sz w:val="22"/>
          <w:szCs w:val="22"/>
        </w:rPr>
        <w:t xml:space="preserve"> </w:t>
      </w:r>
      <w:r w:rsidRPr="0060053F">
        <w:rPr>
          <w:rFonts w:cs="Arial"/>
          <w:spacing w:val="-1"/>
          <w:sz w:val="22"/>
          <w:szCs w:val="22"/>
        </w:rPr>
        <w:t>results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input</w:t>
      </w:r>
      <w:r w:rsidRPr="0060053F">
        <w:rPr>
          <w:rFonts w:cs="Arial"/>
          <w:spacing w:val="2"/>
          <w:sz w:val="22"/>
          <w:szCs w:val="22"/>
        </w:rPr>
        <w:t xml:space="preserve"> </w:t>
      </w:r>
      <w:r w:rsidRPr="0060053F">
        <w:rPr>
          <w:rFonts w:cs="Arial"/>
          <w:spacing w:val="-1"/>
          <w:sz w:val="22"/>
          <w:szCs w:val="22"/>
        </w:rPr>
        <w:t>data</w:t>
      </w:r>
      <w:r w:rsidRPr="0060053F">
        <w:rPr>
          <w:rFonts w:cs="Arial"/>
          <w:spacing w:val="53"/>
          <w:sz w:val="22"/>
          <w:szCs w:val="22"/>
        </w:rPr>
        <w:t xml:space="preserve"> </w:t>
      </w:r>
      <w:r w:rsidRPr="0060053F">
        <w:rPr>
          <w:rFonts w:cs="Arial"/>
          <w:spacing w:val="-1"/>
          <w:sz w:val="22"/>
          <w:szCs w:val="22"/>
        </w:rPr>
        <w:t>which</w:t>
      </w:r>
      <w:r w:rsidRPr="0060053F">
        <w:rPr>
          <w:rFonts w:cs="Arial"/>
          <w:sz w:val="22"/>
          <w:szCs w:val="22"/>
        </w:rPr>
        <w:t xml:space="preserve"> is </w:t>
      </w:r>
      <w:r w:rsidRPr="0060053F">
        <w:rPr>
          <w:rFonts w:cs="Arial"/>
          <w:spacing w:val="-1"/>
          <w:sz w:val="22"/>
          <w:szCs w:val="22"/>
        </w:rPr>
        <w:t>stored</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annual</w:t>
      </w:r>
      <w:r w:rsidRPr="0060053F">
        <w:rPr>
          <w:rFonts w:cs="Arial"/>
          <w:sz w:val="22"/>
          <w:szCs w:val="22"/>
        </w:rPr>
        <w:t xml:space="preserve"> </w:t>
      </w:r>
      <w:r w:rsidRPr="0060053F">
        <w:rPr>
          <w:rFonts w:cs="Arial"/>
          <w:spacing w:val="-1"/>
          <w:sz w:val="22"/>
          <w:szCs w:val="22"/>
        </w:rPr>
        <w:t>submission</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3"/>
          <w:sz w:val="22"/>
          <w:szCs w:val="22"/>
        </w:rPr>
        <w:t xml:space="preserve"> </w:t>
      </w:r>
      <w:r w:rsidR="00773BA4" w:rsidRPr="0060053F">
        <w:rPr>
          <w:rFonts w:cs="Arial"/>
          <w:spacing w:val="3"/>
          <w:sz w:val="22"/>
          <w:szCs w:val="22"/>
          <w:lang w:val="en-US"/>
        </w:rPr>
        <w:t>Vendor {C</w:t>
      </w:r>
      <w:proofErr w:type="spellStart"/>
      <w:r w:rsidRPr="0060053F">
        <w:rPr>
          <w:rFonts w:cs="Arial"/>
          <w:spacing w:val="-1"/>
          <w:sz w:val="22"/>
          <w:szCs w:val="22"/>
        </w:rPr>
        <w:t>ontractor</w:t>
      </w:r>
      <w:proofErr w:type="spellEnd"/>
      <w:r w:rsidR="00773BA4" w:rsidRPr="0060053F">
        <w:rPr>
          <w:rFonts w:cs="Arial"/>
          <w:spacing w:val="-1"/>
          <w:sz w:val="22"/>
          <w:szCs w:val="22"/>
          <w:lang w:val="en-US"/>
        </w:rPr>
        <w:t>}</w:t>
      </w:r>
      <w:r w:rsidRPr="0060053F">
        <w:rPr>
          <w:rFonts w:cs="Arial"/>
          <w:spacing w:val="-1"/>
          <w:sz w:val="22"/>
          <w:szCs w:val="22"/>
        </w:rPr>
        <w:t>,</w:t>
      </w:r>
      <w:r w:rsidRPr="0060053F">
        <w:rPr>
          <w:rFonts w:cs="Arial"/>
          <w:spacing w:val="2"/>
          <w:sz w:val="22"/>
          <w:szCs w:val="22"/>
        </w:rPr>
        <w:t xml:space="preserve"> </w:t>
      </w:r>
      <w:r w:rsidRPr="0060053F">
        <w:rPr>
          <w:rFonts w:cs="Arial"/>
          <w:spacing w:val="-2"/>
          <w:sz w:val="22"/>
          <w:szCs w:val="22"/>
        </w:rPr>
        <w:t>while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benefit estimate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award</w:t>
      </w:r>
      <w:r w:rsidRPr="0060053F">
        <w:rPr>
          <w:rFonts w:cs="Arial"/>
          <w:spacing w:val="1"/>
          <w:sz w:val="22"/>
          <w:szCs w:val="22"/>
        </w:rPr>
        <w:t xml:space="preserve"> </w:t>
      </w:r>
      <w:r w:rsidRPr="0060053F">
        <w:rPr>
          <w:rFonts w:cs="Arial"/>
          <w:spacing w:val="-1"/>
          <w:sz w:val="22"/>
          <w:szCs w:val="22"/>
        </w:rPr>
        <w:t>letter</w:t>
      </w:r>
      <w:r w:rsidRPr="0060053F">
        <w:rPr>
          <w:rFonts w:cs="Arial"/>
          <w:spacing w:val="1"/>
          <w:sz w:val="22"/>
          <w:szCs w:val="22"/>
        </w:rPr>
        <w:t xml:space="preserve"> </w:t>
      </w:r>
      <w:r w:rsidRPr="0060053F">
        <w:rPr>
          <w:rFonts w:cs="Arial"/>
          <w:spacing w:val="-1"/>
          <w:sz w:val="22"/>
          <w:szCs w:val="22"/>
        </w:rPr>
        <w:t>is</w:t>
      </w:r>
      <w:r w:rsidRPr="0060053F">
        <w:rPr>
          <w:rFonts w:cs="Arial"/>
          <w:spacing w:val="51"/>
          <w:sz w:val="22"/>
          <w:szCs w:val="22"/>
        </w:rPr>
        <w:t xml:space="preserve"> </w:t>
      </w:r>
      <w:r w:rsidRPr="0060053F">
        <w:rPr>
          <w:rFonts w:cs="Arial"/>
          <w:spacing w:val="-1"/>
          <w:sz w:val="22"/>
          <w:szCs w:val="22"/>
        </w:rPr>
        <w:t>directed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prospective</w:t>
      </w:r>
      <w:r w:rsidRPr="0060053F">
        <w:rPr>
          <w:rFonts w:cs="Arial"/>
          <w:sz w:val="22"/>
          <w:szCs w:val="22"/>
        </w:rPr>
        <w:t xml:space="preserve"> </w:t>
      </w:r>
      <w:proofErr w:type="spellStart"/>
      <w:r w:rsidRPr="0060053F">
        <w:rPr>
          <w:rFonts w:cs="Arial"/>
          <w:spacing w:val="-1"/>
          <w:sz w:val="22"/>
          <w:szCs w:val="22"/>
        </w:rPr>
        <w:t>retirant</w:t>
      </w:r>
      <w:proofErr w:type="spellEnd"/>
      <w:r w:rsidRPr="0060053F">
        <w:rPr>
          <w:rFonts w:cs="Arial"/>
          <w:spacing w:val="-1"/>
          <w:sz w:val="22"/>
          <w:szCs w:val="22"/>
        </w:rPr>
        <w:t>.</w:t>
      </w:r>
      <w:r w:rsidRPr="0060053F">
        <w:rPr>
          <w:rFonts w:cs="Arial"/>
          <w:spacing w:val="57"/>
          <w:sz w:val="22"/>
          <w:szCs w:val="22"/>
        </w:rPr>
        <w:t xml:space="preserve"> </w:t>
      </w:r>
      <w:r w:rsidRPr="0060053F">
        <w:rPr>
          <w:rFonts w:cs="Arial"/>
          <w:sz w:val="22"/>
          <w:szCs w:val="22"/>
        </w:rPr>
        <w:t>When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receives</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pacing w:val="-2"/>
          <w:sz w:val="22"/>
          <w:szCs w:val="22"/>
        </w:rPr>
        <w:t>regarding</w:t>
      </w:r>
      <w:r w:rsidRPr="0060053F">
        <w:rPr>
          <w:rFonts w:cs="Arial"/>
          <w:spacing w:val="2"/>
          <w:sz w:val="22"/>
          <w:szCs w:val="22"/>
        </w:rPr>
        <w:t xml:space="preserve"> </w:t>
      </w:r>
      <w:r w:rsidRPr="0060053F">
        <w:rPr>
          <w:rFonts w:cs="Arial"/>
          <w:spacing w:val="-1"/>
          <w:sz w:val="22"/>
          <w:szCs w:val="22"/>
        </w:rPr>
        <w:t>new</w:t>
      </w:r>
      <w:r w:rsidRPr="0060053F">
        <w:rPr>
          <w:rFonts w:cs="Arial"/>
          <w:spacing w:val="69"/>
          <w:sz w:val="22"/>
          <w:szCs w:val="22"/>
        </w:rPr>
        <w:t xml:space="preserve"> </w:t>
      </w:r>
      <w:r w:rsidRPr="0060053F">
        <w:rPr>
          <w:rFonts w:cs="Arial"/>
          <w:spacing w:val="-1"/>
          <w:sz w:val="22"/>
          <w:szCs w:val="22"/>
        </w:rPr>
        <w:t>pensioners,</w:t>
      </w:r>
      <w:r w:rsidRPr="0060053F">
        <w:rPr>
          <w:rFonts w:cs="Arial"/>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assigned</w:t>
      </w:r>
      <w:r w:rsidRPr="0060053F">
        <w:rPr>
          <w:rFonts w:cs="Arial"/>
          <w:sz w:val="22"/>
          <w:szCs w:val="22"/>
        </w:rPr>
        <w:t xml:space="preserve"> </w:t>
      </w:r>
      <w:r w:rsidRPr="0060053F">
        <w:rPr>
          <w:rFonts w:cs="Arial"/>
          <w:spacing w:val="-1"/>
          <w:sz w:val="22"/>
          <w:szCs w:val="22"/>
        </w:rPr>
        <w:t>identification</w:t>
      </w:r>
      <w:r w:rsidRPr="0060053F">
        <w:rPr>
          <w:rFonts w:cs="Arial"/>
          <w:spacing w:val="1"/>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individual and</w:t>
      </w:r>
      <w:r w:rsidRPr="0060053F">
        <w:rPr>
          <w:rFonts w:cs="Arial"/>
          <w:sz w:val="22"/>
          <w:szCs w:val="22"/>
        </w:rPr>
        <w:t xml:space="preserve"> the</w:t>
      </w:r>
      <w:r w:rsidRPr="0060053F">
        <w:rPr>
          <w:rFonts w:cs="Arial"/>
          <w:spacing w:val="-3"/>
          <w:sz w:val="22"/>
          <w:szCs w:val="22"/>
        </w:rPr>
        <w:t xml:space="preserve"> </w:t>
      </w:r>
      <w:r w:rsidRPr="0060053F">
        <w:rPr>
          <w:rFonts w:cs="Arial"/>
          <w:spacing w:val="-1"/>
          <w:sz w:val="22"/>
          <w:szCs w:val="22"/>
        </w:rPr>
        <w:t>former</w:t>
      </w:r>
      <w:r w:rsidRPr="0060053F">
        <w:rPr>
          <w:rFonts w:cs="Arial"/>
          <w:spacing w:val="57"/>
          <w:sz w:val="22"/>
          <w:szCs w:val="22"/>
        </w:rPr>
        <w:t xml:space="preserve"> </w:t>
      </w:r>
      <w:r w:rsidRPr="0060053F">
        <w:rPr>
          <w:rFonts w:cs="Arial"/>
          <w:spacing w:val="-1"/>
          <w:sz w:val="22"/>
          <w:szCs w:val="22"/>
        </w:rPr>
        <w:t>employer.</w:t>
      </w:r>
    </w:p>
    <w:p w14:paraId="674E401B" w14:textId="77777777" w:rsidR="0077776E" w:rsidRPr="0060053F" w:rsidRDefault="0077776E" w:rsidP="00BB0D9F">
      <w:pPr>
        <w:rPr>
          <w:rFonts w:eastAsia="Arial" w:cs="Arial"/>
        </w:rPr>
      </w:pPr>
    </w:p>
    <w:p w14:paraId="3FFE4498" w14:textId="77777777" w:rsidR="0077776E" w:rsidRPr="0060053F" w:rsidRDefault="0077776E" w:rsidP="00BB0D9F">
      <w:pPr>
        <w:pStyle w:val="Heading3"/>
        <w:ind w:left="0" w:firstLine="0"/>
      </w:pPr>
      <w:bookmarkStart w:id="117" w:name="_Toc479246214"/>
      <w:r w:rsidRPr="0060053F">
        <w:rPr>
          <w:u w:color="000000"/>
        </w:rPr>
        <w:t>ACTIVE</w:t>
      </w:r>
      <w:r w:rsidRPr="0060053F">
        <w:rPr>
          <w:spacing w:val="-18"/>
          <w:u w:color="000000"/>
        </w:rPr>
        <w:t xml:space="preserve"> </w:t>
      </w:r>
      <w:r w:rsidRPr="0060053F">
        <w:rPr>
          <w:spacing w:val="-1"/>
          <w:u w:color="000000"/>
        </w:rPr>
        <w:t>MEMBERS</w:t>
      </w:r>
      <w:bookmarkEnd w:id="117"/>
    </w:p>
    <w:p w14:paraId="189A4D91" w14:textId="77777777" w:rsidR="0077776E" w:rsidRPr="0060053F" w:rsidRDefault="0077776E" w:rsidP="00BB0D9F">
      <w:pPr>
        <w:rPr>
          <w:rFonts w:eastAsia="Arial Narrow" w:cs="Arial"/>
          <w:b/>
          <w:bCs/>
        </w:rPr>
      </w:pPr>
    </w:p>
    <w:p w14:paraId="729E7F0D" w14:textId="40B36A54" w:rsidR="0077776E" w:rsidRPr="0060053F" w:rsidRDefault="0077776E" w:rsidP="00BB0D9F">
      <w:pPr>
        <w:pStyle w:val="BodyText"/>
        <w:ind w:left="0"/>
        <w:rPr>
          <w:rFonts w:cs="Arial"/>
          <w:sz w:val="22"/>
          <w:szCs w:val="22"/>
        </w:rPr>
      </w:pPr>
      <w:r w:rsidRPr="0060053F">
        <w:rPr>
          <w:rFonts w:cs="Arial"/>
          <w:sz w:val="22"/>
          <w:szCs w:val="22"/>
        </w:rPr>
        <w:t>The</w:t>
      </w:r>
      <w:r w:rsidRPr="0060053F">
        <w:rPr>
          <w:rFonts w:cs="Arial"/>
          <w:spacing w:val="-5"/>
          <w:sz w:val="22"/>
          <w:szCs w:val="22"/>
        </w:rPr>
        <w:t xml:space="preserve"> </w:t>
      </w:r>
      <w:r w:rsidR="008276C8" w:rsidRPr="0060053F">
        <w:rPr>
          <w:rFonts w:cs="Arial"/>
          <w:spacing w:val="-5"/>
          <w:sz w:val="22"/>
          <w:szCs w:val="22"/>
          <w:lang w:val="en-US"/>
        </w:rPr>
        <w:t xml:space="preserve">Vendor {Contractor}  shall normally use the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008276C8" w:rsidRPr="0060053F">
        <w:rPr>
          <w:rFonts w:cs="Arial"/>
          <w:spacing w:val="-2"/>
          <w:sz w:val="22"/>
          <w:szCs w:val="22"/>
          <w:lang w:val="en-US"/>
        </w:rPr>
        <w:t xml:space="preserve">that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maintained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attached</w:t>
      </w:r>
      <w:r w:rsidRPr="0060053F">
        <w:rPr>
          <w:rFonts w:cs="Arial"/>
          <w:spacing w:val="-2"/>
          <w:sz w:val="22"/>
          <w:szCs w:val="22"/>
        </w:rPr>
        <w:t xml:space="preserve"> </w:t>
      </w:r>
      <w:r w:rsidRPr="0060053F">
        <w:rPr>
          <w:rFonts w:cs="Arial"/>
          <w:sz w:val="22"/>
          <w:szCs w:val="22"/>
        </w:rPr>
        <w:t xml:space="preserve">as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C </w:t>
      </w:r>
      <w:r w:rsidRPr="0060053F">
        <w:rPr>
          <w:rFonts w:cs="Arial"/>
          <w:spacing w:val="-1"/>
          <w:sz w:val="22"/>
          <w:szCs w:val="22"/>
        </w:rPr>
        <w:t>(Active</w:t>
      </w:r>
      <w:r w:rsidRPr="0060053F">
        <w:rPr>
          <w:rFonts w:cs="Arial"/>
          <w:spacing w:val="1"/>
          <w:sz w:val="22"/>
          <w:szCs w:val="22"/>
        </w:rPr>
        <w:t xml:space="preserve"> </w:t>
      </w:r>
      <w:r w:rsidRPr="0060053F">
        <w:rPr>
          <w:rFonts w:cs="Arial"/>
          <w:spacing w:val="-1"/>
          <w:sz w:val="22"/>
          <w:szCs w:val="22"/>
        </w:rPr>
        <w:t>Actuarial</w:t>
      </w:r>
      <w:r w:rsidRPr="0060053F">
        <w:rPr>
          <w:rFonts w:cs="Arial"/>
          <w:spacing w:val="59"/>
          <w:sz w:val="22"/>
          <w:szCs w:val="22"/>
        </w:rPr>
        <w:t xml:space="preserve"> </w:t>
      </w:r>
      <w:r w:rsidRPr="0060053F">
        <w:rPr>
          <w:rFonts w:cs="Arial"/>
          <w:spacing w:val="-1"/>
          <w:sz w:val="22"/>
          <w:szCs w:val="22"/>
        </w:rPr>
        <w:t>Master</w:t>
      </w:r>
      <w:r w:rsidRPr="0060053F">
        <w:rPr>
          <w:rFonts w:cs="Arial"/>
          <w:spacing w:val="2"/>
          <w:sz w:val="22"/>
          <w:szCs w:val="22"/>
        </w:rPr>
        <w:t xml:space="preserve"> </w:t>
      </w:r>
      <w:r w:rsidRPr="0060053F">
        <w:rPr>
          <w:rFonts w:cs="Arial"/>
          <w:spacing w:val="-1"/>
          <w:sz w:val="22"/>
          <w:szCs w:val="22"/>
        </w:rPr>
        <w:t>File</w:t>
      </w:r>
      <w:r w:rsidRPr="0060053F">
        <w:rPr>
          <w:rFonts w:cs="Arial"/>
          <w:sz w:val="22"/>
          <w:szCs w:val="22"/>
        </w:rPr>
        <w:t xml:space="preserve"> </w:t>
      </w:r>
      <w:r w:rsidRPr="0060053F">
        <w:rPr>
          <w:rFonts w:cs="Arial"/>
          <w:spacing w:val="-1"/>
          <w:sz w:val="22"/>
          <w:szCs w:val="22"/>
        </w:rPr>
        <w:t>Layout),</w:t>
      </w:r>
      <w:r w:rsidRPr="0060053F">
        <w:rPr>
          <w:rFonts w:cs="Arial"/>
          <w:spacing w:val="2"/>
          <w:sz w:val="22"/>
          <w:szCs w:val="22"/>
        </w:rPr>
        <w:t xml:space="preserve">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D </w:t>
      </w: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Deferred</w:t>
      </w:r>
      <w:r w:rsidRPr="0060053F">
        <w:rPr>
          <w:rFonts w:cs="Arial"/>
          <w:spacing w:val="-2"/>
          <w:sz w:val="22"/>
          <w:szCs w:val="22"/>
        </w:rPr>
        <w:t xml:space="preserve"> </w:t>
      </w:r>
      <w:r w:rsidRPr="0060053F">
        <w:rPr>
          <w:rFonts w:cs="Arial"/>
          <w:spacing w:val="-1"/>
          <w:sz w:val="22"/>
          <w:szCs w:val="22"/>
        </w:rPr>
        <w:t>Retirement Actuarial File</w:t>
      </w:r>
      <w:r w:rsidRPr="0060053F">
        <w:rPr>
          <w:rFonts w:cs="Arial"/>
          <w:sz w:val="22"/>
          <w:szCs w:val="22"/>
        </w:rPr>
        <w:t xml:space="preserve"> </w:t>
      </w:r>
      <w:r w:rsidRPr="0060053F">
        <w:rPr>
          <w:rFonts w:cs="Arial"/>
          <w:spacing w:val="-1"/>
          <w:sz w:val="22"/>
          <w:szCs w:val="22"/>
        </w:rPr>
        <w:t>Layout), Appendix</w:t>
      </w:r>
      <w:r w:rsidRPr="0060053F">
        <w:rPr>
          <w:rFonts w:cs="Arial"/>
          <w:spacing w:val="-2"/>
          <w:sz w:val="22"/>
          <w:szCs w:val="22"/>
        </w:rPr>
        <w:t xml:space="preserve"> </w:t>
      </w:r>
      <w:r w:rsidRPr="0060053F">
        <w:rPr>
          <w:rFonts w:cs="Arial"/>
          <w:sz w:val="22"/>
          <w:szCs w:val="22"/>
        </w:rPr>
        <w:t>E</w:t>
      </w:r>
      <w:r w:rsidRPr="0060053F">
        <w:rPr>
          <w:rFonts w:cs="Arial"/>
          <w:spacing w:val="65"/>
          <w:sz w:val="22"/>
          <w:szCs w:val="22"/>
        </w:rPr>
        <w:t xml:space="preserve"> </w:t>
      </w: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Location</w:t>
      </w:r>
      <w:r w:rsidRPr="0060053F">
        <w:rPr>
          <w:rFonts w:cs="Arial"/>
          <w:sz w:val="22"/>
          <w:szCs w:val="22"/>
        </w:rPr>
        <w:t xml:space="preserve"> </w:t>
      </w:r>
      <w:r w:rsidRPr="0060053F">
        <w:rPr>
          <w:rFonts w:cs="Arial"/>
          <w:spacing w:val="-1"/>
          <w:sz w:val="22"/>
          <w:szCs w:val="22"/>
        </w:rPr>
        <w:t>File</w:t>
      </w:r>
      <w:r w:rsidRPr="0060053F">
        <w:rPr>
          <w:rFonts w:cs="Arial"/>
          <w:sz w:val="22"/>
          <w:szCs w:val="22"/>
        </w:rPr>
        <w:t xml:space="preserve"> </w:t>
      </w:r>
      <w:r w:rsidRPr="0060053F">
        <w:rPr>
          <w:rFonts w:cs="Arial"/>
          <w:spacing w:val="-1"/>
          <w:sz w:val="22"/>
          <w:szCs w:val="22"/>
        </w:rPr>
        <w:t>Layout) and</w:t>
      </w:r>
      <w:r w:rsidRPr="0060053F">
        <w:rPr>
          <w:rFonts w:cs="Arial"/>
          <w:sz w:val="22"/>
          <w:szCs w:val="22"/>
        </w:rPr>
        <w:t xml:space="preserve">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F </w:t>
      </w:r>
      <w:r w:rsidRPr="0060053F">
        <w:rPr>
          <w:rFonts w:cs="Arial"/>
          <w:spacing w:val="-2"/>
          <w:sz w:val="22"/>
          <w:szCs w:val="22"/>
        </w:rPr>
        <w:t>(WRD</w:t>
      </w:r>
      <w:r w:rsidRPr="0060053F">
        <w:rPr>
          <w:rFonts w:cs="Arial"/>
          <w:sz w:val="22"/>
          <w:szCs w:val="22"/>
        </w:rPr>
        <w:t xml:space="preserve"> </w:t>
      </w:r>
      <w:r w:rsidRPr="0060053F">
        <w:rPr>
          <w:rFonts w:cs="Arial"/>
          <w:spacing w:val="-1"/>
          <w:sz w:val="22"/>
          <w:szCs w:val="22"/>
        </w:rPr>
        <w:t>Actuarial Master File</w:t>
      </w:r>
      <w:r w:rsidRPr="0060053F">
        <w:rPr>
          <w:rFonts w:cs="Arial"/>
          <w:sz w:val="22"/>
          <w:szCs w:val="22"/>
        </w:rPr>
        <w:t xml:space="preserve"> </w:t>
      </w:r>
      <w:r w:rsidRPr="0060053F">
        <w:rPr>
          <w:rFonts w:cs="Arial"/>
          <w:spacing w:val="-1"/>
          <w:sz w:val="22"/>
          <w:szCs w:val="22"/>
        </w:rPr>
        <w:t xml:space="preserve">Layout)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reasons</w:t>
      </w:r>
      <w:r w:rsidRPr="0060053F">
        <w:rPr>
          <w:rFonts w:cs="Arial"/>
          <w:spacing w:val="71"/>
          <w:sz w:val="22"/>
          <w:szCs w:val="22"/>
        </w:rPr>
        <w:t xml:space="preserve"> </w:t>
      </w:r>
      <w:r w:rsidRPr="0060053F">
        <w:rPr>
          <w:rFonts w:cs="Arial"/>
          <w:spacing w:val="-1"/>
          <w:sz w:val="22"/>
          <w:szCs w:val="22"/>
        </w:rPr>
        <w:t>indicated</w:t>
      </w:r>
      <w:r w:rsidRPr="0060053F">
        <w:rPr>
          <w:rFonts w:cs="Arial"/>
          <w:sz w:val="22"/>
          <w:szCs w:val="22"/>
        </w:rPr>
        <w:t xml:space="preserve"> </w:t>
      </w:r>
      <w:r w:rsidRPr="0060053F">
        <w:rPr>
          <w:rFonts w:cs="Arial"/>
          <w:spacing w:val="-1"/>
          <w:sz w:val="22"/>
          <w:szCs w:val="22"/>
        </w:rPr>
        <w:t>in</w:t>
      </w:r>
      <w:r w:rsidRPr="0060053F">
        <w:rPr>
          <w:rFonts w:cs="Arial"/>
          <w:spacing w:val="1"/>
          <w:sz w:val="22"/>
          <w:szCs w:val="22"/>
        </w:rPr>
        <w:t xml:space="preserve"> </w:t>
      </w:r>
      <w:r w:rsidRPr="0060053F">
        <w:rPr>
          <w:rFonts w:cs="Arial"/>
          <w:color w:val="0000FF"/>
          <w:spacing w:val="-1"/>
          <w:sz w:val="22"/>
          <w:szCs w:val="22"/>
          <w:u w:val="single" w:color="0000FF"/>
        </w:rPr>
        <w:t>Section</w:t>
      </w:r>
      <w:r w:rsidRPr="0060053F">
        <w:rPr>
          <w:rFonts w:cs="Arial"/>
          <w:color w:val="0000FF"/>
          <w:spacing w:val="-2"/>
          <w:sz w:val="22"/>
          <w:szCs w:val="22"/>
          <w:u w:val="single" w:color="0000FF"/>
        </w:rPr>
        <w:t xml:space="preserve"> </w:t>
      </w:r>
      <w:r w:rsidRPr="0060053F">
        <w:rPr>
          <w:rFonts w:cs="Arial"/>
          <w:color w:val="0000FF"/>
          <w:spacing w:val="-1"/>
          <w:sz w:val="22"/>
          <w:szCs w:val="22"/>
          <w:u w:val="single" w:color="0000FF"/>
        </w:rPr>
        <w:t>3.2.1</w:t>
      </w:r>
      <w:r w:rsidRPr="0060053F">
        <w:rPr>
          <w:rFonts w:cs="Arial"/>
          <w:color w:val="0000FF"/>
          <w:spacing w:val="1"/>
          <w:sz w:val="22"/>
          <w:szCs w:val="22"/>
          <w:u w:val="single" w:color="0000FF"/>
        </w:rPr>
        <w:t xml:space="preserve"> </w:t>
      </w:r>
      <w:r w:rsidR="00773BA4" w:rsidRPr="0060053F">
        <w:rPr>
          <w:rFonts w:cs="Arial"/>
          <w:spacing w:val="-1"/>
          <w:sz w:val="22"/>
          <w:szCs w:val="22"/>
        </w:rPr>
        <w:t>(A</w:t>
      </w:r>
      <w:r w:rsidRPr="0060053F">
        <w:rPr>
          <w:rFonts w:cs="Arial"/>
          <w:spacing w:val="-1"/>
          <w:sz w:val="22"/>
          <w:szCs w:val="22"/>
        </w:rPr>
        <w:t>)</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00773BA4" w:rsidRPr="0060053F">
        <w:rPr>
          <w:rFonts w:cs="Arial"/>
          <w:spacing w:val="-1"/>
          <w:sz w:val="22"/>
          <w:szCs w:val="22"/>
        </w:rPr>
        <w:t>(B</w:t>
      </w:r>
      <w:r w:rsidRPr="0060053F">
        <w:rPr>
          <w:rFonts w:cs="Arial"/>
          <w:spacing w:val="-1"/>
          <w:sz w:val="22"/>
          <w:szCs w:val="22"/>
        </w:rPr>
        <w:t>).</w:t>
      </w:r>
      <w:r w:rsidRPr="0060053F">
        <w:rPr>
          <w:rFonts w:cs="Arial"/>
          <w:spacing w:val="-3"/>
          <w:sz w:val="22"/>
          <w:szCs w:val="22"/>
        </w:rPr>
        <w:t xml:space="preserve"> </w:t>
      </w:r>
      <w:r w:rsidRPr="0060053F">
        <w:rPr>
          <w:rFonts w:cs="Arial"/>
          <w:spacing w:val="-1"/>
          <w:sz w:val="22"/>
          <w:szCs w:val="22"/>
        </w:rPr>
        <w:t>This</w:t>
      </w:r>
      <w:r w:rsidRPr="0060053F">
        <w:rPr>
          <w:rFonts w:cs="Arial"/>
          <w:spacing w:val="1"/>
          <w:sz w:val="22"/>
          <w:szCs w:val="22"/>
        </w:rPr>
        <w:t xml:space="preserve"> </w:t>
      </w:r>
      <w:r w:rsidRPr="0060053F">
        <w:rPr>
          <w:rFonts w:cs="Arial"/>
          <w:spacing w:val="-1"/>
          <w:sz w:val="22"/>
          <w:szCs w:val="22"/>
        </w:rPr>
        <w:t>information</w:t>
      </w:r>
      <w:r w:rsidRPr="0060053F">
        <w:rPr>
          <w:rFonts w:cs="Arial"/>
          <w:sz w:val="22"/>
          <w:szCs w:val="22"/>
        </w:rPr>
        <w:t xml:space="preserve"> is as</w:t>
      </w:r>
      <w:r w:rsidRPr="0060053F">
        <w:rPr>
          <w:rFonts w:cs="Arial"/>
          <w:spacing w:val="-4"/>
          <w:sz w:val="22"/>
          <w:szCs w:val="22"/>
        </w:rPr>
        <w:t xml:space="preserve"> </w:t>
      </w:r>
      <w:r w:rsidRPr="0060053F">
        <w:rPr>
          <w:rFonts w:cs="Arial"/>
          <w:spacing w:val="-1"/>
          <w:sz w:val="22"/>
          <w:szCs w:val="22"/>
        </w:rPr>
        <w:t>follows:</w:t>
      </w:r>
    </w:p>
    <w:p w14:paraId="457D0B96" w14:textId="77777777" w:rsidR="0077776E" w:rsidRPr="0060053F" w:rsidRDefault="0077776E" w:rsidP="0077776E">
      <w:pPr>
        <w:rPr>
          <w:rFonts w:eastAsia="Arial" w:cs="Arial"/>
          <w:szCs w:val="22"/>
        </w:rPr>
      </w:pPr>
    </w:p>
    <w:p w14:paraId="693248B0" w14:textId="77777777" w:rsidR="0077776E" w:rsidRPr="0060053F" w:rsidRDefault="0077776E" w:rsidP="00C23E46">
      <w:pPr>
        <w:pStyle w:val="BodyText"/>
        <w:widowControl w:val="0"/>
        <w:numPr>
          <w:ilvl w:val="3"/>
          <w:numId w:val="58"/>
        </w:numPr>
        <w:tabs>
          <w:tab w:val="left" w:pos="821"/>
        </w:tabs>
        <w:jc w:val="left"/>
        <w:rPr>
          <w:rFonts w:cs="Arial"/>
          <w:sz w:val="22"/>
          <w:szCs w:val="22"/>
        </w:rPr>
      </w:pP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members</w:t>
      </w:r>
      <w:r w:rsidR="00BB0D9F" w:rsidRPr="0060053F">
        <w:rPr>
          <w:rFonts w:cs="Arial"/>
          <w:spacing w:val="-1"/>
          <w:sz w:val="22"/>
          <w:szCs w:val="22"/>
          <w:lang w:val="en-US"/>
        </w:rPr>
        <w:t>:</w:t>
      </w:r>
    </w:p>
    <w:p w14:paraId="491B87EA" w14:textId="77777777" w:rsidR="0077776E" w:rsidRPr="0060053F" w:rsidRDefault="0077776E" w:rsidP="00E713E2">
      <w:pPr>
        <w:pStyle w:val="BodyText"/>
        <w:widowControl w:val="0"/>
        <w:numPr>
          <w:ilvl w:val="4"/>
          <w:numId w:val="5"/>
        </w:numPr>
        <w:tabs>
          <w:tab w:val="left" w:pos="1541"/>
        </w:tabs>
        <w:spacing w:before="1"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employer's</w:t>
      </w:r>
      <w:r w:rsidRPr="0060053F">
        <w:rPr>
          <w:rFonts w:cs="Arial"/>
          <w:spacing w:val="1"/>
          <w:sz w:val="22"/>
          <w:szCs w:val="22"/>
        </w:rPr>
        <w:t xml:space="preserve"> </w:t>
      </w:r>
      <w:r w:rsidRPr="0060053F">
        <w:rPr>
          <w:rFonts w:cs="Arial"/>
          <w:spacing w:val="-1"/>
          <w:sz w:val="22"/>
          <w:szCs w:val="22"/>
        </w:rPr>
        <w:t>identification</w:t>
      </w:r>
      <w:r w:rsidRPr="0060053F">
        <w:rPr>
          <w:rFonts w:cs="Arial"/>
          <w:spacing w:val="-2"/>
          <w:sz w:val="22"/>
          <w:szCs w:val="22"/>
        </w:rPr>
        <w:t xml:space="preserve"> </w:t>
      </w:r>
      <w:r w:rsidRPr="0060053F">
        <w:rPr>
          <w:rFonts w:cs="Arial"/>
          <w:spacing w:val="-1"/>
          <w:sz w:val="22"/>
          <w:szCs w:val="22"/>
        </w:rPr>
        <w:t>numbers;</w:t>
      </w:r>
    </w:p>
    <w:p w14:paraId="4039FF23"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Date</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birth: only</w:t>
      </w:r>
      <w:r w:rsidRPr="0060053F">
        <w:rPr>
          <w:rFonts w:cs="Arial"/>
          <w:spacing w:val="-2"/>
          <w:sz w:val="22"/>
          <w:szCs w:val="22"/>
        </w:rPr>
        <w:t xml:space="preserve"> </w:t>
      </w:r>
      <w:r w:rsidRPr="0060053F">
        <w:rPr>
          <w:rFonts w:cs="Arial"/>
          <w:spacing w:val="-1"/>
          <w:sz w:val="22"/>
          <w:szCs w:val="22"/>
        </w:rPr>
        <w:t>month</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year</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birth;</w:t>
      </w:r>
    </w:p>
    <w:p w14:paraId="0BFDC779"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sex;</w:t>
      </w:r>
    </w:p>
    <w:p w14:paraId="21DA13B2" w14:textId="77777777" w:rsidR="0077776E" w:rsidRPr="0060053F" w:rsidRDefault="0077776E" w:rsidP="00E713E2">
      <w:pPr>
        <w:pStyle w:val="BodyText"/>
        <w:widowControl w:val="0"/>
        <w:numPr>
          <w:ilvl w:val="4"/>
          <w:numId w:val="5"/>
        </w:numPr>
        <w:tabs>
          <w:tab w:val="left" w:pos="1541"/>
        </w:tabs>
        <w:spacing w:before="1" w:line="252" w:lineRule="exact"/>
        <w:jc w:val="left"/>
        <w:rPr>
          <w:rFonts w:cs="Arial"/>
          <w:sz w:val="22"/>
          <w:szCs w:val="22"/>
        </w:rPr>
      </w:pPr>
      <w:r w:rsidRPr="0060053F">
        <w:rPr>
          <w:rFonts w:cs="Arial"/>
          <w:spacing w:val="-1"/>
          <w:sz w:val="22"/>
          <w:szCs w:val="22"/>
        </w:rPr>
        <w:t>Date</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enrollment;</w:t>
      </w:r>
    </w:p>
    <w:p w14:paraId="463269FB" w14:textId="77777777" w:rsidR="0077776E" w:rsidRPr="0060053F" w:rsidRDefault="0077776E" w:rsidP="00E713E2">
      <w:pPr>
        <w:pStyle w:val="BodyText"/>
        <w:widowControl w:val="0"/>
        <w:numPr>
          <w:ilvl w:val="4"/>
          <w:numId w:val="5"/>
        </w:numPr>
        <w:tabs>
          <w:tab w:val="left" w:pos="1541"/>
        </w:tabs>
        <w:ind w:right="610"/>
        <w:jc w:val="left"/>
        <w:rPr>
          <w:rFonts w:cs="Arial"/>
          <w:sz w:val="22"/>
          <w:szCs w:val="22"/>
        </w:rPr>
      </w:pPr>
      <w:r w:rsidRPr="0060053F">
        <w:rPr>
          <w:rFonts w:cs="Arial"/>
          <w:spacing w:val="-1"/>
          <w:sz w:val="22"/>
          <w:szCs w:val="22"/>
        </w:rPr>
        <w:t>Period</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credited</w:t>
      </w:r>
      <w:r w:rsidRPr="0060053F">
        <w:rPr>
          <w:rFonts w:cs="Arial"/>
          <w:spacing w:val="-2"/>
          <w:sz w:val="22"/>
          <w:szCs w:val="22"/>
        </w:rPr>
        <w:t xml:space="preserve"> service</w:t>
      </w:r>
      <w:r w:rsidRPr="0060053F">
        <w:rPr>
          <w:rFonts w:cs="Arial"/>
          <w:sz w:val="22"/>
          <w:szCs w:val="22"/>
        </w:rPr>
        <w:t xml:space="preserve"> </w:t>
      </w:r>
      <w:r w:rsidRPr="0060053F">
        <w:rPr>
          <w:rFonts w:cs="Arial"/>
          <w:spacing w:val="-1"/>
          <w:sz w:val="22"/>
          <w:szCs w:val="22"/>
        </w:rPr>
        <w:t xml:space="preserve">split, </w:t>
      </w:r>
      <w:r w:rsidRPr="0060053F">
        <w:rPr>
          <w:rFonts w:cs="Arial"/>
          <w:spacing w:val="-2"/>
          <w:sz w:val="22"/>
          <w:szCs w:val="22"/>
        </w:rPr>
        <w:t>if</w:t>
      </w:r>
      <w:r w:rsidRPr="0060053F">
        <w:rPr>
          <w:rFonts w:cs="Arial"/>
          <w:spacing w:val="2"/>
          <w:sz w:val="22"/>
          <w:szCs w:val="22"/>
        </w:rPr>
        <w:t xml:space="preserve"> </w:t>
      </w:r>
      <w:r w:rsidRPr="0060053F">
        <w:rPr>
          <w:rFonts w:cs="Arial"/>
          <w:spacing w:val="-1"/>
          <w:sz w:val="22"/>
          <w:szCs w:val="22"/>
        </w:rPr>
        <w:t>required</w:t>
      </w:r>
      <w:r w:rsidRPr="0060053F">
        <w:rPr>
          <w:rFonts w:cs="Arial"/>
          <w:sz w:val="22"/>
          <w:szCs w:val="22"/>
        </w:rPr>
        <w:t xml:space="preserve"> by</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3"/>
          <w:sz w:val="22"/>
          <w:szCs w:val="22"/>
        </w:rPr>
        <w:t xml:space="preserve"> </w:t>
      </w:r>
      <w:r w:rsidRPr="0060053F">
        <w:rPr>
          <w:rFonts w:cs="Arial"/>
          <w:spacing w:val="-1"/>
          <w:sz w:val="22"/>
          <w:szCs w:val="22"/>
        </w:rPr>
        <w:t>formula</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system,</w:t>
      </w:r>
      <w:r w:rsidRPr="0060053F">
        <w:rPr>
          <w:rFonts w:cs="Arial"/>
          <w:spacing w:val="61"/>
          <w:sz w:val="22"/>
          <w:szCs w:val="22"/>
        </w:rPr>
        <w:t xml:space="preserve"> </w:t>
      </w:r>
      <w:r w:rsidRPr="0060053F">
        <w:rPr>
          <w:rFonts w:cs="Arial"/>
          <w:spacing w:val="-1"/>
          <w:sz w:val="22"/>
          <w:szCs w:val="22"/>
        </w:rPr>
        <w:t>between</w:t>
      </w:r>
      <w:r w:rsidRPr="0060053F">
        <w:rPr>
          <w:rFonts w:cs="Arial"/>
          <w:sz w:val="22"/>
          <w:szCs w:val="22"/>
        </w:rPr>
        <w:t xml:space="preserve"> </w:t>
      </w:r>
      <w:r w:rsidRPr="0060053F">
        <w:rPr>
          <w:rFonts w:cs="Arial"/>
          <w:spacing w:val="-1"/>
          <w:sz w:val="22"/>
          <w:szCs w:val="22"/>
        </w:rPr>
        <w:t>prior</w:t>
      </w:r>
      <w:r w:rsidRPr="0060053F">
        <w:rPr>
          <w:rFonts w:cs="Arial"/>
          <w:sz w:val="22"/>
          <w:szCs w:val="22"/>
        </w:rPr>
        <w:t xml:space="preserve"> (or</w:t>
      </w:r>
      <w:r w:rsidRPr="0060053F">
        <w:rPr>
          <w:rFonts w:cs="Arial"/>
          <w:spacing w:val="-1"/>
          <w:sz w:val="22"/>
          <w:szCs w:val="22"/>
        </w:rPr>
        <w:t xml:space="preserve"> past)</w:t>
      </w:r>
      <w:r w:rsidRPr="0060053F">
        <w:rPr>
          <w:rFonts w:cs="Arial"/>
          <w:spacing w:val="1"/>
          <w:sz w:val="22"/>
          <w:szCs w:val="22"/>
        </w:rPr>
        <w:t xml:space="preserve"> </w:t>
      </w:r>
      <w:r w:rsidRPr="0060053F">
        <w:rPr>
          <w:rFonts w:cs="Arial"/>
          <w:spacing w:val="-1"/>
          <w:sz w:val="22"/>
          <w:szCs w:val="22"/>
        </w:rPr>
        <w:t>service</w:t>
      </w:r>
      <w:r w:rsidRPr="0060053F">
        <w:rPr>
          <w:rFonts w:cs="Arial"/>
          <w:sz w:val="22"/>
          <w:szCs w:val="22"/>
        </w:rPr>
        <w:t xml:space="preserve"> and </w:t>
      </w:r>
      <w:r w:rsidRPr="0060053F">
        <w:rPr>
          <w:rFonts w:cs="Arial"/>
          <w:spacing w:val="-1"/>
          <w:sz w:val="22"/>
          <w:szCs w:val="22"/>
        </w:rPr>
        <w:t>membership</w:t>
      </w:r>
      <w:r w:rsidRPr="0060053F">
        <w:rPr>
          <w:rFonts w:cs="Arial"/>
          <w:spacing w:val="2"/>
          <w:sz w:val="22"/>
          <w:szCs w:val="22"/>
        </w:rPr>
        <w:t xml:space="preserve"> </w:t>
      </w:r>
      <w:r w:rsidRPr="0060053F">
        <w:rPr>
          <w:rFonts w:cs="Arial"/>
          <w:spacing w:val="-1"/>
          <w:sz w:val="22"/>
          <w:szCs w:val="22"/>
        </w:rPr>
        <w:t>(or</w:t>
      </w:r>
      <w:r w:rsidRPr="0060053F">
        <w:rPr>
          <w:rFonts w:cs="Arial"/>
          <w:spacing w:val="1"/>
          <w:sz w:val="22"/>
          <w:szCs w:val="22"/>
        </w:rPr>
        <w:t xml:space="preserve"> </w:t>
      </w:r>
      <w:r w:rsidRPr="0060053F">
        <w:rPr>
          <w:rFonts w:cs="Arial"/>
          <w:spacing w:val="-1"/>
          <w:sz w:val="22"/>
          <w:szCs w:val="22"/>
        </w:rPr>
        <w:t>current) service;</w:t>
      </w:r>
    </w:p>
    <w:p w14:paraId="1718A59E" w14:textId="77777777" w:rsidR="0077776E" w:rsidRPr="0060053F" w:rsidRDefault="0077776E" w:rsidP="00E713E2">
      <w:pPr>
        <w:pStyle w:val="BodyText"/>
        <w:widowControl w:val="0"/>
        <w:numPr>
          <w:ilvl w:val="4"/>
          <w:numId w:val="5"/>
        </w:numPr>
        <w:tabs>
          <w:tab w:val="left" w:pos="1541"/>
        </w:tabs>
        <w:ind w:right="116"/>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classification.</w:t>
      </w:r>
      <w:r w:rsidRPr="0060053F">
        <w:rPr>
          <w:rFonts w:cs="Arial"/>
          <w:spacing w:val="59"/>
          <w:sz w:val="22"/>
          <w:szCs w:val="22"/>
        </w:rPr>
        <w:t xml:space="preserve"> </w:t>
      </w:r>
      <w:r w:rsidRPr="0060053F">
        <w:rPr>
          <w:rFonts w:cs="Arial"/>
          <w:spacing w:val="-1"/>
          <w:sz w:val="22"/>
          <w:szCs w:val="22"/>
        </w:rPr>
        <w:t>This</w:t>
      </w:r>
      <w:r w:rsidRPr="0060053F">
        <w:rPr>
          <w:rFonts w:cs="Arial"/>
          <w:spacing w:val="1"/>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used</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systems</w:t>
      </w:r>
      <w:r w:rsidRPr="0060053F">
        <w:rPr>
          <w:rFonts w:cs="Arial"/>
          <w:spacing w:val="-2"/>
          <w:sz w:val="22"/>
          <w:szCs w:val="22"/>
        </w:rPr>
        <w:t xml:space="preserve"> </w:t>
      </w:r>
      <w:r w:rsidRPr="0060053F">
        <w:rPr>
          <w:rFonts w:cs="Arial"/>
          <w:spacing w:val="-1"/>
          <w:sz w:val="22"/>
          <w:szCs w:val="22"/>
        </w:rPr>
        <w:t>that provide</w:t>
      </w:r>
      <w:r w:rsidRPr="0060053F">
        <w:rPr>
          <w:rFonts w:cs="Arial"/>
          <w:spacing w:val="3"/>
          <w:sz w:val="22"/>
          <w:szCs w:val="22"/>
        </w:rPr>
        <w:t xml:space="preserve"> </w:t>
      </w:r>
      <w:r w:rsidRPr="0060053F">
        <w:rPr>
          <w:rFonts w:cs="Arial"/>
          <w:spacing w:val="-1"/>
          <w:sz w:val="22"/>
          <w:szCs w:val="22"/>
        </w:rPr>
        <w:t>different retirement</w:t>
      </w:r>
      <w:r w:rsidRPr="0060053F">
        <w:rPr>
          <w:rFonts w:cs="Arial"/>
          <w:spacing w:val="57"/>
          <w:sz w:val="22"/>
          <w:szCs w:val="22"/>
        </w:rPr>
        <w:t xml:space="preserve"> </w:t>
      </w:r>
      <w:r w:rsidRPr="0060053F">
        <w:rPr>
          <w:rFonts w:cs="Arial"/>
          <w:spacing w:val="-1"/>
          <w:sz w:val="22"/>
          <w:szCs w:val="22"/>
        </w:rPr>
        <w:t>conditions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benefits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1"/>
          <w:sz w:val="22"/>
          <w:szCs w:val="22"/>
        </w:rPr>
        <w:t>different</w:t>
      </w:r>
      <w:r w:rsidRPr="0060053F">
        <w:rPr>
          <w:rFonts w:cs="Arial"/>
          <w:spacing w:val="2"/>
          <w:sz w:val="22"/>
          <w:szCs w:val="22"/>
        </w:rPr>
        <w:t xml:space="preserve"> </w:t>
      </w:r>
      <w:r w:rsidRPr="0060053F">
        <w:rPr>
          <w:rFonts w:cs="Arial"/>
          <w:spacing w:val="-1"/>
          <w:sz w:val="22"/>
          <w:szCs w:val="22"/>
        </w:rPr>
        <w:t>classes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members,</w:t>
      </w:r>
      <w:r w:rsidRPr="0060053F">
        <w:rPr>
          <w:rFonts w:cs="Arial"/>
          <w:spacing w:val="2"/>
          <w:sz w:val="22"/>
          <w:szCs w:val="22"/>
        </w:rPr>
        <w:t xml:space="preserve"> </w:t>
      </w:r>
      <w:r w:rsidRPr="0060053F">
        <w:rPr>
          <w:rFonts w:cs="Arial"/>
          <w:spacing w:val="-2"/>
          <w:sz w:val="22"/>
          <w:szCs w:val="22"/>
        </w:rPr>
        <w:t>or</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are</w:t>
      </w:r>
      <w:r w:rsidRPr="0060053F">
        <w:rPr>
          <w:rFonts w:cs="Arial"/>
          <w:spacing w:val="-2"/>
          <w:sz w:val="22"/>
          <w:szCs w:val="22"/>
        </w:rPr>
        <w:t xml:space="preserve"> </w:t>
      </w:r>
      <w:r w:rsidRPr="0060053F">
        <w:rPr>
          <w:rFonts w:cs="Arial"/>
          <w:spacing w:val="-1"/>
          <w:sz w:val="22"/>
          <w:szCs w:val="22"/>
        </w:rPr>
        <w:t>composed</w:t>
      </w:r>
      <w:r w:rsidRPr="0060053F">
        <w:rPr>
          <w:rFonts w:cs="Arial"/>
          <w:sz w:val="22"/>
          <w:szCs w:val="22"/>
        </w:rPr>
        <w:t xml:space="preserve"> </w:t>
      </w:r>
      <w:r w:rsidRPr="0060053F">
        <w:rPr>
          <w:rFonts w:cs="Arial"/>
          <w:spacing w:val="-2"/>
          <w:sz w:val="22"/>
          <w:szCs w:val="22"/>
        </w:rPr>
        <w:t>of</w:t>
      </w:r>
      <w:r w:rsidRPr="0060053F">
        <w:rPr>
          <w:rFonts w:cs="Arial"/>
          <w:spacing w:val="53"/>
          <w:sz w:val="22"/>
          <w:szCs w:val="22"/>
        </w:rPr>
        <w:t xml:space="preserve"> </w:t>
      </w:r>
      <w:r w:rsidRPr="0060053F">
        <w:rPr>
          <w:rFonts w:cs="Arial"/>
          <w:sz w:val="22"/>
          <w:szCs w:val="22"/>
        </w:rPr>
        <w:t>more</w:t>
      </w:r>
      <w:r w:rsidRPr="0060053F">
        <w:rPr>
          <w:rFonts w:cs="Arial"/>
          <w:spacing w:val="-2"/>
          <w:sz w:val="22"/>
          <w:szCs w:val="22"/>
        </w:rPr>
        <w:t xml:space="preserve"> </w:t>
      </w:r>
      <w:r w:rsidRPr="0060053F">
        <w:rPr>
          <w:rFonts w:cs="Arial"/>
          <w:spacing w:val="-1"/>
          <w:sz w:val="22"/>
          <w:szCs w:val="22"/>
        </w:rPr>
        <w:t>than</w:t>
      </w:r>
      <w:r w:rsidRPr="0060053F">
        <w:rPr>
          <w:rFonts w:cs="Arial"/>
          <w:spacing w:val="-2"/>
          <w:sz w:val="22"/>
          <w:szCs w:val="22"/>
        </w:rPr>
        <w:t xml:space="preserve"> </w:t>
      </w:r>
      <w:r w:rsidRPr="0060053F">
        <w:rPr>
          <w:rFonts w:cs="Arial"/>
          <w:spacing w:val="-1"/>
          <w:sz w:val="22"/>
          <w:szCs w:val="22"/>
        </w:rPr>
        <w:t>one</w:t>
      </w:r>
      <w:r w:rsidRPr="0060053F">
        <w:rPr>
          <w:rFonts w:cs="Arial"/>
          <w:sz w:val="22"/>
          <w:szCs w:val="22"/>
        </w:rPr>
        <w:t xml:space="preserve"> </w:t>
      </w:r>
      <w:r w:rsidRPr="0060053F">
        <w:rPr>
          <w:rFonts w:cs="Arial"/>
          <w:spacing w:val="-1"/>
          <w:sz w:val="22"/>
          <w:szCs w:val="22"/>
        </w:rPr>
        <w:t>participating</w:t>
      </w:r>
      <w:r w:rsidRPr="0060053F">
        <w:rPr>
          <w:rFonts w:cs="Arial"/>
          <w:spacing w:val="2"/>
          <w:sz w:val="22"/>
          <w:szCs w:val="22"/>
        </w:rPr>
        <w:t xml:space="preserve"> </w:t>
      </w:r>
      <w:r w:rsidRPr="0060053F">
        <w:rPr>
          <w:rFonts w:cs="Arial"/>
          <w:spacing w:val="-1"/>
          <w:sz w:val="22"/>
          <w:szCs w:val="22"/>
        </w:rPr>
        <w:t>employer,</w:t>
      </w:r>
      <w:r w:rsidRPr="0060053F">
        <w:rPr>
          <w:rFonts w:cs="Arial"/>
          <w:sz w:val="22"/>
          <w:szCs w:val="22"/>
        </w:rPr>
        <w:t xml:space="preserve"> </w:t>
      </w:r>
      <w:r w:rsidRPr="0060053F">
        <w:rPr>
          <w:rFonts w:cs="Arial"/>
          <w:spacing w:val="-1"/>
          <w:sz w:val="22"/>
          <w:szCs w:val="22"/>
        </w:rPr>
        <w:t>(multiple</w:t>
      </w:r>
      <w:r w:rsidRPr="0060053F">
        <w:rPr>
          <w:rFonts w:cs="Arial"/>
          <w:sz w:val="22"/>
          <w:szCs w:val="22"/>
        </w:rPr>
        <w:t xml:space="preserve"> </w:t>
      </w:r>
      <w:r w:rsidRPr="0060053F">
        <w:rPr>
          <w:rFonts w:cs="Arial"/>
          <w:spacing w:val="-1"/>
          <w:sz w:val="22"/>
          <w:szCs w:val="22"/>
        </w:rPr>
        <w:t>membership);</w:t>
      </w:r>
    </w:p>
    <w:p w14:paraId="2796534D"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 xml:space="preserve">current </w:t>
      </w:r>
      <w:r w:rsidRPr="0060053F">
        <w:rPr>
          <w:rFonts w:cs="Arial"/>
          <w:sz w:val="22"/>
          <w:szCs w:val="22"/>
        </w:rPr>
        <w:t>rate</w:t>
      </w:r>
      <w:r w:rsidRPr="0060053F">
        <w:rPr>
          <w:rFonts w:cs="Arial"/>
          <w:spacing w:val="-2"/>
          <w:sz w:val="22"/>
          <w:szCs w:val="22"/>
        </w:rPr>
        <w:t xml:space="preserve"> of</w:t>
      </w:r>
      <w:r w:rsidRPr="0060053F">
        <w:rPr>
          <w:rFonts w:cs="Arial"/>
          <w:spacing w:val="-1"/>
          <w:sz w:val="22"/>
          <w:szCs w:val="22"/>
        </w:rPr>
        <w:t xml:space="preserve"> pay;</w:t>
      </w:r>
    </w:p>
    <w:p w14:paraId="4D066D97" w14:textId="77777777" w:rsidR="0077776E" w:rsidRPr="0060053F" w:rsidRDefault="0077776E" w:rsidP="00E713E2">
      <w:pPr>
        <w:pStyle w:val="BodyText"/>
        <w:widowControl w:val="0"/>
        <w:numPr>
          <w:ilvl w:val="4"/>
          <w:numId w:val="5"/>
        </w:numPr>
        <w:tabs>
          <w:tab w:val="left" w:pos="1541"/>
        </w:tabs>
        <w:spacing w:before="1"/>
        <w:ind w:right="717"/>
        <w:jc w:val="left"/>
        <w:rPr>
          <w:rFonts w:cs="Arial"/>
          <w:sz w:val="22"/>
          <w:szCs w:val="22"/>
        </w:rPr>
      </w:pPr>
      <w:r w:rsidRPr="0060053F">
        <w:rPr>
          <w:rFonts w:cs="Arial"/>
          <w:spacing w:val="-1"/>
          <w:sz w:val="22"/>
          <w:szCs w:val="22"/>
        </w:rPr>
        <w:t>Member's</w:t>
      </w:r>
      <w:r w:rsidRPr="0060053F">
        <w:rPr>
          <w:rFonts w:cs="Arial"/>
          <w:spacing w:val="-2"/>
          <w:sz w:val="22"/>
          <w:szCs w:val="22"/>
        </w:rPr>
        <w:t xml:space="preserve"> </w:t>
      </w:r>
      <w:r w:rsidRPr="0060053F">
        <w:rPr>
          <w:rFonts w:cs="Arial"/>
          <w:sz w:val="22"/>
          <w:szCs w:val="22"/>
        </w:rPr>
        <w:t xml:space="preserve">total </w:t>
      </w:r>
      <w:r w:rsidRPr="0060053F">
        <w:rPr>
          <w:rFonts w:cs="Arial"/>
          <w:spacing w:val="-1"/>
          <w:sz w:val="22"/>
          <w:szCs w:val="22"/>
        </w:rPr>
        <w:t>contributions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date, together</w:t>
      </w:r>
      <w:r w:rsidRPr="0060053F">
        <w:rPr>
          <w:rFonts w:cs="Arial"/>
          <w:spacing w:val="1"/>
          <w:sz w:val="22"/>
          <w:szCs w:val="22"/>
        </w:rPr>
        <w:t xml:space="preserve"> </w:t>
      </w:r>
      <w:r w:rsidRPr="0060053F">
        <w:rPr>
          <w:rFonts w:cs="Arial"/>
          <w:spacing w:val="-2"/>
          <w:sz w:val="22"/>
          <w:szCs w:val="22"/>
        </w:rPr>
        <w:t>with</w:t>
      </w:r>
      <w:r w:rsidRPr="0060053F">
        <w:rPr>
          <w:rFonts w:cs="Arial"/>
          <w:spacing w:val="4"/>
          <w:sz w:val="22"/>
          <w:szCs w:val="22"/>
        </w:rPr>
        <w:t xml:space="preserve"> </w:t>
      </w:r>
      <w:r w:rsidRPr="0060053F">
        <w:rPr>
          <w:rFonts w:cs="Arial"/>
          <w:spacing w:val="-1"/>
          <w:sz w:val="22"/>
          <w:szCs w:val="22"/>
        </w:rPr>
        <w:t>accumulated</w:t>
      </w:r>
      <w:r w:rsidRPr="0060053F">
        <w:rPr>
          <w:rFonts w:cs="Arial"/>
          <w:spacing w:val="31"/>
          <w:sz w:val="22"/>
          <w:szCs w:val="22"/>
        </w:rPr>
        <w:t xml:space="preserve"> </w:t>
      </w:r>
      <w:r w:rsidRPr="0060053F">
        <w:rPr>
          <w:rFonts w:cs="Arial"/>
          <w:spacing w:val="-1"/>
          <w:sz w:val="22"/>
          <w:szCs w:val="22"/>
        </w:rPr>
        <w:t>interest,</w:t>
      </w:r>
      <w:r w:rsidRPr="0060053F">
        <w:rPr>
          <w:rFonts w:cs="Arial"/>
          <w:spacing w:val="2"/>
          <w:sz w:val="22"/>
          <w:szCs w:val="22"/>
        </w:rPr>
        <w:t xml:space="preserve"> </w:t>
      </w:r>
      <w:r w:rsidRPr="0060053F">
        <w:rPr>
          <w:rFonts w:cs="Arial"/>
          <w:spacing w:val="-2"/>
          <w:sz w:val="22"/>
          <w:szCs w:val="22"/>
        </w:rPr>
        <w:t>if</w:t>
      </w:r>
      <w:r w:rsidRPr="0060053F">
        <w:rPr>
          <w:rFonts w:cs="Arial"/>
          <w:spacing w:val="2"/>
          <w:sz w:val="22"/>
          <w:szCs w:val="22"/>
        </w:rPr>
        <w:t xml:space="preserve"> </w:t>
      </w:r>
      <w:r w:rsidRPr="0060053F">
        <w:rPr>
          <w:rFonts w:cs="Arial"/>
          <w:spacing w:val="-2"/>
          <w:sz w:val="22"/>
          <w:szCs w:val="22"/>
        </w:rPr>
        <w:t>credited;</w:t>
      </w:r>
    </w:p>
    <w:p w14:paraId="0AA711AD"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age</w:t>
      </w:r>
      <w:r w:rsidRPr="0060053F">
        <w:rPr>
          <w:rFonts w:cs="Arial"/>
          <w:spacing w:val="-2"/>
          <w:sz w:val="22"/>
          <w:szCs w:val="22"/>
        </w:rPr>
        <w:t xml:space="preserve"> </w:t>
      </w:r>
      <w:r w:rsidRPr="0060053F">
        <w:rPr>
          <w:rFonts w:cs="Arial"/>
          <w:sz w:val="22"/>
          <w:szCs w:val="22"/>
        </w:rPr>
        <w:t>at</w:t>
      </w:r>
      <w:r w:rsidRPr="0060053F">
        <w:rPr>
          <w:rFonts w:cs="Arial"/>
          <w:spacing w:val="-1"/>
          <w:sz w:val="22"/>
          <w:szCs w:val="22"/>
        </w:rPr>
        <w:t xml:space="preserve"> entry</w:t>
      </w:r>
      <w:r w:rsidRPr="0060053F">
        <w:rPr>
          <w:rFonts w:cs="Arial"/>
          <w:spacing w:val="-2"/>
          <w:sz w:val="22"/>
          <w:szCs w:val="22"/>
        </w:rPr>
        <w:t xml:space="preserve"> </w:t>
      </w:r>
      <w:r w:rsidRPr="0060053F">
        <w:rPr>
          <w:rFonts w:cs="Arial"/>
          <w:spacing w:val="-1"/>
          <w:sz w:val="22"/>
          <w:szCs w:val="22"/>
        </w:rPr>
        <w:t>into</w:t>
      </w:r>
      <w:r w:rsidRPr="0060053F">
        <w:rPr>
          <w:rFonts w:cs="Arial"/>
          <w:spacing w:val="1"/>
          <w:sz w:val="22"/>
          <w:szCs w:val="22"/>
        </w:rPr>
        <w:t xml:space="preserve"> </w:t>
      </w:r>
      <w:r w:rsidRPr="0060053F">
        <w:rPr>
          <w:rFonts w:cs="Arial"/>
          <w:spacing w:val="-1"/>
          <w:sz w:val="22"/>
          <w:szCs w:val="22"/>
        </w:rPr>
        <w:t>system; and,</w:t>
      </w:r>
    </w:p>
    <w:p w14:paraId="465DC8D4" w14:textId="77777777" w:rsidR="0077776E" w:rsidRPr="0060053F" w:rsidRDefault="0077776E" w:rsidP="00E713E2">
      <w:pPr>
        <w:pStyle w:val="BodyText"/>
        <w:widowControl w:val="0"/>
        <w:numPr>
          <w:ilvl w:val="4"/>
          <w:numId w:val="5"/>
        </w:numPr>
        <w:tabs>
          <w:tab w:val="left" w:pos="1541"/>
        </w:tabs>
        <w:spacing w:before="1"/>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rate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contribution.</w:t>
      </w:r>
    </w:p>
    <w:p w14:paraId="16EE4296" w14:textId="77777777" w:rsidR="0077776E" w:rsidRPr="0060053F" w:rsidRDefault="0077776E" w:rsidP="0077776E">
      <w:pPr>
        <w:rPr>
          <w:rFonts w:eastAsia="Arial" w:cs="Arial"/>
          <w:szCs w:val="22"/>
        </w:rPr>
      </w:pPr>
    </w:p>
    <w:p w14:paraId="4C7F589A" w14:textId="77777777" w:rsidR="008276C8" w:rsidRPr="0060053F" w:rsidRDefault="008276C8" w:rsidP="0077776E">
      <w:pPr>
        <w:rPr>
          <w:rFonts w:eastAsia="Arial" w:cs="Arial"/>
          <w:szCs w:val="22"/>
        </w:rPr>
      </w:pPr>
    </w:p>
    <w:p w14:paraId="4C76E93B" w14:textId="77777777" w:rsidR="008276C8" w:rsidRPr="0060053F" w:rsidRDefault="008276C8" w:rsidP="0077776E">
      <w:pPr>
        <w:rPr>
          <w:rFonts w:eastAsia="Arial" w:cs="Arial"/>
          <w:szCs w:val="22"/>
        </w:rPr>
      </w:pPr>
    </w:p>
    <w:p w14:paraId="08DE5BBF" w14:textId="77777777" w:rsidR="008276C8" w:rsidRPr="0060053F" w:rsidRDefault="008276C8" w:rsidP="0077776E">
      <w:pPr>
        <w:rPr>
          <w:rFonts w:eastAsia="Arial" w:cs="Arial"/>
          <w:szCs w:val="22"/>
        </w:rPr>
      </w:pPr>
    </w:p>
    <w:p w14:paraId="4D7D389A" w14:textId="77777777" w:rsidR="00683C8F" w:rsidRPr="0060053F" w:rsidRDefault="0077776E" w:rsidP="00C23E46">
      <w:pPr>
        <w:pStyle w:val="BodyText"/>
        <w:widowControl w:val="0"/>
        <w:numPr>
          <w:ilvl w:val="3"/>
          <w:numId w:val="59"/>
        </w:numPr>
        <w:tabs>
          <w:tab w:val="left" w:pos="792"/>
        </w:tabs>
        <w:spacing w:line="252" w:lineRule="exact"/>
        <w:jc w:val="left"/>
        <w:rPr>
          <w:rFonts w:cs="Arial"/>
          <w:sz w:val="22"/>
          <w:szCs w:val="22"/>
        </w:rPr>
      </w:pPr>
      <w:r w:rsidRPr="0060053F">
        <w:rPr>
          <w:rFonts w:cs="Arial"/>
          <w:spacing w:val="-2"/>
          <w:sz w:val="22"/>
          <w:szCs w:val="22"/>
        </w:rPr>
        <w:lastRenderedPageBreak/>
        <w:t>Inactive</w:t>
      </w:r>
      <w:r w:rsidRPr="0060053F">
        <w:rPr>
          <w:rFonts w:cs="Arial"/>
          <w:sz w:val="22"/>
          <w:szCs w:val="22"/>
        </w:rPr>
        <w:t xml:space="preserve"> </w:t>
      </w:r>
      <w:r w:rsidRPr="0060053F">
        <w:rPr>
          <w:rFonts w:cs="Arial"/>
          <w:spacing w:val="-1"/>
          <w:sz w:val="22"/>
          <w:szCs w:val="22"/>
        </w:rPr>
        <w:t>Members</w:t>
      </w:r>
      <w:r w:rsidR="00BB0D9F" w:rsidRPr="0060053F">
        <w:rPr>
          <w:rFonts w:cs="Arial"/>
          <w:spacing w:val="-1"/>
          <w:sz w:val="22"/>
          <w:szCs w:val="22"/>
          <w:lang w:val="en-US"/>
        </w:rPr>
        <w:t>:</w:t>
      </w:r>
    </w:p>
    <w:p w14:paraId="3E02F547" w14:textId="77777777" w:rsidR="008276C8" w:rsidRPr="0060053F" w:rsidRDefault="008276C8" w:rsidP="00683C8F">
      <w:pPr>
        <w:pStyle w:val="BodyText"/>
        <w:widowControl w:val="0"/>
        <w:tabs>
          <w:tab w:val="left" w:pos="792"/>
        </w:tabs>
        <w:spacing w:line="252" w:lineRule="exact"/>
        <w:ind w:left="0"/>
        <w:jc w:val="left"/>
        <w:rPr>
          <w:rFonts w:cs="Arial"/>
          <w:spacing w:val="-1"/>
          <w:sz w:val="22"/>
          <w:szCs w:val="22"/>
          <w:lang w:val="en-US"/>
        </w:rPr>
      </w:pPr>
    </w:p>
    <w:p w14:paraId="5EB2DA51" w14:textId="739F9761" w:rsidR="0077776E" w:rsidRPr="0060053F" w:rsidRDefault="00683C8F" w:rsidP="008276C8">
      <w:pPr>
        <w:pStyle w:val="BodyText"/>
        <w:widowControl w:val="0"/>
        <w:tabs>
          <w:tab w:val="left" w:pos="792"/>
        </w:tabs>
        <w:spacing w:line="252" w:lineRule="exact"/>
        <w:ind w:left="720"/>
        <w:jc w:val="left"/>
        <w:rPr>
          <w:rFonts w:cs="Arial"/>
          <w:sz w:val="22"/>
          <w:szCs w:val="22"/>
        </w:rPr>
      </w:pPr>
      <w:r w:rsidRPr="0060053F">
        <w:rPr>
          <w:rFonts w:cs="Arial"/>
          <w:spacing w:val="-1"/>
          <w:sz w:val="22"/>
          <w:szCs w:val="22"/>
          <w:lang w:val="en-US"/>
        </w:rPr>
        <w:t>All information for inactive members is the same as active</w:t>
      </w:r>
      <w:r w:rsidR="00773BA4" w:rsidRPr="0060053F">
        <w:rPr>
          <w:rFonts w:cs="Arial"/>
          <w:spacing w:val="-1"/>
          <w:sz w:val="22"/>
          <w:szCs w:val="22"/>
          <w:lang w:val="en-US"/>
        </w:rPr>
        <w:t xml:space="preserve"> members with the exception of I</w:t>
      </w:r>
      <w:r w:rsidRPr="0060053F">
        <w:rPr>
          <w:rFonts w:cs="Arial"/>
          <w:spacing w:val="-1"/>
          <w:sz w:val="22"/>
          <w:szCs w:val="22"/>
          <w:lang w:val="en-US"/>
        </w:rPr>
        <w:t xml:space="preserve">tem </w:t>
      </w:r>
      <w:r w:rsidR="0077776E" w:rsidRPr="0060053F">
        <w:rPr>
          <w:rFonts w:cs="Arial"/>
          <w:sz w:val="22"/>
          <w:szCs w:val="22"/>
        </w:rPr>
        <w:t xml:space="preserve">7 </w:t>
      </w:r>
      <w:r w:rsidRPr="0060053F">
        <w:rPr>
          <w:rFonts w:cs="Arial"/>
          <w:sz w:val="22"/>
          <w:szCs w:val="22"/>
          <w:lang w:val="en-US"/>
        </w:rPr>
        <w:t>above; inactive m</w:t>
      </w:r>
      <w:r w:rsidR="0077776E" w:rsidRPr="0060053F">
        <w:rPr>
          <w:rFonts w:cs="Arial"/>
          <w:spacing w:val="-1"/>
          <w:sz w:val="22"/>
          <w:szCs w:val="22"/>
        </w:rPr>
        <w:t>ember's</w:t>
      </w:r>
      <w:r w:rsidR="0077776E" w:rsidRPr="0060053F">
        <w:rPr>
          <w:rFonts w:cs="Arial"/>
          <w:spacing w:val="-4"/>
          <w:sz w:val="22"/>
          <w:szCs w:val="22"/>
        </w:rPr>
        <w:t xml:space="preserve"> </w:t>
      </w:r>
      <w:r w:rsidR="0077776E" w:rsidRPr="0060053F">
        <w:rPr>
          <w:rFonts w:cs="Arial"/>
          <w:sz w:val="22"/>
          <w:szCs w:val="22"/>
        </w:rPr>
        <w:t xml:space="preserve">final </w:t>
      </w:r>
      <w:r w:rsidR="0077776E" w:rsidRPr="0060053F">
        <w:rPr>
          <w:rFonts w:cs="Arial"/>
          <w:spacing w:val="-1"/>
          <w:sz w:val="22"/>
          <w:szCs w:val="22"/>
        </w:rPr>
        <w:t xml:space="preserve">salary </w:t>
      </w:r>
      <w:r w:rsidR="0077776E" w:rsidRPr="0060053F">
        <w:rPr>
          <w:rFonts w:cs="Arial"/>
          <w:spacing w:val="-2"/>
          <w:sz w:val="22"/>
          <w:szCs w:val="22"/>
        </w:rPr>
        <w:t>or</w:t>
      </w:r>
      <w:r w:rsidR="0077776E" w:rsidRPr="0060053F">
        <w:rPr>
          <w:rFonts w:cs="Arial"/>
          <w:spacing w:val="1"/>
          <w:sz w:val="22"/>
          <w:szCs w:val="22"/>
        </w:rPr>
        <w:t xml:space="preserve"> </w:t>
      </w:r>
      <w:r w:rsidR="0077776E" w:rsidRPr="0060053F">
        <w:rPr>
          <w:rFonts w:cs="Arial"/>
          <w:spacing w:val="-1"/>
          <w:sz w:val="22"/>
          <w:szCs w:val="22"/>
        </w:rPr>
        <w:t>equivalent</w:t>
      </w:r>
      <w:r w:rsidRPr="0060053F">
        <w:rPr>
          <w:rFonts w:cs="Arial"/>
          <w:spacing w:val="-1"/>
          <w:sz w:val="22"/>
          <w:szCs w:val="22"/>
          <w:lang w:val="en-US"/>
        </w:rPr>
        <w:t>; and</w:t>
      </w:r>
    </w:p>
    <w:p w14:paraId="0E6E5076" w14:textId="77777777" w:rsidR="0077776E" w:rsidRPr="0060053F" w:rsidRDefault="0077776E" w:rsidP="0077776E">
      <w:pPr>
        <w:spacing w:before="1"/>
        <w:rPr>
          <w:rFonts w:eastAsia="Arial" w:cs="Arial"/>
          <w:szCs w:val="22"/>
        </w:rPr>
      </w:pPr>
    </w:p>
    <w:p w14:paraId="39117C16" w14:textId="77777777" w:rsidR="0077776E" w:rsidRPr="0060053F" w:rsidRDefault="0077776E" w:rsidP="00C23E46">
      <w:pPr>
        <w:pStyle w:val="BodyText"/>
        <w:widowControl w:val="0"/>
        <w:numPr>
          <w:ilvl w:val="3"/>
          <w:numId w:val="60"/>
        </w:numPr>
        <w:tabs>
          <w:tab w:val="left" w:pos="835"/>
        </w:tabs>
        <w:jc w:val="left"/>
        <w:rPr>
          <w:rFonts w:cs="Arial"/>
        </w:rPr>
      </w:pPr>
      <w:r w:rsidRPr="0060053F">
        <w:rPr>
          <w:rFonts w:cs="Arial"/>
          <w:spacing w:val="-1"/>
          <w:sz w:val="22"/>
          <w:szCs w:val="22"/>
        </w:rPr>
        <w:t>Withdrawals,</w:t>
      </w:r>
      <w:r w:rsidRPr="0060053F">
        <w:rPr>
          <w:rFonts w:cs="Arial"/>
          <w:spacing w:val="2"/>
          <w:sz w:val="22"/>
          <w:szCs w:val="22"/>
        </w:rPr>
        <w:t xml:space="preserve"> </w:t>
      </w:r>
      <w:r w:rsidRPr="0060053F">
        <w:rPr>
          <w:rFonts w:cs="Arial"/>
          <w:spacing w:val="-1"/>
          <w:sz w:val="22"/>
          <w:szCs w:val="22"/>
        </w:rPr>
        <w:t>deaths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vested</w:t>
      </w:r>
      <w:r w:rsidRPr="0060053F">
        <w:rPr>
          <w:rFonts w:cs="Arial"/>
          <w:sz w:val="22"/>
          <w:szCs w:val="22"/>
        </w:rPr>
        <w:t xml:space="preserve"> </w:t>
      </w:r>
      <w:r w:rsidRPr="0060053F">
        <w:rPr>
          <w:rFonts w:cs="Arial"/>
          <w:spacing w:val="-1"/>
          <w:sz w:val="22"/>
          <w:szCs w:val="22"/>
        </w:rPr>
        <w:t>cases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w:t>
      </w:r>
      <w:r w:rsidRPr="0060053F">
        <w:rPr>
          <w:rFonts w:cs="Arial"/>
          <w:spacing w:val="-1"/>
          <w:sz w:val="22"/>
          <w:szCs w:val="22"/>
        </w:rPr>
        <w:t>terminated</w:t>
      </w:r>
      <w:r w:rsidRPr="0060053F">
        <w:rPr>
          <w:rFonts w:cs="Arial"/>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year.</w:t>
      </w:r>
    </w:p>
    <w:p w14:paraId="6ED21AD3" w14:textId="77777777" w:rsidR="0077776E" w:rsidRPr="0060053F" w:rsidRDefault="0077776E" w:rsidP="0077776E">
      <w:pPr>
        <w:spacing w:before="5"/>
        <w:rPr>
          <w:rFonts w:eastAsia="Arial" w:cs="Arial"/>
        </w:rPr>
      </w:pPr>
    </w:p>
    <w:p w14:paraId="0D5C11C2" w14:textId="77777777" w:rsidR="0034604E" w:rsidRPr="0060053F" w:rsidRDefault="0034604E" w:rsidP="0077776E">
      <w:pPr>
        <w:spacing w:before="5"/>
        <w:rPr>
          <w:rFonts w:eastAsia="Arial" w:cs="Arial"/>
        </w:rPr>
      </w:pPr>
      <w:r w:rsidRPr="0060053F">
        <w:rPr>
          <w:rFonts w:eastAsia="Arial" w:cs="Arial"/>
        </w:rPr>
        <w:t xml:space="preserve">The combination of this data is categorized with NIST as secure, with an impact of low. </w:t>
      </w:r>
    </w:p>
    <w:p w14:paraId="2021F1C1" w14:textId="77777777" w:rsidR="005606BA" w:rsidRPr="0060053F" w:rsidRDefault="005606BA" w:rsidP="0077776E">
      <w:pPr>
        <w:spacing w:before="5"/>
        <w:rPr>
          <w:rFonts w:eastAsia="Arial" w:cs="Arial"/>
        </w:rPr>
      </w:pPr>
    </w:p>
    <w:p w14:paraId="51444E62" w14:textId="77777777" w:rsidR="0077776E" w:rsidRPr="0060053F" w:rsidRDefault="0077776E" w:rsidP="00E94E5A">
      <w:pPr>
        <w:pStyle w:val="Heading2"/>
      </w:pPr>
      <w:bookmarkStart w:id="118" w:name="_Toc479246215"/>
      <w:r w:rsidRPr="0060053F">
        <w:rPr>
          <w:u w:color="000000"/>
        </w:rPr>
        <w:t>FINANCIAL</w:t>
      </w:r>
      <w:r w:rsidRPr="0060053F">
        <w:rPr>
          <w:spacing w:val="-21"/>
          <w:u w:color="000000"/>
        </w:rPr>
        <w:t xml:space="preserve"> </w:t>
      </w:r>
      <w:r w:rsidRPr="0060053F">
        <w:rPr>
          <w:u w:color="000000"/>
        </w:rPr>
        <w:t>INFORMATION</w:t>
      </w:r>
      <w:bookmarkEnd w:id="118"/>
    </w:p>
    <w:p w14:paraId="447FD434" w14:textId="77777777" w:rsidR="0077776E" w:rsidRPr="0060053F" w:rsidRDefault="0077776E" w:rsidP="0077776E">
      <w:pPr>
        <w:spacing w:before="3"/>
        <w:rPr>
          <w:rFonts w:eastAsia="Arial Narrow" w:cs="Arial"/>
          <w:b/>
          <w:bCs/>
        </w:rPr>
      </w:pPr>
    </w:p>
    <w:p w14:paraId="76FC971E" w14:textId="116B3B89" w:rsidR="005606BA" w:rsidRPr="0060053F" w:rsidRDefault="00B57638" w:rsidP="002F7E84">
      <w:pPr>
        <w:pStyle w:val="BodyText"/>
        <w:ind w:left="0"/>
        <w:rPr>
          <w:rFonts w:cs="Arial"/>
          <w:spacing w:val="-1"/>
          <w:sz w:val="22"/>
          <w:szCs w:val="22"/>
          <w:lang w:val="en-US"/>
        </w:rPr>
      </w:pPr>
      <w:r w:rsidRPr="0060053F">
        <w:rPr>
          <w:rFonts w:cs="Arial"/>
          <w:sz w:val="22"/>
          <w:szCs w:val="22"/>
        </w:rPr>
        <w:t>The</w:t>
      </w:r>
      <w:r w:rsidRPr="0060053F">
        <w:rPr>
          <w:rFonts w:cs="Arial"/>
          <w:spacing w:val="-5"/>
          <w:sz w:val="22"/>
          <w:szCs w:val="22"/>
        </w:rPr>
        <w:t xml:space="preserve"> </w:t>
      </w:r>
      <w:r w:rsidRPr="0060053F">
        <w:rPr>
          <w:rFonts w:cs="Arial"/>
          <w:spacing w:val="-5"/>
          <w:sz w:val="22"/>
          <w:szCs w:val="22"/>
          <w:lang w:val="en-US"/>
        </w:rPr>
        <w:t xml:space="preserve">Vendor {Contractor} shall use the </w:t>
      </w:r>
      <w:r w:rsidR="0077776E" w:rsidRPr="0060053F">
        <w:rPr>
          <w:rFonts w:cs="Arial"/>
          <w:spacing w:val="-1"/>
          <w:sz w:val="22"/>
          <w:szCs w:val="22"/>
        </w:rPr>
        <w:t>Financial</w:t>
      </w:r>
      <w:r w:rsidR="0077776E" w:rsidRPr="0060053F">
        <w:rPr>
          <w:rFonts w:cs="Arial"/>
          <w:sz w:val="22"/>
          <w:szCs w:val="22"/>
        </w:rPr>
        <w:t xml:space="preserve"> </w:t>
      </w:r>
      <w:r w:rsidR="0077776E" w:rsidRPr="0060053F">
        <w:rPr>
          <w:rFonts w:cs="Arial"/>
          <w:spacing w:val="-1"/>
          <w:sz w:val="22"/>
          <w:szCs w:val="22"/>
        </w:rPr>
        <w:t xml:space="preserve">Statements </w:t>
      </w:r>
      <w:r w:rsidR="0077776E" w:rsidRPr="0060053F">
        <w:rPr>
          <w:rFonts w:cs="Arial"/>
          <w:sz w:val="22"/>
          <w:szCs w:val="22"/>
        </w:rPr>
        <w:t>as</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close</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z w:val="22"/>
          <w:szCs w:val="22"/>
        </w:rPr>
        <w:t>fiscal</w:t>
      </w:r>
      <w:r w:rsidR="0077776E" w:rsidRPr="0060053F">
        <w:rPr>
          <w:rFonts w:cs="Arial"/>
          <w:spacing w:val="-5"/>
          <w:sz w:val="22"/>
          <w:szCs w:val="22"/>
        </w:rPr>
        <w:t xml:space="preserve"> </w:t>
      </w:r>
      <w:r w:rsidR="0077776E" w:rsidRPr="0060053F">
        <w:rPr>
          <w:rFonts w:cs="Arial"/>
          <w:spacing w:val="-1"/>
          <w:sz w:val="22"/>
          <w:szCs w:val="22"/>
        </w:rPr>
        <w:t>year,</w:t>
      </w:r>
      <w:r w:rsidR="0077776E" w:rsidRPr="0060053F">
        <w:rPr>
          <w:rFonts w:cs="Arial"/>
          <w:spacing w:val="2"/>
          <w:sz w:val="22"/>
          <w:szCs w:val="22"/>
        </w:rPr>
        <w:t xml:space="preserve"> </w:t>
      </w:r>
      <w:r w:rsidR="0077776E" w:rsidRPr="0060053F">
        <w:rPr>
          <w:rFonts w:cs="Arial"/>
          <w:spacing w:val="-1"/>
          <w:sz w:val="22"/>
          <w:szCs w:val="22"/>
        </w:rPr>
        <w:t>June</w:t>
      </w:r>
      <w:r w:rsidR="0077776E" w:rsidRPr="0060053F">
        <w:rPr>
          <w:rFonts w:cs="Arial"/>
          <w:sz w:val="22"/>
          <w:szCs w:val="22"/>
        </w:rPr>
        <w:t xml:space="preserve"> </w:t>
      </w:r>
      <w:r w:rsidR="0077776E" w:rsidRPr="0060053F">
        <w:rPr>
          <w:rFonts w:cs="Arial"/>
          <w:spacing w:val="-1"/>
          <w:sz w:val="22"/>
          <w:szCs w:val="22"/>
        </w:rPr>
        <w:t>30, 20</w:t>
      </w:r>
      <w:r w:rsidR="0034604E" w:rsidRPr="0060053F">
        <w:rPr>
          <w:rFonts w:cs="Arial"/>
          <w:spacing w:val="-1"/>
          <w:sz w:val="22"/>
          <w:szCs w:val="22"/>
          <w:lang w:val="en-US"/>
        </w:rPr>
        <w:t>17</w:t>
      </w:r>
      <w:r w:rsidR="0077776E" w:rsidRPr="0060053F">
        <w:rPr>
          <w:rFonts w:cs="Arial"/>
          <w:spacing w:val="-1"/>
          <w:sz w:val="22"/>
          <w:szCs w:val="22"/>
        </w:rPr>
        <w:t>,</w:t>
      </w:r>
      <w:r w:rsidR="0077776E" w:rsidRPr="0060053F">
        <w:rPr>
          <w:rFonts w:cs="Arial"/>
          <w:sz w:val="22"/>
          <w:szCs w:val="22"/>
        </w:rPr>
        <w:t xml:space="preserve"> for</w:t>
      </w:r>
      <w:r w:rsidR="0077776E" w:rsidRPr="0060053F">
        <w:rPr>
          <w:rFonts w:cs="Arial"/>
          <w:spacing w:val="-1"/>
          <w:sz w:val="22"/>
          <w:szCs w:val="22"/>
        </w:rPr>
        <w:t xml:space="preserve"> each</w:t>
      </w:r>
      <w:r w:rsidR="0077776E" w:rsidRPr="0060053F">
        <w:rPr>
          <w:rFonts w:cs="Arial"/>
          <w:sz w:val="22"/>
          <w:szCs w:val="22"/>
        </w:rPr>
        <w:t xml:space="preserve"> </w:t>
      </w:r>
      <w:r w:rsidR="0077776E" w:rsidRPr="0060053F">
        <w:rPr>
          <w:rFonts w:cs="Arial"/>
          <w:spacing w:val="-1"/>
          <w:sz w:val="22"/>
          <w:szCs w:val="22"/>
        </w:rPr>
        <w:t>retirement system</w:t>
      </w:r>
      <w:r w:rsidRPr="0060053F">
        <w:rPr>
          <w:rFonts w:cs="Arial"/>
          <w:spacing w:val="61"/>
          <w:sz w:val="22"/>
          <w:szCs w:val="22"/>
        </w:rPr>
        <w:t xml:space="preserve"> </w:t>
      </w:r>
      <w:r w:rsidRPr="0060053F">
        <w:rPr>
          <w:rFonts w:cs="Arial"/>
          <w:spacing w:val="-1"/>
          <w:sz w:val="22"/>
          <w:szCs w:val="22"/>
          <w:lang w:val="en-US"/>
        </w:rPr>
        <w:t xml:space="preserve">as they will be provided </w:t>
      </w:r>
      <w:r w:rsidR="0077776E" w:rsidRPr="0060053F">
        <w:rPr>
          <w:rFonts w:cs="Arial"/>
          <w:sz w:val="22"/>
          <w:szCs w:val="22"/>
        </w:rPr>
        <w:t>by</w:t>
      </w:r>
      <w:r w:rsidR="0077776E" w:rsidRPr="0060053F">
        <w:rPr>
          <w:rFonts w:cs="Arial"/>
          <w:spacing w:val="-2"/>
          <w:sz w:val="22"/>
          <w:szCs w:val="22"/>
        </w:rPr>
        <w:t xml:space="preserv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1"/>
          <w:sz w:val="22"/>
          <w:szCs w:val="22"/>
        </w:rPr>
        <w:t xml:space="preserve"> </w:t>
      </w:r>
      <w:r w:rsidR="0077776E" w:rsidRPr="0060053F">
        <w:rPr>
          <w:rFonts w:cs="Arial"/>
          <w:sz w:val="22"/>
          <w:szCs w:val="22"/>
        </w:rPr>
        <w:t xml:space="preserve">The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2"/>
          <w:sz w:val="22"/>
          <w:szCs w:val="22"/>
        </w:rPr>
        <w:t>will</w:t>
      </w:r>
      <w:r w:rsidR="0077776E" w:rsidRPr="0060053F">
        <w:rPr>
          <w:rFonts w:cs="Arial"/>
          <w:sz w:val="22"/>
          <w:szCs w:val="22"/>
        </w:rPr>
        <w:t xml:space="preserve"> </w:t>
      </w:r>
      <w:r w:rsidR="0077776E" w:rsidRPr="0060053F">
        <w:rPr>
          <w:rFonts w:cs="Arial"/>
          <w:spacing w:val="-1"/>
          <w:sz w:val="22"/>
          <w:szCs w:val="22"/>
        </w:rPr>
        <w:t>provide</w:t>
      </w:r>
      <w:r w:rsidR="0077776E" w:rsidRPr="0060053F">
        <w:rPr>
          <w:rFonts w:cs="Arial"/>
          <w:sz w:val="22"/>
          <w:szCs w:val="22"/>
        </w:rPr>
        <w:t xml:space="preserve"> the same</w:t>
      </w:r>
      <w:r w:rsidR="0077776E" w:rsidRPr="0060053F">
        <w:rPr>
          <w:rFonts w:cs="Arial"/>
          <w:spacing w:val="-4"/>
          <w:sz w:val="22"/>
          <w:szCs w:val="22"/>
        </w:rPr>
        <w:t xml:space="preserve"> </w:t>
      </w:r>
      <w:r w:rsidR="0077776E" w:rsidRPr="0060053F">
        <w:rPr>
          <w:rFonts w:cs="Arial"/>
          <w:spacing w:val="-1"/>
          <w:sz w:val="22"/>
          <w:szCs w:val="22"/>
        </w:rPr>
        <w:t xml:space="preserve">financial </w:t>
      </w:r>
      <w:r w:rsidR="0077776E" w:rsidRPr="0060053F">
        <w:rPr>
          <w:rFonts w:cs="Arial"/>
          <w:spacing w:val="-2"/>
          <w:sz w:val="22"/>
          <w:szCs w:val="22"/>
        </w:rPr>
        <w:t xml:space="preserve">information </w:t>
      </w:r>
      <w:r w:rsidR="0077776E" w:rsidRPr="0060053F">
        <w:rPr>
          <w:rFonts w:cs="Arial"/>
          <w:spacing w:val="1"/>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subsequent</w:t>
      </w:r>
      <w:r w:rsidR="0077776E" w:rsidRPr="0060053F">
        <w:rPr>
          <w:rFonts w:cs="Arial"/>
          <w:spacing w:val="57"/>
          <w:sz w:val="22"/>
          <w:szCs w:val="22"/>
        </w:rPr>
        <w:t xml:space="preserve"> </w:t>
      </w:r>
      <w:r w:rsidR="0077776E" w:rsidRPr="0060053F">
        <w:rPr>
          <w:rFonts w:cs="Arial"/>
          <w:spacing w:val="-1"/>
          <w:sz w:val="22"/>
          <w:szCs w:val="22"/>
        </w:rPr>
        <w:t>fiscal years.</w:t>
      </w:r>
      <w:r w:rsidR="0077776E" w:rsidRPr="0060053F">
        <w:rPr>
          <w:rFonts w:cs="Arial"/>
          <w:spacing w:val="60"/>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83415A" w:rsidRPr="0060053F">
        <w:rPr>
          <w:rFonts w:cs="Arial"/>
          <w:spacing w:val="-1"/>
          <w:sz w:val="22"/>
          <w:szCs w:val="22"/>
        </w:rPr>
        <w:t>Vendor {Contractor}</w:t>
      </w:r>
      <w:r w:rsidR="0077776E" w:rsidRPr="0060053F">
        <w:rPr>
          <w:rFonts w:cs="Arial"/>
          <w:spacing w:val="-1"/>
          <w:sz w:val="22"/>
          <w:szCs w:val="22"/>
        </w:rPr>
        <w:t xml:space="preserve"> shall</w:t>
      </w:r>
      <w:r w:rsidR="0077776E" w:rsidRPr="0060053F">
        <w:rPr>
          <w:rFonts w:cs="Arial"/>
          <w:spacing w:val="1"/>
          <w:sz w:val="22"/>
          <w:szCs w:val="22"/>
        </w:rPr>
        <w:t xml:space="preserve"> </w:t>
      </w:r>
      <w:r w:rsidR="0077776E" w:rsidRPr="0060053F">
        <w:rPr>
          <w:rFonts w:cs="Arial"/>
          <w:spacing w:val="-1"/>
          <w:sz w:val="22"/>
          <w:szCs w:val="22"/>
        </w:rPr>
        <w:t>accept the</w:t>
      </w:r>
      <w:r w:rsidR="0077776E" w:rsidRPr="0060053F">
        <w:rPr>
          <w:rFonts w:cs="Arial"/>
          <w:spacing w:val="-2"/>
          <w:sz w:val="22"/>
          <w:szCs w:val="22"/>
        </w:rPr>
        <w:t xml:space="preserve"> </w:t>
      </w:r>
      <w:r w:rsidR="0077776E" w:rsidRPr="0060053F">
        <w:rPr>
          <w:rFonts w:cs="Arial"/>
          <w:spacing w:val="-1"/>
          <w:sz w:val="22"/>
          <w:szCs w:val="22"/>
        </w:rPr>
        <w:t>financial</w:t>
      </w:r>
      <w:r w:rsidR="0077776E" w:rsidRPr="0060053F">
        <w:rPr>
          <w:rFonts w:cs="Arial"/>
          <w:sz w:val="22"/>
          <w:szCs w:val="22"/>
        </w:rPr>
        <w:t xml:space="preserve"> </w:t>
      </w:r>
      <w:r w:rsidR="0077776E" w:rsidRPr="0060053F">
        <w:rPr>
          <w:rFonts w:cs="Arial"/>
          <w:spacing w:val="-1"/>
          <w:sz w:val="22"/>
          <w:szCs w:val="22"/>
        </w:rPr>
        <w:t>statements</w:t>
      </w:r>
      <w:r w:rsidR="0077776E" w:rsidRPr="0060053F">
        <w:rPr>
          <w:rFonts w:cs="Arial"/>
          <w:spacing w:val="1"/>
          <w:sz w:val="22"/>
          <w:szCs w:val="22"/>
        </w:rPr>
        <w:t xml:space="preserve"> </w:t>
      </w:r>
      <w:r w:rsidR="0077776E" w:rsidRPr="0060053F">
        <w:rPr>
          <w:rFonts w:cs="Arial"/>
          <w:spacing w:val="-1"/>
          <w:sz w:val="22"/>
          <w:szCs w:val="22"/>
        </w:rPr>
        <w:t>as</w:t>
      </w:r>
      <w:r w:rsidR="0077776E" w:rsidRPr="0060053F">
        <w:rPr>
          <w:rFonts w:cs="Arial"/>
          <w:spacing w:val="-2"/>
          <w:sz w:val="22"/>
          <w:szCs w:val="22"/>
        </w:rPr>
        <w:t xml:space="preserve"> </w:t>
      </w:r>
      <w:r w:rsidR="0077776E" w:rsidRPr="0060053F">
        <w:rPr>
          <w:rFonts w:cs="Arial"/>
          <w:spacing w:val="-1"/>
          <w:sz w:val="22"/>
          <w:szCs w:val="22"/>
        </w:rPr>
        <w:t>submitted,</w:t>
      </w:r>
      <w:r w:rsidR="0077776E" w:rsidRPr="0060053F">
        <w:rPr>
          <w:rFonts w:cs="Arial"/>
          <w:spacing w:val="2"/>
          <w:sz w:val="22"/>
          <w:szCs w:val="22"/>
        </w:rPr>
        <w:t xml:space="preserve"> </w:t>
      </w:r>
      <w:r w:rsidR="0077776E" w:rsidRPr="0060053F">
        <w:rPr>
          <w:rFonts w:cs="Arial"/>
          <w:spacing w:val="-1"/>
          <w:sz w:val="22"/>
          <w:szCs w:val="22"/>
        </w:rPr>
        <w:t>since</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system's</w:t>
      </w:r>
      <w:r w:rsidR="0077776E" w:rsidRPr="0060053F">
        <w:rPr>
          <w:rFonts w:cs="Arial"/>
          <w:spacing w:val="69"/>
          <w:sz w:val="22"/>
          <w:szCs w:val="22"/>
        </w:rPr>
        <w:t xml:space="preserve"> </w:t>
      </w:r>
      <w:r w:rsidR="0077776E" w:rsidRPr="0060053F">
        <w:rPr>
          <w:rFonts w:cs="Arial"/>
          <w:spacing w:val="-1"/>
          <w:sz w:val="22"/>
          <w:szCs w:val="22"/>
        </w:rPr>
        <w:t>fiscal affairs</w:t>
      </w:r>
      <w:r w:rsidR="0077776E" w:rsidRPr="0060053F">
        <w:rPr>
          <w:rFonts w:cs="Arial"/>
          <w:spacing w:val="-2"/>
          <w:sz w:val="22"/>
          <w:szCs w:val="22"/>
        </w:rPr>
        <w:t xml:space="preserve"> </w:t>
      </w:r>
      <w:r w:rsidR="0077776E" w:rsidRPr="0060053F">
        <w:rPr>
          <w:rFonts w:cs="Arial"/>
          <w:sz w:val="22"/>
          <w:szCs w:val="22"/>
        </w:rPr>
        <w:t xml:space="preserve">are </w:t>
      </w:r>
      <w:r w:rsidR="0077776E" w:rsidRPr="0060053F">
        <w:rPr>
          <w:rFonts w:cs="Arial"/>
          <w:spacing w:val="-1"/>
          <w:sz w:val="22"/>
          <w:szCs w:val="22"/>
        </w:rPr>
        <w:t>subject to</w:t>
      </w:r>
      <w:r w:rsidR="0077776E" w:rsidRPr="0060053F">
        <w:rPr>
          <w:rFonts w:cs="Arial"/>
          <w:sz w:val="22"/>
          <w:szCs w:val="22"/>
        </w:rPr>
        <w:t xml:space="preserve"> </w:t>
      </w:r>
      <w:r w:rsidR="0077776E" w:rsidRPr="0060053F">
        <w:rPr>
          <w:rFonts w:cs="Arial"/>
          <w:spacing w:val="-1"/>
          <w:sz w:val="22"/>
          <w:szCs w:val="22"/>
        </w:rPr>
        <w:t>audit</w:t>
      </w:r>
      <w:r w:rsidR="0077776E" w:rsidRPr="0060053F">
        <w:rPr>
          <w:rFonts w:cs="Arial"/>
          <w:spacing w:val="2"/>
          <w:sz w:val="22"/>
          <w:szCs w:val="22"/>
        </w:rPr>
        <w:t xml:space="preserve"> </w:t>
      </w:r>
      <w:r w:rsidR="0077776E" w:rsidRPr="0060053F">
        <w:rPr>
          <w:rFonts w:cs="Arial"/>
          <w:sz w:val="22"/>
          <w:szCs w:val="22"/>
        </w:rPr>
        <w:t>by</w:t>
      </w:r>
      <w:r w:rsidR="0077776E" w:rsidRPr="0060053F">
        <w:rPr>
          <w:rFonts w:cs="Arial"/>
          <w:spacing w:val="-2"/>
          <w:sz w:val="22"/>
          <w:szCs w:val="22"/>
        </w:rPr>
        <w:t xml:space="preserve"> </w:t>
      </w:r>
      <w:r w:rsidR="0077776E" w:rsidRPr="0060053F">
        <w:rPr>
          <w:rFonts w:cs="Arial"/>
          <w:spacing w:val="-1"/>
          <w:sz w:val="22"/>
          <w:szCs w:val="22"/>
        </w:rPr>
        <w:t>professional accountants</w:t>
      </w:r>
      <w:r w:rsidR="0077776E" w:rsidRPr="0060053F">
        <w:rPr>
          <w:rFonts w:cs="Arial"/>
          <w:spacing w:val="1"/>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State</w:t>
      </w:r>
      <w:r w:rsidR="0077776E" w:rsidRPr="0060053F">
        <w:rPr>
          <w:rFonts w:cs="Arial"/>
          <w:spacing w:val="-2"/>
          <w:sz w:val="22"/>
          <w:szCs w:val="22"/>
        </w:rPr>
        <w:t xml:space="preserve"> </w:t>
      </w:r>
      <w:r w:rsidR="0077776E" w:rsidRPr="0060053F">
        <w:rPr>
          <w:rFonts w:cs="Arial"/>
          <w:spacing w:val="-1"/>
          <w:sz w:val="22"/>
          <w:szCs w:val="22"/>
        </w:rPr>
        <w:t>auditor.</w:t>
      </w:r>
      <w:r w:rsidR="005606BA" w:rsidRPr="0060053F">
        <w:rPr>
          <w:rFonts w:cs="Arial"/>
          <w:spacing w:val="-1"/>
          <w:sz w:val="22"/>
          <w:szCs w:val="22"/>
          <w:lang w:val="en-US"/>
        </w:rPr>
        <w:t xml:space="preserve">  </w:t>
      </w:r>
    </w:p>
    <w:p w14:paraId="533E5DFF" w14:textId="77777777" w:rsidR="005606BA" w:rsidRPr="0060053F" w:rsidRDefault="005606BA" w:rsidP="002F7E84">
      <w:pPr>
        <w:pStyle w:val="BodyText"/>
        <w:ind w:left="0"/>
        <w:rPr>
          <w:rFonts w:cs="Arial"/>
          <w:spacing w:val="-1"/>
          <w:sz w:val="22"/>
          <w:szCs w:val="22"/>
          <w:lang w:val="en-US"/>
        </w:rPr>
      </w:pPr>
    </w:p>
    <w:p w14:paraId="1AA8E278" w14:textId="77777777" w:rsidR="005606BA" w:rsidRPr="0060053F" w:rsidRDefault="005606BA" w:rsidP="002F7E84">
      <w:pPr>
        <w:pStyle w:val="BodyText"/>
        <w:ind w:left="0"/>
        <w:rPr>
          <w:rFonts w:cs="Arial"/>
          <w:spacing w:val="-1"/>
          <w:sz w:val="22"/>
          <w:szCs w:val="22"/>
          <w:lang w:val="en-US"/>
        </w:rPr>
      </w:pPr>
      <w:r w:rsidRPr="0060053F">
        <w:rPr>
          <w:rFonts w:cs="Arial"/>
          <w:spacing w:val="-1"/>
          <w:sz w:val="22"/>
          <w:szCs w:val="22"/>
        </w:rPr>
        <w:t>Upon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submission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pacing w:val="-2"/>
          <w:sz w:val="22"/>
          <w:szCs w:val="22"/>
        </w:rPr>
        <w:t xml:space="preserve"> </w:t>
      </w:r>
      <w:r w:rsidRPr="0060053F">
        <w:rPr>
          <w:rFonts w:cs="Arial"/>
          <w:spacing w:val="-1"/>
          <w:sz w:val="22"/>
          <w:szCs w:val="22"/>
        </w:rPr>
        <w:t>financial</w:t>
      </w:r>
      <w:r w:rsidRPr="0060053F">
        <w:rPr>
          <w:rFonts w:cs="Arial"/>
          <w:spacing w:val="1"/>
          <w:sz w:val="22"/>
          <w:szCs w:val="22"/>
        </w:rPr>
        <w:t xml:space="preserve"> </w:t>
      </w:r>
      <w:r w:rsidRPr="0060053F">
        <w:rPr>
          <w:rFonts w:cs="Arial"/>
          <w:spacing w:val="-1"/>
          <w:sz w:val="22"/>
          <w:szCs w:val="22"/>
        </w:rPr>
        <w:t xml:space="preserve">statements </w:t>
      </w:r>
      <w:r w:rsidRPr="0060053F">
        <w:rPr>
          <w:rFonts w:cs="Arial"/>
          <w:spacing w:val="-2"/>
          <w:sz w:val="22"/>
          <w:szCs w:val="22"/>
        </w:rPr>
        <w:t xml:space="preserve">by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DPB</w:t>
      </w:r>
      <w:r w:rsidRPr="0060053F">
        <w:rPr>
          <w:rFonts w:cs="Arial"/>
          <w:sz w:val="22"/>
          <w:szCs w:val="22"/>
        </w:rPr>
        <w:t xml:space="preserve"> 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pacing w:val="59"/>
          <w:sz w:val="22"/>
          <w:szCs w:val="22"/>
        </w:rPr>
        <w:t xml:space="preserve"> </w:t>
      </w:r>
      <w:r w:rsidRPr="0060053F">
        <w:rPr>
          <w:rFonts w:cs="Arial"/>
          <w:spacing w:val="-1"/>
          <w:sz w:val="22"/>
          <w:szCs w:val="22"/>
        </w:rPr>
        <w:t>provide</w:t>
      </w:r>
      <w:r w:rsidRPr="0060053F">
        <w:rPr>
          <w:rFonts w:cs="Arial"/>
          <w:sz w:val="22"/>
          <w:szCs w:val="22"/>
        </w:rPr>
        <w:t xml:space="preserve"> a </w:t>
      </w:r>
      <w:r w:rsidRPr="0060053F">
        <w:rPr>
          <w:rFonts w:cs="Arial"/>
          <w:spacing w:val="-1"/>
          <w:sz w:val="22"/>
          <w:szCs w:val="22"/>
        </w:rPr>
        <w:t xml:space="preserve">draft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report </w:t>
      </w:r>
      <w:r w:rsidRPr="0060053F">
        <w:rPr>
          <w:rFonts w:cs="Arial"/>
          <w:spacing w:val="-2"/>
          <w:sz w:val="22"/>
          <w:szCs w:val="22"/>
        </w:rPr>
        <w:t>(see</w:t>
      </w:r>
      <w:r w:rsidRPr="0060053F">
        <w:rPr>
          <w:rFonts w:cs="Arial"/>
          <w:sz w:val="22"/>
          <w:szCs w:val="22"/>
        </w:rPr>
        <w:t xml:space="preserve"> </w:t>
      </w:r>
      <w:r w:rsidRPr="0060053F">
        <w:rPr>
          <w:rFonts w:cs="Arial"/>
          <w:spacing w:val="-1"/>
          <w:sz w:val="22"/>
          <w:szCs w:val="22"/>
        </w:rPr>
        <w:t>Section</w:t>
      </w:r>
      <w:r w:rsidRPr="0060053F">
        <w:rPr>
          <w:rFonts w:cs="Arial"/>
          <w:sz w:val="22"/>
          <w:szCs w:val="22"/>
        </w:rPr>
        <w:t xml:space="preserve"> </w:t>
      </w:r>
      <w:r w:rsidRPr="0060053F">
        <w:rPr>
          <w:rFonts w:cs="Arial"/>
          <w:spacing w:val="-1"/>
          <w:sz w:val="22"/>
          <w:szCs w:val="22"/>
        </w:rPr>
        <w:t>3.5</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this</w:t>
      </w:r>
      <w:r w:rsidRPr="0060053F">
        <w:rPr>
          <w:rFonts w:cs="Arial"/>
          <w:spacing w:val="1"/>
          <w:sz w:val="22"/>
          <w:szCs w:val="22"/>
        </w:rPr>
        <w:t xml:space="preserve"> </w:t>
      </w:r>
      <w:r w:rsidRPr="0060053F">
        <w:rPr>
          <w:rFonts w:cs="Arial"/>
          <w:spacing w:val="-1"/>
          <w:sz w:val="22"/>
          <w:szCs w:val="22"/>
        </w:rPr>
        <w:t>Scope</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z w:val="22"/>
          <w:szCs w:val="22"/>
        </w:rPr>
        <w:t xml:space="preserve">Work) no later than November </w:t>
      </w:r>
      <w:r w:rsidR="00535673" w:rsidRPr="0060053F">
        <w:rPr>
          <w:rFonts w:cs="Arial"/>
          <w:sz w:val="22"/>
          <w:szCs w:val="22"/>
          <w:lang w:val="en-US"/>
        </w:rPr>
        <w:t>20</w:t>
      </w:r>
      <w:r w:rsidR="00617444" w:rsidRPr="0060053F">
        <w:rPr>
          <w:rFonts w:cs="Arial"/>
          <w:sz w:val="22"/>
          <w:szCs w:val="22"/>
          <w:lang w:val="en-US"/>
        </w:rPr>
        <w:t>th</w:t>
      </w:r>
      <w:r w:rsidRPr="0060053F">
        <w:rPr>
          <w:rFonts w:cs="Arial"/>
          <w:sz w:val="22"/>
          <w:szCs w:val="22"/>
        </w:rPr>
        <w:t xml:space="preserve"> of each year to</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State</w:t>
      </w:r>
      <w:r w:rsidRPr="0060053F">
        <w:rPr>
          <w:rFonts w:cs="Arial"/>
          <w:spacing w:val="-2"/>
          <w:sz w:val="22"/>
          <w:szCs w:val="22"/>
        </w:rPr>
        <w:t xml:space="preserve"> </w:t>
      </w:r>
      <w:r w:rsidRPr="0060053F">
        <w:rPr>
          <w:rFonts w:cs="Arial"/>
          <w:spacing w:val="-1"/>
          <w:sz w:val="22"/>
          <w:szCs w:val="22"/>
        </w:rPr>
        <w:t>Contract Manager</w:t>
      </w:r>
      <w:r w:rsidR="00617444" w:rsidRPr="0060053F">
        <w:rPr>
          <w:rFonts w:cs="Arial"/>
          <w:spacing w:val="-1"/>
          <w:sz w:val="22"/>
          <w:szCs w:val="22"/>
          <w:lang w:val="en-US"/>
        </w:rPr>
        <w:t xml:space="preserve"> (SCM</w:t>
      </w:r>
      <w:r w:rsidRPr="0060053F">
        <w:rPr>
          <w:rFonts w:cs="Arial"/>
          <w:spacing w:val="-1"/>
          <w:sz w:val="22"/>
          <w:szCs w:val="22"/>
          <w:lang w:val="en-US"/>
        </w:rPr>
        <w:t>)</w:t>
      </w:r>
      <w:r w:rsidRPr="0060053F">
        <w:rPr>
          <w:rFonts w:cs="Arial"/>
          <w:spacing w:val="-1"/>
          <w:sz w:val="22"/>
          <w:szCs w:val="22"/>
        </w:rPr>
        <w:t>.</w:t>
      </w:r>
    </w:p>
    <w:p w14:paraId="5C04DF79" w14:textId="77777777" w:rsidR="0077776E" w:rsidRPr="0060053F" w:rsidRDefault="0077776E" w:rsidP="002F7E84">
      <w:pPr>
        <w:rPr>
          <w:rFonts w:eastAsia="Arial" w:cs="Arial"/>
        </w:rPr>
      </w:pPr>
    </w:p>
    <w:p w14:paraId="41FE028B" w14:textId="77777777" w:rsidR="0077776E" w:rsidRPr="0060053F" w:rsidRDefault="0077776E" w:rsidP="002F7E84">
      <w:pPr>
        <w:pStyle w:val="Heading2"/>
        <w:ind w:left="0" w:firstLine="0"/>
      </w:pPr>
      <w:bookmarkStart w:id="119" w:name="_Toc479246216"/>
      <w:r w:rsidRPr="0060053F">
        <w:rPr>
          <w:u w:color="000000"/>
        </w:rPr>
        <w:t>THE</w:t>
      </w:r>
      <w:r w:rsidRPr="0060053F">
        <w:rPr>
          <w:spacing w:val="-15"/>
          <w:u w:color="000000"/>
        </w:rPr>
        <w:t xml:space="preserve"> </w:t>
      </w:r>
      <w:r w:rsidRPr="0060053F">
        <w:rPr>
          <w:u w:color="000000"/>
        </w:rPr>
        <w:t>VALUATION</w:t>
      </w:r>
      <w:bookmarkEnd w:id="119"/>
    </w:p>
    <w:p w14:paraId="48B46351" w14:textId="77777777" w:rsidR="0077776E" w:rsidRPr="0060053F" w:rsidRDefault="0077776E" w:rsidP="002F7E84">
      <w:pPr>
        <w:rPr>
          <w:rFonts w:eastAsia="Arial Narrow" w:cs="Arial"/>
          <w:b/>
          <w:bCs/>
        </w:rPr>
      </w:pPr>
    </w:p>
    <w:p w14:paraId="4B52E594" w14:textId="77777777" w:rsidR="0077776E" w:rsidRPr="0060053F" w:rsidRDefault="0077776E"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produce</w:t>
      </w:r>
      <w:r w:rsidRPr="0060053F">
        <w:rPr>
          <w:rFonts w:cs="Arial"/>
          <w:sz w:val="22"/>
          <w:szCs w:val="22"/>
        </w:rPr>
        <w:t xml:space="preserve"> the</w:t>
      </w:r>
      <w:r w:rsidRPr="0060053F">
        <w:rPr>
          <w:rFonts w:cs="Arial"/>
          <w:spacing w:val="-1"/>
          <w:sz w:val="22"/>
          <w:szCs w:val="22"/>
        </w:rPr>
        <w:t xml:space="preserve"> annual valuation</w:t>
      </w:r>
      <w:r w:rsidRPr="0060053F">
        <w:rPr>
          <w:rFonts w:cs="Arial"/>
          <w:spacing w:val="-2"/>
          <w:sz w:val="22"/>
          <w:szCs w:val="22"/>
        </w:rPr>
        <w:t xml:space="preserve"> </w:t>
      </w:r>
      <w:r w:rsidRPr="0060053F">
        <w:rPr>
          <w:rFonts w:cs="Arial"/>
          <w:spacing w:val="-1"/>
          <w:sz w:val="22"/>
          <w:szCs w:val="22"/>
        </w:rPr>
        <w:t>using</w:t>
      </w:r>
      <w:r w:rsidRPr="0060053F">
        <w:rPr>
          <w:rFonts w:cs="Arial"/>
          <w:sz w:val="22"/>
          <w:szCs w:val="22"/>
        </w:rPr>
        <w:t xml:space="preserve"> the</w:t>
      </w:r>
      <w:r w:rsidRPr="0060053F">
        <w:rPr>
          <w:rFonts w:cs="Arial"/>
          <w:spacing w:val="1"/>
          <w:sz w:val="22"/>
          <w:szCs w:val="22"/>
        </w:rPr>
        <w:t xml:space="preserve"> </w:t>
      </w:r>
      <w:r w:rsidRPr="0060053F">
        <w:rPr>
          <w:rFonts w:cs="Arial"/>
          <w:spacing w:val="-1"/>
          <w:sz w:val="22"/>
          <w:szCs w:val="22"/>
        </w:rPr>
        <w:t>valuation</w:t>
      </w:r>
      <w:r w:rsidRPr="0060053F">
        <w:rPr>
          <w:rFonts w:cs="Arial"/>
          <w:spacing w:val="-2"/>
          <w:sz w:val="22"/>
          <w:szCs w:val="22"/>
        </w:rPr>
        <w:t xml:space="preserve"> </w:t>
      </w:r>
      <w:r w:rsidRPr="0060053F">
        <w:rPr>
          <w:rFonts w:cs="Arial"/>
          <w:spacing w:val="-1"/>
          <w:sz w:val="22"/>
          <w:szCs w:val="22"/>
        </w:rPr>
        <w:t>methods</w:t>
      </w:r>
      <w:r w:rsidRPr="0060053F">
        <w:rPr>
          <w:rFonts w:cs="Arial"/>
          <w:spacing w:val="1"/>
          <w:sz w:val="22"/>
          <w:szCs w:val="22"/>
        </w:rPr>
        <w:t xml:space="preserve"> </w:t>
      </w:r>
      <w:r w:rsidRPr="0060053F">
        <w:rPr>
          <w:rFonts w:cs="Arial"/>
          <w:spacing w:val="-1"/>
          <w:sz w:val="22"/>
          <w:szCs w:val="22"/>
        </w:rPr>
        <w:t>prescribed</w:t>
      </w:r>
      <w:r w:rsidRPr="0060053F">
        <w:rPr>
          <w:rFonts w:cs="Arial"/>
          <w:sz w:val="22"/>
          <w:szCs w:val="22"/>
        </w:rPr>
        <w:t xml:space="preserve"> by</w:t>
      </w:r>
      <w:r w:rsidRPr="0060053F">
        <w:rPr>
          <w:rFonts w:cs="Arial"/>
          <w:spacing w:val="55"/>
          <w:sz w:val="22"/>
          <w:szCs w:val="22"/>
        </w:rPr>
        <w:t xml:space="preserve"> </w:t>
      </w:r>
      <w:r w:rsidRPr="0060053F">
        <w:rPr>
          <w:rFonts w:cs="Arial"/>
          <w:spacing w:val="-1"/>
          <w:sz w:val="22"/>
          <w:szCs w:val="22"/>
        </w:rPr>
        <w:t>pension</w:t>
      </w:r>
      <w:r w:rsidRPr="0060053F">
        <w:rPr>
          <w:rFonts w:cs="Arial"/>
          <w:sz w:val="22"/>
          <w:szCs w:val="22"/>
        </w:rPr>
        <w:t xml:space="preserve"> </w:t>
      </w:r>
      <w:r w:rsidRPr="0060053F">
        <w:rPr>
          <w:rFonts w:cs="Arial"/>
          <w:spacing w:val="-2"/>
          <w:sz w:val="22"/>
          <w:szCs w:val="22"/>
        </w:rPr>
        <w:t>law.</w:t>
      </w:r>
      <w:r w:rsidRPr="0060053F">
        <w:rPr>
          <w:rFonts w:cs="Arial"/>
          <w:sz w:val="22"/>
          <w:szCs w:val="22"/>
        </w:rPr>
        <w:t xml:space="preserve"> </w:t>
      </w:r>
      <w:r w:rsidRPr="0060053F">
        <w:rPr>
          <w:rFonts w:cs="Arial"/>
          <w:spacing w:val="3"/>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liabilities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w:t>
      </w:r>
      <w:r w:rsidRPr="0060053F">
        <w:rPr>
          <w:rFonts w:cs="Arial"/>
          <w:spacing w:val="-1"/>
          <w:sz w:val="22"/>
          <w:szCs w:val="22"/>
        </w:rPr>
        <w:t>determined</w:t>
      </w:r>
      <w:r w:rsidRPr="0060053F">
        <w:rPr>
          <w:rFonts w:cs="Arial"/>
          <w:sz w:val="22"/>
          <w:szCs w:val="22"/>
        </w:rPr>
        <w:t xml:space="preserve"> on</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basis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census</w:t>
      </w:r>
      <w:r w:rsidRPr="0060053F">
        <w:rPr>
          <w:rFonts w:cs="Arial"/>
          <w:sz w:val="22"/>
          <w:szCs w:val="22"/>
        </w:rPr>
        <w:t xml:space="preserve"> data</w:t>
      </w:r>
      <w:r w:rsidRPr="0060053F">
        <w:rPr>
          <w:rFonts w:cs="Arial"/>
          <w:spacing w:val="-2"/>
          <w:sz w:val="22"/>
          <w:szCs w:val="22"/>
        </w:rPr>
        <w:t xml:space="preserve"> </w:t>
      </w:r>
      <w:r w:rsidRPr="0060053F">
        <w:rPr>
          <w:rFonts w:cs="Arial"/>
          <w:spacing w:val="-1"/>
          <w:sz w:val="22"/>
          <w:szCs w:val="22"/>
        </w:rPr>
        <w:t>provided</w:t>
      </w:r>
      <w:r w:rsidRPr="0060053F">
        <w:rPr>
          <w:rFonts w:cs="Arial"/>
          <w:spacing w:val="33"/>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system and</w:t>
      </w:r>
      <w:r w:rsidRPr="0060053F">
        <w:rPr>
          <w:rFonts w:cs="Arial"/>
          <w:spacing w:val="-2"/>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should</w:t>
      </w:r>
      <w:r w:rsidRPr="0060053F">
        <w:rPr>
          <w:rFonts w:cs="Arial"/>
          <w:spacing w:val="2"/>
          <w:sz w:val="22"/>
          <w:szCs w:val="22"/>
        </w:rPr>
        <w:t xml:space="preserve"> </w:t>
      </w:r>
      <w:r w:rsidRPr="0060053F">
        <w:rPr>
          <w:rFonts w:cs="Arial"/>
          <w:spacing w:val="-1"/>
          <w:sz w:val="22"/>
          <w:szCs w:val="22"/>
        </w:rPr>
        <w:t>cover</w:t>
      </w:r>
      <w:r w:rsidRPr="0060053F">
        <w:rPr>
          <w:rFonts w:cs="Arial"/>
          <w:spacing w:val="1"/>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active</w:t>
      </w:r>
      <w:r w:rsidRPr="0060053F">
        <w:rPr>
          <w:rFonts w:cs="Arial"/>
          <w:sz w:val="22"/>
          <w:szCs w:val="22"/>
        </w:rPr>
        <w:t xml:space="preserve"> and </w:t>
      </w:r>
      <w:r w:rsidRPr="0060053F">
        <w:rPr>
          <w:rFonts w:cs="Arial"/>
          <w:spacing w:val="-1"/>
          <w:sz w:val="22"/>
          <w:szCs w:val="22"/>
        </w:rPr>
        <w:t>retired</w:t>
      </w:r>
      <w:r w:rsidRPr="0060053F">
        <w:rPr>
          <w:rFonts w:cs="Arial"/>
          <w:sz w:val="22"/>
          <w:szCs w:val="22"/>
        </w:rPr>
        <w:t xml:space="preserve"> </w:t>
      </w:r>
      <w:r w:rsidRPr="0060053F">
        <w:rPr>
          <w:rFonts w:cs="Arial"/>
          <w:spacing w:val="-1"/>
          <w:sz w:val="22"/>
          <w:szCs w:val="22"/>
        </w:rPr>
        <w:t>employees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beneficiaries.</w:t>
      </w:r>
    </w:p>
    <w:p w14:paraId="463E3FB9" w14:textId="77777777" w:rsidR="0077776E" w:rsidRPr="0060053F" w:rsidRDefault="0077776E" w:rsidP="002F7E84">
      <w:pPr>
        <w:rPr>
          <w:rFonts w:eastAsia="Arial" w:cs="Arial"/>
          <w:szCs w:val="22"/>
        </w:rPr>
      </w:pPr>
    </w:p>
    <w:p w14:paraId="5D1F77B1" w14:textId="77777777" w:rsidR="002F7E84" w:rsidRPr="0060053F" w:rsidRDefault="0077776E" w:rsidP="002F7E84">
      <w:pPr>
        <w:pStyle w:val="BodyText"/>
        <w:spacing w:line="480" w:lineRule="auto"/>
        <w:ind w:left="0"/>
        <w:rPr>
          <w:rFonts w:cs="Arial"/>
          <w:spacing w:val="-1"/>
          <w:sz w:val="22"/>
          <w:szCs w:val="22"/>
        </w:rPr>
      </w:pPr>
      <w:r w:rsidRPr="0060053F">
        <w:rPr>
          <w:rFonts w:cs="Arial"/>
          <w:spacing w:val="-1"/>
          <w:sz w:val="22"/>
          <w:szCs w:val="22"/>
        </w:rPr>
        <w:t>Samples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annual valuation</w:t>
      </w:r>
      <w:r w:rsidRPr="0060053F">
        <w:rPr>
          <w:rFonts w:cs="Arial"/>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found</w:t>
      </w:r>
      <w:r w:rsidRPr="0060053F">
        <w:rPr>
          <w:rFonts w:cs="Arial"/>
          <w:sz w:val="22"/>
          <w:szCs w:val="22"/>
        </w:rPr>
        <w:t xml:space="preserve"> at the</w:t>
      </w:r>
      <w:r w:rsidRPr="0060053F">
        <w:rPr>
          <w:rFonts w:cs="Arial"/>
          <w:spacing w:val="-5"/>
          <w:sz w:val="22"/>
          <w:szCs w:val="22"/>
        </w:rPr>
        <w:t xml:space="preserv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website:</w:t>
      </w:r>
      <w:hyperlink r:id="rId34">
        <w:r w:rsidRPr="0060053F">
          <w:rPr>
            <w:rFonts w:cs="Arial"/>
            <w:spacing w:val="29"/>
            <w:sz w:val="22"/>
            <w:szCs w:val="22"/>
          </w:rPr>
          <w:t xml:space="preserve"> </w:t>
        </w:r>
        <w:r w:rsidRPr="0060053F">
          <w:rPr>
            <w:rFonts w:cs="Arial"/>
            <w:spacing w:val="-1"/>
            <w:sz w:val="22"/>
            <w:szCs w:val="22"/>
          </w:rPr>
          <w:t>http://www.state.nj.us/treasury/pensions/actuarial-rpts.htm</w:t>
        </w:r>
      </w:hyperlink>
    </w:p>
    <w:p w14:paraId="1B3FB930" w14:textId="77777777" w:rsidR="0077776E" w:rsidRPr="0060053F" w:rsidRDefault="0077776E" w:rsidP="002F7E84">
      <w:pPr>
        <w:pStyle w:val="Heading2"/>
        <w:ind w:left="0" w:firstLine="0"/>
      </w:pPr>
      <w:bookmarkStart w:id="120" w:name="_Toc479246217"/>
      <w:r w:rsidRPr="0060053F">
        <w:rPr>
          <w:u w:color="000000"/>
        </w:rPr>
        <w:t>THE</w:t>
      </w:r>
      <w:r w:rsidRPr="0060053F">
        <w:rPr>
          <w:spacing w:val="-12"/>
          <w:u w:color="000000"/>
        </w:rPr>
        <w:t xml:space="preserve"> </w:t>
      </w:r>
      <w:r w:rsidRPr="0060053F">
        <w:rPr>
          <w:u w:color="000000"/>
        </w:rPr>
        <w:t>ACTUARIAL</w:t>
      </w:r>
      <w:r w:rsidRPr="0060053F">
        <w:rPr>
          <w:spacing w:val="-11"/>
          <w:u w:color="000000"/>
        </w:rPr>
        <w:t xml:space="preserve"> </w:t>
      </w:r>
      <w:r w:rsidRPr="0060053F">
        <w:rPr>
          <w:u w:color="000000"/>
        </w:rPr>
        <w:t>VALUATION</w:t>
      </w:r>
      <w:r w:rsidRPr="0060053F">
        <w:rPr>
          <w:spacing w:val="-11"/>
          <w:u w:color="000000"/>
        </w:rPr>
        <w:t xml:space="preserve"> </w:t>
      </w:r>
      <w:r w:rsidRPr="0060053F">
        <w:rPr>
          <w:u w:color="000000"/>
        </w:rPr>
        <w:t>REPORT</w:t>
      </w:r>
      <w:bookmarkEnd w:id="120"/>
    </w:p>
    <w:p w14:paraId="76B031E3" w14:textId="77777777" w:rsidR="0077776E" w:rsidRPr="0060053F" w:rsidRDefault="0077776E" w:rsidP="002F7E84">
      <w:pPr>
        <w:rPr>
          <w:rFonts w:eastAsia="Arial Narrow" w:cs="Arial"/>
          <w:b/>
          <w:bCs/>
        </w:rPr>
      </w:pPr>
    </w:p>
    <w:p w14:paraId="6076CE4B" w14:textId="06C3FE78" w:rsidR="0077776E" w:rsidRPr="0060053F" w:rsidRDefault="0077776E" w:rsidP="002F7E84">
      <w:pPr>
        <w:pStyle w:val="BodyText"/>
        <w:ind w:left="0"/>
        <w:rPr>
          <w:rFonts w:cs="Arial"/>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clear recommendation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possible</w:t>
      </w:r>
      <w:r w:rsidRPr="0060053F">
        <w:rPr>
          <w:rFonts w:cs="Arial"/>
          <w:spacing w:val="2"/>
          <w:sz w:val="22"/>
          <w:szCs w:val="22"/>
        </w:rPr>
        <w:t xml:space="preserve"> </w:t>
      </w:r>
      <w:r w:rsidRPr="0060053F">
        <w:rPr>
          <w:rFonts w:cs="Arial"/>
          <w:spacing w:val="-1"/>
          <w:sz w:val="22"/>
          <w:szCs w:val="22"/>
        </w:rPr>
        <w:t>courses</w:t>
      </w:r>
      <w:r w:rsidRPr="0060053F">
        <w:rPr>
          <w:rFonts w:cs="Arial"/>
          <w:spacing w:val="-2"/>
          <w:sz w:val="22"/>
          <w:szCs w:val="22"/>
        </w:rPr>
        <w:t xml:space="preserve"> of</w:t>
      </w:r>
      <w:r w:rsidRPr="0060053F">
        <w:rPr>
          <w:rFonts w:cs="Arial"/>
          <w:spacing w:val="-1"/>
          <w:sz w:val="22"/>
          <w:szCs w:val="22"/>
        </w:rPr>
        <w:t xml:space="preserve"> future</w:t>
      </w:r>
      <w:r w:rsidRPr="0060053F">
        <w:rPr>
          <w:rFonts w:cs="Arial"/>
          <w:sz w:val="22"/>
          <w:szCs w:val="22"/>
        </w:rPr>
        <w:t xml:space="preserve"> </w:t>
      </w:r>
      <w:r w:rsidRPr="0060053F">
        <w:rPr>
          <w:rFonts w:cs="Arial"/>
          <w:spacing w:val="-1"/>
          <w:sz w:val="22"/>
          <w:szCs w:val="22"/>
        </w:rPr>
        <w:t>action</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5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addition</w:t>
      </w:r>
      <w:r w:rsidRPr="0060053F">
        <w:rPr>
          <w:rFonts w:cs="Arial"/>
          <w:spacing w:val="-2"/>
          <w:sz w:val="22"/>
          <w:szCs w:val="22"/>
        </w:rPr>
        <w:t xml:space="preserve"> </w:t>
      </w:r>
      <w:r w:rsidRPr="0060053F">
        <w:rPr>
          <w:rFonts w:cs="Arial"/>
          <w:sz w:val="22"/>
          <w:szCs w:val="22"/>
        </w:rPr>
        <w:t>to a</w:t>
      </w:r>
      <w:r w:rsidRPr="0060053F">
        <w:rPr>
          <w:rFonts w:cs="Arial"/>
          <w:spacing w:val="-2"/>
          <w:sz w:val="22"/>
          <w:szCs w:val="22"/>
        </w:rPr>
        <w:t xml:space="preserve"> </w:t>
      </w:r>
      <w:r w:rsidRPr="0060053F">
        <w:rPr>
          <w:rFonts w:cs="Arial"/>
          <w:spacing w:val="-1"/>
          <w:sz w:val="22"/>
          <w:szCs w:val="22"/>
        </w:rPr>
        <w:t>statement</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plan's</w:t>
      </w:r>
      <w:r w:rsidRPr="0060053F">
        <w:rPr>
          <w:rFonts w:cs="Arial"/>
          <w:spacing w:val="4"/>
          <w:sz w:val="22"/>
          <w:szCs w:val="22"/>
        </w:rPr>
        <w:t xml:space="preserve"> </w:t>
      </w:r>
      <w:r w:rsidRPr="0060053F">
        <w:rPr>
          <w:rFonts w:cs="Arial"/>
          <w:spacing w:val="-1"/>
          <w:sz w:val="22"/>
          <w:szCs w:val="22"/>
        </w:rPr>
        <w:t>current</w:t>
      </w:r>
      <w:r w:rsidRPr="0060053F">
        <w:rPr>
          <w:rFonts w:cs="Arial"/>
          <w:spacing w:val="2"/>
          <w:sz w:val="22"/>
          <w:szCs w:val="22"/>
        </w:rPr>
        <w:t xml:space="preserve"> </w:t>
      </w:r>
      <w:r w:rsidRPr="0060053F">
        <w:rPr>
          <w:rFonts w:cs="Arial"/>
          <w:spacing w:val="-1"/>
          <w:sz w:val="22"/>
          <w:szCs w:val="22"/>
        </w:rPr>
        <w:t>condition.</w:t>
      </w:r>
      <w:r w:rsidRPr="0060053F">
        <w:rPr>
          <w:rFonts w:cs="Arial"/>
          <w:spacing w:val="61"/>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4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stop</w:t>
      </w:r>
      <w:r w:rsidRPr="0060053F">
        <w:rPr>
          <w:rFonts w:cs="Arial"/>
          <w:sz w:val="22"/>
          <w:szCs w:val="22"/>
        </w:rPr>
        <w:t xml:space="preserve"> </w:t>
      </w:r>
      <w:r w:rsidRPr="0060053F">
        <w:rPr>
          <w:rFonts w:cs="Arial"/>
          <w:spacing w:val="-2"/>
          <w:sz w:val="22"/>
          <w:szCs w:val="22"/>
        </w:rPr>
        <w:t>with</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presentation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static</w:t>
      </w:r>
      <w:r w:rsidRPr="0060053F">
        <w:rPr>
          <w:rFonts w:cs="Arial"/>
          <w:spacing w:val="1"/>
          <w:sz w:val="22"/>
          <w:szCs w:val="22"/>
        </w:rPr>
        <w:t xml:space="preserve"> </w:t>
      </w:r>
      <w:r w:rsidRPr="0060053F">
        <w:rPr>
          <w:rFonts w:cs="Arial"/>
          <w:spacing w:val="-1"/>
          <w:sz w:val="22"/>
          <w:szCs w:val="22"/>
        </w:rPr>
        <w:t>circumstances</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plan's</w:t>
      </w:r>
      <w:r w:rsidRPr="0060053F">
        <w:rPr>
          <w:rFonts w:cs="Arial"/>
          <w:spacing w:val="-2"/>
          <w:sz w:val="22"/>
          <w:szCs w:val="22"/>
        </w:rPr>
        <w:t xml:space="preserve"> </w:t>
      </w:r>
      <w:r w:rsidRPr="0060053F">
        <w:rPr>
          <w:rFonts w:cs="Arial"/>
          <w:spacing w:val="-1"/>
          <w:sz w:val="22"/>
          <w:szCs w:val="22"/>
        </w:rPr>
        <w:t>finances.</w:t>
      </w:r>
      <w:r w:rsidRPr="0060053F">
        <w:rPr>
          <w:rFonts w:cs="Arial"/>
          <w:spacing w:val="61"/>
          <w:sz w:val="22"/>
          <w:szCs w:val="22"/>
        </w:rPr>
        <w:t xml:space="preserve"> </w:t>
      </w:r>
      <w:r w:rsidRPr="0060053F">
        <w:rPr>
          <w:rFonts w:cs="Arial"/>
          <w:spacing w:val="-1"/>
          <w:sz w:val="22"/>
          <w:szCs w:val="22"/>
        </w:rPr>
        <w:t>Rather, it</w:t>
      </w:r>
      <w:r w:rsidRPr="0060053F">
        <w:rPr>
          <w:rFonts w:cs="Arial"/>
          <w:sz w:val="22"/>
          <w:szCs w:val="22"/>
        </w:rPr>
        <w:t xml:space="preserve"> </w:t>
      </w:r>
      <w:r w:rsidRPr="0060053F">
        <w:rPr>
          <w:rFonts w:cs="Arial"/>
          <w:spacing w:val="-1"/>
          <w:sz w:val="22"/>
          <w:szCs w:val="22"/>
        </w:rPr>
        <w:t>shall</w:t>
      </w:r>
      <w:r w:rsidRPr="0060053F">
        <w:rPr>
          <w:rFonts w:cs="Arial"/>
          <w:spacing w:val="55"/>
          <w:sz w:val="22"/>
          <w:szCs w:val="22"/>
        </w:rPr>
        <w:t xml:space="preserve"> </w:t>
      </w:r>
      <w:r w:rsidRPr="0060053F">
        <w:rPr>
          <w:rFonts w:cs="Arial"/>
          <w:spacing w:val="-1"/>
          <w:sz w:val="22"/>
          <w:szCs w:val="22"/>
        </w:rPr>
        <w:t>point</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existing</w:t>
      </w:r>
      <w:r w:rsidRPr="0060053F">
        <w:rPr>
          <w:rFonts w:cs="Arial"/>
          <w:sz w:val="22"/>
          <w:szCs w:val="22"/>
        </w:rPr>
        <w:t xml:space="preserve"> or</w:t>
      </w:r>
      <w:r w:rsidRPr="0060053F">
        <w:rPr>
          <w:rFonts w:cs="Arial"/>
          <w:spacing w:val="-4"/>
          <w:sz w:val="22"/>
          <w:szCs w:val="22"/>
        </w:rPr>
        <w:t xml:space="preserve"> </w:t>
      </w:r>
      <w:r w:rsidRPr="0060053F">
        <w:rPr>
          <w:rFonts w:cs="Arial"/>
          <w:spacing w:val="-1"/>
          <w:sz w:val="22"/>
          <w:szCs w:val="22"/>
        </w:rPr>
        <w:t>prospective</w:t>
      </w:r>
      <w:r w:rsidRPr="0060053F">
        <w:rPr>
          <w:rFonts w:cs="Arial"/>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problems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outline</w:t>
      </w:r>
      <w:r w:rsidRPr="0060053F">
        <w:rPr>
          <w:rFonts w:cs="Arial"/>
          <w:spacing w:val="-2"/>
          <w:sz w:val="22"/>
          <w:szCs w:val="22"/>
        </w:rPr>
        <w:t xml:space="preserve"> </w:t>
      </w:r>
      <w:r w:rsidRPr="0060053F">
        <w:rPr>
          <w:rFonts w:cs="Arial"/>
          <w:spacing w:val="-1"/>
          <w:sz w:val="22"/>
          <w:szCs w:val="22"/>
        </w:rPr>
        <w:t>recommended</w:t>
      </w:r>
      <w:r w:rsidRPr="0060053F">
        <w:rPr>
          <w:rFonts w:cs="Arial"/>
          <w:spacing w:val="4"/>
          <w:sz w:val="22"/>
          <w:szCs w:val="22"/>
        </w:rPr>
        <w:t xml:space="preserve"> </w:t>
      </w:r>
      <w:r w:rsidRPr="0060053F">
        <w:rPr>
          <w:rFonts w:cs="Arial"/>
          <w:spacing w:val="-1"/>
          <w:sz w:val="22"/>
          <w:szCs w:val="22"/>
        </w:rPr>
        <w:t>steps</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solve</w:t>
      </w:r>
      <w:r w:rsidRPr="0060053F">
        <w:rPr>
          <w:rFonts w:cs="Arial"/>
          <w:sz w:val="22"/>
          <w:szCs w:val="22"/>
        </w:rPr>
        <w:t xml:space="preserve"> the</w:t>
      </w:r>
      <w:r w:rsidRPr="0060053F">
        <w:rPr>
          <w:rFonts w:cs="Arial"/>
          <w:spacing w:val="59"/>
          <w:sz w:val="22"/>
          <w:szCs w:val="22"/>
        </w:rPr>
        <w:t xml:space="preserve"> </w:t>
      </w:r>
      <w:r w:rsidRPr="0060053F">
        <w:rPr>
          <w:rFonts w:cs="Arial"/>
          <w:spacing w:val="-1"/>
          <w:sz w:val="22"/>
          <w:szCs w:val="22"/>
        </w:rPr>
        <w:t>problems.</w:t>
      </w:r>
      <w:r w:rsidRPr="0060053F">
        <w:rPr>
          <w:rFonts w:cs="Arial"/>
          <w:spacing w:val="60"/>
          <w:sz w:val="22"/>
          <w:szCs w:val="22"/>
        </w:rPr>
        <w:t xml:space="preserve"> </w:t>
      </w:r>
      <w:r w:rsidRPr="0060053F">
        <w:rPr>
          <w:rFonts w:cs="Arial"/>
          <w:spacing w:val="-1"/>
          <w:sz w:val="22"/>
          <w:szCs w:val="22"/>
        </w:rPr>
        <w:t>If further analyses</w:t>
      </w:r>
      <w:r w:rsidRPr="0060053F">
        <w:rPr>
          <w:rFonts w:cs="Arial"/>
          <w:sz w:val="22"/>
          <w:szCs w:val="22"/>
        </w:rPr>
        <w:t xml:space="preserve"> or</w:t>
      </w:r>
      <w:r w:rsidRPr="0060053F">
        <w:rPr>
          <w:rFonts w:cs="Arial"/>
          <w:spacing w:val="2"/>
          <w:sz w:val="22"/>
          <w:szCs w:val="22"/>
        </w:rPr>
        <w:t xml:space="preserve"> </w:t>
      </w:r>
      <w:r w:rsidRPr="0060053F">
        <w:rPr>
          <w:rFonts w:cs="Arial"/>
          <w:spacing w:val="-1"/>
          <w:sz w:val="22"/>
          <w:szCs w:val="22"/>
        </w:rPr>
        <w:t>studies</w:t>
      </w:r>
      <w:r w:rsidRPr="0060053F">
        <w:rPr>
          <w:rFonts w:cs="Arial"/>
          <w:sz w:val="22"/>
          <w:szCs w:val="22"/>
        </w:rPr>
        <w:t xml:space="preserve"> </w:t>
      </w:r>
      <w:r w:rsidRPr="0060053F">
        <w:rPr>
          <w:rFonts w:cs="Arial"/>
          <w:spacing w:val="-1"/>
          <w:sz w:val="22"/>
          <w:szCs w:val="22"/>
        </w:rPr>
        <w:t xml:space="preserve">are required,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2"/>
          <w:sz w:val="22"/>
          <w:szCs w:val="22"/>
        </w:rPr>
        <w:t xml:space="preserve"> </w:t>
      </w:r>
      <w:r w:rsidRPr="0060053F">
        <w:rPr>
          <w:rFonts w:cs="Arial"/>
          <w:sz w:val="22"/>
          <w:szCs w:val="22"/>
        </w:rPr>
        <w:t>state</w:t>
      </w:r>
      <w:r w:rsidRPr="0060053F">
        <w:rPr>
          <w:rFonts w:cs="Arial"/>
          <w:spacing w:val="-1"/>
          <w:sz w:val="22"/>
          <w:szCs w:val="22"/>
        </w:rPr>
        <w:t xml:space="preserve"> </w:t>
      </w:r>
      <w:r w:rsidRPr="0060053F">
        <w:rPr>
          <w:rFonts w:cs="Arial"/>
          <w:sz w:val="22"/>
          <w:szCs w:val="22"/>
        </w:rPr>
        <w:t>so 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report.</w:t>
      </w:r>
      <w:r w:rsidRPr="0060053F">
        <w:rPr>
          <w:rFonts w:cs="Arial"/>
          <w:sz w:val="22"/>
          <w:szCs w:val="22"/>
        </w:rPr>
        <w:t xml:space="preserve">  In</w:t>
      </w:r>
      <w:r w:rsidRPr="0060053F">
        <w:rPr>
          <w:rFonts w:cs="Arial"/>
          <w:spacing w:val="57"/>
          <w:sz w:val="22"/>
          <w:szCs w:val="22"/>
        </w:rPr>
        <w:t xml:space="preserve"> </w:t>
      </w:r>
      <w:r w:rsidRPr="0060053F">
        <w:rPr>
          <w:rFonts w:cs="Arial"/>
          <w:sz w:val="22"/>
          <w:szCs w:val="22"/>
        </w:rPr>
        <w:t>other</w:t>
      </w:r>
      <w:r w:rsidRPr="0060053F">
        <w:rPr>
          <w:rFonts w:cs="Arial"/>
          <w:spacing w:val="-1"/>
          <w:sz w:val="22"/>
          <w:szCs w:val="22"/>
        </w:rPr>
        <w:t xml:space="preserve"> words,</w:t>
      </w:r>
      <w:r w:rsidRPr="0060053F">
        <w:rPr>
          <w:rFonts w:cs="Arial"/>
          <w:spacing w:val="2"/>
          <w:sz w:val="22"/>
          <w:szCs w:val="22"/>
        </w:rPr>
        <w:t xml:space="preserve"> </w:t>
      </w:r>
      <w:r w:rsidRPr="0060053F">
        <w:rPr>
          <w:rFonts w:cs="Arial"/>
          <w:sz w:val="22"/>
          <w:szCs w:val="22"/>
        </w:rPr>
        <w:t>an</w:t>
      </w:r>
      <w:r w:rsidRPr="0060053F">
        <w:rPr>
          <w:rFonts w:cs="Arial"/>
          <w:spacing w:val="-2"/>
          <w:sz w:val="22"/>
          <w:szCs w:val="22"/>
        </w:rPr>
        <w:t xml:space="preserve"> </w:t>
      </w:r>
      <w:r w:rsidRPr="0060053F">
        <w:rPr>
          <w:rFonts w:cs="Arial"/>
          <w:spacing w:val="-1"/>
          <w:sz w:val="22"/>
          <w:szCs w:val="22"/>
        </w:rPr>
        <w:t>actuarial</w:t>
      </w:r>
      <w:r w:rsidRPr="0060053F">
        <w:rPr>
          <w:rFonts w:cs="Arial"/>
          <w:spacing w:val="1"/>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present results</w:t>
      </w:r>
      <w:r w:rsidRPr="0060053F">
        <w:rPr>
          <w:rFonts w:cs="Arial"/>
          <w:spacing w:val="-2"/>
          <w:sz w:val="22"/>
          <w:szCs w:val="22"/>
        </w:rPr>
        <w:t xml:space="preserve"> </w:t>
      </w:r>
      <w:r w:rsidRPr="0060053F">
        <w:rPr>
          <w:rFonts w:cs="Arial"/>
          <w:spacing w:val="-1"/>
          <w:sz w:val="22"/>
          <w:szCs w:val="22"/>
        </w:rPr>
        <w:t>that show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current</w:t>
      </w:r>
      <w:r w:rsidRPr="0060053F">
        <w:rPr>
          <w:rFonts w:cs="Arial"/>
          <w:spacing w:val="-3"/>
          <w:sz w:val="22"/>
          <w:szCs w:val="22"/>
        </w:rPr>
        <w:t xml:space="preserve"> </w:t>
      </w:r>
      <w:r w:rsidRPr="0060053F">
        <w:rPr>
          <w:rFonts w:cs="Arial"/>
          <w:spacing w:val="-1"/>
          <w:sz w:val="22"/>
          <w:szCs w:val="22"/>
        </w:rPr>
        <w:t>financial</w:t>
      </w:r>
      <w:r w:rsidRPr="0060053F">
        <w:rPr>
          <w:rFonts w:cs="Arial"/>
          <w:spacing w:val="65"/>
          <w:sz w:val="22"/>
          <w:szCs w:val="22"/>
        </w:rPr>
        <w:t xml:space="preserve"> </w:t>
      </w:r>
      <w:r w:rsidRPr="0060053F">
        <w:rPr>
          <w:rFonts w:cs="Arial"/>
          <w:spacing w:val="-1"/>
          <w:sz w:val="22"/>
          <w:szCs w:val="22"/>
        </w:rPr>
        <w:t>status,</w:t>
      </w:r>
      <w:r w:rsidRPr="0060053F">
        <w:rPr>
          <w:rFonts w:cs="Arial"/>
          <w:spacing w:val="2"/>
          <w:sz w:val="22"/>
          <w:szCs w:val="22"/>
        </w:rPr>
        <w:t xml:space="preserve"> </w:t>
      </w:r>
      <w:r w:rsidRPr="0060053F">
        <w:rPr>
          <w:rFonts w:cs="Arial"/>
          <w:spacing w:val="-1"/>
          <w:sz w:val="22"/>
          <w:szCs w:val="22"/>
        </w:rPr>
        <w:t xml:space="preserve">and, </w:t>
      </w:r>
      <w:r w:rsidRPr="0060053F">
        <w:rPr>
          <w:rFonts w:cs="Arial"/>
          <w:spacing w:val="-2"/>
          <w:sz w:val="22"/>
          <w:szCs w:val="22"/>
        </w:rPr>
        <w:t>if</w:t>
      </w:r>
      <w:r w:rsidRPr="0060053F">
        <w:rPr>
          <w:rFonts w:cs="Arial"/>
          <w:spacing w:val="4"/>
          <w:sz w:val="22"/>
          <w:szCs w:val="22"/>
        </w:rPr>
        <w:t xml:space="preserve"> </w:t>
      </w:r>
      <w:r w:rsidRPr="0060053F">
        <w:rPr>
          <w:rFonts w:cs="Arial"/>
          <w:spacing w:val="-1"/>
          <w:sz w:val="22"/>
          <w:szCs w:val="22"/>
        </w:rPr>
        <w:t>possible,</w:t>
      </w:r>
      <w:r w:rsidRPr="0060053F">
        <w:rPr>
          <w:rFonts w:cs="Arial"/>
          <w:spacing w:val="1"/>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that</w:t>
      </w:r>
      <w:r w:rsidRPr="0060053F">
        <w:rPr>
          <w:rFonts w:cs="Arial"/>
          <w:spacing w:val="-3"/>
          <w:sz w:val="22"/>
          <w:szCs w:val="22"/>
        </w:rPr>
        <w:t xml:space="preserve"> </w:t>
      </w:r>
      <w:r w:rsidRPr="0060053F">
        <w:rPr>
          <w:rFonts w:cs="Arial"/>
          <w:spacing w:val="-1"/>
          <w:sz w:val="22"/>
          <w:szCs w:val="22"/>
        </w:rPr>
        <w:t>give</w:t>
      </w:r>
      <w:r w:rsidRPr="0060053F">
        <w:rPr>
          <w:rFonts w:cs="Arial"/>
          <w:sz w:val="22"/>
          <w:szCs w:val="22"/>
        </w:rPr>
        <w:t xml:space="preserve"> an </w:t>
      </w:r>
      <w:r w:rsidRPr="0060053F">
        <w:rPr>
          <w:rFonts w:cs="Arial"/>
          <w:spacing w:val="-1"/>
          <w:sz w:val="22"/>
          <w:szCs w:val="22"/>
        </w:rPr>
        <w:t>insight into</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future.</w:t>
      </w:r>
      <w:r w:rsidRPr="0060053F">
        <w:rPr>
          <w:rFonts w:cs="Arial"/>
          <w:sz w:val="22"/>
          <w:szCs w:val="22"/>
        </w:rPr>
        <w:t xml:space="preserve"> </w:t>
      </w:r>
      <w:r w:rsidRPr="0060053F">
        <w:rPr>
          <w:rFonts w:cs="Arial"/>
          <w:spacing w:val="5"/>
          <w:sz w:val="22"/>
          <w:szCs w:val="22"/>
        </w:rPr>
        <w:t xml:space="preserve"> </w:t>
      </w:r>
      <w:r w:rsidRPr="0060053F">
        <w:rPr>
          <w:rFonts w:cs="Arial"/>
          <w:spacing w:val="-2"/>
          <w:sz w:val="22"/>
          <w:szCs w:val="22"/>
        </w:rPr>
        <w:t>Also,</w:t>
      </w:r>
      <w:r w:rsidRPr="0060053F">
        <w:rPr>
          <w:rFonts w:cs="Arial"/>
          <w:spacing w:val="2"/>
          <w:sz w:val="22"/>
          <w:szCs w:val="22"/>
        </w:rPr>
        <w:t xml:space="preserve"> </w:t>
      </w:r>
      <w:r w:rsidRPr="0060053F">
        <w:rPr>
          <w:rFonts w:cs="Arial"/>
          <w:spacing w:val="-1"/>
          <w:sz w:val="22"/>
          <w:szCs w:val="22"/>
        </w:rPr>
        <w:t>it shall</w:t>
      </w:r>
      <w:r w:rsidRPr="0060053F">
        <w:rPr>
          <w:rFonts w:cs="Arial"/>
          <w:sz w:val="22"/>
          <w:szCs w:val="22"/>
        </w:rPr>
        <w:t xml:space="preserve"> </w:t>
      </w:r>
      <w:r w:rsidRPr="0060053F">
        <w:rPr>
          <w:rFonts w:cs="Arial"/>
          <w:spacing w:val="-1"/>
          <w:sz w:val="22"/>
          <w:szCs w:val="22"/>
        </w:rPr>
        <w:t>include</w:t>
      </w:r>
      <w:r w:rsidRPr="0060053F">
        <w:rPr>
          <w:rFonts w:cs="Arial"/>
          <w:spacing w:val="55"/>
          <w:sz w:val="22"/>
          <w:szCs w:val="22"/>
        </w:rPr>
        <w:t xml:space="preserve"> </w:t>
      </w:r>
      <w:r w:rsidRPr="0060053F">
        <w:rPr>
          <w:rFonts w:cs="Arial"/>
          <w:spacing w:val="-1"/>
          <w:sz w:val="22"/>
          <w:szCs w:val="22"/>
        </w:rPr>
        <w:t>thoughtful and</w:t>
      </w:r>
      <w:r w:rsidRPr="0060053F">
        <w:rPr>
          <w:rFonts w:cs="Arial"/>
          <w:spacing w:val="-2"/>
          <w:sz w:val="22"/>
          <w:szCs w:val="22"/>
        </w:rPr>
        <w:t xml:space="preserve"> </w:t>
      </w:r>
      <w:r w:rsidRPr="0060053F">
        <w:rPr>
          <w:rFonts w:cs="Arial"/>
          <w:spacing w:val="-1"/>
          <w:sz w:val="22"/>
          <w:szCs w:val="22"/>
        </w:rPr>
        <w:t>convincing</w:t>
      </w:r>
      <w:r w:rsidRPr="0060053F">
        <w:rPr>
          <w:rFonts w:cs="Arial"/>
          <w:sz w:val="22"/>
          <w:szCs w:val="22"/>
        </w:rPr>
        <w:t xml:space="preserve"> </w:t>
      </w:r>
      <w:r w:rsidRPr="0060053F">
        <w:rPr>
          <w:rFonts w:cs="Arial"/>
          <w:spacing w:val="-1"/>
          <w:sz w:val="22"/>
          <w:szCs w:val="22"/>
        </w:rPr>
        <w:t>recommendations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timely</w:t>
      </w:r>
      <w:r w:rsidRPr="0060053F">
        <w:rPr>
          <w:rFonts w:cs="Arial"/>
          <w:spacing w:val="-2"/>
          <w:sz w:val="22"/>
          <w:szCs w:val="22"/>
        </w:rPr>
        <w:t xml:space="preserve"> </w:t>
      </w:r>
      <w:r w:rsidRPr="0060053F">
        <w:rPr>
          <w:rFonts w:cs="Arial"/>
          <w:spacing w:val="-1"/>
          <w:sz w:val="22"/>
          <w:szCs w:val="22"/>
        </w:rPr>
        <w:t>action</w:t>
      </w:r>
      <w:r w:rsidRPr="0060053F">
        <w:rPr>
          <w:rFonts w:cs="Arial"/>
          <w:sz w:val="22"/>
          <w:szCs w:val="22"/>
        </w:rPr>
        <w:t xml:space="preserve"> </w:t>
      </w:r>
      <w:r w:rsidRPr="0060053F">
        <w:rPr>
          <w:rFonts w:cs="Arial"/>
          <w:spacing w:val="-1"/>
          <w:sz w:val="22"/>
          <w:szCs w:val="22"/>
        </w:rPr>
        <w:t>whenever</w:t>
      </w:r>
      <w:r w:rsidRPr="0060053F">
        <w:rPr>
          <w:rFonts w:cs="Arial"/>
          <w:spacing w:val="1"/>
          <w:sz w:val="22"/>
          <w:szCs w:val="22"/>
        </w:rPr>
        <w:t xml:space="preserve"> </w:t>
      </w:r>
      <w:r w:rsidRPr="0060053F">
        <w:rPr>
          <w:rFonts w:cs="Arial"/>
          <w:spacing w:val="-1"/>
          <w:sz w:val="22"/>
          <w:szCs w:val="22"/>
        </w:rPr>
        <w:t>they</w:t>
      </w:r>
      <w:r w:rsidRPr="0060053F">
        <w:rPr>
          <w:rFonts w:cs="Arial"/>
          <w:spacing w:val="-2"/>
          <w:sz w:val="22"/>
          <w:szCs w:val="22"/>
        </w:rPr>
        <w:t xml:space="preserve"> </w:t>
      </w:r>
      <w:r w:rsidRPr="0060053F">
        <w:rPr>
          <w:rFonts w:cs="Arial"/>
          <w:sz w:val="22"/>
          <w:szCs w:val="22"/>
        </w:rPr>
        <w:t>are</w:t>
      </w:r>
      <w:r w:rsidRPr="0060053F">
        <w:rPr>
          <w:rFonts w:cs="Arial"/>
          <w:spacing w:val="1"/>
          <w:sz w:val="22"/>
          <w:szCs w:val="22"/>
        </w:rPr>
        <w:t xml:space="preserve"> </w:t>
      </w:r>
      <w:r w:rsidRPr="0060053F">
        <w:rPr>
          <w:rFonts w:cs="Arial"/>
          <w:spacing w:val="-1"/>
          <w:sz w:val="22"/>
          <w:szCs w:val="22"/>
        </w:rPr>
        <w:t>needed.</w:t>
      </w:r>
      <w:r w:rsidRPr="0060053F">
        <w:rPr>
          <w:rFonts w:cs="Arial"/>
          <w:spacing w:val="59"/>
          <w:sz w:val="22"/>
          <w:szCs w:val="22"/>
        </w:rPr>
        <w:t xml:space="preserve"> </w:t>
      </w:r>
      <w:r w:rsidRPr="0060053F">
        <w:rPr>
          <w:rFonts w:cs="Arial"/>
          <w:sz w:val="22"/>
          <w:szCs w:val="22"/>
        </w:rPr>
        <w:t>The</w:t>
      </w:r>
      <w:r w:rsidRPr="0060053F">
        <w:rPr>
          <w:rFonts w:cs="Arial"/>
          <w:spacing w:val="65"/>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w:t>
      </w:r>
      <w:r w:rsidRPr="0060053F">
        <w:rPr>
          <w:rFonts w:cs="Arial"/>
          <w:spacing w:val="-1"/>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hardcopy</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electronic</w:t>
      </w:r>
      <w:r w:rsidRPr="0060053F">
        <w:rPr>
          <w:rFonts w:cs="Arial"/>
          <w:spacing w:val="-2"/>
          <w:sz w:val="22"/>
          <w:szCs w:val="22"/>
        </w:rPr>
        <w:t xml:space="preserve"> </w:t>
      </w:r>
      <w:r w:rsidRPr="0060053F">
        <w:rPr>
          <w:rFonts w:cs="Arial"/>
          <w:spacing w:val="-1"/>
          <w:sz w:val="22"/>
          <w:szCs w:val="22"/>
        </w:rPr>
        <w:t>version.</w:t>
      </w:r>
      <w:r w:rsidR="00336893" w:rsidRPr="0060053F">
        <w:rPr>
          <w:rFonts w:cs="Arial"/>
          <w:spacing w:val="-1"/>
          <w:sz w:val="22"/>
          <w:szCs w:val="22"/>
          <w:lang w:val="en-US"/>
        </w:rPr>
        <w:t xml:space="preserve">  See the Time Line Chart in Section 3.6.1 of the Bid Solicitation {RFP} for due dates. </w:t>
      </w:r>
    </w:p>
    <w:p w14:paraId="48D504C3" w14:textId="77777777" w:rsidR="0077776E" w:rsidRPr="0060053F" w:rsidRDefault="0077776E" w:rsidP="0077776E">
      <w:pPr>
        <w:spacing w:before="8"/>
        <w:rPr>
          <w:rFonts w:eastAsia="Arial" w:cs="Arial"/>
        </w:rPr>
      </w:pPr>
    </w:p>
    <w:p w14:paraId="2F248DCC" w14:textId="77777777" w:rsidR="0077776E" w:rsidRPr="0060053F" w:rsidRDefault="0077776E" w:rsidP="00E94E5A">
      <w:pPr>
        <w:pStyle w:val="Heading3"/>
      </w:pPr>
      <w:bookmarkStart w:id="121" w:name="_Toc479246218"/>
      <w:r w:rsidRPr="0060053F">
        <w:rPr>
          <w:u w:color="000000"/>
        </w:rPr>
        <w:t>PROVISIONS</w:t>
      </w:r>
      <w:r w:rsidRPr="0060053F">
        <w:rPr>
          <w:spacing w:val="-6"/>
          <w:u w:color="000000"/>
        </w:rPr>
        <w:t xml:space="preserve"> </w:t>
      </w:r>
      <w:r w:rsidRPr="0060053F">
        <w:rPr>
          <w:u w:color="000000"/>
        </w:rPr>
        <w:t>OF</w:t>
      </w:r>
      <w:r w:rsidRPr="0060053F">
        <w:rPr>
          <w:spacing w:val="-5"/>
          <w:u w:color="000000"/>
        </w:rPr>
        <w:t xml:space="preserve"> </w:t>
      </w:r>
      <w:r w:rsidRPr="0060053F">
        <w:rPr>
          <w:spacing w:val="-2"/>
          <w:u w:color="000000"/>
        </w:rPr>
        <w:t>THE</w:t>
      </w:r>
      <w:r w:rsidRPr="0060053F">
        <w:rPr>
          <w:spacing w:val="-6"/>
          <w:u w:color="000000"/>
        </w:rPr>
        <w:t xml:space="preserve"> </w:t>
      </w:r>
      <w:r w:rsidRPr="0060053F">
        <w:rPr>
          <w:u w:color="000000"/>
        </w:rPr>
        <w:t>REPORT</w:t>
      </w:r>
      <w:bookmarkEnd w:id="121"/>
    </w:p>
    <w:p w14:paraId="2860A699" w14:textId="77777777" w:rsidR="0077776E" w:rsidRPr="0060053F" w:rsidRDefault="0077776E" w:rsidP="0077776E">
      <w:pPr>
        <w:spacing w:before="1"/>
        <w:rPr>
          <w:rFonts w:eastAsia="Arial Narrow" w:cs="Arial"/>
          <w:b/>
          <w:bCs/>
        </w:rPr>
      </w:pPr>
    </w:p>
    <w:p w14:paraId="1EE40D1B" w14:textId="77777777" w:rsidR="0077776E" w:rsidRPr="0060053F" w:rsidRDefault="0077776E" w:rsidP="002F7E84">
      <w:pPr>
        <w:pStyle w:val="BodyText"/>
        <w:spacing w:before="72"/>
        <w:ind w:left="0"/>
        <w:rPr>
          <w:rFonts w:cs="Arial"/>
          <w:sz w:val="22"/>
          <w:szCs w:val="22"/>
        </w:rPr>
      </w:pP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pacing w:val="2"/>
          <w:sz w:val="22"/>
          <w:szCs w:val="22"/>
        </w:rPr>
        <w:t xml:space="preserve"> </w:t>
      </w:r>
      <w:r w:rsidRPr="0060053F">
        <w:rPr>
          <w:rFonts w:cs="Arial"/>
          <w:spacing w:val="-2"/>
          <w:sz w:val="22"/>
          <w:szCs w:val="22"/>
        </w:rPr>
        <w:t>but</w:t>
      </w:r>
      <w:r w:rsidRPr="0060053F">
        <w:rPr>
          <w:rFonts w:cs="Arial"/>
          <w:spacing w:val="2"/>
          <w:sz w:val="22"/>
          <w:szCs w:val="22"/>
        </w:rPr>
        <w:t xml:space="preserve"> </w:t>
      </w:r>
      <w:r w:rsidRPr="0060053F">
        <w:rPr>
          <w:rFonts w:cs="Arial"/>
          <w:spacing w:val="-1"/>
          <w:sz w:val="22"/>
          <w:szCs w:val="22"/>
        </w:rPr>
        <w:t>not</w:t>
      </w:r>
      <w:r w:rsidRPr="0060053F">
        <w:rPr>
          <w:rFonts w:cs="Arial"/>
          <w:spacing w:val="1"/>
          <w:sz w:val="22"/>
          <w:szCs w:val="22"/>
        </w:rPr>
        <w:t xml:space="preserve"> </w:t>
      </w:r>
      <w:r w:rsidRPr="0060053F">
        <w:rPr>
          <w:rFonts w:cs="Arial"/>
          <w:spacing w:val="-1"/>
          <w:sz w:val="22"/>
          <w:szCs w:val="22"/>
        </w:rPr>
        <w:t>limited</w:t>
      </w:r>
      <w:r w:rsidRPr="0060053F">
        <w:rPr>
          <w:rFonts w:cs="Arial"/>
          <w:spacing w:val="-2"/>
          <w:sz w:val="22"/>
          <w:szCs w:val="22"/>
        </w:rPr>
        <w:t xml:space="preserve"> </w:t>
      </w:r>
      <w:r w:rsidRPr="0060053F">
        <w:rPr>
          <w:rFonts w:cs="Arial"/>
          <w:spacing w:val="-1"/>
          <w:sz w:val="22"/>
          <w:szCs w:val="22"/>
        </w:rPr>
        <w:t>to:</w:t>
      </w:r>
    </w:p>
    <w:p w14:paraId="2DD79043" w14:textId="77777777" w:rsidR="0077776E" w:rsidRPr="0060053F" w:rsidRDefault="0077776E" w:rsidP="00C23E46">
      <w:pPr>
        <w:pStyle w:val="BodyText"/>
        <w:widowControl w:val="0"/>
        <w:numPr>
          <w:ilvl w:val="2"/>
          <w:numId w:val="61"/>
        </w:numPr>
        <w:tabs>
          <w:tab w:val="left" w:pos="821"/>
        </w:tabs>
        <w:spacing w:before="1" w:line="253" w:lineRule="exact"/>
        <w:jc w:val="left"/>
        <w:rPr>
          <w:rFonts w:cs="Arial"/>
          <w:sz w:val="22"/>
          <w:szCs w:val="22"/>
        </w:rPr>
      </w:pP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explanation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purpose</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report;</w:t>
      </w:r>
    </w:p>
    <w:p w14:paraId="41C630CF"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principal</w:t>
      </w:r>
      <w:r w:rsidRPr="0060053F">
        <w:rPr>
          <w:rFonts w:cs="Arial"/>
          <w:spacing w:val="-3"/>
          <w:sz w:val="22"/>
          <w:szCs w:val="22"/>
        </w:rPr>
        <w:t xml:space="preserve"> </w:t>
      </w:r>
      <w:r w:rsidRPr="0060053F">
        <w:rPr>
          <w:rFonts w:cs="Arial"/>
          <w:spacing w:val="-1"/>
          <w:sz w:val="22"/>
          <w:szCs w:val="22"/>
        </w:rPr>
        <w:t>financial results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pacing w:val="3"/>
          <w:sz w:val="22"/>
          <w:szCs w:val="22"/>
        </w:rPr>
        <w:t xml:space="preserve"> </w:t>
      </w:r>
      <w:r w:rsidRPr="0060053F">
        <w:rPr>
          <w:rFonts w:cs="Arial"/>
          <w:spacing w:val="-1"/>
          <w:sz w:val="22"/>
          <w:szCs w:val="22"/>
        </w:rPr>
        <w:t>valuation;</w:t>
      </w:r>
    </w:p>
    <w:p w14:paraId="6B4B4033"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Current</w:t>
      </w:r>
      <w:r w:rsidRPr="0060053F">
        <w:rPr>
          <w:rFonts w:cs="Arial"/>
          <w:spacing w:val="-3"/>
          <w:sz w:val="22"/>
          <w:szCs w:val="22"/>
        </w:rPr>
        <w:t xml:space="preserve"> </w:t>
      </w:r>
      <w:r w:rsidRPr="0060053F">
        <w:rPr>
          <w:rFonts w:cs="Arial"/>
          <w:spacing w:val="-1"/>
          <w:sz w:val="22"/>
          <w:szCs w:val="22"/>
        </w:rPr>
        <w:t>financial experience;</w:t>
      </w:r>
    </w:p>
    <w:p w14:paraId="40EADDE9" w14:textId="77777777" w:rsidR="0077776E" w:rsidRPr="0060053F" w:rsidRDefault="0077776E" w:rsidP="00C23E46">
      <w:pPr>
        <w:pStyle w:val="BodyText"/>
        <w:widowControl w:val="0"/>
        <w:numPr>
          <w:ilvl w:val="2"/>
          <w:numId w:val="61"/>
        </w:numPr>
        <w:tabs>
          <w:tab w:val="left" w:pos="821"/>
        </w:tabs>
        <w:spacing w:before="1"/>
        <w:ind w:right="268"/>
        <w:jc w:val="left"/>
        <w:rPr>
          <w:rFonts w:cs="Arial"/>
          <w:sz w:val="22"/>
          <w:szCs w:val="22"/>
        </w:rPr>
      </w:pPr>
      <w:r w:rsidRPr="0060053F">
        <w:rPr>
          <w:rFonts w:cs="Arial"/>
          <w:sz w:val="22"/>
          <w:szCs w:val="22"/>
        </w:rPr>
        <w:t xml:space="preserve">A </w:t>
      </w:r>
      <w:r w:rsidRPr="0060053F">
        <w:rPr>
          <w:rFonts w:cs="Arial"/>
          <w:spacing w:val="-1"/>
          <w:sz w:val="22"/>
          <w:szCs w:val="22"/>
        </w:rPr>
        <w:t>description</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census</w:t>
      </w:r>
      <w:r w:rsidRPr="0060053F">
        <w:rPr>
          <w:rFonts w:cs="Arial"/>
          <w:spacing w:val="-4"/>
          <w:sz w:val="22"/>
          <w:szCs w:val="22"/>
        </w:rPr>
        <w:t xml:space="preserve"> </w:t>
      </w:r>
      <w:r w:rsidRPr="0060053F">
        <w:rPr>
          <w:rFonts w:cs="Arial"/>
          <w:spacing w:val="-1"/>
          <w:sz w:val="22"/>
          <w:szCs w:val="22"/>
        </w:rPr>
        <w:t>data</w:t>
      </w:r>
      <w:r w:rsidRPr="0060053F">
        <w:rPr>
          <w:rFonts w:cs="Arial"/>
          <w:sz w:val="22"/>
          <w:szCs w:val="22"/>
        </w:rPr>
        <w:t xml:space="preserve"> </w:t>
      </w:r>
      <w:r w:rsidRPr="0060053F">
        <w:rPr>
          <w:rFonts w:cs="Arial"/>
          <w:spacing w:val="-1"/>
          <w:sz w:val="22"/>
          <w:szCs w:val="22"/>
        </w:rPr>
        <w:t>employed</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the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an</w:t>
      </w:r>
      <w:r w:rsidRPr="0060053F">
        <w:rPr>
          <w:rFonts w:cs="Arial"/>
          <w:spacing w:val="1"/>
          <w:sz w:val="22"/>
          <w:szCs w:val="22"/>
        </w:rPr>
        <w:t xml:space="preserve"> </w:t>
      </w:r>
      <w:r w:rsidRPr="0060053F">
        <w:rPr>
          <w:rFonts w:cs="Arial"/>
          <w:spacing w:val="-1"/>
          <w:sz w:val="22"/>
          <w:szCs w:val="22"/>
        </w:rPr>
        <w:t>explanation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special</w:t>
      </w:r>
      <w:r w:rsidRPr="0060053F">
        <w:rPr>
          <w:rFonts w:cs="Arial"/>
          <w:spacing w:val="63"/>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made;</w:t>
      </w:r>
    </w:p>
    <w:p w14:paraId="5467DE8B" w14:textId="77777777" w:rsidR="000F4D2B" w:rsidRPr="0060053F" w:rsidRDefault="000F4D2B" w:rsidP="000F4D2B">
      <w:pPr>
        <w:pStyle w:val="BodyText"/>
        <w:widowControl w:val="0"/>
        <w:tabs>
          <w:tab w:val="left" w:pos="821"/>
        </w:tabs>
        <w:spacing w:before="1"/>
        <w:ind w:left="820" w:right="268"/>
        <w:jc w:val="left"/>
        <w:rPr>
          <w:rFonts w:cs="Arial"/>
          <w:spacing w:val="-1"/>
          <w:sz w:val="22"/>
          <w:szCs w:val="22"/>
        </w:rPr>
      </w:pPr>
    </w:p>
    <w:p w14:paraId="2FD159A8" w14:textId="77777777" w:rsidR="000F4D2B" w:rsidRPr="0060053F" w:rsidRDefault="000F4D2B" w:rsidP="000F4D2B">
      <w:pPr>
        <w:pStyle w:val="BodyText"/>
        <w:widowControl w:val="0"/>
        <w:tabs>
          <w:tab w:val="left" w:pos="821"/>
        </w:tabs>
        <w:spacing w:before="1"/>
        <w:ind w:left="820" w:right="268"/>
        <w:jc w:val="left"/>
        <w:rPr>
          <w:rFonts w:cs="Arial"/>
          <w:sz w:val="22"/>
          <w:szCs w:val="22"/>
        </w:rPr>
      </w:pPr>
    </w:p>
    <w:p w14:paraId="0D501761" w14:textId="77777777" w:rsidR="0077776E" w:rsidRPr="0060053F" w:rsidRDefault="0077776E" w:rsidP="00C23E46">
      <w:pPr>
        <w:pStyle w:val="BodyText"/>
        <w:widowControl w:val="0"/>
        <w:numPr>
          <w:ilvl w:val="2"/>
          <w:numId w:val="61"/>
        </w:numPr>
        <w:tabs>
          <w:tab w:val="left" w:pos="821"/>
        </w:tabs>
        <w:spacing w:before="1"/>
        <w:ind w:right="201"/>
        <w:jc w:val="left"/>
        <w:rPr>
          <w:rFonts w:cs="Arial"/>
          <w:sz w:val="22"/>
          <w:szCs w:val="22"/>
        </w:rPr>
      </w:pPr>
      <w:r w:rsidRPr="0060053F">
        <w:rPr>
          <w:rFonts w:cs="Arial"/>
          <w:sz w:val="22"/>
          <w:szCs w:val="22"/>
        </w:rPr>
        <w:lastRenderedPageBreak/>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statistics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participants</w:t>
      </w:r>
      <w:r w:rsidRPr="0060053F">
        <w:rPr>
          <w:rFonts w:cs="Arial"/>
          <w:spacing w:val="1"/>
          <w:sz w:val="22"/>
          <w:szCs w:val="22"/>
        </w:rPr>
        <w:t xml:space="preserve"> </w:t>
      </w:r>
      <w:r w:rsidRPr="0060053F">
        <w:rPr>
          <w:rFonts w:cs="Arial"/>
          <w:spacing w:val="-2"/>
          <w:sz w:val="22"/>
          <w:szCs w:val="22"/>
        </w:rPr>
        <w:t>and</w:t>
      </w:r>
      <w:r w:rsidRPr="0060053F">
        <w:rPr>
          <w:rFonts w:cs="Arial"/>
          <w:sz w:val="22"/>
          <w:szCs w:val="22"/>
        </w:rPr>
        <w:t xml:space="preserve"> the</w:t>
      </w:r>
      <w:r w:rsidRPr="0060053F">
        <w:rPr>
          <w:rFonts w:cs="Arial"/>
          <w:spacing w:val="1"/>
          <w:sz w:val="22"/>
          <w:szCs w:val="22"/>
        </w:rPr>
        <w:t xml:space="preserve"> </w:t>
      </w:r>
      <w:r w:rsidRPr="0060053F">
        <w:rPr>
          <w:rFonts w:cs="Arial"/>
          <w:spacing w:val="-1"/>
          <w:sz w:val="22"/>
          <w:szCs w:val="22"/>
        </w:rPr>
        <w:t>development</w:t>
      </w:r>
      <w:r w:rsidRPr="0060053F">
        <w:rPr>
          <w:rFonts w:cs="Arial"/>
          <w:spacing w:val="2"/>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value</w:t>
      </w:r>
      <w:r w:rsidRPr="0060053F">
        <w:rPr>
          <w:rFonts w:cs="Arial"/>
          <w:spacing w:val="47"/>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assets,</w:t>
      </w:r>
      <w:r w:rsidRPr="0060053F">
        <w:rPr>
          <w:rFonts w:cs="Arial"/>
          <w:spacing w:val="2"/>
          <w:sz w:val="22"/>
          <w:szCs w:val="22"/>
        </w:rPr>
        <w:t xml:space="preserve"> </w:t>
      </w:r>
      <w:r w:rsidRPr="0060053F">
        <w:rPr>
          <w:rFonts w:cs="Arial"/>
          <w:sz w:val="22"/>
          <w:szCs w:val="22"/>
        </w:rPr>
        <w:t>as</w:t>
      </w:r>
      <w:r w:rsidRPr="0060053F">
        <w:rPr>
          <w:rFonts w:cs="Arial"/>
          <w:spacing w:val="-2"/>
          <w:sz w:val="22"/>
          <w:szCs w:val="22"/>
        </w:rPr>
        <w:t xml:space="preserve"> well</w:t>
      </w:r>
      <w:r w:rsidRPr="0060053F">
        <w:rPr>
          <w:rFonts w:cs="Arial"/>
          <w:sz w:val="22"/>
          <w:szCs w:val="22"/>
        </w:rPr>
        <w:t xml:space="preserve"> as the</w:t>
      </w:r>
      <w:r w:rsidRPr="0060053F">
        <w:rPr>
          <w:rFonts w:cs="Arial"/>
          <w:spacing w:val="-2"/>
          <w:sz w:val="22"/>
          <w:szCs w:val="22"/>
        </w:rPr>
        <w:t xml:space="preserve"> </w:t>
      </w:r>
      <w:r w:rsidRPr="0060053F">
        <w:rPr>
          <w:rFonts w:cs="Arial"/>
          <w:spacing w:val="-1"/>
          <w:sz w:val="22"/>
          <w:szCs w:val="22"/>
        </w:rPr>
        <w:t>audited financial asset</w:t>
      </w:r>
      <w:r w:rsidRPr="0060053F">
        <w:rPr>
          <w:rFonts w:cs="Arial"/>
          <w:spacing w:val="2"/>
          <w:sz w:val="22"/>
          <w:szCs w:val="22"/>
        </w:rPr>
        <w:t xml:space="preserve"> </w:t>
      </w:r>
      <w:r w:rsidRPr="0060053F">
        <w:rPr>
          <w:rFonts w:cs="Arial"/>
          <w:spacing w:val="-1"/>
          <w:sz w:val="22"/>
          <w:szCs w:val="22"/>
        </w:rPr>
        <w:t>information</w:t>
      </w:r>
      <w:r w:rsidRPr="0060053F">
        <w:rPr>
          <w:rFonts w:cs="Arial"/>
          <w:sz w:val="22"/>
          <w:szCs w:val="22"/>
        </w:rPr>
        <w:t xml:space="preserve"> on</w:t>
      </w:r>
      <w:r w:rsidRPr="0060053F">
        <w:rPr>
          <w:rFonts w:cs="Arial"/>
          <w:spacing w:val="-2"/>
          <w:sz w:val="22"/>
          <w:szCs w:val="22"/>
        </w:rPr>
        <w:t xml:space="preserve"> which</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value</w:t>
      </w:r>
      <w:r w:rsidRPr="0060053F">
        <w:rPr>
          <w:rFonts w:cs="Arial"/>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based;</w:t>
      </w:r>
    </w:p>
    <w:p w14:paraId="549D8EA6" w14:textId="77777777" w:rsidR="0077776E" w:rsidRPr="0060053F" w:rsidRDefault="0077776E" w:rsidP="00C23E46">
      <w:pPr>
        <w:pStyle w:val="BodyText"/>
        <w:widowControl w:val="0"/>
        <w:numPr>
          <w:ilvl w:val="2"/>
          <w:numId w:val="61"/>
        </w:numPr>
        <w:tabs>
          <w:tab w:val="left" w:pos="821"/>
        </w:tabs>
        <w:ind w:right="977"/>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basic</w:t>
      </w:r>
      <w:r w:rsidRPr="0060053F">
        <w:rPr>
          <w:rFonts w:cs="Arial"/>
          <w:spacing w:val="-4"/>
          <w:sz w:val="22"/>
          <w:szCs w:val="22"/>
        </w:rPr>
        <w:t xml:space="preserve"> </w:t>
      </w:r>
      <w:r w:rsidRPr="0060053F">
        <w:rPr>
          <w:rFonts w:cs="Arial"/>
          <w:spacing w:val="-1"/>
          <w:sz w:val="22"/>
          <w:szCs w:val="22"/>
        </w:rPr>
        <w:t>actuarial valuation</w:t>
      </w:r>
      <w:r w:rsidRPr="0060053F">
        <w:rPr>
          <w:rFonts w:cs="Arial"/>
          <w:sz w:val="22"/>
          <w:szCs w:val="22"/>
        </w:rPr>
        <w:t xml:space="preserve"> </w:t>
      </w:r>
      <w:r w:rsidRPr="0060053F">
        <w:rPr>
          <w:rFonts w:cs="Arial"/>
          <w:spacing w:val="-1"/>
          <w:sz w:val="22"/>
          <w:szCs w:val="22"/>
        </w:rPr>
        <w:t>results</w:t>
      </w:r>
      <w:r w:rsidRPr="0060053F">
        <w:rPr>
          <w:rFonts w:cs="Arial"/>
          <w:spacing w:val="1"/>
          <w:sz w:val="22"/>
          <w:szCs w:val="22"/>
        </w:rPr>
        <w:t xml:space="preserve"> </w:t>
      </w:r>
      <w:r w:rsidRPr="0060053F">
        <w:rPr>
          <w:rFonts w:cs="Arial"/>
          <w:spacing w:val="-2"/>
          <w:sz w:val="22"/>
          <w:szCs w:val="22"/>
        </w:rPr>
        <w:t>with</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suitable</w:t>
      </w:r>
      <w:r w:rsidRPr="0060053F">
        <w:rPr>
          <w:rFonts w:cs="Arial"/>
          <w:sz w:val="22"/>
          <w:szCs w:val="22"/>
        </w:rPr>
        <w:t xml:space="preserve"> </w:t>
      </w:r>
      <w:r w:rsidRPr="0060053F">
        <w:rPr>
          <w:rFonts w:cs="Arial"/>
          <w:spacing w:val="-1"/>
          <w:sz w:val="22"/>
          <w:szCs w:val="22"/>
        </w:rPr>
        <w:t>statement</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adequacy</w:t>
      </w:r>
      <w:r w:rsidRPr="0060053F">
        <w:rPr>
          <w:rFonts w:cs="Arial"/>
          <w:spacing w:val="-2"/>
          <w:sz w:val="22"/>
          <w:szCs w:val="22"/>
        </w:rPr>
        <w:t xml:space="preserve"> 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expected</w:t>
      </w:r>
      <w:r w:rsidRPr="0060053F">
        <w:rPr>
          <w:rFonts w:cs="Arial"/>
          <w:sz w:val="22"/>
          <w:szCs w:val="22"/>
        </w:rPr>
        <w:t xml:space="preserve"> </w:t>
      </w:r>
      <w:r w:rsidRPr="0060053F">
        <w:rPr>
          <w:rFonts w:cs="Arial"/>
          <w:spacing w:val="-1"/>
          <w:sz w:val="22"/>
          <w:szCs w:val="22"/>
        </w:rPr>
        <w:t>employer</w:t>
      </w:r>
      <w:r w:rsidRPr="0060053F">
        <w:rPr>
          <w:rFonts w:cs="Arial"/>
          <w:spacing w:val="3"/>
          <w:sz w:val="22"/>
          <w:szCs w:val="22"/>
        </w:rPr>
        <w:t xml:space="preserve"> </w:t>
      </w:r>
      <w:r w:rsidRPr="0060053F">
        <w:rPr>
          <w:rFonts w:cs="Arial"/>
          <w:spacing w:val="-1"/>
          <w:sz w:val="22"/>
          <w:szCs w:val="22"/>
        </w:rPr>
        <w:t>contributions;</w:t>
      </w:r>
    </w:p>
    <w:p w14:paraId="3B7648CD"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z w:val="22"/>
          <w:szCs w:val="22"/>
        </w:rPr>
        <w:t xml:space="preserve">A </w:t>
      </w:r>
      <w:r w:rsidRPr="0060053F">
        <w:rPr>
          <w:rFonts w:cs="Arial"/>
          <w:spacing w:val="-1"/>
          <w:sz w:val="22"/>
          <w:szCs w:val="22"/>
        </w:rPr>
        <w:t>statement</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actuarial assumptions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method;</w:t>
      </w:r>
    </w:p>
    <w:p w14:paraId="43D3B9CA" w14:textId="77777777" w:rsidR="0077776E" w:rsidRPr="0060053F" w:rsidRDefault="0077776E" w:rsidP="00C23E46">
      <w:pPr>
        <w:pStyle w:val="BodyText"/>
        <w:widowControl w:val="0"/>
        <w:numPr>
          <w:ilvl w:val="2"/>
          <w:numId w:val="61"/>
        </w:numPr>
        <w:tabs>
          <w:tab w:val="left" w:pos="821"/>
        </w:tabs>
        <w:spacing w:before="1" w:line="252" w:lineRule="exact"/>
        <w:jc w:val="left"/>
        <w:rPr>
          <w:rFonts w:cs="Arial"/>
          <w:sz w:val="22"/>
          <w:szCs w:val="22"/>
        </w:rPr>
      </w:pP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concerning</w:t>
      </w:r>
      <w:r w:rsidRPr="0060053F">
        <w:rPr>
          <w:rFonts w:cs="Arial"/>
          <w:spacing w:val="-2"/>
          <w:sz w:val="22"/>
          <w:szCs w:val="22"/>
        </w:rPr>
        <w:t xml:space="preserve"> </w:t>
      </w:r>
      <w:r w:rsidRPr="0060053F">
        <w:rPr>
          <w:rFonts w:cs="Arial"/>
          <w:spacing w:val="-1"/>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standards</w:t>
      </w:r>
      <w:r w:rsidRPr="0060053F">
        <w:rPr>
          <w:rFonts w:cs="Arial"/>
          <w:spacing w:val="-2"/>
          <w:sz w:val="22"/>
          <w:szCs w:val="22"/>
        </w:rPr>
        <w:t xml:space="preserve"> </w:t>
      </w:r>
      <w:r w:rsidRPr="0060053F">
        <w:rPr>
          <w:rFonts w:cs="Arial"/>
          <w:spacing w:val="-1"/>
          <w:sz w:val="22"/>
          <w:szCs w:val="22"/>
        </w:rPr>
        <w:t>maintained</w:t>
      </w:r>
      <w:r w:rsidRPr="0060053F">
        <w:rPr>
          <w:rFonts w:cs="Arial"/>
          <w:spacing w:val="-2"/>
          <w:sz w:val="22"/>
          <w:szCs w:val="22"/>
        </w:rPr>
        <w:t xml:space="preserve"> </w:t>
      </w:r>
      <w:r w:rsidRPr="0060053F">
        <w:rPr>
          <w:rFonts w:cs="Arial"/>
          <w:spacing w:val="1"/>
          <w:sz w:val="22"/>
          <w:szCs w:val="22"/>
        </w:rPr>
        <w:t>for</w:t>
      </w:r>
      <w:r w:rsidRPr="0060053F">
        <w:rPr>
          <w:rFonts w:cs="Arial"/>
          <w:spacing w:val="-1"/>
          <w:sz w:val="22"/>
          <w:szCs w:val="22"/>
        </w:rPr>
        <w:t xml:space="preserve"> the</w:t>
      </w:r>
      <w:r w:rsidRPr="0060053F">
        <w:rPr>
          <w:rFonts w:cs="Arial"/>
          <w:spacing w:val="5"/>
          <w:sz w:val="22"/>
          <w:szCs w:val="22"/>
        </w:rPr>
        <w:t xml:space="preserve"> </w:t>
      </w:r>
      <w:r w:rsidRPr="0060053F">
        <w:rPr>
          <w:rFonts w:cs="Arial"/>
          <w:spacing w:val="-1"/>
          <w:sz w:val="22"/>
          <w:szCs w:val="22"/>
        </w:rPr>
        <w:t>plan;</w:t>
      </w:r>
    </w:p>
    <w:p w14:paraId="2C8B41A4"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outline</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benefits;</w:t>
      </w:r>
      <w:r w:rsidRPr="0060053F">
        <w:rPr>
          <w:rFonts w:cs="Arial"/>
          <w:spacing w:val="2"/>
          <w:sz w:val="22"/>
          <w:szCs w:val="22"/>
        </w:rPr>
        <w:t xml:space="preserve"> </w:t>
      </w:r>
      <w:r w:rsidRPr="0060053F">
        <w:rPr>
          <w:rFonts w:cs="Arial"/>
          <w:spacing w:val="-1"/>
          <w:sz w:val="22"/>
          <w:szCs w:val="22"/>
        </w:rPr>
        <w:t>and,</w:t>
      </w:r>
    </w:p>
    <w:p w14:paraId="75620073"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Calculation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 xml:space="preserve">normal </w:t>
      </w:r>
      <w:r w:rsidRPr="0060053F">
        <w:rPr>
          <w:rFonts w:cs="Arial"/>
          <w:spacing w:val="-2"/>
          <w:sz w:val="22"/>
          <w:szCs w:val="22"/>
        </w:rPr>
        <w:t>and</w:t>
      </w:r>
      <w:r w:rsidRPr="0060053F">
        <w:rPr>
          <w:rFonts w:cs="Arial"/>
          <w:sz w:val="22"/>
          <w:szCs w:val="22"/>
        </w:rPr>
        <w:t xml:space="preserve"> </w:t>
      </w:r>
      <w:r w:rsidRPr="0060053F">
        <w:rPr>
          <w:rFonts w:cs="Arial"/>
          <w:spacing w:val="-1"/>
          <w:sz w:val="22"/>
          <w:szCs w:val="22"/>
        </w:rPr>
        <w:t>accrued</w:t>
      </w:r>
      <w:r w:rsidRPr="0060053F">
        <w:rPr>
          <w:rFonts w:cs="Arial"/>
          <w:spacing w:val="-2"/>
          <w:sz w:val="22"/>
          <w:szCs w:val="22"/>
        </w:rPr>
        <w:t xml:space="preserve"> liability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rates</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amounts.</w:t>
      </w:r>
    </w:p>
    <w:p w14:paraId="4BB82DBE" w14:textId="77777777" w:rsidR="0077776E" w:rsidRPr="0060053F" w:rsidRDefault="0077776E" w:rsidP="0077776E">
      <w:pPr>
        <w:rPr>
          <w:rFonts w:eastAsia="Arial" w:cs="Arial"/>
          <w:szCs w:val="22"/>
        </w:rPr>
      </w:pPr>
    </w:p>
    <w:p w14:paraId="73BFB680" w14:textId="77777777" w:rsidR="005606BA" w:rsidRPr="0060053F" w:rsidRDefault="0077776E" w:rsidP="002F7E84">
      <w:pPr>
        <w:pStyle w:val="BodyText"/>
        <w:ind w:left="0"/>
        <w:rPr>
          <w:rFonts w:cs="Arial"/>
          <w:spacing w:val="-1"/>
          <w:sz w:val="22"/>
          <w:szCs w:val="22"/>
          <w:lang w:val="en-US"/>
        </w:rPr>
      </w:pPr>
      <w:r w:rsidRPr="0060053F">
        <w:rPr>
          <w:rFonts w:cs="Arial"/>
          <w:spacing w:val="-1"/>
          <w:sz w:val="22"/>
          <w:szCs w:val="22"/>
        </w:rPr>
        <w:t>Finally,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 shall</w:t>
      </w:r>
      <w:r w:rsidRPr="0060053F">
        <w:rPr>
          <w:rFonts w:cs="Arial"/>
          <w:sz w:val="22"/>
          <w:szCs w:val="22"/>
        </w:rPr>
        <w:t xml:space="preserve"> </w:t>
      </w:r>
      <w:r w:rsidRPr="0060053F">
        <w:rPr>
          <w:rFonts w:cs="Arial"/>
          <w:spacing w:val="-1"/>
          <w:sz w:val="22"/>
          <w:szCs w:val="22"/>
        </w:rPr>
        <w:t>contain,</w:t>
      </w:r>
      <w:r w:rsidRPr="0060053F">
        <w:rPr>
          <w:rFonts w:cs="Arial"/>
          <w:spacing w:val="1"/>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appropriate,</w:t>
      </w:r>
      <w:r w:rsidRPr="0060053F">
        <w:rPr>
          <w:rFonts w:cs="Arial"/>
          <w:spacing w:val="2"/>
          <w:sz w:val="22"/>
          <w:szCs w:val="22"/>
        </w:rPr>
        <w:t xml:space="preserve"> </w:t>
      </w:r>
      <w:r w:rsidRPr="0060053F">
        <w:rPr>
          <w:rFonts w:cs="Arial"/>
          <w:sz w:val="22"/>
          <w:szCs w:val="22"/>
        </w:rPr>
        <w:t>an</w:t>
      </w:r>
      <w:r w:rsidRPr="0060053F">
        <w:rPr>
          <w:rFonts w:cs="Arial"/>
          <w:spacing w:val="-2"/>
          <w:sz w:val="22"/>
          <w:szCs w:val="22"/>
        </w:rPr>
        <w:t xml:space="preserve"> </w:t>
      </w:r>
      <w:r w:rsidRPr="0060053F">
        <w:rPr>
          <w:rFonts w:cs="Arial"/>
          <w:spacing w:val="-1"/>
          <w:sz w:val="22"/>
          <w:szCs w:val="22"/>
        </w:rPr>
        <w:t xml:space="preserve">appraisal </w:t>
      </w:r>
      <w:r w:rsidRPr="0060053F">
        <w:rPr>
          <w:rFonts w:cs="Arial"/>
          <w:spacing w:val="-2"/>
          <w:sz w:val="22"/>
          <w:szCs w:val="22"/>
        </w:rPr>
        <w:t>of</w:t>
      </w:r>
      <w:r w:rsidRPr="0060053F">
        <w:rPr>
          <w:rFonts w:cs="Arial"/>
          <w:spacing w:val="5"/>
          <w:sz w:val="22"/>
          <w:szCs w:val="22"/>
        </w:rPr>
        <w:t xml:space="preserve"> </w:t>
      </w:r>
      <w:r w:rsidRPr="0060053F">
        <w:rPr>
          <w:rFonts w:cs="Arial"/>
          <w:sz w:val="22"/>
          <w:szCs w:val="22"/>
        </w:rPr>
        <w:t>the</w:t>
      </w:r>
      <w:r w:rsidRPr="0060053F">
        <w:rPr>
          <w:rFonts w:cs="Arial"/>
          <w:spacing w:val="39"/>
          <w:sz w:val="22"/>
          <w:szCs w:val="22"/>
        </w:rPr>
        <w:t xml:space="preserve"> </w:t>
      </w:r>
      <w:r w:rsidRPr="0060053F">
        <w:rPr>
          <w:rFonts w:cs="Arial"/>
          <w:spacing w:val="-1"/>
          <w:sz w:val="22"/>
          <w:szCs w:val="22"/>
        </w:rPr>
        <w:t>suitability</w:t>
      </w:r>
      <w:r w:rsidRPr="0060053F">
        <w:rPr>
          <w:rFonts w:cs="Arial"/>
          <w:spacing w:val="-2"/>
          <w:sz w:val="22"/>
          <w:szCs w:val="22"/>
        </w:rPr>
        <w:t xml:space="preserve"> </w:t>
      </w:r>
      <w:r w:rsidRPr="0060053F">
        <w:rPr>
          <w:rFonts w:cs="Arial"/>
          <w:sz w:val="22"/>
          <w:szCs w:val="22"/>
        </w:rPr>
        <w:t>of</w:t>
      </w:r>
      <w:r w:rsidRPr="0060053F">
        <w:rPr>
          <w:rFonts w:cs="Arial"/>
          <w:spacing w:val="1"/>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made</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reference</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factors</w:t>
      </w:r>
      <w:r w:rsidRPr="0060053F">
        <w:rPr>
          <w:rFonts w:cs="Arial"/>
          <w:spacing w:val="-2"/>
          <w:sz w:val="22"/>
          <w:szCs w:val="22"/>
        </w:rPr>
        <w:t xml:space="preserve"> which</w:t>
      </w:r>
      <w:r w:rsidRPr="0060053F">
        <w:rPr>
          <w:rFonts w:cs="Arial"/>
          <w:spacing w:val="5"/>
          <w:sz w:val="22"/>
          <w:szCs w:val="22"/>
        </w:rPr>
        <w:t xml:space="preserve"> </w:t>
      </w:r>
      <w:r w:rsidRPr="0060053F">
        <w:rPr>
          <w:rFonts w:cs="Arial"/>
          <w:spacing w:val="-1"/>
          <w:sz w:val="22"/>
          <w:szCs w:val="22"/>
        </w:rPr>
        <w:t>were</w:t>
      </w:r>
      <w:r w:rsidRPr="0060053F">
        <w:rPr>
          <w:rFonts w:cs="Arial"/>
          <w:spacing w:val="1"/>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considered.</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63"/>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from those</w:t>
      </w:r>
      <w:r w:rsidRPr="0060053F">
        <w:rPr>
          <w:rFonts w:cs="Arial"/>
          <w:spacing w:val="-2"/>
          <w:sz w:val="22"/>
          <w:szCs w:val="22"/>
        </w:rPr>
        <w:t xml:space="preserve"> </w:t>
      </w:r>
      <w:r w:rsidRPr="0060053F">
        <w:rPr>
          <w:rFonts w:cs="Arial"/>
          <w:spacing w:val="-1"/>
          <w:sz w:val="22"/>
          <w:szCs w:val="22"/>
        </w:rPr>
        <w:t>used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previous</w:t>
      </w:r>
      <w:r w:rsidRPr="0060053F">
        <w:rPr>
          <w:rFonts w:cs="Arial"/>
          <w:spacing w:val="1"/>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pointed</w:t>
      </w:r>
      <w:r w:rsidRPr="0060053F">
        <w:rPr>
          <w:rFonts w:cs="Arial"/>
          <w:sz w:val="22"/>
          <w:szCs w:val="22"/>
        </w:rPr>
        <w:t xml:space="preserve"> </w:t>
      </w:r>
      <w:r w:rsidRPr="0060053F">
        <w:rPr>
          <w:rFonts w:cs="Arial"/>
          <w:spacing w:val="-2"/>
          <w:sz w:val="22"/>
          <w:szCs w:val="22"/>
        </w:rPr>
        <w:t>out</w:t>
      </w:r>
      <w:r w:rsidRPr="0060053F">
        <w:rPr>
          <w:rFonts w:cs="Arial"/>
          <w:spacing w:val="2"/>
          <w:sz w:val="22"/>
          <w:szCs w:val="22"/>
        </w:rPr>
        <w:t xml:space="preserve"> </w:t>
      </w:r>
      <w:r w:rsidRPr="0060053F">
        <w:rPr>
          <w:rFonts w:cs="Arial"/>
          <w:spacing w:val="-1"/>
          <w:sz w:val="22"/>
          <w:szCs w:val="22"/>
        </w:rPr>
        <w:t>and</w:t>
      </w:r>
      <w:r w:rsidRPr="0060053F">
        <w:rPr>
          <w:rFonts w:cs="Arial"/>
          <w:spacing w:val="-4"/>
          <w:sz w:val="22"/>
          <w:szCs w:val="22"/>
        </w:rPr>
        <w:t xml:space="preserve"> </w:t>
      </w:r>
      <w:r w:rsidRPr="0060053F">
        <w:rPr>
          <w:rFonts w:cs="Arial"/>
          <w:spacing w:val="-1"/>
          <w:sz w:val="22"/>
          <w:szCs w:val="22"/>
        </w:rPr>
        <w:t>their</w:t>
      </w:r>
      <w:r w:rsidRPr="0060053F">
        <w:rPr>
          <w:rFonts w:cs="Arial"/>
          <w:spacing w:val="1"/>
          <w:sz w:val="22"/>
          <w:szCs w:val="22"/>
        </w:rPr>
        <w:t xml:space="preserve"> </w:t>
      </w:r>
      <w:r w:rsidRPr="0060053F">
        <w:rPr>
          <w:rFonts w:cs="Arial"/>
          <w:spacing w:val="-1"/>
          <w:sz w:val="22"/>
          <w:szCs w:val="22"/>
        </w:rPr>
        <w:t>effects</w:t>
      </w:r>
      <w:r w:rsidRPr="0060053F">
        <w:rPr>
          <w:rFonts w:cs="Arial"/>
          <w:spacing w:val="-2"/>
          <w:sz w:val="22"/>
          <w:szCs w:val="22"/>
        </w:rPr>
        <w:t xml:space="preserve"> </w:t>
      </w:r>
      <w:r w:rsidRPr="0060053F">
        <w:rPr>
          <w:rFonts w:cs="Arial"/>
          <w:spacing w:val="-1"/>
          <w:sz w:val="22"/>
          <w:szCs w:val="22"/>
        </w:rPr>
        <w:t>noted.</w:t>
      </w:r>
      <w:r w:rsidRPr="0060053F">
        <w:rPr>
          <w:rFonts w:cs="Arial"/>
          <w:spacing w:val="59"/>
          <w:sz w:val="22"/>
          <w:szCs w:val="22"/>
        </w:rPr>
        <w:t xml:space="preserve"> </w:t>
      </w:r>
      <w:r w:rsidRPr="0060053F">
        <w:rPr>
          <w:rFonts w:cs="Arial"/>
          <w:sz w:val="22"/>
          <w:szCs w:val="22"/>
        </w:rPr>
        <w:t>The</w:t>
      </w:r>
      <w:r w:rsidRPr="0060053F">
        <w:rPr>
          <w:rFonts w:cs="Arial"/>
          <w:spacing w:val="63"/>
          <w:sz w:val="22"/>
          <w:szCs w:val="22"/>
        </w:rPr>
        <w:t xml:space="preserve"> </w:t>
      </w:r>
      <w:r w:rsidRPr="0060053F">
        <w:rPr>
          <w:rFonts w:cs="Arial"/>
          <w:spacing w:val="-1"/>
          <w:sz w:val="22"/>
          <w:szCs w:val="22"/>
        </w:rPr>
        <w:t>actuary's appraised</w:t>
      </w:r>
      <w:r w:rsidRPr="0060053F">
        <w:rPr>
          <w:rFonts w:cs="Arial"/>
          <w:spacing w:val="-2"/>
          <w:sz w:val="22"/>
          <w:szCs w:val="22"/>
        </w:rPr>
        <w:t xml:space="preserve"> </w:t>
      </w:r>
      <w:r w:rsidRPr="0060053F">
        <w:rPr>
          <w:rFonts w:cs="Arial"/>
          <w:spacing w:val="-1"/>
          <w:sz w:val="22"/>
          <w:szCs w:val="22"/>
        </w:rPr>
        <w:t>statement shall</w:t>
      </w:r>
      <w:r w:rsidRPr="0060053F">
        <w:rPr>
          <w:rFonts w:cs="Arial"/>
          <w:sz w:val="22"/>
          <w:szCs w:val="22"/>
        </w:rPr>
        <w:t xml:space="preserve"> </w:t>
      </w:r>
      <w:r w:rsidRPr="0060053F">
        <w:rPr>
          <w:rFonts w:cs="Arial"/>
          <w:spacing w:val="-1"/>
          <w:sz w:val="22"/>
          <w:szCs w:val="22"/>
        </w:rPr>
        <w:t>not merely</w:t>
      </w:r>
      <w:r w:rsidRPr="0060053F">
        <w:rPr>
          <w:rFonts w:cs="Arial"/>
          <w:spacing w:val="-2"/>
          <w:sz w:val="22"/>
          <w:szCs w:val="22"/>
        </w:rPr>
        <w:t xml:space="preserve"> </w:t>
      </w:r>
      <w:r w:rsidRPr="0060053F">
        <w:rPr>
          <w:rFonts w:cs="Arial"/>
          <w:spacing w:val="-1"/>
          <w:sz w:val="22"/>
          <w:szCs w:val="22"/>
        </w:rPr>
        <w:t>list</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explicit</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but</w:t>
      </w:r>
      <w:r w:rsidRPr="0060053F">
        <w:rPr>
          <w:rFonts w:cs="Arial"/>
          <w:spacing w:val="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also</w:t>
      </w:r>
      <w:r w:rsidRPr="0060053F">
        <w:rPr>
          <w:rFonts w:cs="Arial"/>
          <w:spacing w:val="-2"/>
          <w:sz w:val="22"/>
          <w:szCs w:val="22"/>
        </w:rPr>
        <w:t xml:space="preserve"> </w:t>
      </w:r>
      <w:r w:rsidRPr="0060053F">
        <w:rPr>
          <w:rFonts w:cs="Arial"/>
          <w:spacing w:val="-1"/>
          <w:sz w:val="22"/>
          <w:szCs w:val="22"/>
        </w:rPr>
        <w:t>mention</w:t>
      </w:r>
      <w:r w:rsidRPr="0060053F">
        <w:rPr>
          <w:rFonts w:cs="Arial"/>
          <w:spacing w:val="93"/>
          <w:sz w:val="22"/>
          <w:szCs w:val="22"/>
        </w:rPr>
        <w:t xml:space="preserve"> </w:t>
      </w:r>
      <w:r w:rsidRPr="0060053F">
        <w:rPr>
          <w:rFonts w:cs="Arial"/>
          <w:sz w:val="22"/>
          <w:szCs w:val="22"/>
        </w:rPr>
        <w:t xml:space="preserve">the </w:t>
      </w:r>
      <w:r w:rsidRPr="0060053F">
        <w:rPr>
          <w:rFonts w:cs="Arial"/>
          <w:spacing w:val="-1"/>
          <w:sz w:val="22"/>
          <w:szCs w:val="22"/>
        </w:rPr>
        <w:t>presence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absence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other factors</w:t>
      </w:r>
      <w:r w:rsidRPr="0060053F">
        <w:rPr>
          <w:rFonts w:cs="Arial"/>
          <w:spacing w:val="-2"/>
          <w:sz w:val="22"/>
          <w:szCs w:val="22"/>
        </w:rPr>
        <w:t xml:space="preserve"> </w:t>
      </w:r>
      <w:r w:rsidRPr="0060053F">
        <w:rPr>
          <w:rFonts w:cs="Arial"/>
          <w:spacing w:val="-1"/>
          <w:sz w:val="22"/>
          <w:szCs w:val="22"/>
        </w:rPr>
        <w:t>which</w:t>
      </w:r>
      <w:r w:rsidRPr="0060053F">
        <w:rPr>
          <w:rFonts w:cs="Arial"/>
          <w:sz w:val="22"/>
          <w:szCs w:val="22"/>
        </w:rPr>
        <w:t xml:space="preserve"> the </w:t>
      </w:r>
      <w:r w:rsidRPr="0060053F">
        <w:rPr>
          <w:rFonts w:cs="Arial"/>
          <w:spacing w:val="-1"/>
          <w:sz w:val="22"/>
          <w:szCs w:val="22"/>
        </w:rPr>
        <w:t>actuary</w:t>
      </w:r>
      <w:r w:rsidRPr="0060053F">
        <w:rPr>
          <w:rFonts w:cs="Arial"/>
          <w:spacing w:val="-2"/>
          <w:sz w:val="22"/>
          <w:szCs w:val="22"/>
        </w:rPr>
        <w:t xml:space="preserve"> </w:t>
      </w:r>
      <w:r w:rsidRPr="0060053F">
        <w:rPr>
          <w:rFonts w:cs="Arial"/>
          <w:spacing w:val="-1"/>
          <w:sz w:val="22"/>
          <w:szCs w:val="22"/>
        </w:rPr>
        <w:t>believes</w:t>
      </w:r>
      <w:r w:rsidRPr="0060053F">
        <w:rPr>
          <w:rFonts w:cs="Arial"/>
          <w:sz w:val="22"/>
          <w:szCs w:val="22"/>
        </w:rPr>
        <w:t xml:space="preserve"> </w:t>
      </w:r>
      <w:r w:rsidRPr="0060053F">
        <w:rPr>
          <w:rFonts w:cs="Arial"/>
          <w:spacing w:val="-1"/>
          <w:sz w:val="22"/>
          <w:szCs w:val="22"/>
        </w:rPr>
        <w:t>significant</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2"/>
          <w:sz w:val="22"/>
          <w:szCs w:val="22"/>
        </w:rPr>
        <w:t>of</w:t>
      </w:r>
      <w:r w:rsidRPr="0060053F">
        <w:rPr>
          <w:rFonts w:cs="Arial"/>
          <w:spacing w:val="67"/>
          <w:sz w:val="22"/>
          <w:szCs w:val="22"/>
        </w:rPr>
        <w:t xml:space="preserve"> </w:t>
      </w:r>
      <w:r w:rsidRPr="0060053F">
        <w:rPr>
          <w:rFonts w:cs="Arial"/>
          <w:spacing w:val="-1"/>
          <w:sz w:val="22"/>
          <w:szCs w:val="22"/>
        </w:rPr>
        <w:t>future</w:t>
      </w:r>
      <w:r w:rsidRPr="0060053F">
        <w:rPr>
          <w:rFonts w:cs="Arial"/>
          <w:sz w:val="22"/>
          <w:szCs w:val="22"/>
        </w:rPr>
        <w:t xml:space="preserve"> </w:t>
      </w:r>
      <w:r w:rsidRPr="0060053F">
        <w:rPr>
          <w:rFonts w:cs="Arial"/>
          <w:spacing w:val="-1"/>
          <w:sz w:val="22"/>
          <w:szCs w:val="22"/>
        </w:rPr>
        <w:t>costs</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the</w:t>
      </w:r>
      <w:r w:rsidRPr="0060053F">
        <w:rPr>
          <w:rFonts w:cs="Arial"/>
          <w:spacing w:val="-1"/>
          <w:sz w:val="22"/>
          <w:szCs w:val="22"/>
        </w:rPr>
        <w:t xml:space="preserve"> incidence</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future</w:t>
      </w:r>
      <w:r w:rsidRPr="0060053F">
        <w:rPr>
          <w:rFonts w:cs="Arial"/>
          <w:spacing w:val="-2"/>
          <w:sz w:val="22"/>
          <w:szCs w:val="22"/>
        </w:rPr>
        <w:t xml:space="preserve"> </w:t>
      </w:r>
      <w:r w:rsidRPr="0060053F">
        <w:rPr>
          <w:rFonts w:cs="Arial"/>
          <w:spacing w:val="-1"/>
          <w:sz w:val="22"/>
          <w:szCs w:val="22"/>
        </w:rPr>
        <w:t>costs.</w:t>
      </w:r>
      <w:r w:rsidRPr="0060053F">
        <w:rPr>
          <w:rFonts w:cs="Arial"/>
          <w:spacing w:val="59"/>
          <w:sz w:val="22"/>
          <w:szCs w:val="22"/>
        </w:rPr>
        <w:t xml:space="preserve"> </w:t>
      </w:r>
      <w:r w:rsidRPr="0060053F">
        <w:rPr>
          <w:rFonts w:cs="Arial"/>
          <w:spacing w:val="-1"/>
          <w:sz w:val="22"/>
          <w:szCs w:val="22"/>
        </w:rPr>
        <w:t>Such</w:t>
      </w:r>
      <w:r w:rsidRPr="0060053F">
        <w:rPr>
          <w:rFonts w:cs="Arial"/>
          <w:spacing w:val="-2"/>
          <w:sz w:val="22"/>
          <w:szCs w:val="22"/>
        </w:rPr>
        <w:t xml:space="preserve"> </w:t>
      </w:r>
      <w:r w:rsidRPr="0060053F">
        <w:rPr>
          <w:rFonts w:cs="Arial"/>
          <w:sz w:val="22"/>
          <w:szCs w:val="22"/>
        </w:rPr>
        <w:t>factors</w:t>
      </w:r>
      <w:r w:rsidRPr="0060053F">
        <w:rPr>
          <w:rFonts w:cs="Arial"/>
          <w:spacing w:val="-1"/>
          <w:sz w:val="22"/>
          <w:szCs w:val="22"/>
        </w:rPr>
        <w:t xml:space="preserve"> could</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w:t>
      </w:r>
      <w:r w:rsidRPr="0060053F">
        <w:rPr>
          <w:rFonts w:cs="Arial"/>
          <w:spacing w:val="-1"/>
          <w:sz w:val="22"/>
          <w:szCs w:val="22"/>
        </w:rPr>
        <w:t>inflation,</w:t>
      </w:r>
      <w:r w:rsidRPr="0060053F">
        <w:rPr>
          <w:rFonts w:cs="Arial"/>
          <w:spacing w:val="3"/>
          <w:sz w:val="22"/>
          <w:szCs w:val="22"/>
        </w:rPr>
        <w:t xml:space="preserve"> </w:t>
      </w:r>
      <w:r w:rsidRPr="0060053F">
        <w:rPr>
          <w:rFonts w:cs="Arial"/>
          <w:spacing w:val="-1"/>
          <w:sz w:val="22"/>
          <w:szCs w:val="22"/>
        </w:rPr>
        <w:t>margins</w:t>
      </w:r>
      <w:r w:rsidRPr="0060053F">
        <w:rPr>
          <w:rFonts w:cs="Arial"/>
          <w:spacing w:val="-2"/>
          <w:sz w:val="22"/>
          <w:szCs w:val="22"/>
        </w:rPr>
        <w:t xml:space="preserve"> </w:t>
      </w:r>
      <w:r w:rsidRPr="0060053F">
        <w:rPr>
          <w:rFonts w:cs="Arial"/>
          <w:sz w:val="22"/>
          <w:szCs w:val="22"/>
        </w:rPr>
        <w:t>for</w:t>
      </w:r>
      <w:r w:rsidRPr="0060053F">
        <w:rPr>
          <w:rFonts w:cs="Arial"/>
          <w:spacing w:val="41"/>
          <w:sz w:val="22"/>
          <w:szCs w:val="22"/>
        </w:rPr>
        <w:t xml:space="preserve"> </w:t>
      </w:r>
      <w:r w:rsidRPr="0060053F">
        <w:rPr>
          <w:rFonts w:cs="Arial"/>
          <w:spacing w:val="-1"/>
          <w:sz w:val="22"/>
          <w:szCs w:val="22"/>
        </w:rPr>
        <w:t>fluctuations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experience,</w:t>
      </w:r>
      <w:r w:rsidRPr="0060053F">
        <w:rPr>
          <w:rFonts w:cs="Arial"/>
          <w:spacing w:val="1"/>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change</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economic conditions,</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effect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possible</w:t>
      </w:r>
      <w:r w:rsidRPr="0060053F">
        <w:rPr>
          <w:rFonts w:cs="Arial"/>
          <w:sz w:val="22"/>
          <w:szCs w:val="22"/>
        </w:rPr>
        <w:t xml:space="preserve"> </w:t>
      </w:r>
      <w:r w:rsidRPr="0060053F">
        <w:rPr>
          <w:rFonts w:cs="Arial"/>
          <w:spacing w:val="-1"/>
          <w:sz w:val="22"/>
          <w:szCs w:val="22"/>
        </w:rPr>
        <w:t>employer</w:t>
      </w:r>
      <w:r w:rsidRPr="0060053F">
        <w:rPr>
          <w:rFonts w:cs="Arial"/>
          <w:spacing w:val="63"/>
          <w:sz w:val="22"/>
          <w:szCs w:val="22"/>
        </w:rPr>
        <w:t xml:space="preserve"> </w:t>
      </w:r>
      <w:r w:rsidRPr="0060053F">
        <w:rPr>
          <w:rFonts w:cs="Arial"/>
          <w:spacing w:val="-1"/>
          <w:sz w:val="22"/>
          <w:szCs w:val="22"/>
        </w:rPr>
        <w:t>terminations.</w:t>
      </w:r>
    </w:p>
    <w:p w14:paraId="1CC93C98" w14:textId="77777777" w:rsidR="005606BA" w:rsidRPr="0060053F" w:rsidRDefault="005606BA" w:rsidP="002F7E84">
      <w:pPr>
        <w:pStyle w:val="BodyText"/>
        <w:ind w:left="0"/>
        <w:rPr>
          <w:rFonts w:cs="Arial"/>
          <w:spacing w:val="-1"/>
          <w:sz w:val="22"/>
          <w:szCs w:val="22"/>
          <w:lang w:val="en-US"/>
        </w:rPr>
      </w:pPr>
    </w:p>
    <w:p w14:paraId="6F2662DD" w14:textId="77777777" w:rsidR="005606BA" w:rsidRPr="0060053F" w:rsidRDefault="005606BA"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transmitted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letter,</w:t>
      </w:r>
      <w:r w:rsidRPr="0060053F">
        <w:rPr>
          <w:rFonts w:cs="Arial"/>
          <w:spacing w:val="2"/>
          <w:sz w:val="22"/>
          <w:szCs w:val="22"/>
        </w:rPr>
        <w:t xml:space="preserve"> </w:t>
      </w:r>
      <w:r w:rsidRPr="0060053F">
        <w:rPr>
          <w:rFonts w:cs="Arial"/>
          <w:spacing w:val="-1"/>
          <w:sz w:val="22"/>
          <w:szCs w:val="22"/>
        </w:rPr>
        <w:t>calling</w:t>
      </w:r>
      <w:r w:rsidRPr="0060053F">
        <w:rPr>
          <w:rFonts w:cs="Arial"/>
          <w:sz w:val="22"/>
          <w:szCs w:val="22"/>
        </w:rPr>
        <w:t xml:space="preserve"> </w:t>
      </w:r>
      <w:r w:rsidRPr="0060053F">
        <w:rPr>
          <w:rFonts w:cs="Arial"/>
          <w:spacing w:val="-1"/>
          <w:sz w:val="22"/>
          <w:szCs w:val="22"/>
        </w:rPr>
        <w:t>attention</w:t>
      </w:r>
      <w:r w:rsidRPr="0060053F">
        <w:rPr>
          <w:rFonts w:cs="Arial"/>
          <w:sz w:val="22"/>
          <w:szCs w:val="22"/>
        </w:rPr>
        <w:t xml:space="preserve"> 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2"/>
          <w:sz w:val="22"/>
          <w:szCs w:val="22"/>
        </w:rPr>
        <w:t>important</w:t>
      </w:r>
      <w:r w:rsidRPr="0060053F">
        <w:rPr>
          <w:rFonts w:cs="Arial"/>
          <w:spacing w:val="49"/>
          <w:sz w:val="22"/>
          <w:szCs w:val="22"/>
        </w:rPr>
        <w:t xml:space="preserve"> </w:t>
      </w:r>
      <w:r w:rsidRPr="0060053F">
        <w:rPr>
          <w:rFonts w:cs="Arial"/>
          <w:spacing w:val="-1"/>
          <w:sz w:val="22"/>
          <w:szCs w:val="22"/>
        </w:rPr>
        <w:t>deviations</w:t>
      </w:r>
      <w:r w:rsidRPr="0060053F">
        <w:rPr>
          <w:rFonts w:cs="Arial"/>
          <w:sz w:val="22"/>
          <w:szCs w:val="22"/>
        </w:rPr>
        <w:t xml:space="preserve"> of</w:t>
      </w:r>
      <w:r w:rsidRPr="0060053F">
        <w:rPr>
          <w:rFonts w:cs="Arial"/>
          <w:spacing w:val="2"/>
          <w:sz w:val="22"/>
          <w:szCs w:val="22"/>
        </w:rPr>
        <w:t xml:space="preserve"> </w:t>
      </w:r>
      <w:r w:rsidRPr="0060053F">
        <w:rPr>
          <w:rFonts w:cs="Arial"/>
          <w:spacing w:val="-1"/>
          <w:sz w:val="22"/>
          <w:szCs w:val="22"/>
        </w:rPr>
        <w:t>actual</w:t>
      </w:r>
      <w:r w:rsidRPr="0060053F">
        <w:rPr>
          <w:rFonts w:cs="Arial"/>
          <w:sz w:val="22"/>
          <w:szCs w:val="22"/>
        </w:rPr>
        <w:t xml:space="preserve"> </w:t>
      </w:r>
      <w:r w:rsidRPr="0060053F">
        <w:rPr>
          <w:rFonts w:cs="Arial"/>
          <w:spacing w:val="-1"/>
          <w:sz w:val="22"/>
          <w:szCs w:val="22"/>
        </w:rPr>
        <w:t>experience</w:t>
      </w:r>
      <w:r w:rsidRPr="0060053F">
        <w:rPr>
          <w:rFonts w:cs="Arial"/>
          <w:spacing w:val="-2"/>
          <w:sz w:val="22"/>
          <w:szCs w:val="22"/>
        </w:rPr>
        <w:t xml:space="preserve"> </w:t>
      </w:r>
      <w:r w:rsidRPr="0060053F">
        <w:rPr>
          <w:rFonts w:cs="Arial"/>
          <w:sz w:val="22"/>
          <w:szCs w:val="22"/>
        </w:rPr>
        <w:t>from</w:t>
      </w:r>
      <w:r w:rsidRPr="0060053F">
        <w:rPr>
          <w:rFonts w:cs="Arial"/>
          <w:spacing w:val="-1"/>
          <w:sz w:val="22"/>
          <w:szCs w:val="22"/>
        </w:rPr>
        <w:t xml:space="preserve"> actuarial assumptions,</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progress</w:t>
      </w:r>
      <w:r w:rsidRPr="0060053F">
        <w:rPr>
          <w:rFonts w:cs="Arial"/>
          <w:spacing w:val="1"/>
          <w:sz w:val="22"/>
          <w:szCs w:val="22"/>
        </w:rPr>
        <w:t xml:space="preserve"> </w:t>
      </w:r>
      <w:r w:rsidRPr="0060053F">
        <w:rPr>
          <w:rFonts w:cs="Arial"/>
          <w:spacing w:val="-2"/>
          <w:sz w:val="22"/>
          <w:szCs w:val="22"/>
        </w:rPr>
        <w:t xml:space="preserve">in </w:t>
      </w:r>
      <w:r w:rsidRPr="0060053F">
        <w:rPr>
          <w:rFonts w:cs="Arial"/>
          <w:spacing w:val="-1"/>
          <w:sz w:val="22"/>
          <w:szCs w:val="22"/>
        </w:rPr>
        <w:t>financing</w:t>
      </w:r>
      <w:r w:rsidRPr="0060053F">
        <w:rPr>
          <w:rFonts w:cs="Arial"/>
          <w:sz w:val="22"/>
          <w:szCs w:val="22"/>
        </w:rPr>
        <w:t xml:space="preserve"> the</w:t>
      </w:r>
      <w:r w:rsidRPr="0060053F">
        <w:rPr>
          <w:rFonts w:cs="Arial"/>
          <w:spacing w:val="37"/>
          <w:sz w:val="22"/>
          <w:szCs w:val="22"/>
        </w:rPr>
        <w:t xml:space="preserve"> </w:t>
      </w:r>
      <w:r w:rsidRPr="0060053F">
        <w:rPr>
          <w:rFonts w:cs="Arial"/>
          <w:spacing w:val="-1"/>
          <w:sz w:val="22"/>
          <w:szCs w:val="22"/>
        </w:rPr>
        <w:t>obligations</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operational</w:t>
      </w:r>
      <w:r w:rsidRPr="0060053F">
        <w:rPr>
          <w:rFonts w:cs="Arial"/>
          <w:sz w:val="22"/>
          <w:szCs w:val="22"/>
        </w:rPr>
        <w:t xml:space="preserve"> </w:t>
      </w:r>
      <w:r w:rsidRPr="0060053F">
        <w:rPr>
          <w:rFonts w:cs="Arial"/>
          <w:spacing w:val="-1"/>
          <w:sz w:val="22"/>
          <w:szCs w:val="22"/>
        </w:rPr>
        <w:t>trends.</w:t>
      </w:r>
      <w:r w:rsidRPr="0060053F">
        <w:rPr>
          <w:rFonts w:cs="Arial"/>
          <w:spacing w:val="6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balance</w:t>
      </w:r>
      <w:r w:rsidRPr="0060053F">
        <w:rPr>
          <w:rFonts w:cs="Arial"/>
          <w:sz w:val="22"/>
          <w:szCs w:val="22"/>
        </w:rPr>
        <w:t xml:space="preserve"> </w:t>
      </w:r>
      <w:r w:rsidRPr="0060053F">
        <w:rPr>
          <w:rFonts w:cs="Arial"/>
          <w:spacing w:val="-1"/>
          <w:sz w:val="22"/>
          <w:szCs w:val="22"/>
        </w:rPr>
        <w:t>sheet</w:t>
      </w:r>
      <w:r w:rsidRPr="0060053F">
        <w:rPr>
          <w:rFonts w:cs="Arial"/>
          <w:sz w:val="22"/>
          <w:szCs w:val="22"/>
        </w:rPr>
        <w:t xml:space="preserve"> to</w:t>
      </w:r>
      <w:r w:rsidRPr="0060053F">
        <w:rPr>
          <w:rFonts w:cs="Arial"/>
          <w:spacing w:val="67"/>
          <w:sz w:val="22"/>
          <w:szCs w:val="22"/>
        </w:rPr>
        <w:t xml:space="preserve"> </w:t>
      </w:r>
      <w:r w:rsidRPr="0060053F">
        <w:rPr>
          <w:rFonts w:cs="Arial"/>
          <w:spacing w:val="-1"/>
          <w:sz w:val="22"/>
          <w:szCs w:val="22"/>
        </w:rPr>
        <w:t>summarize</w:t>
      </w:r>
      <w:r w:rsidRPr="0060053F">
        <w:rPr>
          <w:rFonts w:cs="Arial"/>
          <w:sz w:val="22"/>
          <w:szCs w:val="22"/>
        </w:rPr>
        <w:t xml:space="preserve"> the </w:t>
      </w:r>
      <w:r w:rsidRPr="0060053F">
        <w:rPr>
          <w:rFonts w:cs="Arial"/>
          <w:spacing w:val="-1"/>
          <w:sz w:val="22"/>
          <w:szCs w:val="22"/>
        </w:rPr>
        <w:t>deferred obligations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employers and</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unfunded</w:t>
      </w:r>
      <w:r w:rsidRPr="0060053F">
        <w:rPr>
          <w:rFonts w:cs="Arial"/>
          <w:spacing w:val="-2"/>
          <w:sz w:val="22"/>
          <w:szCs w:val="22"/>
        </w:rPr>
        <w:t xml:space="preserve"> </w:t>
      </w:r>
      <w:r w:rsidRPr="0060053F">
        <w:rPr>
          <w:rFonts w:cs="Arial"/>
          <w:spacing w:val="-1"/>
          <w:sz w:val="22"/>
          <w:szCs w:val="22"/>
        </w:rPr>
        <w:t>accrued</w:t>
      </w:r>
      <w:r w:rsidRPr="0060053F">
        <w:rPr>
          <w:rFonts w:cs="Arial"/>
          <w:sz w:val="22"/>
          <w:szCs w:val="22"/>
        </w:rPr>
        <w:t xml:space="preserve"> </w:t>
      </w:r>
      <w:r w:rsidRPr="0060053F">
        <w:rPr>
          <w:rFonts w:cs="Arial"/>
          <w:spacing w:val="-1"/>
          <w:sz w:val="22"/>
          <w:szCs w:val="22"/>
        </w:rPr>
        <w:t>liabilities.</w:t>
      </w:r>
      <w:r w:rsidRPr="0060053F">
        <w:rPr>
          <w:rFonts w:cs="Arial"/>
          <w:sz w:val="22"/>
          <w:szCs w:val="22"/>
        </w:rPr>
        <w:t xml:space="preserve">  The</w:t>
      </w:r>
      <w:r w:rsidRPr="0060053F">
        <w:rPr>
          <w:rFonts w:cs="Arial"/>
          <w:spacing w:val="47"/>
          <w:sz w:val="22"/>
          <w:szCs w:val="22"/>
        </w:rPr>
        <w:t xml:space="preserve"> </w:t>
      </w:r>
      <w:r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also</w:t>
      </w:r>
      <w:r w:rsidRPr="0060053F">
        <w:rPr>
          <w:rFonts w:cs="Arial"/>
          <w:sz w:val="22"/>
          <w:szCs w:val="22"/>
        </w:rPr>
        <w:t xml:space="preserve"> </w:t>
      </w:r>
      <w:r w:rsidRPr="0060053F">
        <w:rPr>
          <w:rFonts w:cs="Arial"/>
          <w:spacing w:val="-1"/>
          <w:sz w:val="22"/>
          <w:szCs w:val="22"/>
        </w:rPr>
        <w:t>comment concerning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suitability</w:t>
      </w:r>
      <w:r w:rsidRPr="0060053F">
        <w:rPr>
          <w:rFonts w:cs="Arial"/>
          <w:spacing w:val="-2"/>
          <w:sz w:val="22"/>
          <w:szCs w:val="22"/>
        </w:rPr>
        <w:t xml:space="preserve"> </w:t>
      </w:r>
      <w:r w:rsidRPr="0060053F">
        <w:rPr>
          <w:rFonts w:cs="Arial"/>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3"/>
          <w:sz w:val="22"/>
          <w:szCs w:val="22"/>
        </w:rPr>
        <w:t xml:space="preserve"> </w:t>
      </w:r>
      <w:r w:rsidRPr="0060053F">
        <w:rPr>
          <w:rFonts w:cs="Arial"/>
          <w:spacing w:val="-1"/>
          <w:sz w:val="22"/>
          <w:szCs w:val="22"/>
        </w:rPr>
        <w:t>assumptions, given</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43"/>
          <w:sz w:val="22"/>
          <w:szCs w:val="22"/>
        </w:rPr>
        <w:t xml:space="preserve"> </w:t>
      </w:r>
      <w:r w:rsidRPr="0060053F">
        <w:rPr>
          <w:rFonts w:cs="Arial"/>
          <w:spacing w:val="-1"/>
          <w:sz w:val="22"/>
          <w:szCs w:val="22"/>
        </w:rPr>
        <w:t>experience</w:t>
      </w:r>
      <w:r w:rsidRPr="0060053F">
        <w:rPr>
          <w:rFonts w:cs="Arial"/>
          <w:sz w:val="22"/>
          <w:szCs w:val="22"/>
        </w:rPr>
        <w:t xml:space="preserve"> or</w:t>
      </w:r>
      <w:r w:rsidRPr="0060053F">
        <w:rPr>
          <w:rFonts w:cs="Arial"/>
          <w:spacing w:val="2"/>
          <w:sz w:val="22"/>
          <w:szCs w:val="22"/>
        </w:rPr>
        <w:t xml:space="preserve"> </w:t>
      </w:r>
      <w:r w:rsidRPr="0060053F">
        <w:rPr>
          <w:rFonts w:cs="Arial"/>
          <w:spacing w:val="-1"/>
          <w:sz w:val="22"/>
          <w:szCs w:val="22"/>
        </w:rPr>
        <w:t xml:space="preserve">legislation, </w:t>
      </w:r>
      <w:r w:rsidRPr="0060053F">
        <w:rPr>
          <w:rFonts w:cs="Arial"/>
          <w:spacing w:val="-2"/>
          <w:sz w:val="22"/>
          <w:szCs w:val="22"/>
        </w:rPr>
        <w:t>which</w:t>
      </w:r>
      <w:r w:rsidRPr="0060053F">
        <w:rPr>
          <w:rFonts w:cs="Arial"/>
          <w:spacing w:val="1"/>
          <w:sz w:val="22"/>
          <w:szCs w:val="22"/>
        </w:rPr>
        <w:t xml:space="preserve"> </w:t>
      </w:r>
      <w:r w:rsidRPr="0060053F">
        <w:rPr>
          <w:rFonts w:cs="Arial"/>
          <w:spacing w:val="-1"/>
          <w:sz w:val="22"/>
          <w:szCs w:val="22"/>
        </w:rPr>
        <w:t>could</w:t>
      </w:r>
      <w:r w:rsidRPr="0060053F">
        <w:rPr>
          <w:rFonts w:cs="Arial"/>
          <w:sz w:val="22"/>
          <w:szCs w:val="22"/>
        </w:rPr>
        <w:t xml:space="preserve"> be </w:t>
      </w:r>
      <w:r w:rsidRPr="0060053F">
        <w:rPr>
          <w:rFonts w:cs="Arial"/>
          <w:spacing w:val="-1"/>
          <w:sz w:val="22"/>
          <w:szCs w:val="22"/>
        </w:rPr>
        <w:t xml:space="preserve">recommended </w:t>
      </w:r>
      <w:r w:rsidRPr="0060053F">
        <w:rPr>
          <w:rFonts w:cs="Arial"/>
          <w:sz w:val="22"/>
          <w:szCs w:val="22"/>
        </w:rPr>
        <w:t>for</w:t>
      </w:r>
      <w:r w:rsidRPr="0060053F">
        <w:rPr>
          <w:rFonts w:cs="Arial"/>
          <w:spacing w:val="2"/>
          <w:sz w:val="22"/>
          <w:szCs w:val="22"/>
        </w:rPr>
        <w:t xml:space="preserve"> </w:t>
      </w:r>
      <w:r w:rsidRPr="0060053F">
        <w:rPr>
          <w:rFonts w:cs="Arial"/>
          <w:spacing w:val="-1"/>
          <w:sz w:val="22"/>
          <w:szCs w:val="22"/>
        </w:rPr>
        <w:t>adoption</w:t>
      </w:r>
      <w:r w:rsidRPr="0060053F">
        <w:rPr>
          <w:rFonts w:cs="Arial"/>
          <w:sz w:val="22"/>
          <w:szCs w:val="22"/>
        </w:rPr>
        <w:t xml:space="preserve"> </w:t>
      </w:r>
      <w:r w:rsidRPr="0060053F">
        <w:rPr>
          <w:rFonts w:cs="Arial"/>
          <w:spacing w:val="-1"/>
          <w:sz w:val="22"/>
          <w:szCs w:val="22"/>
        </w:rPr>
        <w:t>immediately</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for</w:t>
      </w:r>
      <w:r w:rsidRPr="0060053F">
        <w:rPr>
          <w:rFonts w:cs="Arial"/>
          <w:spacing w:val="3"/>
          <w:sz w:val="22"/>
          <w:szCs w:val="22"/>
        </w:rPr>
        <w:t xml:space="preserve"> </w:t>
      </w:r>
      <w:r w:rsidRPr="0060053F">
        <w:rPr>
          <w:rFonts w:cs="Arial"/>
          <w:spacing w:val="-1"/>
          <w:sz w:val="22"/>
          <w:szCs w:val="22"/>
        </w:rPr>
        <w:t>deferment</w:t>
      </w:r>
      <w:r w:rsidRPr="0060053F">
        <w:rPr>
          <w:rFonts w:cs="Arial"/>
          <w:spacing w:val="35"/>
          <w:sz w:val="22"/>
          <w:szCs w:val="22"/>
        </w:rPr>
        <w:t xml:space="preserve"> </w:t>
      </w:r>
      <w:r w:rsidRPr="0060053F">
        <w:rPr>
          <w:rFonts w:cs="Arial"/>
          <w:spacing w:val="-1"/>
          <w:sz w:val="22"/>
          <w:szCs w:val="22"/>
        </w:rPr>
        <w:t>until</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three-year</w:t>
      </w:r>
      <w:r w:rsidRPr="0060053F">
        <w:rPr>
          <w:rFonts w:cs="Arial"/>
          <w:spacing w:val="1"/>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studies.</w:t>
      </w:r>
      <w:r w:rsidRPr="0060053F">
        <w:rPr>
          <w:rFonts w:cs="Arial"/>
          <w:spacing w:val="59"/>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pacing w:val="-1"/>
          <w:sz w:val="22"/>
          <w:szCs w:val="22"/>
        </w:rPr>
        <w:t>care</w:t>
      </w:r>
      <w:r w:rsidRPr="0060053F">
        <w:rPr>
          <w:rFonts w:cs="Arial"/>
          <w:sz w:val="22"/>
          <w:szCs w:val="22"/>
        </w:rPr>
        <w:t xml:space="preserve"> </w:t>
      </w:r>
      <w:r w:rsidRPr="0060053F">
        <w:rPr>
          <w:rFonts w:cs="Arial"/>
          <w:spacing w:val="-1"/>
          <w:sz w:val="22"/>
          <w:szCs w:val="22"/>
        </w:rPr>
        <w:t xml:space="preserve">not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 xml:space="preserve">communicate </w:t>
      </w:r>
      <w:r w:rsidRPr="0060053F">
        <w:rPr>
          <w:rFonts w:cs="Arial"/>
          <w:sz w:val="22"/>
          <w:szCs w:val="22"/>
        </w:rPr>
        <w:t>the</w:t>
      </w:r>
      <w:r w:rsidRPr="0060053F">
        <w:rPr>
          <w:rFonts w:cs="Arial"/>
          <w:spacing w:val="55"/>
          <w:sz w:val="22"/>
          <w:szCs w:val="22"/>
        </w:rPr>
        <w:t xml:space="preserve"> </w:t>
      </w:r>
      <w:r w:rsidRPr="0060053F">
        <w:rPr>
          <w:rFonts w:cs="Arial"/>
          <w:spacing w:val="-1"/>
          <w:sz w:val="22"/>
          <w:szCs w:val="22"/>
        </w:rPr>
        <w:t>results</w:t>
      </w:r>
      <w:r w:rsidRPr="0060053F">
        <w:rPr>
          <w:rFonts w:cs="Arial"/>
          <w:spacing w:val="-2"/>
          <w:sz w:val="22"/>
          <w:szCs w:val="22"/>
        </w:rPr>
        <w:t xml:space="preserve"> of</w:t>
      </w:r>
      <w:r w:rsidRPr="0060053F">
        <w:rPr>
          <w:rFonts w:cs="Arial"/>
          <w:spacing w:val="3"/>
          <w:sz w:val="22"/>
          <w:szCs w:val="22"/>
        </w:rPr>
        <w:t xml:space="preserve"> </w:t>
      </w:r>
      <w:r w:rsidRPr="0060053F">
        <w:rPr>
          <w:rFonts w:cs="Arial"/>
          <w:spacing w:val="-1"/>
          <w:sz w:val="22"/>
          <w:szCs w:val="22"/>
        </w:rPr>
        <w:t>its</w:t>
      </w:r>
      <w:r w:rsidRPr="0060053F">
        <w:rPr>
          <w:rFonts w:cs="Arial"/>
          <w:spacing w:val="1"/>
          <w:sz w:val="22"/>
          <w:szCs w:val="22"/>
        </w:rPr>
        <w:t xml:space="preserve"> </w:t>
      </w:r>
      <w:r w:rsidRPr="0060053F">
        <w:rPr>
          <w:rFonts w:cs="Arial"/>
          <w:spacing w:val="-2"/>
          <w:sz w:val="22"/>
          <w:szCs w:val="22"/>
        </w:rPr>
        <w:t>work</w:t>
      </w:r>
      <w:r w:rsidRPr="0060053F">
        <w:rPr>
          <w:rFonts w:cs="Arial"/>
          <w:spacing w:val="3"/>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such</w:t>
      </w:r>
      <w:r w:rsidRPr="0060053F">
        <w:rPr>
          <w:rFonts w:cs="Arial"/>
          <w:sz w:val="22"/>
          <w:szCs w:val="22"/>
        </w:rPr>
        <w:t xml:space="preserve"> </w:t>
      </w:r>
      <w:r w:rsidRPr="0060053F">
        <w:rPr>
          <w:rFonts w:cs="Arial"/>
          <w:spacing w:val="-1"/>
          <w:sz w:val="22"/>
          <w:szCs w:val="22"/>
        </w:rPr>
        <w:t>technical</w:t>
      </w:r>
      <w:r w:rsidRPr="0060053F">
        <w:rPr>
          <w:rFonts w:cs="Arial"/>
          <w:spacing w:val="-3"/>
          <w:sz w:val="22"/>
          <w:szCs w:val="22"/>
        </w:rPr>
        <w:t xml:space="preserve"> </w:t>
      </w:r>
      <w:r w:rsidRPr="0060053F">
        <w:rPr>
          <w:rFonts w:cs="Arial"/>
          <w:spacing w:val="-1"/>
          <w:sz w:val="22"/>
          <w:szCs w:val="22"/>
        </w:rPr>
        <w:t>terms</w:t>
      </w:r>
      <w:r w:rsidRPr="0060053F">
        <w:rPr>
          <w:rFonts w:cs="Arial"/>
          <w:spacing w:val="-2"/>
          <w:sz w:val="22"/>
          <w:szCs w:val="22"/>
        </w:rPr>
        <w:t xml:space="preserve"> </w:t>
      </w:r>
      <w:r w:rsidRPr="0060053F">
        <w:rPr>
          <w:rFonts w:cs="Arial"/>
          <w:spacing w:val="-1"/>
          <w:sz w:val="22"/>
          <w:szCs w:val="22"/>
        </w:rPr>
        <w:t>that the</w:t>
      </w:r>
      <w:r w:rsidRPr="0060053F">
        <w:rPr>
          <w:rFonts w:cs="Arial"/>
          <w:spacing w:val="3"/>
          <w:sz w:val="22"/>
          <w:szCs w:val="22"/>
        </w:rPr>
        <w:t xml:space="preserve"> </w:t>
      </w:r>
      <w:r w:rsidRPr="0060053F">
        <w:rPr>
          <w:rFonts w:cs="Arial"/>
          <w:spacing w:val="-1"/>
          <w:sz w:val="22"/>
          <w:szCs w:val="22"/>
        </w:rPr>
        <w:t>trustees</w:t>
      </w:r>
      <w:r w:rsidRPr="0060053F">
        <w:rPr>
          <w:rFonts w:cs="Arial"/>
          <w:spacing w:val="-2"/>
          <w:sz w:val="22"/>
          <w:szCs w:val="22"/>
        </w:rPr>
        <w:t xml:space="preserve"> </w:t>
      </w:r>
      <w:r w:rsidRPr="0060053F">
        <w:rPr>
          <w:rFonts w:cs="Arial"/>
          <w:sz w:val="22"/>
          <w:szCs w:val="22"/>
        </w:rPr>
        <w:t>are</w:t>
      </w:r>
      <w:r w:rsidRPr="0060053F">
        <w:rPr>
          <w:rFonts w:cs="Arial"/>
          <w:spacing w:val="-2"/>
          <w:sz w:val="22"/>
          <w:szCs w:val="22"/>
        </w:rPr>
        <w:t xml:space="preserve"> not</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position</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understand</w:t>
      </w:r>
      <w:r w:rsidRPr="0060053F">
        <w:rPr>
          <w:rFonts w:cs="Arial"/>
          <w:spacing w:val="69"/>
          <w:sz w:val="22"/>
          <w:szCs w:val="22"/>
        </w:rPr>
        <w:t xml:space="preserve"> </w:t>
      </w:r>
      <w:r w:rsidRPr="0060053F">
        <w:rPr>
          <w:rFonts w:cs="Arial"/>
          <w:sz w:val="22"/>
          <w:szCs w:val="22"/>
        </w:rPr>
        <w:t xml:space="preserve">the </w:t>
      </w:r>
      <w:r w:rsidRPr="0060053F">
        <w:rPr>
          <w:rFonts w:cs="Arial"/>
          <w:spacing w:val="-1"/>
          <w:sz w:val="22"/>
          <w:szCs w:val="22"/>
        </w:rPr>
        <w:t>information</w:t>
      </w:r>
      <w:r w:rsidRPr="0060053F">
        <w:rPr>
          <w:rFonts w:cs="Arial"/>
          <w:sz w:val="22"/>
          <w:szCs w:val="22"/>
        </w:rPr>
        <w:t xml:space="preserve"> </w:t>
      </w:r>
      <w:r w:rsidRPr="0060053F">
        <w:rPr>
          <w:rFonts w:cs="Arial"/>
          <w:spacing w:val="-2"/>
          <w:sz w:val="22"/>
          <w:szCs w:val="22"/>
        </w:rPr>
        <w:t>which</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being</w:t>
      </w:r>
      <w:r w:rsidRPr="0060053F">
        <w:rPr>
          <w:rFonts w:cs="Arial"/>
          <w:spacing w:val="2"/>
          <w:sz w:val="22"/>
          <w:szCs w:val="22"/>
        </w:rPr>
        <w:t xml:space="preserve"> </w:t>
      </w:r>
      <w:r w:rsidRPr="0060053F">
        <w:rPr>
          <w:rFonts w:cs="Arial"/>
          <w:spacing w:val="-1"/>
          <w:sz w:val="22"/>
          <w:szCs w:val="22"/>
        </w:rPr>
        <w:t>presented.</w:t>
      </w:r>
      <w:r w:rsidRPr="0060053F">
        <w:rPr>
          <w:rFonts w:cs="Arial"/>
          <w:spacing w:val="59"/>
          <w:sz w:val="22"/>
          <w:szCs w:val="22"/>
        </w:rPr>
        <w:t xml:space="preserve"> </w:t>
      </w:r>
      <w:r w:rsidRPr="0060053F">
        <w:rPr>
          <w:rFonts w:cs="Arial"/>
          <w:sz w:val="22"/>
          <w:szCs w:val="22"/>
        </w:rPr>
        <w:t xml:space="preserve">In </w:t>
      </w:r>
      <w:r w:rsidRPr="0060053F">
        <w:rPr>
          <w:rFonts w:cs="Arial"/>
          <w:spacing w:val="-2"/>
          <w:sz w:val="22"/>
          <w:szCs w:val="22"/>
        </w:rPr>
        <w:t>order</w:t>
      </w:r>
      <w:r w:rsidRPr="0060053F">
        <w:rPr>
          <w:rFonts w:cs="Arial"/>
          <w:spacing w:val="-1"/>
          <w:sz w:val="22"/>
          <w:szCs w:val="22"/>
        </w:rPr>
        <w:t xml:space="preserve"> </w:t>
      </w:r>
      <w:r w:rsidRPr="0060053F">
        <w:rPr>
          <w:rFonts w:cs="Arial"/>
          <w:sz w:val="22"/>
          <w:szCs w:val="22"/>
        </w:rPr>
        <w:t>to be</w:t>
      </w:r>
      <w:r w:rsidRPr="0060053F">
        <w:rPr>
          <w:rFonts w:cs="Arial"/>
          <w:spacing w:val="-2"/>
          <w:sz w:val="22"/>
          <w:szCs w:val="22"/>
        </w:rPr>
        <w:t xml:space="preserve"> </w:t>
      </w:r>
      <w:r w:rsidRPr="0060053F">
        <w:rPr>
          <w:rFonts w:cs="Arial"/>
          <w:spacing w:val="-1"/>
          <w:sz w:val="22"/>
          <w:szCs w:val="22"/>
        </w:rPr>
        <w:t xml:space="preserve">meaningful, </w:t>
      </w:r>
      <w:r w:rsidRPr="0060053F">
        <w:rPr>
          <w:rFonts w:cs="Arial"/>
          <w:sz w:val="22"/>
          <w:szCs w:val="22"/>
        </w:rPr>
        <w:t xml:space="preserve">the </w:t>
      </w:r>
      <w:r w:rsidRPr="0060053F">
        <w:rPr>
          <w:rFonts w:cs="Arial"/>
          <w:spacing w:val="-1"/>
          <w:sz w:val="22"/>
          <w:szCs w:val="22"/>
        </w:rPr>
        <w:t>past</w:t>
      </w:r>
      <w:r w:rsidRPr="0060053F">
        <w:rPr>
          <w:rFonts w:cs="Arial"/>
          <w:spacing w:val="1"/>
          <w:sz w:val="22"/>
          <w:szCs w:val="22"/>
        </w:rPr>
        <w:t xml:space="preserve"> </w:t>
      </w:r>
      <w:r w:rsidRPr="0060053F">
        <w:rPr>
          <w:rFonts w:cs="Arial"/>
          <w:spacing w:val="-1"/>
          <w:sz w:val="22"/>
          <w:szCs w:val="22"/>
        </w:rPr>
        <w:t xml:space="preserve">history </w:t>
      </w:r>
      <w:r w:rsidRPr="0060053F">
        <w:rPr>
          <w:rFonts w:cs="Arial"/>
          <w:spacing w:val="-2"/>
          <w:sz w:val="22"/>
          <w:szCs w:val="22"/>
        </w:rPr>
        <w:t>of</w:t>
      </w:r>
      <w:r w:rsidRPr="0060053F">
        <w:rPr>
          <w:rFonts w:cs="Arial"/>
          <w:spacing w:val="6"/>
          <w:sz w:val="22"/>
          <w:szCs w:val="22"/>
        </w:rPr>
        <w:t xml:space="preserve"> </w:t>
      </w:r>
      <w:r w:rsidRPr="0060053F">
        <w:rPr>
          <w:rFonts w:cs="Arial"/>
          <w:sz w:val="22"/>
          <w:szCs w:val="22"/>
        </w:rPr>
        <w:t>the</w:t>
      </w:r>
      <w:r w:rsidRPr="0060053F">
        <w:rPr>
          <w:rFonts w:cs="Arial"/>
          <w:spacing w:val="43"/>
          <w:sz w:val="22"/>
          <w:szCs w:val="22"/>
        </w:rPr>
        <w:t xml:space="preserve"> </w:t>
      </w:r>
      <w:r w:rsidRPr="0060053F">
        <w:rPr>
          <w:rFonts w:cs="Arial"/>
          <w:spacing w:val="-1"/>
          <w:sz w:val="22"/>
          <w:szCs w:val="22"/>
        </w:rPr>
        <w:t>funding</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shall</w:t>
      </w:r>
      <w:r w:rsidRPr="0060053F">
        <w:rPr>
          <w:rFonts w:cs="Arial"/>
          <w:spacing w:val="-3"/>
          <w:sz w:val="22"/>
          <w:szCs w:val="22"/>
        </w:rPr>
        <w:t xml:space="preserve"> </w:t>
      </w:r>
      <w:r w:rsidRPr="0060053F">
        <w:rPr>
          <w:rFonts w:cs="Arial"/>
          <w:sz w:val="22"/>
          <w:szCs w:val="22"/>
        </w:rPr>
        <w:t xml:space="preserve">be </w:t>
      </w:r>
      <w:r w:rsidRPr="0060053F">
        <w:rPr>
          <w:rFonts w:cs="Arial"/>
          <w:spacing w:val="-1"/>
          <w:sz w:val="22"/>
          <w:szCs w:val="22"/>
        </w:rPr>
        <w:t>recalled</w:t>
      </w:r>
      <w:r w:rsidRPr="0060053F">
        <w:rPr>
          <w:rFonts w:cs="Arial"/>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appropriate.</w:t>
      </w:r>
    </w:p>
    <w:p w14:paraId="2EABBBB6" w14:textId="77777777" w:rsidR="005606BA" w:rsidRPr="0060053F" w:rsidRDefault="005606BA" w:rsidP="002F7E84">
      <w:pPr>
        <w:rPr>
          <w:rFonts w:eastAsia="Arial" w:cs="Arial"/>
          <w:szCs w:val="22"/>
        </w:rPr>
      </w:pPr>
    </w:p>
    <w:p w14:paraId="0D4CFFAD" w14:textId="77777777" w:rsidR="005606BA" w:rsidRPr="0060053F" w:rsidRDefault="005606BA" w:rsidP="002F7E84">
      <w:pPr>
        <w:pStyle w:val="BodyText"/>
        <w:ind w:left="0"/>
        <w:rPr>
          <w:rFonts w:cs="Arial"/>
          <w:spacing w:val="-1"/>
          <w:sz w:val="22"/>
          <w:szCs w:val="22"/>
        </w:rPr>
      </w:pPr>
      <w:r w:rsidRPr="0060053F">
        <w:rPr>
          <w:rFonts w:cs="Arial"/>
          <w:spacing w:val="-1"/>
          <w:sz w:val="22"/>
          <w:szCs w:val="22"/>
        </w:rPr>
        <w:t>There</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terms</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calculations</w:t>
      </w:r>
      <w:r w:rsidRPr="0060053F">
        <w:rPr>
          <w:rFonts w:cs="Arial"/>
          <w:sz w:val="22"/>
          <w:szCs w:val="22"/>
        </w:rPr>
        <w:t xml:space="preserve"> </w:t>
      </w:r>
      <w:r w:rsidRPr="0060053F">
        <w:rPr>
          <w:rFonts w:cs="Arial"/>
          <w:spacing w:val="-1"/>
          <w:sz w:val="22"/>
          <w:szCs w:val="22"/>
        </w:rPr>
        <w:t>reflected</w:t>
      </w:r>
      <w:r w:rsidRPr="0060053F">
        <w:rPr>
          <w:rFonts w:cs="Arial"/>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pacing w:val="3"/>
          <w:sz w:val="22"/>
          <w:szCs w:val="22"/>
        </w:rPr>
        <w:t xml:space="preserve"> </w:t>
      </w:r>
      <w:r w:rsidRPr="0060053F">
        <w:rPr>
          <w:rFonts w:cs="Arial"/>
          <w:spacing w:val="-2"/>
          <w:sz w:val="22"/>
          <w:szCs w:val="22"/>
        </w:rPr>
        <w:t>which</w:t>
      </w:r>
      <w:r w:rsidRPr="0060053F">
        <w:rPr>
          <w:rFonts w:cs="Arial"/>
          <w:sz w:val="22"/>
          <w:szCs w:val="22"/>
        </w:rPr>
        <w:t xml:space="preserve"> are</w:t>
      </w:r>
      <w:r w:rsidRPr="0060053F">
        <w:rPr>
          <w:rFonts w:cs="Arial"/>
          <w:spacing w:val="61"/>
          <w:sz w:val="22"/>
          <w:szCs w:val="22"/>
        </w:rPr>
        <w:t xml:space="preserve"> </w:t>
      </w:r>
      <w:r w:rsidRPr="0060053F">
        <w:rPr>
          <w:rFonts w:cs="Arial"/>
          <w:spacing w:val="-1"/>
          <w:sz w:val="22"/>
          <w:szCs w:val="22"/>
        </w:rPr>
        <w:t>prescribed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statute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 xml:space="preserve">can be </w:t>
      </w:r>
      <w:r w:rsidRPr="0060053F">
        <w:rPr>
          <w:rFonts w:cs="Arial"/>
          <w:spacing w:val="-1"/>
          <w:sz w:val="22"/>
          <w:szCs w:val="22"/>
        </w:rPr>
        <w:t>adopted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 xml:space="preserve">trustees, </w:t>
      </w:r>
      <w:r w:rsidRPr="0060053F">
        <w:rPr>
          <w:rFonts w:cs="Arial"/>
          <w:sz w:val="22"/>
          <w:szCs w:val="22"/>
        </w:rPr>
        <w:t>at</w:t>
      </w:r>
      <w:r w:rsidRPr="0060053F">
        <w:rPr>
          <w:rFonts w:cs="Arial"/>
          <w:spacing w:val="-1"/>
          <w:sz w:val="22"/>
          <w:szCs w:val="22"/>
        </w:rPr>
        <w:t xml:space="preserve"> their option,</w:t>
      </w:r>
      <w:r w:rsidRPr="0060053F">
        <w:rPr>
          <w:rFonts w:cs="Arial"/>
          <w:spacing w:val="2"/>
          <w:sz w:val="22"/>
          <w:szCs w:val="22"/>
        </w:rPr>
        <w:t xml:space="preserve"> </w:t>
      </w:r>
      <w:r w:rsidRPr="0060053F">
        <w:rPr>
          <w:rFonts w:cs="Arial"/>
          <w:sz w:val="22"/>
          <w:szCs w:val="22"/>
        </w:rPr>
        <w:t>on</w:t>
      </w:r>
      <w:r w:rsidRPr="0060053F">
        <w:rPr>
          <w:rFonts w:cs="Arial"/>
          <w:spacing w:val="-2"/>
          <w:sz w:val="22"/>
          <w:szCs w:val="22"/>
        </w:rPr>
        <w:t xml:space="preserve"> </w:t>
      </w:r>
      <w:r w:rsidRPr="0060053F">
        <w:rPr>
          <w:rFonts w:cs="Arial"/>
          <w:sz w:val="22"/>
          <w:szCs w:val="22"/>
        </w:rPr>
        <w:t>the</w:t>
      </w:r>
      <w:r w:rsidRPr="0060053F">
        <w:rPr>
          <w:rFonts w:cs="Arial"/>
          <w:spacing w:val="41"/>
          <w:sz w:val="22"/>
          <w:szCs w:val="22"/>
        </w:rPr>
        <w:t xml:space="preserve"> </w:t>
      </w:r>
      <w:r w:rsidRPr="0060053F">
        <w:rPr>
          <w:rFonts w:cs="Arial"/>
          <w:spacing w:val="-1"/>
          <w:sz w:val="22"/>
          <w:szCs w:val="22"/>
        </w:rPr>
        <w:t>recommendation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actuary.</w:t>
      </w:r>
      <w:r w:rsidRPr="0060053F">
        <w:rPr>
          <w:rFonts w:cs="Arial"/>
          <w:spacing w:val="60"/>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Vendor {Contractor} </w:t>
      </w:r>
      <w:r w:rsidRPr="0060053F">
        <w:rPr>
          <w:rFonts w:cs="Arial"/>
          <w:spacing w:val="-2"/>
          <w:sz w:val="22"/>
          <w:szCs w:val="22"/>
        </w:rPr>
        <w:t>shall</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these terms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 xml:space="preserve">calculations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63"/>
          <w:sz w:val="22"/>
          <w:szCs w:val="22"/>
        </w:rPr>
        <w:t xml:space="preserve"> </w:t>
      </w:r>
      <w:r w:rsidRPr="0060053F">
        <w:rPr>
          <w:rFonts w:cs="Arial"/>
          <w:spacing w:val="-1"/>
          <w:sz w:val="22"/>
          <w:szCs w:val="22"/>
        </w:rPr>
        <w:t>Board</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explain</w:t>
      </w:r>
      <w:r w:rsidRPr="0060053F">
        <w:rPr>
          <w:rFonts w:cs="Arial"/>
          <w:sz w:val="22"/>
          <w:szCs w:val="22"/>
        </w:rPr>
        <w:t xml:space="preserve"> </w:t>
      </w:r>
      <w:r w:rsidRPr="0060053F">
        <w:rPr>
          <w:rFonts w:cs="Arial"/>
          <w:spacing w:val="-1"/>
          <w:sz w:val="22"/>
          <w:szCs w:val="22"/>
        </w:rPr>
        <w:t>their significance</w:t>
      </w:r>
      <w:r w:rsidRPr="0060053F">
        <w:rPr>
          <w:rFonts w:cs="Arial"/>
          <w:sz w:val="22"/>
          <w:szCs w:val="22"/>
        </w:rPr>
        <w:t xml:space="preserve"> </w:t>
      </w:r>
      <w:r w:rsidRPr="0060053F">
        <w:rPr>
          <w:rFonts w:cs="Arial"/>
          <w:spacing w:val="-2"/>
          <w:sz w:val="22"/>
          <w:szCs w:val="22"/>
        </w:rPr>
        <w:t xml:space="preserve">as </w:t>
      </w:r>
      <w:r w:rsidRPr="0060053F">
        <w:rPr>
          <w:rFonts w:cs="Arial"/>
          <w:spacing w:val="-1"/>
          <w:sz w:val="22"/>
          <w:szCs w:val="22"/>
        </w:rPr>
        <w:t>they</w:t>
      </w:r>
      <w:r w:rsidRPr="0060053F">
        <w:rPr>
          <w:rFonts w:cs="Arial"/>
          <w:spacing w:val="-2"/>
          <w:sz w:val="22"/>
          <w:szCs w:val="22"/>
        </w:rPr>
        <w:t xml:space="preserve"> </w:t>
      </w:r>
      <w:r w:rsidRPr="0060053F">
        <w:rPr>
          <w:rFonts w:cs="Arial"/>
          <w:spacing w:val="-1"/>
          <w:sz w:val="22"/>
          <w:szCs w:val="22"/>
        </w:rPr>
        <w:t>modify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valuation</w:t>
      </w:r>
      <w:r w:rsidRPr="0060053F">
        <w:rPr>
          <w:rFonts w:cs="Arial"/>
          <w:spacing w:val="3"/>
          <w:sz w:val="22"/>
          <w:szCs w:val="22"/>
        </w:rPr>
        <w:t xml:space="preserve"> </w:t>
      </w:r>
      <w:r w:rsidRPr="0060053F">
        <w:rPr>
          <w:rFonts w:cs="Arial"/>
          <w:spacing w:val="-1"/>
          <w:sz w:val="22"/>
          <w:szCs w:val="22"/>
        </w:rPr>
        <w:t>results.</w:t>
      </w:r>
      <w:r w:rsidRPr="0060053F">
        <w:rPr>
          <w:rFonts w:cs="Arial"/>
          <w:spacing w:val="59"/>
          <w:sz w:val="22"/>
          <w:szCs w:val="22"/>
        </w:rPr>
        <w:t xml:space="preserve"> </w:t>
      </w:r>
      <w:r w:rsidRPr="0060053F">
        <w:rPr>
          <w:rFonts w:cs="Arial"/>
          <w:spacing w:val="-1"/>
          <w:sz w:val="22"/>
          <w:szCs w:val="22"/>
        </w:rPr>
        <w:t>Such</w:t>
      </w:r>
      <w:r w:rsidRPr="0060053F">
        <w:rPr>
          <w:rFonts w:cs="Arial"/>
          <w:sz w:val="22"/>
          <w:szCs w:val="22"/>
        </w:rPr>
        <w:t xml:space="preserve"> </w:t>
      </w:r>
      <w:r w:rsidRPr="0060053F">
        <w:rPr>
          <w:rFonts w:cs="Arial"/>
          <w:spacing w:val="-1"/>
          <w:sz w:val="22"/>
          <w:szCs w:val="22"/>
        </w:rPr>
        <w:t>matters</w:t>
      </w:r>
      <w:r w:rsidRPr="0060053F">
        <w:rPr>
          <w:rFonts w:cs="Arial"/>
          <w:spacing w:val="1"/>
          <w:sz w:val="22"/>
          <w:szCs w:val="22"/>
        </w:rPr>
        <w:t xml:space="preserve"> </w:t>
      </w:r>
      <w:r w:rsidRPr="0060053F">
        <w:rPr>
          <w:rFonts w:cs="Arial"/>
          <w:spacing w:val="-1"/>
          <w:sz w:val="22"/>
          <w:szCs w:val="22"/>
        </w:rPr>
        <w:t>include:</w:t>
      </w:r>
    </w:p>
    <w:p w14:paraId="5DF9390F" w14:textId="77777777" w:rsidR="002F7E84" w:rsidRPr="0060053F" w:rsidRDefault="002F7E84" w:rsidP="002F7E84">
      <w:pPr>
        <w:pStyle w:val="BodyText"/>
        <w:ind w:left="0"/>
        <w:rPr>
          <w:rFonts w:cs="Arial"/>
          <w:sz w:val="22"/>
          <w:szCs w:val="22"/>
        </w:rPr>
      </w:pPr>
    </w:p>
    <w:p w14:paraId="3D0ECA8B" w14:textId="52378B1D" w:rsidR="005606BA" w:rsidRPr="0060053F" w:rsidRDefault="00C908AD" w:rsidP="00C23E46">
      <w:pPr>
        <w:pStyle w:val="BodyText"/>
        <w:widowControl w:val="0"/>
        <w:numPr>
          <w:ilvl w:val="0"/>
          <w:numId w:val="62"/>
        </w:numPr>
        <w:tabs>
          <w:tab w:val="left" w:pos="821"/>
        </w:tabs>
        <w:ind w:right="407"/>
        <w:jc w:val="left"/>
        <w:rPr>
          <w:rFonts w:cs="Arial"/>
          <w:sz w:val="22"/>
          <w:szCs w:val="22"/>
        </w:rPr>
      </w:pPr>
      <w:r w:rsidRPr="0060053F">
        <w:rPr>
          <w:rFonts w:cs="Arial"/>
          <w:spacing w:val="-1"/>
          <w:sz w:val="22"/>
          <w:szCs w:val="22"/>
          <w:lang w:val="en-US"/>
        </w:rPr>
        <w:t xml:space="preserve">Asset </w:t>
      </w:r>
      <w:r w:rsidR="005606BA" w:rsidRPr="0060053F">
        <w:rPr>
          <w:rFonts w:cs="Arial"/>
          <w:spacing w:val="-1"/>
          <w:sz w:val="22"/>
          <w:szCs w:val="22"/>
        </w:rPr>
        <w:t>valuation</w:t>
      </w:r>
      <w:r w:rsidR="005606BA" w:rsidRPr="0060053F">
        <w:rPr>
          <w:rFonts w:cs="Arial"/>
          <w:spacing w:val="-2"/>
          <w:sz w:val="22"/>
          <w:szCs w:val="22"/>
        </w:rPr>
        <w:t xml:space="preserve"> </w:t>
      </w:r>
      <w:r w:rsidR="005606BA" w:rsidRPr="0060053F">
        <w:rPr>
          <w:rFonts w:cs="Arial"/>
          <w:sz w:val="22"/>
          <w:szCs w:val="22"/>
        </w:rPr>
        <w:t>methods</w:t>
      </w:r>
      <w:r w:rsidR="005606BA" w:rsidRPr="0060053F">
        <w:rPr>
          <w:rFonts w:cs="Arial"/>
          <w:spacing w:val="-4"/>
          <w:sz w:val="22"/>
          <w:szCs w:val="22"/>
        </w:rPr>
        <w:t xml:space="preserve"> </w:t>
      </w:r>
      <w:r w:rsidR="005606BA" w:rsidRPr="0060053F">
        <w:rPr>
          <w:rFonts w:cs="Arial"/>
          <w:spacing w:val="-1"/>
          <w:sz w:val="22"/>
          <w:szCs w:val="22"/>
        </w:rPr>
        <w:t>and</w:t>
      </w:r>
      <w:r w:rsidR="005606BA" w:rsidRPr="0060053F">
        <w:rPr>
          <w:rFonts w:cs="Arial"/>
          <w:sz w:val="22"/>
          <w:szCs w:val="22"/>
        </w:rPr>
        <w:t xml:space="preserve"> the</w:t>
      </w:r>
      <w:r w:rsidR="005606BA" w:rsidRPr="0060053F">
        <w:rPr>
          <w:rFonts w:cs="Arial"/>
          <w:spacing w:val="-2"/>
          <w:sz w:val="22"/>
          <w:szCs w:val="22"/>
        </w:rPr>
        <w:t xml:space="preserve"> </w:t>
      </w:r>
      <w:r w:rsidR="005606BA" w:rsidRPr="0060053F">
        <w:rPr>
          <w:rFonts w:cs="Arial"/>
          <w:spacing w:val="-1"/>
          <w:sz w:val="22"/>
          <w:szCs w:val="22"/>
        </w:rPr>
        <w:t xml:space="preserve">effort </w:t>
      </w:r>
      <w:r w:rsidR="005606BA" w:rsidRPr="0060053F">
        <w:rPr>
          <w:rFonts w:cs="Arial"/>
          <w:sz w:val="22"/>
          <w:szCs w:val="22"/>
        </w:rPr>
        <w:t>to</w:t>
      </w:r>
      <w:r w:rsidR="005606BA" w:rsidRPr="0060053F">
        <w:rPr>
          <w:rFonts w:cs="Arial"/>
          <w:spacing w:val="-2"/>
          <w:sz w:val="22"/>
          <w:szCs w:val="22"/>
        </w:rPr>
        <w:t xml:space="preserve"> </w:t>
      </w:r>
      <w:r w:rsidR="005606BA" w:rsidRPr="0060053F">
        <w:rPr>
          <w:rFonts w:cs="Arial"/>
          <w:spacing w:val="-1"/>
          <w:sz w:val="22"/>
          <w:szCs w:val="22"/>
        </w:rPr>
        <w:t>smooth</w:t>
      </w:r>
      <w:r w:rsidR="005606BA" w:rsidRPr="0060053F">
        <w:rPr>
          <w:rFonts w:cs="Arial"/>
          <w:spacing w:val="-2"/>
          <w:sz w:val="22"/>
          <w:szCs w:val="22"/>
        </w:rPr>
        <w:t xml:space="preserve"> </w:t>
      </w:r>
      <w:r w:rsidR="005606BA" w:rsidRPr="0060053F">
        <w:rPr>
          <w:rFonts w:cs="Arial"/>
          <w:spacing w:val="-1"/>
          <w:sz w:val="22"/>
          <w:szCs w:val="22"/>
        </w:rPr>
        <w:t>the</w:t>
      </w:r>
      <w:r w:rsidR="005606BA" w:rsidRPr="0060053F">
        <w:rPr>
          <w:rFonts w:cs="Arial"/>
          <w:sz w:val="22"/>
          <w:szCs w:val="22"/>
        </w:rPr>
        <w:t xml:space="preserve"> </w:t>
      </w:r>
      <w:r w:rsidR="005606BA" w:rsidRPr="0060053F">
        <w:rPr>
          <w:rFonts w:cs="Arial"/>
          <w:spacing w:val="-1"/>
          <w:sz w:val="22"/>
          <w:szCs w:val="22"/>
        </w:rPr>
        <w:t xml:space="preserve">effect </w:t>
      </w:r>
      <w:r w:rsidR="005606BA" w:rsidRPr="0060053F">
        <w:rPr>
          <w:rFonts w:cs="Arial"/>
          <w:spacing w:val="-2"/>
          <w:sz w:val="22"/>
          <w:szCs w:val="22"/>
        </w:rPr>
        <w:t>of</w:t>
      </w:r>
      <w:r w:rsidR="005606BA" w:rsidRPr="0060053F">
        <w:rPr>
          <w:rFonts w:cs="Arial"/>
          <w:spacing w:val="3"/>
          <w:sz w:val="22"/>
          <w:szCs w:val="22"/>
        </w:rPr>
        <w:t xml:space="preserve"> </w:t>
      </w:r>
      <w:r w:rsidR="005606BA" w:rsidRPr="0060053F">
        <w:rPr>
          <w:rFonts w:cs="Arial"/>
          <w:spacing w:val="-1"/>
          <w:sz w:val="22"/>
          <w:szCs w:val="22"/>
        </w:rPr>
        <w:t>market</w:t>
      </w:r>
      <w:r w:rsidR="005606BA" w:rsidRPr="0060053F">
        <w:rPr>
          <w:rFonts w:cs="Arial"/>
          <w:spacing w:val="2"/>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1"/>
          <w:sz w:val="22"/>
          <w:szCs w:val="22"/>
        </w:rPr>
        <w:t>adjustments</w:t>
      </w:r>
      <w:r w:rsidR="005606BA" w:rsidRPr="0060053F">
        <w:rPr>
          <w:rFonts w:cs="Arial"/>
          <w:spacing w:val="49"/>
          <w:sz w:val="22"/>
          <w:szCs w:val="22"/>
        </w:rPr>
        <w:t xml:space="preserve"> </w:t>
      </w:r>
      <w:r w:rsidR="005606BA" w:rsidRPr="0060053F">
        <w:rPr>
          <w:rFonts w:cs="Arial"/>
          <w:spacing w:val="-1"/>
          <w:sz w:val="22"/>
          <w:szCs w:val="22"/>
        </w:rPr>
        <w:t>over</w:t>
      </w:r>
      <w:r w:rsidR="005606BA" w:rsidRPr="0060053F">
        <w:rPr>
          <w:rFonts w:cs="Arial"/>
          <w:spacing w:val="1"/>
          <w:sz w:val="22"/>
          <w:szCs w:val="22"/>
        </w:rPr>
        <w:t xml:space="preserve"> </w:t>
      </w:r>
      <w:r w:rsidR="005606BA" w:rsidRPr="0060053F">
        <w:rPr>
          <w:rFonts w:cs="Arial"/>
          <w:spacing w:val="-1"/>
          <w:sz w:val="22"/>
          <w:szCs w:val="22"/>
        </w:rPr>
        <w:t>time;</w:t>
      </w:r>
    </w:p>
    <w:p w14:paraId="7B7D0505" w14:textId="4C6DE72E" w:rsidR="005606BA" w:rsidRPr="0060053F" w:rsidRDefault="00C908AD" w:rsidP="00C23E46">
      <w:pPr>
        <w:pStyle w:val="BodyText"/>
        <w:widowControl w:val="0"/>
        <w:numPr>
          <w:ilvl w:val="0"/>
          <w:numId w:val="62"/>
        </w:numPr>
        <w:tabs>
          <w:tab w:val="left" w:pos="821"/>
        </w:tabs>
        <w:ind w:right="232"/>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difference</w:t>
      </w:r>
      <w:r w:rsidR="005606BA" w:rsidRPr="0060053F">
        <w:rPr>
          <w:rFonts w:cs="Arial"/>
          <w:spacing w:val="-2"/>
          <w:sz w:val="22"/>
          <w:szCs w:val="22"/>
        </w:rPr>
        <w:t xml:space="preserve"> between</w:t>
      </w:r>
      <w:r w:rsidR="005606BA" w:rsidRPr="0060053F">
        <w:rPr>
          <w:rFonts w:cs="Arial"/>
          <w:sz w:val="22"/>
          <w:szCs w:val="22"/>
        </w:rPr>
        <w:t xml:space="preserve"> the </w:t>
      </w:r>
      <w:r w:rsidR="005606BA" w:rsidRPr="0060053F">
        <w:rPr>
          <w:rFonts w:cs="Arial"/>
          <w:spacing w:val="-1"/>
          <w:sz w:val="22"/>
          <w:szCs w:val="22"/>
        </w:rPr>
        <w:t>actuarial value</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4"/>
          <w:sz w:val="22"/>
          <w:szCs w:val="22"/>
        </w:rPr>
        <w:t xml:space="preserve"> </w:t>
      </w:r>
      <w:r w:rsidR="005606BA" w:rsidRPr="0060053F">
        <w:rPr>
          <w:rFonts w:cs="Arial"/>
          <w:spacing w:val="-1"/>
          <w:sz w:val="22"/>
          <w:szCs w:val="22"/>
        </w:rPr>
        <w:t xml:space="preserve">assets from </w:t>
      </w:r>
      <w:r w:rsidR="005606BA" w:rsidRPr="0060053F">
        <w:rPr>
          <w:rFonts w:cs="Arial"/>
          <w:sz w:val="22"/>
          <w:szCs w:val="22"/>
        </w:rPr>
        <w:t>the</w:t>
      </w:r>
      <w:r w:rsidR="005606BA" w:rsidRPr="0060053F">
        <w:rPr>
          <w:rFonts w:cs="Arial"/>
          <w:spacing w:val="1"/>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1"/>
          <w:sz w:val="22"/>
          <w:szCs w:val="22"/>
        </w:rPr>
        <w:t>assigned</w:t>
      </w:r>
      <w:r w:rsidR="005606BA" w:rsidRPr="0060053F">
        <w:rPr>
          <w:rFonts w:cs="Arial"/>
          <w:sz w:val="22"/>
          <w:szCs w:val="22"/>
        </w:rPr>
        <w:t xml:space="preserve"> by</w:t>
      </w:r>
      <w:r w:rsidR="005606BA" w:rsidRPr="0060053F">
        <w:rPr>
          <w:rFonts w:cs="Arial"/>
          <w:spacing w:val="-2"/>
          <w:sz w:val="22"/>
          <w:szCs w:val="22"/>
        </w:rPr>
        <w:t xml:space="preserve"> </w:t>
      </w:r>
      <w:r w:rsidR="005606BA" w:rsidRPr="0060053F">
        <w:rPr>
          <w:rFonts w:cs="Arial"/>
          <w:sz w:val="22"/>
          <w:szCs w:val="22"/>
        </w:rPr>
        <w:t xml:space="preserve">the </w:t>
      </w:r>
      <w:r w:rsidR="005606BA" w:rsidRPr="0060053F">
        <w:rPr>
          <w:rFonts w:cs="Arial"/>
          <w:spacing w:val="-1"/>
          <w:sz w:val="22"/>
          <w:szCs w:val="22"/>
        </w:rPr>
        <w:t>plan's</w:t>
      </w:r>
      <w:r w:rsidR="005606BA" w:rsidRPr="0060053F">
        <w:rPr>
          <w:rFonts w:cs="Arial"/>
          <w:spacing w:val="51"/>
          <w:sz w:val="22"/>
          <w:szCs w:val="22"/>
        </w:rPr>
        <w:t xml:space="preserve"> </w:t>
      </w:r>
      <w:r w:rsidR="005606BA" w:rsidRPr="0060053F">
        <w:rPr>
          <w:rFonts w:cs="Arial"/>
          <w:spacing w:val="-1"/>
          <w:sz w:val="22"/>
          <w:szCs w:val="22"/>
        </w:rPr>
        <w:t>accountant;</w:t>
      </w:r>
    </w:p>
    <w:p w14:paraId="06367872" w14:textId="5F9F0926" w:rsidR="005606BA" w:rsidRPr="0060053F" w:rsidRDefault="00C908AD" w:rsidP="00C23E46">
      <w:pPr>
        <w:pStyle w:val="BodyText"/>
        <w:widowControl w:val="0"/>
        <w:numPr>
          <w:ilvl w:val="0"/>
          <w:numId w:val="62"/>
        </w:numPr>
        <w:tabs>
          <w:tab w:val="left" w:pos="821"/>
        </w:tabs>
        <w:spacing w:before="1" w:line="252" w:lineRule="exact"/>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different types</w:t>
      </w:r>
      <w:r w:rsidR="005606BA" w:rsidRPr="0060053F">
        <w:rPr>
          <w:rFonts w:cs="Arial"/>
          <w:spacing w:val="1"/>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actuarial values;</w:t>
      </w:r>
    </w:p>
    <w:p w14:paraId="72B768FB" w14:textId="6A4B6A78" w:rsidR="005606BA" w:rsidRPr="0060053F" w:rsidRDefault="00C908AD" w:rsidP="00C23E46">
      <w:pPr>
        <w:pStyle w:val="BodyText"/>
        <w:widowControl w:val="0"/>
        <w:numPr>
          <w:ilvl w:val="0"/>
          <w:numId w:val="62"/>
        </w:numPr>
        <w:tabs>
          <w:tab w:val="left" w:pos="821"/>
        </w:tabs>
        <w:spacing w:line="252" w:lineRule="exact"/>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effect</w:t>
      </w:r>
      <w:r w:rsidR="005606BA" w:rsidRPr="0060053F">
        <w:rPr>
          <w:rFonts w:cs="Arial"/>
          <w:spacing w:val="2"/>
          <w:sz w:val="22"/>
          <w:szCs w:val="22"/>
        </w:rPr>
        <w:t xml:space="preserve"> </w:t>
      </w:r>
      <w:r w:rsidR="005606BA" w:rsidRPr="0060053F">
        <w:rPr>
          <w:rFonts w:cs="Arial"/>
          <w:spacing w:val="-2"/>
          <w:sz w:val="22"/>
          <w:szCs w:val="22"/>
        </w:rPr>
        <w:t>of</w:t>
      </w:r>
      <w:r w:rsidR="005606BA" w:rsidRPr="0060053F">
        <w:rPr>
          <w:rFonts w:cs="Arial"/>
          <w:spacing w:val="-1"/>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designated</w:t>
      </w:r>
      <w:r w:rsidR="005606BA" w:rsidRPr="0060053F">
        <w:rPr>
          <w:rFonts w:cs="Arial"/>
          <w:sz w:val="22"/>
          <w:szCs w:val="22"/>
        </w:rPr>
        <w:t xml:space="preserve"> cost</w:t>
      </w:r>
      <w:r w:rsidR="005606BA" w:rsidRPr="0060053F">
        <w:rPr>
          <w:rFonts w:cs="Arial"/>
          <w:spacing w:val="-3"/>
          <w:sz w:val="22"/>
          <w:szCs w:val="22"/>
        </w:rPr>
        <w:t xml:space="preserve"> </w:t>
      </w:r>
      <w:r w:rsidR="005606BA" w:rsidRPr="0060053F">
        <w:rPr>
          <w:rFonts w:cs="Arial"/>
          <w:sz w:val="22"/>
          <w:szCs w:val="22"/>
        </w:rPr>
        <w:t>method</w:t>
      </w:r>
      <w:r w:rsidR="005606BA" w:rsidRPr="0060053F">
        <w:rPr>
          <w:rFonts w:cs="Arial"/>
          <w:spacing w:val="-2"/>
          <w:sz w:val="22"/>
          <w:szCs w:val="22"/>
        </w:rPr>
        <w:t xml:space="preserve"> </w:t>
      </w:r>
      <w:r w:rsidR="005606BA" w:rsidRPr="0060053F">
        <w:rPr>
          <w:rFonts w:cs="Arial"/>
          <w:sz w:val="22"/>
          <w:szCs w:val="22"/>
        </w:rPr>
        <w:t>on</w:t>
      </w:r>
      <w:r w:rsidR="005606BA" w:rsidRPr="0060053F">
        <w:rPr>
          <w:rFonts w:cs="Arial"/>
          <w:spacing w:val="-2"/>
          <w:sz w:val="22"/>
          <w:szCs w:val="22"/>
        </w:rPr>
        <w:t xml:space="preserve"> </w:t>
      </w:r>
      <w:r w:rsidR="005606BA" w:rsidRPr="0060053F">
        <w:rPr>
          <w:rFonts w:cs="Arial"/>
          <w:sz w:val="22"/>
          <w:szCs w:val="22"/>
        </w:rPr>
        <w:t xml:space="preserve">the </w:t>
      </w:r>
      <w:r w:rsidR="005606BA" w:rsidRPr="0060053F">
        <w:rPr>
          <w:rFonts w:cs="Arial"/>
          <w:spacing w:val="-2"/>
          <w:sz w:val="22"/>
          <w:szCs w:val="22"/>
        </w:rPr>
        <w:t>level</w:t>
      </w:r>
      <w:r w:rsidR="005606BA" w:rsidRPr="0060053F">
        <w:rPr>
          <w:rFonts w:cs="Arial"/>
          <w:spacing w:val="-1"/>
          <w:sz w:val="22"/>
          <w:szCs w:val="22"/>
        </w:rPr>
        <w:t xml:space="preserve"> </w:t>
      </w:r>
      <w:r w:rsidR="005606BA" w:rsidRPr="0060053F">
        <w:rPr>
          <w:rFonts w:cs="Arial"/>
          <w:sz w:val="22"/>
          <w:szCs w:val="22"/>
        </w:rPr>
        <w:t>of</w:t>
      </w:r>
      <w:r w:rsidR="005606BA" w:rsidRPr="0060053F">
        <w:rPr>
          <w:rFonts w:cs="Arial"/>
          <w:spacing w:val="1"/>
          <w:sz w:val="22"/>
          <w:szCs w:val="22"/>
        </w:rPr>
        <w:t xml:space="preserve"> </w:t>
      </w:r>
      <w:r w:rsidR="005606BA" w:rsidRPr="0060053F">
        <w:rPr>
          <w:rFonts w:cs="Arial"/>
          <w:spacing w:val="-1"/>
          <w:sz w:val="22"/>
          <w:szCs w:val="22"/>
        </w:rPr>
        <w:t>funding;</w:t>
      </w:r>
    </w:p>
    <w:p w14:paraId="01434E89" w14:textId="4264039E" w:rsidR="005606BA" w:rsidRPr="0060053F" w:rsidRDefault="00C908AD" w:rsidP="00C23E46">
      <w:pPr>
        <w:pStyle w:val="BodyText"/>
        <w:widowControl w:val="0"/>
        <w:numPr>
          <w:ilvl w:val="0"/>
          <w:numId w:val="62"/>
        </w:numPr>
        <w:tabs>
          <w:tab w:val="left" w:pos="821"/>
        </w:tabs>
        <w:spacing w:before="1"/>
        <w:ind w:right="969"/>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influence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portion</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actuarial value</w:t>
      </w:r>
      <w:r w:rsidR="005606BA" w:rsidRPr="0060053F">
        <w:rPr>
          <w:rFonts w:cs="Arial"/>
          <w:sz w:val="22"/>
          <w:szCs w:val="22"/>
        </w:rPr>
        <w:t xml:space="preserve"> of</w:t>
      </w:r>
      <w:r w:rsidR="005606BA" w:rsidRPr="0060053F">
        <w:rPr>
          <w:rFonts w:cs="Arial"/>
          <w:spacing w:val="6"/>
          <w:sz w:val="22"/>
          <w:szCs w:val="22"/>
        </w:rPr>
        <w:t xml:space="preserve"> </w:t>
      </w:r>
      <w:r w:rsidR="005606BA" w:rsidRPr="0060053F">
        <w:rPr>
          <w:rFonts w:cs="Arial"/>
          <w:spacing w:val="-1"/>
          <w:sz w:val="22"/>
          <w:szCs w:val="22"/>
        </w:rPr>
        <w:t>vested</w:t>
      </w:r>
      <w:r w:rsidR="005606BA" w:rsidRPr="0060053F">
        <w:rPr>
          <w:rFonts w:cs="Arial"/>
          <w:sz w:val="22"/>
          <w:szCs w:val="22"/>
        </w:rPr>
        <w:t xml:space="preserve"> </w:t>
      </w:r>
      <w:r w:rsidR="005606BA" w:rsidRPr="0060053F">
        <w:rPr>
          <w:rFonts w:cs="Arial"/>
          <w:spacing w:val="-2"/>
          <w:sz w:val="22"/>
          <w:szCs w:val="22"/>
        </w:rPr>
        <w:t>benefits</w:t>
      </w:r>
      <w:r w:rsidR="005606BA" w:rsidRPr="0060053F">
        <w:rPr>
          <w:rFonts w:cs="Arial"/>
          <w:spacing w:val="1"/>
          <w:sz w:val="22"/>
          <w:szCs w:val="22"/>
        </w:rPr>
        <w:t xml:space="preserve"> </w:t>
      </w:r>
      <w:r w:rsidR="005606BA" w:rsidRPr="0060053F">
        <w:rPr>
          <w:rFonts w:cs="Arial"/>
          <w:sz w:val="22"/>
          <w:szCs w:val="22"/>
        </w:rPr>
        <w:t>as</w:t>
      </w:r>
      <w:r w:rsidR="005606BA" w:rsidRPr="0060053F">
        <w:rPr>
          <w:rFonts w:cs="Arial"/>
          <w:spacing w:val="-2"/>
          <w:sz w:val="22"/>
          <w:szCs w:val="22"/>
        </w:rPr>
        <w:t xml:space="preserve"> </w:t>
      </w:r>
      <w:r w:rsidR="005606BA" w:rsidRPr="0060053F">
        <w:rPr>
          <w:rFonts w:cs="Arial"/>
          <w:sz w:val="22"/>
          <w:szCs w:val="22"/>
        </w:rPr>
        <w:t>a</w:t>
      </w:r>
      <w:r w:rsidR="005606BA" w:rsidRPr="0060053F">
        <w:rPr>
          <w:rFonts w:cs="Arial"/>
          <w:spacing w:val="43"/>
          <w:sz w:val="22"/>
          <w:szCs w:val="22"/>
        </w:rPr>
        <w:t xml:space="preserve"> </w:t>
      </w:r>
      <w:r w:rsidR="005606BA" w:rsidRPr="0060053F">
        <w:rPr>
          <w:rFonts w:cs="Arial"/>
          <w:spacing w:val="-1"/>
          <w:sz w:val="22"/>
          <w:szCs w:val="22"/>
        </w:rPr>
        <w:t>measure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relative</w:t>
      </w:r>
      <w:r w:rsidR="005606BA" w:rsidRPr="0060053F">
        <w:rPr>
          <w:rFonts w:cs="Arial"/>
          <w:spacing w:val="-2"/>
          <w:sz w:val="22"/>
          <w:szCs w:val="22"/>
        </w:rPr>
        <w:t xml:space="preserve"> </w:t>
      </w:r>
      <w:r w:rsidR="005606BA" w:rsidRPr="0060053F">
        <w:rPr>
          <w:rFonts w:cs="Arial"/>
          <w:spacing w:val="-1"/>
          <w:sz w:val="22"/>
          <w:szCs w:val="22"/>
        </w:rPr>
        <w:t>funding</w:t>
      </w:r>
      <w:r w:rsidR="005606BA" w:rsidRPr="0060053F">
        <w:rPr>
          <w:rFonts w:cs="Arial"/>
          <w:spacing w:val="2"/>
          <w:sz w:val="22"/>
          <w:szCs w:val="22"/>
        </w:rPr>
        <w:t xml:space="preserve"> </w:t>
      </w:r>
      <w:r w:rsidR="005606BA" w:rsidRPr="0060053F">
        <w:rPr>
          <w:rFonts w:cs="Arial"/>
          <w:spacing w:val="-1"/>
          <w:sz w:val="22"/>
          <w:szCs w:val="22"/>
        </w:rPr>
        <w:t>status;</w:t>
      </w:r>
    </w:p>
    <w:p w14:paraId="0E28A03C" w14:textId="14763A9D" w:rsidR="005606BA" w:rsidRPr="0060053F" w:rsidRDefault="00C908AD" w:rsidP="00C23E46">
      <w:pPr>
        <w:pStyle w:val="BodyText"/>
        <w:widowControl w:val="0"/>
        <w:numPr>
          <w:ilvl w:val="0"/>
          <w:numId w:val="62"/>
        </w:numPr>
        <w:tabs>
          <w:tab w:val="left" w:pos="821"/>
        </w:tabs>
        <w:ind w:right="407"/>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influence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portion</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actuarial present</w:t>
      </w:r>
      <w:r w:rsidR="005606BA" w:rsidRPr="0060053F">
        <w:rPr>
          <w:rFonts w:cs="Arial"/>
          <w:spacing w:val="3"/>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pacing w:val="-1"/>
          <w:sz w:val="22"/>
          <w:szCs w:val="22"/>
        </w:rPr>
        <w:t>earned</w:t>
      </w:r>
      <w:r w:rsidR="005606BA" w:rsidRPr="0060053F">
        <w:rPr>
          <w:rFonts w:cs="Arial"/>
          <w:sz w:val="22"/>
          <w:szCs w:val="22"/>
        </w:rPr>
        <w:t xml:space="preserve"> </w:t>
      </w:r>
      <w:r w:rsidR="005606BA" w:rsidRPr="0060053F">
        <w:rPr>
          <w:rFonts w:cs="Arial"/>
          <w:spacing w:val="-1"/>
          <w:sz w:val="22"/>
          <w:szCs w:val="22"/>
        </w:rPr>
        <w:t>benefits</w:t>
      </w:r>
      <w:r w:rsidR="005606BA" w:rsidRPr="0060053F">
        <w:rPr>
          <w:rFonts w:cs="Arial"/>
          <w:spacing w:val="-2"/>
          <w:sz w:val="22"/>
          <w:szCs w:val="22"/>
        </w:rPr>
        <w:t xml:space="preserve"> </w:t>
      </w:r>
      <w:r w:rsidR="005606BA" w:rsidRPr="0060053F">
        <w:rPr>
          <w:rFonts w:cs="Arial"/>
          <w:spacing w:val="-1"/>
          <w:sz w:val="22"/>
          <w:szCs w:val="22"/>
        </w:rPr>
        <w:t>in</w:t>
      </w:r>
      <w:r w:rsidR="005606BA" w:rsidRPr="0060053F">
        <w:rPr>
          <w:rFonts w:cs="Arial"/>
          <w:spacing w:val="47"/>
          <w:sz w:val="22"/>
          <w:szCs w:val="22"/>
        </w:rPr>
        <w:t xml:space="preserve"> </w:t>
      </w:r>
      <w:r w:rsidR="005606BA" w:rsidRPr="0060053F">
        <w:rPr>
          <w:rFonts w:cs="Arial"/>
          <w:sz w:val="22"/>
          <w:szCs w:val="22"/>
        </w:rPr>
        <w:t xml:space="preserve">the </w:t>
      </w:r>
      <w:r w:rsidR="005606BA" w:rsidRPr="0060053F">
        <w:rPr>
          <w:rFonts w:cs="Arial"/>
          <w:spacing w:val="-1"/>
          <w:sz w:val="22"/>
          <w:szCs w:val="22"/>
        </w:rPr>
        <w:t>same</w:t>
      </w:r>
      <w:r w:rsidR="005606BA" w:rsidRPr="0060053F">
        <w:rPr>
          <w:rFonts w:cs="Arial"/>
          <w:spacing w:val="-2"/>
          <w:sz w:val="22"/>
          <w:szCs w:val="22"/>
        </w:rPr>
        <w:t xml:space="preserve"> </w:t>
      </w:r>
      <w:r w:rsidR="005606BA" w:rsidRPr="0060053F">
        <w:rPr>
          <w:rFonts w:cs="Arial"/>
          <w:spacing w:val="-1"/>
          <w:sz w:val="22"/>
          <w:szCs w:val="22"/>
        </w:rPr>
        <w:t>context; and</w:t>
      </w:r>
    </w:p>
    <w:p w14:paraId="4797D5B2" w14:textId="7ABB6A88" w:rsidR="005606BA" w:rsidRPr="0060053F" w:rsidRDefault="00C908AD" w:rsidP="00C23E46">
      <w:pPr>
        <w:pStyle w:val="BodyText"/>
        <w:widowControl w:val="0"/>
        <w:numPr>
          <w:ilvl w:val="0"/>
          <w:numId w:val="62"/>
        </w:numPr>
        <w:tabs>
          <w:tab w:val="left" w:pos="821"/>
        </w:tabs>
        <w:spacing w:line="252" w:lineRule="exact"/>
        <w:jc w:val="left"/>
        <w:rPr>
          <w:rFonts w:cs="Arial"/>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principal</w:t>
      </w:r>
      <w:r w:rsidR="005606BA" w:rsidRPr="0060053F">
        <w:rPr>
          <w:rFonts w:cs="Arial"/>
          <w:sz w:val="22"/>
          <w:szCs w:val="22"/>
        </w:rPr>
        <w:t xml:space="preserve"> </w:t>
      </w:r>
      <w:r w:rsidR="005606BA" w:rsidRPr="0060053F">
        <w:rPr>
          <w:rFonts w:cs="Arial"/>
          <w:spacing w:val="-1"/>
          <w:sz w:val="22"/>
          <w:szCs w:val="22"/>
        </w:rPr>
        <w:t>sources</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pacing w:val="-1"/>
          <w:sz w:val="22"/>
          <w:szCs w:val="22"/>
        </w:rPr>
        <w:t>actuarial</w:t>
      </w:r>
      <w:r w:rsidR="005606BA" w:rsidRPr="0060053F">
        <w:rPr>
          <w:rFonts w:cs="Arial"/>
          <w:spacing w:val="-3"/>
          <w:sz w:val="22"/>
          <w:szCs w:val="22"/>
        </w:rPr>
        <w:t xml:space="preserve"> </w:t>
      </w:r>
      <w:r w:rsidR="005606BA" w:rsidRPr="0060053F">
        <w:rPr>
          <w:rFonts w:cs="Arial"/>
          <w:spacing w:val="-1"/>
          <w:sz w:val="22"/>
          <w:szCs w:val="22"/>
        </w:rPr>
        <w:t>gains</w:t>
      </w:r>
      <w:r w:rsidR="005606BA" w:rsidRPr="0060053F">
        <w:rPr>
          <w:rFonts w:cs="Arial"/>
          <w:sz w:val="22"/>
          <w:szCs w:val="22"/>
        </w:rPr>
        <w:t xml:space="preserve"> and</w:t>
      </w:r>
      <w:r w:rsidR="005606BA" w:rsidRPr="0060053F">
        <w:rPr>
          <w:rFonts w:cs="Arial"/>
          <w:spacing w:val="-2"/>
          <w:sz w:val="22"/>
          <w:szCs w:val="22"/>
        </w:rPr>
        <w:t xml:space="preserve"> </w:t>
      </w:r>
      <w:r w:rsidR="005606BA" w:rsidRPr="0060053F">
        <w:rPr>
          <w:rFonts w:cs="Arial"/>
          <w:spacing w:val="-1"/>
          <w:sz w:val="22"/>
          <w:szCs w:val="22"/>
        </w:rPr>
        <w:t>losses.</w:t>
      </w:r>
    </w:p>
    <w:p w14:paraId="26EDDFFA" w14:textId="77777777" w:rsidR="005606BA" w:rsidRPr="0060053F" w:rsidRDefault="005606BA" w:rsidP="005606BA">
      <w:pPr>
        <w:spacing w:before="8"/>
        <w:rPr>
          <w:rFonts w:eastAsia="Arial" w:cs="Arial"/>
        </w:rPr>
      </w:pPr>
    </w:p>
    <w:p w14:paraId="0EB62E93" w14:textId="77777777" w:rsidR="0077776E" w:rsidRPr="0060053F" w:rsidRDefault="0077776E" w:rsidP="00E94E5A">
      <w:pPr>
        <w:pStyle w:val="Heading3"/>
      </w:pPr>
      <w:bookmarkStart w:id="122" w:name="_Toc479246219"/>
      <w:r w:rsidRPr="0060053F">
        <w:rPr>
          <w:u w:color="000000"/>
        </w:rPr>
        <w:t>FUNDING</w:t>
      </w:r>
      <w:r w:rsidRPr="0060053F">
        <w:rPr>
          <w:spacing w:val="-12"/>
          <w:u w:color="000000"/>
        </w:rPr>
        <w:t xml:space="preserve"> </w:t>
      </w:r>
      <w:r w:rsidRPr="0060053F">
        <w:rPr>
          <w:u w:color="000000"/>
        </w:rPr>
        <w:t>STANDARDS</w:t>
      </w:r>
      <w:bookmarkEnd w:id="122"/>
    </w:p>
    <w:p w14:paraId="7E256C14" w14:textId="77777777" w:rsidR="0077776E" w:rsidRPr="0060053F" w:rsidRDefault="0077776E" w:rsidP="0077776E">
      <w:pPr>
        <w:spacing w:before="1"/>
        <w:rPr>
          <w:rFonts w:eastAsia="Arial Narrow" w:cs="Arial"/>
          <w:b/>
          <w:bCs/>
        </w:rPr>
      </w:pPr>
    </w:p>
    <w:p w14:paraId="7CB041AF" w14:textId="0D694FBC" w:rsidR="0077776E" w:rsidRPr="0060053F" w:rsidRDefault="0077776E"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report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pacing w:val="-1"/>
          <w:sz w:val="22"/>
          <w:szCs w:val="22"/>
        </w:rPr>
        <w:t>regarding</w:t>
      </w:r>
      <w:r w:rsidRPr="0060053F">
        <w:rPr>
          <w:rFonts w:cs="Arial"/>
          <w:sz w:val="22"/>
          <w:szCs w:val="22"/>
        </w:rPr>
        <w:t xml:space="preserve"> </w:t>
      </w:r>
      <w:r w:rsidRPr="0060053F">
        <w:rPr>
          <w:rFonts w:cs="Arial"/>
          <w:spacing w:val="-1"/>
          <w:sz w:val="22"/>
          <w:szCs w:val="22"/>
        </w:rPr>
        <w:t>current level</w:t>
      </w:r>
      <w:r w:rsidRPr="0060053F">
        <w:rPr>
          <w:rFonts w:cs="Arial"/>
          <w:spacing w:val="4"/>
          <w:sz w:val="22"/>
          <w:szCs w:val="22"/>
        </w:rPr>
        <w:t xml:space="preserve"> </w:t>
      </w:r>
      <w:r w:rsidRPr="0060053F">
        <w:rPr>
          <w:rFonts w:cs="Arial"/>
          <w:sz w:val="22"/>
          <w:szCs w:val="22"/>
        </w:rPr>
        <w:t>of</w:t>
      </w:r>
      <w:r w:rsidRPr="0060053F">
        <w:rPr>
          <w:rFonts w:cs="Arial"/>
          <w:spacing w:val="-1"/>
          <w:sz w:val="22"/>
          <w:szCs w:val="22"/>
        </w:rPr>
        <w:t xml:space="preserve"> </w:t>
      </w:r>
      <w:r w:rsidR="000F4D2B" w:rsidRPr="0060053F">
        <w:rPr>
          <w:rFonts w:cs="Arial"/>
          <w:spacing w:val="-1"/>
          <w:sz w:val="22"/>
          <w:szCs w:val="22"/>
          <w:lang w:val="en-US"/>
        </w:rPr>
        <w:t xml:space="preserve">employer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contribution</w:t>
      </w:r>
      <w:r w:rsidRPr="0060053F">
        <w:rPr>
          <w:rFonts w:cs="Arial"/>
          <w:spacing w:val="59"/>
          <w:sz w:val="22"/>
          <w:szCs w:val="22"/>
        </w:rPr>
        <w:t xml:space="preserve"> </w:t>
      </w:r>
      <w:r w:rsidRPr="0060053F">
        <w:rPr>
          <w:rFonts w:cs="Arial"/>
          <w:spacing w:val="-1"/>
          <w:sz w:val="22"/>
          <w:szCs w:val="22"/>
        </w:rPr>
        <w:t>information</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required</w:t>
      </w:r>
      <w:r w:rsidRPr="0060053F">
        <w:rPr>
          <w:rFonts w:cs="Arial"/>
          <w:spacing w:val="-2"/>
          <w:sz w:val="22"/>
          <w:szCs w:val="22"/>
        </w:rPr>
        <w:t xml:space="preserve"> by </w:t>
      </w:r>
      <w:r w:rsidRPr="0060053F">
        <w:rPr>
          <w:rFonts w:cs="Arial"/>
          <w:spacing w:val="-1"/>
          <w:sz w:val="22"/>
          <w:szCs w:val="22"/>
        </w:rPr>
        <w:t>GASB</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other standards</w:t>
      </w:r>
      <w:r w:rsidRPr="0060053F">
        <w:rPr>
          <w:rFonts w:cs="Arial"/>
          <w:spacing w:val="-2"/>
          <w:sz w:val="22"/>
          <w:szCs w:val="22"/>
        </w:rPr>
        <w:t xml:space="preserve"> </w:t>
      </w:r>
      <w:r w:rsidRPr="0060053F">
        <w:rPr>
          <w:rFonts w:cs="Arial"/>
          <w:spacing w:val="-1"/>
          <w:sz w:val="22"/>
          <w:szCs w:val="22"/>
        </w:rPr>
        <w:t xml:space="preserve">that </w:t>
      </w:r>
      <w:r w:rsidRPr="0060053F">
        <w:rPr>
          <w:rFonts w:cs="Arial"/>
          <w:spacing w:val="-2"/>
          <w:sz w:val="22"/>
          <w:szCs w:val="22"/>
        </w:rPr>
        <w:t>would</w:t>
      </w:r>
      <w:r w:rsidRPr="0060053F">
        <w:rPr>
          <w:rFonts w:cs="Arial"/>
          <w:spacing w:val="5"/>
          <w:sz w:val="22"/>
          <w:szCs w:val="22"/>
        </w:rPr>
        <w:t xml:space="preserve"> </w:t>
      </w:r>
      <w:r w:rsidRPr="0060053F">
        <w:rPr>
          <w:rFonts w:cs="Arial"/>
          <w:spacing w:val="-1"/>
          <w:sz w:val="22"/>
          <w:szCs w:val="22"/>
        </w:rPr>
        <w:t>allow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 xml:space="preserve">reader </w:t>
      </w:r>
      <w:r w:rsidRPr="0060053F">
        <w:rPr>
          <w:rFonts w:cs="Arial"/>
          <w:sz w:val="22"/>
          <w:szCs w:val="22"/>
        </w:rPr>
        <w:t xml:space="preserve">to </w:t>
      </w:r>
      <w:r w:rsidRPr="0060053F">
        <w:rPr>
          <w:rFonts w:cs="Arial"/>
          <w:spacing w:val="-1"/>
          <w:sz w:val="22"/>
          <w:szCs w:val="22"/>
        </w:rPr>
        <w:t>understand</w:t>
      </w:r>
      <w:r w:rsidRPr="0060053F">
        <w:rPr>
          <w:rFonts w:cs="Arial"/>
          <w:spacing w:val="67"/>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z w:val="22"/>
          <w:szCs w:val="22"/>
        </w:rPr>
        <w:t xml:space="preserve"> </w:t>
      </w:r>
      <w:r w:rsidRPr="0060053F">
        <w:rPr>
          <w:rFonts w:cs="Arial"/>
          <w:spacing w:val="-1"/>
          <w:sz w:val="22"/>
          <w:szCs w:val="22"/>
        </w:rPr>
        <w:t xml:space="preserve">level </w:t>
      </w:r>
      <w:r w:rsidRPr="0060053F">
        <w:rPr>
          <w:rFonts w:cs="Arial"/>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p>
    <w:p w14:paraId="10D4D1AF" w14:textId="77777777" w:rsidR="0077776E" w:rsidRPr="0060053F" w:rsidRDefault="0077776E" w:rsidP="002F7E84">
      <w:pPr>
        <w:pStyle w:val="BodyText"/>
        <w:ind w:left="0"/>
        <w:rPr>
          <w:rFonts w:eastAsia="Arial" w:cs="Arial"/>
          <w:lang w:val="en-US"/>
        </w:rPr>
      </w:pPr>
    </w:p>
    <w:p w14:paraId="1C24A0A3" w14:textId="77777777" w:rsidR="000F4D2B" w:rsidRPr="0060053F" w:rsidRDefault="000F4D2B" w:rsidP="002F7E84">
      <w:pPr>
        <w:pStyle w:val="BodyText"/>
        <w:ind w:left="0"/>
        <w:rPr>
          <w:rFonts w:eastAsia="Arial" w:cs="Arial"/>
          <w:lang w:val="en-US"/>
        </w:rPr>
      </w:pPr>
    </w:p>
    <w:p w14:paraId="44334FAD" w14:textId="77777777" w:rsidR="000F4D2B" w:rsidRPr="0060053F" w:rsidRDefault="000F4D2B" w:rsidP="002F7E84">
      <w:pPr>
        <w:pStyle w:val="BodyText"/>
        <w:ind w:left="0"/>
        <w:rPr>
          <w:rFonts w:eastAsia="Arial" w:cs="Arial"/>
          <w:lang w:val="en-US"/>
        </w:rPr>
      </w:pPr>
    </w:p>
    <w:p w14:paraId="7F847E1B" w14:textId="77777777" w:rsidR="000F4D2B" w:rsidRPr="0060053F" w:rsidRDefault="000F4D2B" w:rsidP="002F7E84">
      <w:pPr>
        <w:pStyle w:val="BodyText"/>
        <w:ind w:left="0"/>
        <w:rPr>
          <w:rFonts w:eastAsia="Arial" w:cs="Arial"/>
          <w:lang w:val="en-US"/>
        </w:rPr>
      </w:pPr>
    </w:p>
    <w:p w14:paraId="4F7CEAD5" w14:textId="77777777" w:rsidR="0077776E" w:rsidRPr="0060053F" w:rsidRDefault="0077776E" w:rsidP="002F7E84">
      <w:pPr>
        <w:pStyle w:val="Heading2"/>
        <w:ind w:left="0" w:firstLine="0"/>
      </w:pPr>
      <w:bookmarkStart w:id="123" w:name="_Toc479246220"/>
      <w:r w:rsidRPr="0060053F">
        <w:rPr>
          <w:spacing w:val="-1"/>
          <w:u w:color="000000"/>
        </w:rPr>
        <w:lastRenderedPageBreak/>
        <w:t>SERVICES</w:t>
      </w:r>
      <w:r w:rsidRPr="0060053F">
        <w:rPr>
          <w:spacing w:val="-8"/>
          <w:u w:color="000000"/>
        </w:rPr>
        <w:t xml:space="preserve"> </w:t>
      </w:r>
      <w:r w:rsidRPr="0060053F">
        <w:rPr>
          <w:u w:color="000000"/>
        </w:rPr>
        <w:t>TO</w:t>
      </w:r>
      <w:r w:rsidRPr="0060053F">
        <w:rPr>
          <w:spacing w:val="-8"/>
          <w:u w:color="000000"/>
        </w:rPr>
        <w:t xml:space="preserve"> </w:t>
      </w:r>
      <w:r w:rsidRPr="0060053F">
        <w:rPr>
          <w:u w:color="000000"/>
        </w:rPr>
        <w:t>BE</w:t>
      </w:r>
      <w:r w:rsidRPr="0060053F">
        <w:rPr>
          <w:spacing w:val="-9"/>
          <w:u w:color="000000"/>
        </w:rPr>
        <w:t xml:space="preserve"> </w:t>
      </w:r>
      <w:r w:rsidRPr="0060053F">
        <w:rPr>
          <w:u w:color="000000"/>
        </w:rPr>
        <w:t>PROVIDED</w:t>
      </w:r>
      <w:bookmarkEnd w:id="123"/>
    </w:p>
    <w:p w14:paraId="0649D96E" w14:textId="77777777" w:rsidR="0077776E" w:rsidRPr="0060053F" w:rsidRDefault="0077776E" w:rsidP="002F7E84">
      <w:pPr>
        <w:rPr>
          <w:rFonts w:eastAsia="Arial Narrow" w:cs="Arial"/>
          <w:b/>
          <w:bCs/>
        </w:rPr>
      </w:pPr>
    </w:p>
    <w:p w14:paraId="5A270197" w14:textId="77777777" w:rsidR="0077776E" w:rsidRPr="0060053F" w:rsidRDefault="0077776E" w:rsidP="002F7E84">
      <w:pPr>
        <w:pStyle w:val="BodyText"/>
        <w:ind w:left="0"/>
        <w:rPr>
          <w:rFonts w:cs="Arial"/>
          <w:spacing w:val="-1"/>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act</w:t>
      </w:r>
      <w:r w:rsidRPr="0060053F">
        <w:rPr>
          <w:rFonts w:cs="Arial"/>
          <w:spacing w:val="-3"/>
          <w:sz w:val="22"/>
          <w:szCs w:val="22"/>
        </w:rPr>
        <w:t xml:space="preserve"> </w:t>
      </w:r>
      <w:r w:rsidRPr="0060053F">
        <w:rPr>
          <w:rFonts w:cs="Arial"/>
          <w:sz w:val="22"/>
          <w:szCs w:val="22"/>
        </w:rPr>
        <w:t xml:space="preserve">as </w:t>
      </w:r>
      <w:r w:rsidRPr="0060053F">
        <w:rPr>
          <w:rFonts w:cs="Arial"/>
          <w:spacing w:val="-1"/>
          <w:sz w:val="22"/>
          <w:szCs w:val="22"/>
        </w:rPr>
        <w:t>consulting</w:t>
      </w:r>
      <w:r w:rsidRPr="0060053F">
        <w:rPr>
          <w:rFonts w:cs="Arial"/>
          <w:spacing w:val="4"/>
          <w:sz w:val="22"/>
          <w:szCs w:val="22"/>
        </w:rPr>
        <w:t xml:space="preserve"> </w:t>
      </w:r>
      <w:r w:rsidRPr="0060053F">
        <w:rPr>
          <w:rFonts w:cs="Arial"/>
          <w:spacing w:val="-1"/>
          <w:sz w:val="22"/>
          <w:szCs w:val="22"/>
        </w:rPr>
        <w:t>actuary</w:t>
      </w:r>
      <w:r w:rsidRPr="0060053F">
        <w:rPr>
          <w:rFonts w:cs="Arial"/>
          <w:spacing w:val="-2"/>
          <w:sz w:val="22"/>
          <w:szCs w:val="22"/>
        </w:rPr>
        <w:t xml:space="preserve"> </w:t>
      </w:r>
      <w:r w:rsidRPr="0060053F">
        <w:rPr>
          <w:rFonts w:cs="Arial"/>
          <w:spacing w:val="-1"/>
          <w:sz w:val="22"/>
          <w:szCs w:val="22"/>
        </w:rPr>
        <w:t>providing</w:t>
      </w:r>
      <w:r w:rsidRPr="0060053F">
        <w:rPr>
          <w:rFonts w:cs="Arial"/>
          <w:spacing w:val="2"/>
          <w:sz w:val="22"/>
          <w:szCs w:val="22"/>
        </w:rPr>
        <w:t xml:space="preserve"> </w:t>
      </w:r>
      <w:r w:rsidRPr="0060053F">
        <w:rPr>
          <w:rFonts w:cs="Arial"/>
          <w:spacing w:val="-1"/>
          <w:sz w:val="22"/>
          <w:szCs w:val="22"/>
        </w:rPr>
        <w:t>regular (recurring) and</w:t>
      </w:r>
      <w:r w:rsidRPr="0060053F">
        <w:rPr>
          <w:rFonts w:cs="Arial"/>
          <w:sz w:val="22"/>
          <w:szCs w:val="22"/>
        </w:rPr>
        <w:t xml:space="preserve"> </w:t>
      </w:r>
      <w:r w:rsidRPr="0060053F">
        <w:rPr>
          <w:rFonts w:cs="Arial"/>
          <w:spacing w:val="-1"/>
          <w:sz w:val="22"/>
          <w:szCs w:val="22"/>
        </w:rPr>
        <w:t>special</w:t>
      </w:r>
      <w:r w:rsidRPr="0060053F">
        <w:rPr>
          <w:rFonts w:cs="Arial"/>
          <w:spacing w:val="-3"/>
          <w:sz w:val="22"/>
          <w:szCs w:val="22"/>
        </w:rPr>
        <w:t xml:space="preserve"> </w:t>
      </w:r>
      <w:r w:rsidRPr="0060053F">
        <w:rPr>
          <w:rFonts w:cs="Arial"/>
          <w:sz w:val="22"/>
          <w:szCs w:val="22"/>
        </w:rPr>
        <w:t>(non-</w:t>
      </w:r>
      <w:r w:rsidRPr="0060053F">
        <w:rPr>
          <w:rFonts w:cs="Arial"/>
          <w:spacing w:val="-1"/>
          <w:sz w:val="22"/>
          <w:szCs w:val="22"/>
        </w:rPr>
        <w:t>recurring)</w:t>
      </w:r>
      <w:r w:rsidRPr="0060053F">
        <w:rPr>
          <w:rFonts w:cs="Arial"/>
          <w:spacing w:val="2"/>
          <w:sz w:val="22"/>
          <w:szCs w:val="22"/>
        </w:rPr>
        <w:t xml:space="preserve"> </w:t>
      </w:r>
      <w:r w:rsidRPr="0060053F">
        <w:rPr>
          <w:rFonts w:cs="Arial"/>
          <w:spacing w:val="-1"/>
          <w:sz w:val="22"/>
          <w:szCs w:val="22"/>
        </w:rPr>
        <w:t>services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State.</w:t>
      </w:r>
    </w:p>
    <w:p w14:paraId="2574D347" w14:textId="77777777" w:rsidR="00E94E5A" w:rsidRPr="0060053F" w:rsidRDefault="00E94E5A" w:rsidP="0077776E">
      <w:pPr>
        <w:pStyle w:val="BodyText"/>
        <w:spacing w:before="72"/>
        <w:ind w:right="232"/>
        <w:rPr>
          <w:rFonts w:cs="Arial"/>
          <w:spacing w:val="-1"/>
          <w:lang w:val="en-US"/>
        </w:rPr>
      </w:pPr>
    </w:p>
    <w:p w14:paraId="0DDA00F8" w14:textId="77777777" w:rsidR="00CF1266" w:rsidRPr="0060053F" w:rsidRDefault="00CF1266" w:rsidP="00F80033">
      <w:pPr>
        <w:pStyle w:val="Heading3"/>
        <w:rPr>
          <w:rFonts w:eastAsiaTheme="minorEastAsia"/>
        </w:rPr>
      </w:pPr>
      <w:bookmarkStart w:id="124" w:name="_Toc479246221"/>
      <w:r w:rsidRPr="0060053F">
        <w:rPr>
          <w:rFonts w:eastAsiaTheme="minorEastAsia"/>
        </w:rPr>
        <w:t>Recurring Services</w:t>
      </w:r>
      <w:bookmarkEnd w:id="124"/>
    </w:p>
    <w:p w14:paraId="7F63EA14" w14:textId="77777777" w:rsidR="00CF1266" w:rsidRPr="0060053F" w:rsidRDefault="00CF1266" w:rsidP="00CF1266">
      <w:pPr>
        <w:rPr>
          <w:rFonts w:eastAsiaTheme="minorEastAsia" w:cs="Arial"/>
          <w:szCs w:val="22"/>
        </w:rPr>
      </w:pPr>
    </w:p>
    <w:p w14:paraId="3718061D" w14:textId="77777777" w:rsidR="00CF1266" w:rsidRPr="0060053F" w:rsidRDefault="00CF1266" w:rsidP="00C23E46">
      <w:pPr>
        <w:numPr>
          <w:ilvl w:val="0"/>
          <w:numId w:val="63"/>
        </w:numPr>
        <w:contextualSpacing/>
        <w:rPr>
          <w:rFonts w:eastAsiaTheme="minorEastAsia" w:cs="Arial"/>
          <w:szCs w:val="22"/>
        </w:rPr>
      </w:pPr>
      <w:r w:rsidRPr="0060053F">
        <w:rPr>
          <w:rFonts w:eastAsiaTheme="minorEastAsia" w:cs="Arial"/>
          <w:szCs w:val="22"/>
        </w:rPr>
        <w:t xml:space="preserve">Preparation of the annual valuation consistent with the generally accepted actuarial standards determining the annual employer contribution requirements.   The State’s and local (if applicable) calculation will include the normal cost, accrued liability cost, early retirement incentive costs and any other costs required by statute. </w:t>
      </w:r>
    </w:p>
    <w:p w14:paraId="2FAF6253" w14:textId="77777777" w:rsidR="00CF1266" w:rsidRPr="0060053F" w:rsidRDefault="00CF1266" w:rsidP="00CA76F7">
      <w:pPr>
        <w:ind w:left="720" w:hanging="360"/>
        <w:contextualSpacing/>
        <w:rPr>
          <w:rFonts w:eastAsiaTheme="minorEastAsia" w:cs="Arial"/>
          <w:szCs w:val="22"/>
        </w:rPr>
      </w:pPr>
    </w:p>
    <w:p w14:paraId="765BD12E" w14:textId="77777777" w:rsidR="00CF1266" w:rsidRPr="0060053F" w:rsidRDefault="00CF1266" w:rsidP="00CA76F7">
      <w:pPr>
        <w:ind w:left="720"/>
        <w:contextualSpacing/>
        <w:rPr>
          <w:rFonts w:eastAsiaTheme="minorEastAsia" w:cs="Arial"/>
          <w:szCs w:val="22"/>
        </w:rPr>
      </w:pPr>
      <w:r w:rsidRPr="0060053F">
        <w:rPr>
          <w:rFonts w:eastAsiaTheme="minorEastAsia" w:cs="Arial"/>
          <w:szCs w:val="22"/>
        </w:rPr>
        <w:t>For the local employer contribution amounts, a detailed billing file is required by employer for PERS and PFRS which will include:</w:t>
      </w:r>
    </w:p>
    <w:p w14:paraId="3B74D968" w14:textId="77777777" w:rsidR="00CF1266" w:rsidRPr="0060053F" w:rsidRDefault="00CF1266" w:rsidP="00CF1266">
      <w:pPr>
        <w:spacing w:after="200" w:line="276" w:lineRule="auto"/>
        <w:ind w:left="720"/>
        <w:contextualSpacing/>
        <w:jc w:val="left"/>
        <w:rPr>
          <w:rFonts w:eastAsiaTheme="minorEastAsia" w:cs="Arial"/>
          <w:szCs w:val="22"/>
        </w:rPr>
      </w:pPr>
    </w:p>
    <w:p w14:paraId="0CC542D3"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Employer name</w:t>
      </w:r>
      <w:r w:rsidR="00187B6D" w:rsidRPr="0060053F">
        <w:rPr>
          <w:rFonts w:eastAsiaTheme="minorEastAsia" w:cs="Arial"/>
          <w:szCs w:val="22"/>
        </w:rPr>
        <w:t>;</w:t>
      </w:r>
    </w:p>
    <w:p w14:paraId="06A15C8B"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Employer location number</w:t>
      </w:r>
      <w:r w:rsidR="00187B6D" w:rsidRPr="0060053F">
        <w:rPr>
          <w:rFonts w:eastAsiaTheme="minorEastAsia" w:cs="Arial"/>
          <w:szCs w:val="22"/>
        </w:rPr>
        <w:t>;</w:t>
      </w:r>
    </w:p>
    <w:p w14:paraId="7767E356"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Pensionable salary</w:t>
      </w:r>
      <w:r w:rsidR="00187B6D" w:rsidRPr="0060053F">
        <w:rPr>
          <w:rFonts w:eastAsiaTheme="minorEastAsia" w:cs="Arial"/>
          <w:szCs w:val="22"/>
        </w:rPr>
        <w:t>;</w:t>
      </w:r>
    </w:p>
    <w:p w14:paraId="678945D6" w14:textId="77777777" w:rsidR="00CF1266" w:rsidRPr="0060053F" w:rsidRDefault="00187B6D"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Normal c</w:t>
      </w:r>
      <w:r w:rsidR="00CF1266" w:rsidRPr="0060053F">
        <w:rPr>
          <w:rFonts w:eastAsiaTheme="minorEastAsia" w:cs="Arial"/>
          <w:szCs w:val="22"/>
        </w:rPr>
        <w:t>ost</w:t>
      </w:r>
      <w:r w:rsidRPr="0060053F">
        <w:rPr>
          <w:rFonts w:eastAsiaTheme="minorEastAsia" w:cs="Arial"/>
          <w:szCs w:val="22"/>
        </w:rPr>
        <w:t>;</w:t>
      </w:r>
    </w:p>
    <w:p w14:paraId="18491CA7"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Accrued liability</w:t>
      </w:r>
      <w:r w:rsidR="00187B6D" w:rsidRPr="0060053F">
        <w:rPr>
          <w:rFonts w:eastAsiaTheme="minorEastAsia" w:cs="Arial"/>
          <w:szCs w:val="22"/>
        </w:rPr>
        <w:t>;</w:t>
      </w:r>
    </w:p>
    <w:p w14:paraId="47DCFA73"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Chapter 19 PL 2009 deferral</w:t>
      </w:r>
      <w:r w:rsidR="00187B6D" w:rsidRPr="0060053F">
        <w:rPr>
          <w:rFonts w:eastAsiaTheme="minorEastAsia" w:cs="Arial"/>
          <w:szCs w:val="22"/>
        </w:rPr>
        <w:t>;</w:t>
      </w:r>
    </w:p>
    <w:p w14:paraId="0380E812"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Early Retirement Incentive costs (including TPAF)</w:t>
      </w:r>
      <w:r w:rsidR="00187B6D" w:rsidRPr="0060053F">
        <w:rPr>
          <w:rFonts w:eastAsiaTheme="minorEastAsia" w:cs="Arial"/>
          <w:szCs w:val="22"/>
        </w:rPr>
        <w:t>; and</w:t>
      </w:r>
    </w:p>
    <w:p w14:paraId="0353A94C" w14:textId="77777777" w:rsidR="00CF1266" w:rsidRPr="0060053F" w:rsidRDefault="00CF1266" w:rsidP="00C23E46">
      <w:pPr>
        <w:pStyle w:val="ListParagraph"/>
        <w:numPr>
          <w:ilvl w:val="0"/>
          <w:numId w:val="53"/>
        </w:numPr>
        <w:spacing w:after="200" w:line="276" w:lineRule="auto"/>
        <w:ind w:left="1080"/>
        <w:jc w:val="left"/>
        <w:rPr>
          <w:rFonts w:eastAsiaTheme="minorEastAsia" w:cs="Arial"/>
          <w:szCs w:val="22"/>
        </w:rPr>
      </w:pPr>
      <w:r w:rsidRPr="0060053F">
        <w:rPr>
          <w:rFonts w:eastAsiaTheme="minorEastAsia" w:cs="Arial"/>
          <w:szCs w:val="22"/>
        </w:rPr>
        <w:t xml:space="preserve">A year to year comparison and separate detailed listing file per employer will be delivered as well. </w:t>
      </w:r>
    </w:p>
    <w:p w14:paraId="3B928946" w14:textId="77777777" w:rsidR="00CF1266" w:rsidRPr="0060053F" w:rsidRDefault="00CF1266" w:rsidP="00CA76F7">
      <w:pPr>
        <w:spacing w:after="200" w:line="276" w:lineRule="auto"/>
        <w:ind w:left="720"/>
        <w:rPr>
          <w:rFonts w:eastAsiaTheme="minorEastAsia" w:cs="Arial"/>
          <w:szCs w:val="22"/>
        </w:rPr>
      </w:pPr>
      <w:r w:rsidRPr="0060053F">
        <w:rPr>
          <w:rFonts w:eastAsiaTheme="minorEastAsia" w:cs="Arial"/>
          <w:szCs w:val="22"/>
        </w:rPr>
        <w:t>A separate listing must be produced of individuals who elected to retire under the various early retirement incentive programs.</w:t>
      </w:r>
    </w:p>
    <w:p w14:paraId="7FA912E7" w14:textId="77777777" w:rsidR="00CF1266" w:rsidRPr="0060053F" w:rsidRDefault="00CF1266" w:rsidP="00CF1266">
      <w:pPr>
        <w:spacing w:after="200" w:line="276" w:lineRule="auto"/>
        <w:ind w:left="720"/>
        <w:rPr>
          <w:rFonts w:eastAsiaTheme="minorEastAsia" w:cs="Arial"/>
          <w:szCs w:val="22"/>
        </w:rPr>
      </w:pPr>
      <w:r w:rsidRPr="0060053F">
        <w:rPr>
          <w:rFonts w:eastAsiaTheme="minorEastAsia" w:cs="Arial"/>
          <w:szCs w:val="22"/>
        </w:rPr>
        <w:t xml:space="preserve">All required local employer billing information and reports must be produced in hard copy and electronic file per the requirements of DPB. The final form and contents of the reports will be determined after the contract is awarded. </w:t>
      </w:r>
    </w:p>
    <w:p w14:paraId="572EE0A0" w14:textId="21313210" w:rsidR="00DD5974" w:rsidRPr="0060053F" w:rsidRDefault="00CF1266" w:rsidP="00CF1266">
      <w:pPr>
        <w:spacing w:after="200" w:line="276" w:lineRule="auto"/>
        <w:ind w:left="720"/>
        <w:rPr>
          <w:rFonts w:eastAsiaTheme="minorEastAsia" w:cs="Arial"/>
          <w:szCs w:val="22"/>
        </w:rPr>
      </w:pPr>
      <w:r w:rsidRPr="0060053F">
        <w:rPr>
          <w:rFonts w:eastAsiaTheme="minorEastAsia" w:cs="Arial"/>
          <w:szCs w:val="22"/>
        </w:rPr>
        <w:t>Samples of the current local employer billing reports for PERS can be found in Appendix G and PFRS can be found in Appendix H</w:t>
      </w:r>
      <w:r w:rsidR="00DD5974" w:rsidRPr="0060053F">
        <w:rPr>
          <w:rFonts w:eastAsiaTheme="minorEastAsia" w:cs="Arial"/>
          <w:szCs w:val="22"/>
        </w:rPr>
        <w:t>.</w:t>
      </w:r>
    </w:p>
    <w:p w14:paraId="3995EA57" w14:textId="375BAD31" w:rsidR="00DD5974" w:rsidRPr="0060053F" w:rsidRDefault="00DD5974" w:rsidP="00DD5974">
      <w:pPr>
        <w:spacing w:after="200" w:line="276" w:lineRule="auto"/>
        <w:ind w:left="720"/>
        <w:contextualSpacing/>
        <w:rPr>
          <w:rFonts w:eastAsiaTheme="minorEastAsia" w:cs="Arial"/>
          <w:szCs w:val="22"/>
        </w:rPr>
      </w:pPr>
      <w:r w:rsidRPr="0060053F">
        <w:rPr>
          <w:rFonts w:cs="Arial"/>
          <w:spacing w:val="-1"/>
          <w:szCs w:val="22"/>
        </w:rPr>
        <w:t>See the Time Line Chart in Section 3.6.1 of the Bid Solicitation {RFP} for due dates</w:t>
      </w:r>
      <w:r w:rsidR="00A86466" w:rsidRPr="0060053F">
        <w:rPr>
          <w:rFonts w:cs="Arial"/>
          <w:spacing w:val="-1"/>
          <w:szCs w:val="22"/>
        </w:rPr>
        <w:t>.</w:t>
      </w:r>
    </w:p>
    <w:p w14:paraId="2BA62DA1" w14:textId="3E550E8E" w:rsidR="00DD5974" w:rsidRPr="0060053F" w:rsidRDefault="00A86466" w:rsidP="00A86466">
      <w:pPr>
        <w:spacing w:after="200" w:line="276" w:lineRule="auto"/>
        <w:contextualSpacing/>
        <w:rPr>
          <w:rFonts w:eastAsiaTheme="minorEastAsia" w:cs="Arial"/>
          <w:szCs w:val="22"/>
        </w:rPr>
      </w:pPr>
      <w:r w:rsidRPr="0060053F">
        <w:rPr>
          <w:rFonts w:eastAsiaTheme="minorEastAsia" w:cs="Arial"/>
          <w:szCs w:val="22"/>
        </w:rPr>
        <w:t>.</w:t>
      </w:r>
    </w:p>
    <w:p w14:paraId="07067404" w14:textId="775A489B"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the annual GASB 67 and 68 reports in accordance with generally accepted actuarial standards.  This will include preparation of the reports in compliance with the GASB standards and Independent auditor requirements</w:t>
      </w:r>
      <w:r w:rsidR="000F4D2B" w:rsidRPr="0060053F">
        <w:rPr>
          <w:rFonts w:eastAsiaTheme="minorEastAsia" w:cs="Arial"/>
          <w:szCs w:val="22"/>
        </w:rPr>
        <w:t xml:space="preserve">. </w:t>
      </w:r>
      <w:r w:rsidR="000F4D2B" w:rsidRPr="0060053F">
        <w:rPr>
          <w:rFonts w:cs="Arial"/>
          <w:spacing w:val="-1"/>
          <w:szCs w:val="22"/>
        </w:rPr>
        <w:t>See the Time Line Chart in Section 3.6.1 of the Bid Solicitation {RFP} for due dates</w:t>
      </w:r>
      <w:r w:rsidR="00187B6D" w:rsidRPr="0060053F">
        <w:rPr>
          <w:rFonts w:eastAsiaTheme="minorEastAsia" w:cs="Arial"/>
          <w:szCs w:val="22"/>
        </w:rPr>
        <w:t>;</w:t>
      </w:r>
      <w:r w:rsidRPr="0060053F">
        <w:rPr>
          <w:rFonts w:eastAsiaTheme="minorEastAsia" w:cs="Arial"/>
          <w:szCs w:val="22"/>
        </w:rPr>
        <w:t xml:space="preserve">  </w:t>
      </w:r>
    </w:p>
    <w:p w14:paraId="1D9D840A" w14:textId="34904872" w:rsidR="00CF1266" w:rsidRPr="0060053F" w:rsidRDefault="00CF1266" w:rsidP="00C908AD">
      <w:pPr>
        <w:pStyle w:val="ListParagraph"/>
        <w:widowControl w:val="0"/>
        <w:numPr>
          <w:ilvl w:val="0"/>
          <w:numId w:val="63"/>
        </w:numPr>
        <w:autoSpaceDE w:val="0"/>
        <w:autoSpaceDN w:val="0"/>
        <w:adjustRightInd w:val="0"/>
        <w:rPr>
          <w:rFonts w:cs="Arial"/>
          <w:szCs w:val="22"/>
        </w:rPr>
      </w:pPr>
      <w:r w:rsidRPr="0060053F">
        <w:rPr>
          <w:rFonts w:cs="Arial"/>
          <w:szCs w:val="22"/>
        </w:rPr>
        <w:t xml:space="preserve">A </w:t>
      </w:r>
      <w:r w:rsidR="00187B6D" w:rsidRPr="0060053F">
        <w:rPr>
          <w:rFonts w:cs="Arial"/>
          <w:szCs w:val="22"/>
        </w:rPr>
        <w:t>30</w:t>
      </w:r>
      <w:r w:rsidRPr="0060053F">
        <w:rPr>
          <w:rFonts w:cs="Arial"/>
          <w:szCs w:val="22"/>
        </w:rPr>
        <w:t>-year projection model that the D</w:t>
      </w:r>
      <w:r w:rsidR="007C6F82" w:rsidRPr="0060053F">
        <w:rPr>
          <w:rFonts w:cs="Arial"/>
          <w:szCs w:val="22"/>
        </w:rPr>
        <w:t>PB</w:t>
      </w:r>
      <w:r w:rsidRPr="0060053F">
        <w:rPr>
          <w:rFonts w:cs="Arial"/>
          <w:szCs w:val="22"/>
        </w:rPr>
        <w:t xml:space="preserve"> can utilize to run projections of employer costs under different scenarios. The projection model shall be updated on an annual basis to reflect the latest actuarial valuation results and shall be provided to the Division within </w:t>
      </w:r>
      <w:r w:rsidR="008B0E7C" w:rsidRPr="0060053F">
        <w:rPr>
          <w:rFonts w:cs="Arial"/>
          <w:szCs w:val="22"/>
        </w:rPr>
        <w:t>30</w:t>
      </w:r>
      <w:r w:rsidRPr="0060053F">
        <w:rPr>
          <w:rFonts w:cs="Arial"/>
          <w:szCs w:val="22"/>
        </w:rPr>
        <w:t xml:space="preserve"> days of completion and submission of the annual actuarial valuation report. The projection model shall forecast future normal and accrued liability employer contributions, market value of asset, actuarial value of assets, actuarial accrued liabilities, unfunded liabilities, and funded ratios based on market assets and actuarial assets.  The projection model   shall provide the ability to vary certain assumptions for each future valuation year including the assumed investment return, employee contribution rate, the percentage of the normal </w:t>
      </w:r>
      <w:r w:rsidRPr="0060053F">
        <w:rPr>
          <w:rFonts w:cs="Arial"/>
          <w:szCs w:val="22"/>
        </w:rPr>
        <w:lastRenderedPageBreak/>
        <w:t>contribution made, the percentage of the accrued liability contribution made, the maximum contribution percentage increase in each future fiscal year and other valuation factors. The projection shall also be able to vary the liabilities of the system based upon some proposed changes in benefit design or other factors that may affect the liabilities. See Appendices J (PFRS14Version1), K (PERS14) and L (Teachers’ Pension Annuity Fund – Summary of Results) for sample reports. The final contents and form of the projection report will be determined after the contract has been awarded</w:t>
      </w:r>
      <w:r w:rsidR="000F4D2B" w:rsidRPr="0060053F">
        <w:rPr>
          <w:rFonts w:cs="Arial"/>
          <w:szCs w:val="22"/>
        </w:rPr>
        <w:t xml:space="preserve">. </w:t>
      </w:r>
      <w:r w:rsidR="000F4D2B" w:rsidRPr="0060053F">
        <w:rPr>
          <w:rFonts w:cs="Arial"/>
          <w:spacing w:val="-1"/>
          <w:szCs w:val="22"/>
        </w:rPr>
        <w:t>See the Time Line Chart in Section 3.6.1 of the Bid Solicitation {RFP} for due dates</w:t>
      </w:r>
      <w:r w:rsidRPr="0060053F">
        <w:rPr>
          <w:rFonts w:cs="Arial"/>
          <w:szCs w:val="22"/>
        </w:rPr>
        <w:t>;</w:t>
      </w:r>
    </w:p>
    <w:p w14:paraId="3EDF2B28" w14:textId="77777777" w:rsidR="00CF1266" w:rsidRPr="0060053F" w:rsidRDefault="00CF1266" w:rsidP="00CF1266">
      <w:pPr>
        <w:spacing w:after="200" w:line="276" w:lineRule="auto"/>
        <w:ind w:left="720"/>
        <w:contextualSpacing/>
        <w:rPr>
          <w:rFonts w:eastAsiaTheme="minorEastAsia" w:cs="Arial"/>
          <w:szCs w:val="22"/>
        </w:rPr>
      </w:pPr>
    </w:p>
    <w:p w14:paraId="128767DD" w14:textId="232BBA88"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factor tables of actuarial equivalents factors, for the optional retirement allowances in accordance with assumptions recommended by the actuary.  Preparation of purchase of service credit factors and any other factors that will be required</w:t>
      </w:r>
      <w:r w:rsidR="00031AFE" w:rsidRPr="0060053F">
        <w:rPr>
          <w:rFonts w:eastAsiaTheme="minorEastAsia" w:cs="Arial"/>
          <w:szCs w:val="22"/>
        </w:rPr>
        <w:t xml:space="preserve">. </w:t>
      </w:r>
      <w:r w:rsidR="00031AFE" w:rsidRPr="0060053F">
        <w:rPr>
          <w:rFonts w:cs="Arial"/>
          <w:spacing w:val="-1"/>
          <w:szCs w:val="22"/>
        </w:rPr>
        <w:t>See the Time Line Chart in Section 3.6.1 of the Bid Solicitation {RFP} for due dates</w:t>
      </w:r>
      <w:r w:rsidR="00187B6D" w:rsidRPr="0060053F">
        <w:rPr>
          <w:rFonts w:eastAsiaTheme="minorEastAsia" w:cs="Arial"/>
          <w:szCs w:val="22"/>
        </w:rPr>
        <w:t>;</w:t>
      </w:r>
    </w:p>
    <w:p w14:paraId="6FA843F4" w14:textId="77777777" w:rsidR="00CF1266" w:rsidRPr="0060053F" w:rsidRDefault="00CF1266" w:rsidP="00CF1266">
      <w:pPr>
        <w:spacing w:after="200" w:line="276" w:lineRule="auto"/>
        <w:ind w:left="720"/>
        <w:contextualSpacing/>
        <w:rPr>
          <w:rFonts w:eastAsiaTheme="minorEastAsia" w:cs="Arial"/>
          <w:szCs w:val="22"/>
        </w:rPr>
      </w:pPr>
    </w:p>
    <w:p w14:paraId="2543CA19" w14:textId="4476C90B"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Annual TPAF allocation of state pension, life insurance and post-retirement medical costs across all TPAF employers.  See Appendix M, for a sample report</w:t>
      </w:r>
      <w:r w:rsidR="00031AFE" w:rsidRPr="0060053F">
        <w:rPr>
          <w:rFonts w:eastAsiaTheme="minorEastAsia" w:cs="Arial"/>
          <w:szCs w:val="22"/>
        </w:rPr>
        <w:t xml:space="preserve">. </w:t>
      </w:r>
      <w:r w:rsidR="00031AFE" w:rsidRPr="0060053F">
        <w:rPr>
          <w:rFonts w:cs="Arial"/>
          <w:spacing w:val="-1"/>
          <w:szCs w:val="22"/>
        </w:rPr>
        <w:t>See the Time Line Chart in Section 3.6.1 of the Bid Solicitation {RFP} for due dates</w:t>
      </w:r>
      <w:r w:rsidR="00187B6D" w:rsidRPr="0060053F">
        <w:rPr>
          <w:rFonts w:eastAsiaTheme="minorEastAsia" w:cs="Arial"/>
          <w:szCs w:val="22"/>
        </w:rPr>
        <w:t>;</w:t>
      </w:r>
    </w:p>
    <w:p w14:paraId="34ACEEA2" w14:textId="77777777" w:rsidR="00CF1266" w:rsidRPr="0060053F" w:rsidRDefault="00CF1266" w:rsidP="00CF1266">
      <w:pPr>
        <w:spacing w:after="200" w:line="276" w:lineRule="auto"/>
        <w:ind w:left="720"/>
        <w:contextualSpacing/>
        <w:rPr>
          <w:rFonts w:eastAsiaTheme="minorEastAsia" w:cs="Arial"/>
          <w:szCs w:val="22"/>
        </w:rPr>
      </w:pPr>
    </w:p>
    <w:p w14:paraId="694B969D"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the Consolidated Annual Financial Report Actuarial Section in accordance with the requirements of the Government Finance Officers Association</w:t>
      </w:r>
      <w:r w:rsidR="00187B6D" w:rsidRPr="0060053F">
        <w:rPr>
          <w:rFonts w:eastAsiaTheme="minorEastAsia" w:cs="Arial"/>
          <w:szCs w:val="22"/>
        </w:rPr>
        <w:t>;</w:t>
      </w:r>
    </w:p>
    <w:p w14:paraId="13DDF61B" w14:textId="77777777" w:rsidR="00CF1266" w:rsidRPr="0060053F" w:rsidRDefault="00CF1266" w:rsidP="00CF1266">
      <w:pPr>
        <w:spacing w:after="200" w:line="276" w:lineRule="auto"/>
        <w:ind w:left="720"/>
        <w:contextualSpacing/>
        <w:rPr>
          <w:rFonts w:eastAsiaTheme="minorEastAsia" w:cs="Arial"/>
          <w:szCs w:val="22"/>
        </w:rPr>
      </w:pPr>
    </w:p>
    <w:p w14:paraId="453720F5" w14:textId="1300DAA8"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Presentation of reports to various Boards of Trustees, testimony before pub</w:t>
      </w:r>
      <w:r w:rsidR="002D774D" w:rsidRPr="0060053F">
        <w:rPr>
          <w:rFonts w:eastAsiaTheme="minorEastAsia" w:cs="Arial"/>
          <w:szCs w:val="22"/>
        </w:rPr>
        <w:t>l</w:t>
      </w:r>
      <w:r w:rsidRPr="0060053F">
        <w:rPr>
          <w:rFonts w:eastAsiaTheme="minorEastAsia" w:cs="Arial"/>
          <w:szCs w:val="22"/>
        </w:rPr>
        <w:t>ic bodies and attendance at conferences or other meeting required by the DPB</w:t>
      </w:r>
      <w:r w:rsidR="00187B6D" w:rsidRPr="0060053F">
        <w:rPr>
          <w:rFonts w:eastAsiaTheme="minorEastAsia" w:cs="Arial"/>
          <w:szCs w:val="22"/>
        </w:rPr>
        <w:t>;</w:t>
      </w:r>
    </w:p>
    <w:p w14:paraId="6EF824DA" w14:textId="77777777" w:rsidR="00CF1266" w:rsidRPr="0060053F" w:rsidRDefault="00CF1266" w:rsidP="00CF1266">
      <w:pPr>
        <w:spacing w:after="200" w:line="276" w:lineRule="auto"/>
        <w:ind w:left="720"/>
        <w:contextualSpacing/>
        <w:rPr>
          <w:rFonts w:eastAsiaTheme="minorEastAsia" w:cs="Arial"/>
          <w:szCs w:val="22"/>
        </w:rPr>
      </w:pPr>
    </w:p>
    <w:p w14:paraId="40AAB4D5"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Be technical advisor to the Board of Trustees</w:t>
      </w:r>
      <w:r w:rsidR="00187B6D" w:rsidRPr="0060053F">
        <w:rPr>
          <w:rFonts w:eastAsiaTheme="minorEastAsia" w:cs="Arial"/>
          <w:szCs w:val="22"/>
        </w:rPr>
        <w:t>; and</w:t>
      </w:r>
    </w:p>
    <w:p w14:paraId="6FE8301C" w14:textId="77777777" w:rsidR="00CF1266" w:rsidRPr="0060053F" w:rsidRDefault="00CF1266" w:rsidP="00CF1266">
      <w:pPr>
        <w:spacing w:after="200" w:line="276" w:lineRule="auto"/>
        <w:ind w:left="720"/>
        <w:contextualSpacing/>
        <w:rPr>
          <w:rFonts w:eastAsiaTheme="minorEastAsia" w:cs="Arial"/>
          <w:szCs w:val="22"/>
        </w:rPr>
      </w:pPr>
    </w:p>
    <w:p w14:paraId="398A8F1E"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All regular services listed above shall be compensated by the payment of the regular recurring annual fee.</w:t>
      </w:r>
    </w:p>
    <w:p w14:paraId="13A14FF0" w14:textId="77777777" w:rsidR="00187B6D" w:rsidRPr="0060053F" w:rsidRDefault="00187B6D" w:rsidP="00187B6D">
      <w:pPr>
        <w:spacing w:after="200" w:line="276" w:lineRule="auto"/>
        <w:ind w:left="720"/>
        <w:contextualSpacing/>
        <w:rPr>
          <w:rFonts w:eastAsiaTheme="minorEastAsia" w:cs="Arial"/>
          <w:szCs w:val="22"/>
        </w:rPr>
      </w:pPr>
    </w:p>
    <w:p w14:paraId="5A02C266" w14:textId="6DF8A088" w:rsidR="00D476C6" w:rsidRPr="0060053F" w:rsidRDefault="00D5093E" w:rsidP="00187B6D">
      <w:pPr>
        <w:spacing w:after="200" w:line="276" w:lineRule="auto"/>
        <w:ind w:left="720"/>
        <w:contextualSpacing/>
        <w:rPr>
          <w:rFonts w:eastAsiaTheme="minorEastAsia" w:cs="Arial"/>
          <w:b/>
          <w:szCs w:val="22"/>
        </w:rPr>
      </w:pPr>
      <w:r w:rsidRPr="0060053F">
        <w:rPr>
          <w:rFonts w:eastAsiaTheme="minorEastAsia" w:cs="Arial"/>
          <w:b/>
          <w:szCs w:val="22"/>
        </w:rPr>
        <w:t>Time Line Chart</w:t>
      </w:r>
    </w:p>
    <w:tbl>
      <w:tblPr>
        <w:tblStyle w:val="TableGrid"/>
        <w:tblW w:w="8856" w:type="dxa"/>
        <w:tblInd w:w="720" w:type="dxa"/>
        <w:tblLook w:val="04A0" w:firstRow="1" w:lastRow="0" w:firstColumn="1" w:lastColumn="0" w:noHBand="0" w:noVBand="1"/>
      </w:tblPr>
      <w:tblGrid>
        <w:gridCol w:w="2065"/>
        <w:gridCol w:w="3839"/>
        <w:gridCol w:w="2952"/>
      </w:tblGrid>
      <w:tr w:rsidR="00031AFE" w:rsidRPr="0060053F" w14:paraId="3CF7E9A6" w14:textId="051D0740" w:rsidTr="00DD5974">
        <w:tc>
          <w:tcPr>
            <w:tcW w:w="2065" w:type="dxa"/>
          </w:tcPr>
          <w:p w14:paraId="2E845C17" w14:textId="3184B5E6"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Section #</w:t>
            </w:r>
          </w:p>
        </w:tc>
        <w:tc>
          <w:tcPr>
            <w:tcW w:w="3839" w:type="dxa"/>
          </w:tcPr>
          <w:p w14:paraId="26CDB726" w14:textId="11F0CFCD" w:rsidR="00031AFE" w:rsidRPr="0060053F" w:rsidRDefault="00D81F6D" w:rsidP="00031AFE">
            <w:pPr>
              <w:spacing w:after="200" w:line="276" w:lineRule="auto"/>
              <w:contextualSpacing/>
              <w:jc w:val="center"/>
              <w:rPr>
                <w:rFonts w:eastAsiaTheme="minorEastAsia" w:cs="Arial"/>
              </w:rPr>
            </w:pPr>
            <w:r w:rsidRPr="0060053F">
              <w:rPr>
                <w:rFonts w:eastAsiaTheme="minorEastAsia" w:cs="Arial"/>
              </w:rPr>
              <w:t>Recurring Service</w:t>
            </w:r>
          </w:p>
        </w:tc>
        <w:tc>
          <w:tcPr>
            <w:tcW w:w="2952" w:type="dxa"/>
          </w:tcPr>
          <w:p w14:paraId="45ABCF22" w14:textId="1179D9FA" w:rsidR="00031AFE" w:rsidRPr="0060053F" w:rsidRDefault="00031AFE" w:rsidP="00031AFE">
            <w:pPr>
              <w:spacing w:after="200" w:line="276" w:lineRule="auto"/>
              <w:contextualSpacing/>
              <w:jc w:val="center"/>
              <w:rPr>
                <w:rFonts w:eastAsiaTheme="minorEastAsia" w:cs="Arial"/>
              </w:rPr>
            </w:pPr>
            <w:r w:rsidRPr="0060053F">
              <w:rPr>
                <w:rFonts w:eastAsiaTheme="minorEastAsia" w:cs="Arial"/>
              </w:rPr>
              <w:t>Due Date</w:t>
            </w:r>
          </w:p>
        </w:tc>
      </w:tr>
      <w:tr w:rsidR="00031AFE" w:rsidRPr="0060053F" w14:paraId="05D8065B" w14:textId="6B361D9F" w:rsidTr="00DD5974">
        <w:tc>
          <w:tcPr>
            <w:tcW w:w="2065" w:type="dxa"/>
          </w:tcPr>
          <w:p w14:paraId="0DCB4BAA" w14:textId="73522DB5"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3.5</w:t>
            </w:r>
          </w:p>
        </w:tc>
        <w:tc>
          <w:tcPr>
            <w:tcW w:w="3839" w:type="dxa"/>
          </w:tcPr>
          <w:p w14:paraId="4B2281BD" w14:textId="3F61BFD6"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First Draft Annual Valuation Reports</w:t>
            </w:r>
          </w:p>
        </w:tc>
        <w:tc>
          <w:tcPr>
            <w:tcW w:w="2952" w:type="dxa"/>
          </w:tcPr>
          <w:p w14:paraId="161B478A" w14:textId="0AAC108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November 20</w:t>
            </w:r>
            <w:r w:rsidRPr="0060053F">
              <w:rPr>
                <w:rFonts w:eastAsiaTheme="minorEastAsia" w:cs="Arial"/>
                <w:vertAlign w:val="superscript"/>
              </w:rPr>
              <w:t>th</w:t>
            </w:r>
          </w:p>
        </w:tc>
      </w:tr>
      <w:tr w:rsidR="00031AFE" w:rsidRPr="0060053F" w14:paraId="04CC4296" w14:textId="2F942677" w:rsidTr="00DD5974">
        <w:tc>
          <w:tcPr>
            <w:tcW w:w="2065" w:type="dxa"/>
          </w:tcPr>
          <w:p w14:paraId="4B788A9A" w14:textId="379FEDBA"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3.6.2</w:t>
            </w:r>
          </w:p>
        </w:tc>
        <w:tc>
          <w:tcPr>
            <w:tcW w:w="3839" w:type="dxa"/>
          </w:tcPr>
          <w:p w14:paraId="6A6A22F7" w14:textId="47A118E2"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First Draft Experience Studies</w:t>
            </w:r>
          </w:p>
        </w:tc>
        <w:tc>
          <w:tcPr>
            <w:tcW w:w="2952" w:type="dxa"/>
          </w:tcPr>
          <w:p w14:paraId="619478F2" w14:textId="0602FA8A"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9 months after the close of the reporting period</w:t>
            </w:r>
          </w:p>
        </w:tc>
      </w:tr>
      <w:tr w:rsidR="00031AFE" w:rsidRPr="0060053F" w14:paraId="6F051622" w14:textId="17F0D454" w:rsidTr="00DD5974">
        <w:tc>
          <w:tcPr>
            <w:tcW w:w="2065" w:type="dxa"/>
          </w:tcPr>
          <w:p w14:paraId="2B233AB4" w14:textId="13E82ED7"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3.6.1 B</w:t>
            </w:r>
          </w:p>
        </w:tc>
        <w:tc>
          <w:tcPr>
            <w:tcW w:w="3839" w:type="dxa"/>
          </w:tcPr>
          <w:p w14:paraId="018FC670" w14:textId="33D47394"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 xml:space="preserve">Annual GASB 67 and 68 </w:t>
            </w:r>
          </w:p>
          <w:p w14:paraId="03BC6F43" w14:textId="7862BA9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Reports</w:t>
            </w:r>
          </w:p>
        </w:tc>
        <w:tc>
          <w:tcPr>
            <w:tcW w:w="2952" w:type="dxa"/>
          </w:tcPr>
          <w:p w14:paraId="3B523E66" w14:textId="77777777"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67 - October 1</w:t>
            </w:r>
            <w:r w:rsidRPr="0060053F">
              <w:rPr>
                <w:rFonts w:eastAsiaTheme="minorEastAsia" w:cs="Arial"/>
                <w:vertAlign w:val="superscript"/>
              </w:rPr>
              <w:t>st</w:t>
            </w:r>
            <w:r w:rsidRPr="0060053F">
              <w:rPr>
                <w:rFonts w:eastAsiaTheme="minorEastAsia" w:cs="Arial"/>
              </w:rPr>
              <w:t xml:space="preserve"> </w:t>
            </w:r>
          </w:p>
          <w:p w14:paraId="0D0E4A06" w14:textId="5D30A6B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68 – November 1</w:t>
            </w:r>
            <w:r w:rsidRPr="0060053F">
              <w:rPr>
                <w:rFonts w:eastAsiaTheme="minorEastAsia" w:cs="Arial"/>
                <w:vertAlign w:val="superscript"/>
              </w:rPr>
              <w:t>st</w:t>
            </w:r>
            <w:r w:rsidRPr="0060053F">
              <w:rPr>
                <w:rFonts w:eastAsiaTheme="minorEastAsia" w:cs="Arial"/>
              </w:rPr>
              <w:t xml:space="preserve"> </w:t>
            </w:r>
          </w:p>
        </w:tc>
      </w:tr>
      <w:tr w:rsidR="00031AFE" w:rsidRPr="0060053F" w14:paraId="212EF382" w14:textId="783A81CC" w:rsidTr="00DD5974">
        <w:tc>
          <w:tcPr>
            <w:tcW w:w="2065" w:type="dxa"/>
          </w:tcPr>
          <w:p w14:paraId="312F15EA" w14:textId="541195BD"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3.6.1 A</w:t>
            </w:r>
          </w:p>
        </w:tc>
        <w:tc>
          <w:tcPr>
            <w:tcW w:w="3839" w:type="dxa"/>
          </w:tcPr>
          <w:p w14:paraId="76687A76" w14:textId="7ECB6A12"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Employer Bill Files</w:t>
            </w:r>
          </w:p>
        </w:tc>
        <w:tc>
          <w:tcPr>
            <w:tcW w:w="2952" w:type="dxa"/>
          </w:tcPr>
          <w:p w14:paraId="77926318" w14:textId="2E78CE9D"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PERS &amp; PFRS – 30 days after finalization of valuation report.</w:t>
            </w:r>
          </w:p>
        </w:tc>
      </w:tr>
      <w:tr w:rsidR="00437D69" w:rsidRPr="0060053F" w14:paraId="0A23DA48" w14:textId="77777777" w:rsidTr="00DD5974">
        <w:tc>
          <w:tcPr>
            <w:tcW w:w="2065" w:type="dxa"/>
          </w:tcPr>
          <w:p w14:paraId="200672FE" w14:textId="4BC8A942" w:rsidR="00437D69" w:rsidRPr="0060053F" w:rsidRDefault="00437D69" w:rsidP="00437D69">
            <w:pPr>
              <w:spacing w:after="200" w:line="276" w:lineRule="auto"/>
              <w:contextualSpacing/>
              <w:jc w:val="center"/>
              <w:rPr>
                <w:rFonts w:eastAsiaTheme="minorEastAsia" w:cs="Arial"/>
              </w:rPr>
            </w:pPr>
            <w:r w:rsidRPr="0060053F">
              <w:rPr>
                <w:rFonts w:eastAsiaTheme="minorEastAsia" w:cs="Arial"/>
              </w:rPr>
              <w:t>3.6.1 C</w:t>
            </w:r>
          </w:p>
        </w:tc>
        <w:tc>
          <w:tcPr>
            <w:tcW w:w="3839" w:type="dxa"/>
          </w:tcPr>
          <w:p w14:paraId="32764966" w14:textId="6C122A9B" w:rsidR="00437D69" w:rsidRPr="0060053F" w:rsidRDefault="00437D69" w:rsidP="00437D69">
            <w:pPr>
              <w:spacing w:after="200" w:line="276" w:lineRule="auto"/>
              <w:contextualSpacing/>
              <w:jc w:val="left"/>
              <w:rPr>
                <w:rFonts w:eastAsiaTheme="minorEastAsia" w:cs="Arial"/>
              </w:rPr>
            </w:pPr>
            <w:r w:rsidRPr="0060053F">
              <w:rPr>
                <w:rFonts w:eastAsiaTheme="minorEastAsia" w:cs="Arial"/>
              </w:rPr>
              <w:t>30 Year Projection Model</w:t>
            </w:r>
          </w:p>
        </w:tc>
        <w:tc>
          <w:tcPr>
            <w:tcW w:w="2952" w:type="dxa"/>
          </w:tcPr>
          <w:p w14:paraId="7EEAA0B2" w14:textId="0FF97027" w:rsidR="00437D69" w:rsidRPr="0060053F" w:rsidRDefault="00437D69" w:rsidP="00437D69">
            <w:pPr>
              <w:spacing w:after="200" w:line="276" w:lineRule="auto"/>
              <w:contextualSpacing/>
              <w:jc w:val="left"/>
              <w:rPr>
                <w:rFonts w:eastAsiaTheme="minorEastAsia" w:cs="Arial"/>
              </w:rPr>
            </w:pPr>
            <w:r w:rsidRPr="0060053F">
              <w:rPr>
                <w:rFonts w:eastAsiaTheme="minorEastAsia" w:cs="Arial"/>
              </w:rPr>
              <w:t>30 days after finalization of valuation.</w:t>
            </w:r>
          </w:p>
        </w:tc>
      </w:tr>
      <w:tr w:rsidR="004F7303" w:rsidRPr="0060053F" w14:paraId="765C7008" w14:textId="45F096D0" w:rsidTr="00DD5974">
        <w:tc>
          <w:tcPr>
            <w:tcW w:w="2065" w:type="dxa"/>
          </w:tcPr>
          <w:p w14:paraId="214098C5" w14:textId="2001C730"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D</w:t>
            </w:r>
          </w:p>
        </w:tc>
        <w:tc>
          <w:tcPr>
            <w:tcW w:w="3839" w:type="dxa"/>
          </w:tcPr>
          <w:p w14:paraId="46318F8A" w14:textId="52AB51FC"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Factor Tables</w:t>
            </w:r>
          </w:p>
        </w:tc>
        <w:tc>
          <w:tcPr>
            <w:tcW w:w="2952" w:type="dxa"/>
          </w:tcPr>
          <w:p w14:paraId="39D69695" w14:textId="541632E0"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As requested</w:t>
            </w:r>
          </w:p>
        </w:tc>
      </w:tr>
      <w:tr w:rsidR="004F7303" w:rsidRPr="0060053F" w14:paraId="0BC36CDD" w14:textId="785BB6FB" w:rsidTr="00DD5974">
        <w:tc>
          <w:tcPr>
            <w:tcW w:w="2065" w:type="dxa"/>
          </w:tcPr>
          <w:p w14:paraId="5342C702" w14:textId="742B08DB"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E</w:t>
            </w:r>
          </w:p>
        </w:tc>
        <w:tc>
          <w:tcPr>
            <w:tcW w:w="3839" w:type="dxa"/>
          </w:tcPr>
          <w:p w14:paraId="43D98B57" w14:textId="3641F0BB"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TPAF Allocation File</w:t>
            </w:r>
          </w:p>
        </w:tc>
        <w:tc>
          <w:tcPr>
            <w:tcW w:w="2952" w:type="dxa"/>
          </w:tcPr>
          <w:p w14:paraId="7187A7C1" w14:textId="6204913F"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July 10</w:t>
            </w:r>
            <w:r w:rsidRPr="0060053F">
              <w:rPr>
                <w:rFonts w:eastAsiaTheme="minorEastAsia" w:cs="Arial"/>
                <w:vertAlign w:val="superscript"/>
              </w:rPr>
              <w:t>th</w:t>
            </w:r>
            <w:r w:rsidRPr="0060053F">
              <w:rPr>
                <w:rFonts w:eastAsiaTheme="minorEastAsia" w:cs="Arial"/>
              </w:rPr>
              <w:t xml:space="preserve"> </w:t>
            </w:r>
          </w:p>
        </w:tc>
      </w:tr>
      <w:tr w:rsidR="004F7303" w:rsidRPr="0060053F" w14:paraId="7C4CC402" w14:textId="7C3B7897" w:rsidTr="00DD5974">
        <w:tc>
          <w:tcPr>
            <w:tcW w:w="2065" w:type="dxa"/>
          </w:tcPr>
          <w:p w14:paraId="63340F1C" w14:textId="47E5A974"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F</w:t>
            </w:r>
          </w:p>
        </w:tc>
        <w:tc>
          <w:tcPr>
            <w:tcW w:w="3839" w:type="dxa"/>
          </w:tcPr>
          <w:p w14:paraId="5F34812F" w14:textId="22A1E696"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 xml:space="preserve">Consolidated Annual Financial Report </w:t>
            </w:r>
          </w:p>
        </w:tc>
        <w:tc>
          <w:tcPr>
            <w:tcW w:w="2952" w:type="dxa"/>
          </w:tcPr>
          <w:p w14:paraId="108E4533" w14:textId="7EDC8885"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December 1</w:t>
            </w:r>
            <w:r w:rsidRPr="0060053F">
              <w:rPr>
                <w:rFonts w:eastAsiaTheme="minorEastAsia" w:cs="Arial"/>
                <w:vertAlign w:val="superscript"/>
              </w:rPr>
              <w:t>st</w:t>
            </w:r>
            <w:r w:rsidRPr="0060053F">
              <w:rPr>
                <w:rFonts w:eastAsiaTheme="minorEastAsia" w:cs="Arial"/>
              </w:rPr>
              <w:t xml:space="preserve">  </w:t>
            </w:r>
          </w:p>
        </w:tc>
      </w:tr>
    </w:tbl>
    <w:p w14:paraId="28087C0F" w14:textId="77777777" w:rsidR="0077776E" w:rsidRPr="0060053F" w:rsidRDefault="0077776E" w:rsidP="00790CAD">
      <w:pPr>
        <w:spacing w:after="200" w:line="276" w:lineRule="auto"/>
        <w:ind w:left="720"/>
        <w:contextualSpacing/>
        <w:jc w:val="left"/>
        <w:rPr>
          <w:rFonts w:eastAsiaTheme="minorEastAsia" w:cs="Arial"/>
        </w:rPr>
      </w:pPr>
    </w:p>
    <w:p w14:paraId="6D6E5E75" w14:textId="77777777" w:rsidR="004F7303" w:rsidRPr="0060053F" w:rsidRDefault="004F7303" w:rsidP="00790CAD">
      <w:pPr>
        <w:spacing w:after="200" w:line="276" w:lineRule="auto"/>
        <w:ind w:left="720"/>
        <w:contextualSpacing/>
        <w:jc w:val="left"/>
        <w:rPr>
          <w:rFonts w:eastAsiaTheme="minorEastAsia" w:cs="Arial"/>
        </w:rPr>
      </w:pPr>
    </w:p>
    <w:p w14:paraId="688C24B0" w14:textId="77777777" w:rsidR="00CF1266" w:rsidRPr="0060053F" w:rsidRDefault="00CF1266" w:rsidP="00CF1266">
      <w:pPr>
        <w:rPr>
          <w:rFonts w:eastAsiaTheme="minorEastAsia" w:cs="Arial"/>
          <w:szCs w:val="22"/>
          <w:u w:val="single"/>
        </w:rPr>
      </w:pPr>
    </w:p>
    <w:p w14:paraId="63685A96" w14:textId="77777777" w:rsidR="00CF1266" w:rsidRPr="0060053F" w:rsidRDefault="00CF1266" w:rsidP="00F80033">
      <w:pPr>
        <w:pStyle w:val="Heading3"/>
        <w:rPr>
          <w:rFonts w:eastAsiaTheme="minorEastAsia"/>
        </w:rPr>
      </w:pPr>
      <w:bookmarkStart w:id="125" w:name="_Toc479246222"/>
      <w:r w:rsidRPr="0060053F">
        <w:rPr>
          <w:rFonts w:eastAsiaTheme="minorEastAsia"/>
        </w:rPr>
        <w:lastRenderedPageBreak/>
        <w:t>Other Recurring Services</w:t>
      </w:r>
      <w:bookmarkEnd w:id="125"/>
    </w:p>
    <w:p w14:paraId="356826DA" w14:textId="77777777" w:rsidR="00CF1266" w:rsidRPr="0060053F" w:rsidRDefault="00CF1266" w:rsidP="00CF1266">
      <w:pPr>
        <w:pStyle w:val="Heading4"/>
        <w:numPr>
          <w:ilvl w:val="0"/>
          <w:numId w:val="0"/>
        </w:numPr>
        <w:tabs>
          <w:tab w:val="left" w:pos="375"/>
        </w:tabs>
        <w:ind w:left="374"/>
        <w:rPr>
          <w:rFonts w:ascii="Arial" w:hAnsi="Arial" w:cs="Arial"/>
          <w:b w:val="0"/>
          <w:bCs w:val="0"/>
          <w:szCs w:val="22"/>
        </w:rPr>
      </w:pPr>
    </w:p>
    <w:p w14:paraId="77A7446C" w14:textId="35DC8C22" w:rsidR="00CF1266" w:rsidRPr="0060053F" w:rsidRDefault="00CF1266" w:rsidP="00C23E46">
      <w:pPr>
        <w:pStyle w:val="BodyText"/>
        <w:numPr>
          <w:ilvl w:val="0"/>
          <w:numId w:val="13"/>
        </w:numPr>
        <w:ind w:left="72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 xml:space="preserve">provide </w:t>
      </w:r>
      <w:r w:rsidRPr="0060053F">
        <w:rPr>
          <w:rFonts w:cs="Arial"/>
          <w:spacing w:val="1"/>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reasonableness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assumptions.</w:t>
      </w:r>
      <w:r w:rsidRPr="0060053F">
        <w:rPr>
          <w:rFonts w:cs="Arial"/>
          <w:sz w:val="22"/>
          <w:szCs w:val="22"/>
        </w:rPr>
        <w:t xml:space="preserve">  </w:t>
      </w: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experience</w:t>
      </w:r>
      <w:r w:rsidRPr="0060053F">
        <w:rPr>
          <w:rFonts w:cs="Arial"/>
          <w:spacing w:val="51"/>
          <w:sz w:val="22"/>
          <w:szCs w:val="22"/>
        </w:rPr>
        <w:t xml:space="preserve"> </w:t>
      </w:r>
      <w:r w:rsidRPr="0060053F">
        <w:rPr>
          <w:rFonts w:cs="Arial"/>
          <w:spacing w:val="-1"/>
          <w:sz w:val="22"/>
          <w:szCs w:val="22"/>
        </w:rPr>
        <w:t>investigation</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all</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pension</w:t>
      </w:r>
      <w:r w:rsidRPr="0060053F">
        <w:rPr>
          <w:rFonts w:cs="Arial"/>
          <w:sz w:val="22"/>
          <w:szCs w:val="22"/>
        </w:rPr>
        <w:t xml:space="preserve"> </w:t>
      </w:r>
      <w:r w:rsidRPr="0060053F">
        <w:rPr>
          <w:rFonts w:cs="Arial"/>
          <w:spacing w:val="-1"/>
          <w:sz w:val="22"/>
          <w:szCs w:val="22"/>
        </w:rPr>
        <w:t>systems</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performed</w:t>
      </w:r>
      <w:r w:rsidRPr="0060053F">
        <w:rPr>
          <w:rFonts w:cs="Arial"/>
          <w:spacing w:val="-2"/>
          <w:sz w:val="22"/>
          <w:szCs w:val="22"/>
        </w:rPr>
        <w:t xml:space="preserve"> </w:t>
      </w:r>
      <w:r w:rsidRPr="0060053F">
        <w:rPr>
          <w:rFonts w:cs="Arial"/>
          <w:spacing w:val="-1"/>
          <w:sz w:val="22"/>
          <w:szCs w:val="22"/>
        </w:rPr>
        <w:t xml:space="preserve">every </w:t>
      </w:r>
      <w:r w:rsidRPr="0060053F">
        <w:rPr>
          <w:rFonts w:cs="Arial"/>
          <w:sz w:val="22"/>
          <w:szCs w:val="22"/>
        </w:rPr>
        <w:t xml:space="preserve">three </w:t>
      </w:r>
      <w:r w:rsidRPr="0060053F">
        <w:rPr>
          <w:rFonts w:cs="Arial"/>
          <w:spacing w:val="-1"/>
          <w:sz w:val="22"/>
          <w:szCs w:val="22"/>
        </w:rPr>
        <w:t>(3)</w:t>
      </w:r>
      <w:r w:rsidRPr="0060053F">
        <w:rPr>
          <w:rFonts w:cs="Arial"/>
          <w:sz w:val="22"/>
          <w:szCs w:val="22"/>
        </w:rPr>
        <w:t xml:space="preserve"> </w:t>
      </w:r>
      <w:r w:rsidRPr="0060053F">
        <w:rPr>
          <w:rFonts w:cs="Arial"/>
          <w:spacing w:val="-1"/>
          <w:sz w:val="22"/>
          <w:szCs w:val="22"/>
        </w:rPr>
        <w:t>years</w:t>
      </w:r>
      <w:r w:rsidRPr="0060053F">
        <w:rPr>
          <w:rFonts w:cs="Arial"/>
          <w:spacing w:val="1"/>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studies</w:t>
      </w:r>
      <w:r w:rsidRPr="0060053F">
        <w:rPr>
          <w:rFonts w:cs="Arial"/>
          <w:sz w:val="22"/>
          <w:szCs w:val="22"/>
        </w:rPr>
        <w:t xml:space="preserve"> that</w:t>
      </w:r>
      <w:r w:rsidRPr="0060053F">
        <w:rPr>
          <w:rFonts w:cs="Arial"/>
          <w:spacing w:val="-1"/>
          <w:sz w:val="22"/>
          <w:szCs w:val="22"/>
        </w:rPr>
        <w:t xml:space="preserve"> </w:t>
      </w:r>
      <w:r w:rsidRPr="0060053F">
        <w:rPr>
          <w:rFonts w:cs="Arial"/>
          <w:spacing w:val="-2"/>
          <w:sz w:val="22"/>
          <w:szCs w:val="22"/>
        </w:rPr>
        <w:t>will</w:t>
      </w:r>
      <w:r w:rsidRPr="0060053F">
        <w:rPr>
          <w:rFonts w:cs="Arial"/>
          <w:sz w:val="22"/>
          <w:szCs w:val="22"/>
        </w:rPr>
        <w:t xml:space="preserve"> </w:t>
      </w:r>
      <w:r w:rsidRPr="0060053F">
        <w:rPr>
          <w:rFonts w:cs="Arial"/>
          <w:spacing w:val="-1"/>
          <w:sz w:val="22"/>
          <w:szCs w:val="22"/>
        </w:rPr>
        <w:t>occur</w:t>
      </w:r>
      <w:r w:rsidRPr="0060053F">
        <w:rPr>
          <w:rFonts w:cs="Arial"/>
          <w:spacing w:val="1"/>
          <w:sz w:val="22"/>
          <w:szCs w:val="22"/>
        </w:rPr>
        <w:t xml:space="preserve"> </w:t>
      </w:r>
      <w:r w:rsidRPr="0060053F">
        <w:rPr>
          <w:rFonts w:cs="Arial"/>
          <w:spacing w:val="-1"/>
          <w:sz w:val="22"/>
          <w:szCs w:val="22"/>
        </w:rPr>
        <w:t>during</w:t>
      </w:r>
      <w:r w:rsidRPr="0060053F">
        <w:rPr>
          <w:rFonts w:cs="Arial"/>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five</w:t>
      </w:r>
      <w:r w:rsidRPr="0060053F">
        <w:rPr>
          <w:rFonts w:cs="Arial"/>
          <w:sz w:val="22"/>
          <w:szCs w:val="22"/>
        </w:rPr>
        <w:t xml:space="preserve"> </w:t>
      </w:r>
      <w:r w:rsidRPr="0060053F">
        <w:rPr>
          <w:rFonts w:cs="Arial"/>
          <w:spacing w:val="-1"/>
          <w:sz w:val="22"/>
          <w:szCs w:val="22"/>
        </w:rPr>
        <w:t>(5)</w:t>
      </w:r>
      <w:r w:rsidRPr="0060053F">
        <w:rPr>
          <w:rFonts w:cs="Arial"/>
          <w:spacing w:val="1"/>
          <w:sz w:val="22"/>
          <w:szCs w:val="22"/>
        </w:rPr>
        <w:t xml:space="preserve"> </w:t>
      </w:r>
      <w:r w:rsidRPr="0060053F">
        <w:rPr>
          <w:rFonts w:cs="Arial"/>
          <w:spacing w:val="-1"/>
          <w:sz w:val="22"/>
          <w:szCs w:val="22"/>
        </w:rPr>
        <w:t xml:space="preserve">year </w:t>
      </w:r>
      <w:r w:rsidR="002D774D" w:rsidRPr="0060053F">
        <w:rPr>
          <w:rFonts w:cs="Arial"/>
          <w:spacing w:val="-1"/>
          <w:sz w:val="22"/>
          <w:szCs w:val="22"/>
          <w:lang w:val="en-US"/>
        </w:rPr>
        <w:t>Blanket P.O. {C</w:t>
      </w:r>
      <w:proofErr w:type="spellStart"/>
      <w:r w:rsidRPr="0060053F">
        <w:rPr>
          <w:rFonts w:cs="Arial"/>
          <w:spacing w:val="-1"/>
          <w:sz w:val="22"/>
          <w:szCs w:val="22"/>
        </w:rPr>
        <w:t>ontract</w:t>
      </w:r>
      <w:proofErr w:type="spellEnd"/>
      <w:r w:rsidR="002D774D" w:rsidRPr="0060053F">
        <w:rPr>
          <w:rFonts w:cs="Arial"/>
          <w:spacing w:val="-1"/>
          <w:sz w:val="22"/>
          <w:szCs w:val="22"/>
          <w:lang w:val="en-US"/>
        </w:rPr>
        <w:t>}</w:t>
      </w:r>
      <w:r w:rsidRPr="0060053F">
        <w:rPr>
          <w:rFonts w:cs="Arial"/>
          <w:spacing w:val="-1"/>
          <w:sz w:val="22"/>
          <w:szCs w:val="22"/>
        </w:rPr>
        <w:t xml:space="preserve"> </w:t>
      </w:r>
      <w:r w:rsidRPr="0060053F">
        <w:rPr>
          <w:rFonts w:cs="Arial"/>
          <w:sz w:val="22"/>
          <w:szCs w:val="22"/>
        </w:rPr>
        <w:t>term.</w:t>
      </w:r>
      <w:r w:rsidR="00DD51F7" w:rsidRPr="0060053F">
        <w:rPr>
          <w:rFonts w:cs="Arial"/>
          <w:sz w:val="22"/>
          <w:szCs w:val="22"/>
          <w:lang w:val="en-US"/>
        </w:rPr>
        <w:t xml:space="preserve">  The schedule of </w:t>
      </w:r>
      <w:r w:rsidR="00D5093E" w:rsidRPr="0060053F">
        <w:rPr>
          <w:rFonts w:cs="Arial"/>
          <w:sz w:val="22"/>
          <w:szCs w:val="22"/>
          <w:lang w:val="en-US"/>
        </w:rPr>
        <w:t xml:space="preserve">the upcoming </w:t>
      </w:r>
      <w:r w:rsidR="00DD51F7" w:rsidRPr="0060053F">
        <w:rPr>
          <w:rFonts w:cs="Arial"/>
          <w:sz w:val="22"/>
          <w:szCs w:val="22"/>
          <w:lang w:val="en-US"/>
        </w:rPr>
        <w:t xml:space="preserve">experience studies for each pension system can be seen in the chart below. See the Time Line Chart in Section 3.6.1 of the Bid Solicitation for due date information.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pacing w:val="47"/>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a</w:t>
      </w:r>
      <w:r w:rsidRPr="0060053F">
        <w:rPr>
          <w:rFonts w:cs="Arial"/>
          <w:spacing w:val="-1"/>
          <w:sz w:val="22"/>
          <w:szCs w:val="22"/>
        </w:rPr>
        <w:t xml:space="preserve"> gain</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loss</w:t>
      </w:r>
      <w:r w:rsidRPr="0060053F">
        <w:rPr>
          <w:rFonts w:cs="Arial"/>
          <w:sz w:val="22"/>
          <w:szCs w:val="22"/>
        </w:rPr>
        <w:t xml:space="preserve"> </w:t>
      </w:r>
      <w:r w:rsidRPr="0060053F">
        <w:rPr>
          <w:rFonts w:cs="Arial"/>
          <w:spacing w:val="-2"/>
          <w:sz w:val="22"/>
          <w:szCs w:val="22"/>
        </w:rPr>
        <w:t>analysis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discussion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z w:val="22"/>
          <w:szCs w:val="22"/>
        </w:rPr>
        <w:t xml:space="preserve"> </w:t>
      </w:r>
      <w:r w:rsidRPr="0060053F">
        <w:rPr>
          <w:rFonts w:cs="Arial"/>
          <w:spacing w:val="-1"/>
          <w:sz w:val="22"/>
          <w:szCs w:val="22"/>
        </w:rPr>
        <w:t>effects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71"/>
          <w:sz w:val="22"/>
          <w:szCs w:val="22"/>
          <w:lang w:val="en-US"/>
        </w:rPr>
        <w:t xml:space="preserve"> </w:t>
      </w:r>
      <w:r w:rsidRPr="0060053F">
        <w:rPr>
          <w:rFonts w:cs="Arial"/>
          <w:spacing w:val="-1"/>
          <w:sz w:val="22"/>
          <w:szCs w:val="22"/>
        </w:rPr>
        <w:t>current gains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losses</w:t>
      </w:r>
      <w:r w:rsidRPr="0060053F">
        <w:rPr>
          <w:rFonts w:cs="Arial"/>
          <w:spacing w:val="-4"/>
          <w:sz w:val="22"/>
          <w:szCs w:val="22"/>
        </w:rPr>
        <w:t xml:space="preserve"> </w:t>
      </w:r>
      <w:r w:rsidRPr="0060053F">
        <w:rPr>
          <w:rFonts w:cs="Arial"/>
          <w:sz w:val="22"/>
          <w:szCs w:val="22"/>
        </w:rPr>
        <w:t>on the</w:t>
      </w:r>
      <w:r w:rsidRPr="0060053F">
        <w:rPr>
          <w:rFonts w:cs="Arial"/>
          <w:spacing w:val="-3"/>
          <w:sz w:val="22"/>
          <w:szCs w:val="22"/>
        </w:rPr>
        <w:t xml:space="preserve"> </w:t>
      </w:r>
      <w:r w:rsidRPr="0060053F">
        <w:rPr>
          <w:rFonts w:cs="Arial"/>
          <w:spacing w:val="-1"/>
          <w:sz w:val="22"/>
          <w:szCs w:val="22"/>
        </w:rPr>
        <w:t>financial status</w:t>
      </w:r>
      <w:r w:rsidRPr="0060053F">
        <w:rPr>
          <w:rFonts w:cs="Arial"/>
          <w:spacing w:val="-2"/>
          <w:sz w:val="22"/>
          <w:szCs w:val="22"/>
        </w:rPr>
        <w:t xml:space="preserve"> 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w:t>
      </w:r>
      <w:r w:rsidR="00D476C6" w:rsidRPr="0060053F">
        <w:rPr>
          <w:rFonts w:cs="Arial"/>
          <w:spacing w:val="-1"/>
          <w:sz w:val="22"/>
          <w:szCs w:val="22"/>
          <w:lang w:val="en-US"/>
        </w:rPr>
        <w:t xml:space="preserve">  </w:t>
      </w:r>
    </w:p>
    <w:p w14:paraId="66F8CB28" w14:textId="77777777" w:rsidR="00CF1266" w:rsidRPr="0060053F" w:rsidRDefault="00CF1266" w:rsidP="00E37249">
      <w:pPr>
        <w:ind w:left="720" w:hanging="360"/>
        <w:rPr>
          <w:rFonts w:eastAsia="Arial" w:cs="Arial"/>
          <w:szCs w:val="22"/>
        </w:rPr>
      </w:pPr>
    </w:p>
    <w:p w14:paraId="7196BB55" w14:textId="77777777" w:rsidR="00CF1266" w:rsidRPr="0060053F" w:rsidRDefault="00CF1266" w:rsidP="00E37249">
      <w:pPr>
        <w:pStyle w:val="BodyText"/>
        <w:ind w:left="720"/>
        <w:rPr>
          <w:rFonts w:cs="Arial"/>
          <w:spacing w:val="-1"/>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experience</w:t>
      </w:r>
      <w:r w:rsidRPr="0060053F">
        <w:rPr>
          <w:rFonts w:cs="Arial"/>
          <w:sz w:val="22"/>
          <w:szCs w:val="22"/>
        </w:rPr>
        <w:t xml:space="preserve"> </w:t>
      </w:r>
      <w:r w:rsidRPr="0060053F">
        <w:rPr>
          <w:rFonts w:cs="Arial"/>
          <w:spacing w:val="-1"/>
          <w:sz w:val="22"/>
          <w:szCs w:val="22"/>
        </w:rPr>
        <w:t>investigation 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material</w:t>
      </w:r>
      <w:r w:rsidRPr="0060053F">
        <w:rPr>
          <w:rFonts w:cs="Arial"/>
          <w:sz w:val="22"/>
          <w:szCs w:val="22"/>
        </w:rPr>
        <w:t xml:space="preserve"> </w:t>
      </w:r>
      <w:r w:rsidRPr="0060053F">
        <w:rPr>
          <w:rFonts w:cs="Arial"/>
          <w:spacing w:val="-1"/>
          <w:sz w:val="22"/>
          <w:szCs w:val="22"/>
        </w:rPr>
        <w:t>normally</w:t>
      </w:r>
      <w:r w:rsidRPr="0060053F">
        <w:rPr>
          <w:rFonts w:cs="Arial"/>
          <w:spacing w:val="-2"/>
          <w:sz w:val="22"/>
          <w:szCs w:val="22"/>
        </w:rPr>
        <w:t xml:space="preserve"> involved</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an</w:t>
      </w:r>
      <w:r w:rsidRPr="0060053F">
        <w:rPr>
          <w:rFonts w:cs="Arial"/>
          <w:spacing w:val="75"/>
          <w:sz w:val="22"/>
          <w:szCs w:val="22"/>
        </w:rPr>
        <w:t xml:space="preserve"> </w:t>
      </w:r>
      <w:r w:rsidRPr="0060053F">
        <w:rPr>
          <w:rFonts w:cs="Arial"/>
          <w:spacing w:val="-1"/>
          <w:sz w:val="22"/>
          <w:szCs w:val="22"/>
        </w:rPr>
        <w:t>annual valuation</w:t>
      </w:r>
      <w:r w:rsidRPr="0060053F">
        <w:rPr>
          <w:rFonts w:cs="Arial"/>
          <w:sz w:val="22"/>
          <w:szCs w:val="22"/>
        </w:rPr>
        <w:t xml:space="preserve"> </w:t>
      </w:r>
      <w:r w:rsidRPr="0060053F">
        <w:rPr>
          <w:rFonts w:cs="Arial"/>
          <w:spacing w:val="-1"/>
          <w:sz w:val="22"/>
          <w:szCs w:val="22"/>
        </w:rPr>
        <w:t>but</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comments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statistical data</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expanded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 xml:space="preserve">cover </w:t>
      </w:r>
      <w:r w:rsidRPr="0060053F">
        <w:rPr>
          <w:rFonts w:cs="Arial"/>
          <w:sz w:val="22"/>
          <w:szCs w:val="22"/>
        </w:rPr>
        <w:t xml:space="preserve">the </w:t>
      </w:r>
      <w:r w:rsidRPr="0060053F">
        <w:rPr>
          <w:rFonts w:cs="Arial"/>
          <w:spacing w:val="-1"/>
          <w:sz w:val="22"/>
          <w:szCs w:val="22"/>
        </w:rPr>
        <w:t>survey</w:t>
      </w:r>
      <w:r w:rsidRPr="0060053F">
        <w:rPr>
          <w:rFonts w:cs="Arial"/>
          <w:spacing w:val="57"/>
          <w:sz w:val="22"/>
          <w:szCs w:val="22"/>
        </w:rPr>
        <w:t xml:space="preserve"> </w:t>
      </w:r>
      <w:r w:rsidRPr="0060053F">
        <w:rPr>
          <w:rFonts w:cs="Arial"/>
          <w:spacing w:val="-2"/>
          <w:sz w:val="22"/>
          <w:szCs w:val="22"/>
        </w:rPr>
        <w:t>of</w:t>
      </w:r>
      <w:r w:rsidRPr="0060053F">
        <w:rPr>
          <w:rFonts w:cs="Arial"/>
          <w:spacing w:val="5"/>
          <w:sz w:val="22"/>
          <w:szCs w:val="22"/>
        </w:rPr>
        <w:t xml:space="preserve"> </w:t>
      </w:r>
      <w:r w:rsidRPr="0060053F">
        <w:rPr>
          <w:rFonts w:cs="Arial"/>
          <w:spacing w:val="-1"/>
          <w:sz w:val="22"/>
          <w:szCs w:val="22"/>
        </w:rPr>
        <w:t>operating</w:t>
      </w:r>
      <w:r w:rsidRPr="0060053F">
        <w:rPr>
          <w:rFonts w:cs="Arial"/>
          <w:spacing w:val="2"/>
          <w:sz w:val="22"/>
          <w:szCs w:val="22"/>
        </w:rPr>
        <w:t xml:space="preserve"> </w:t>
      </w:r>
      <w:r w:rsidRPr="0060053F">
        <w:rPr>
          <w:rFonts w:cs="Arial"/>
          <w:spacing w:val="-1"/>
          <w:sz w:val="22"/>
          <w:szCs w:val="22"/>
        </w:rPr>
        <w:t>experience</w:t>
      </w:r>
      <w:r w:rsidRPr="0060053F">
        <w:rPr>
          <w:rFonts w:cs="Arial"/>
          <w:spacing w:val="-2"/>
          <w:sz w:val="22"/>
          <w:szCs w:val="22"/>
        </w:rPr>
        <w:t xml:space="preserve"> </w:t>
      </w:r>
      <w:r w:rsidRPr="0060053F">
        <w:rPr>
          <w:rFonts w:cs="Arial"/>
          <w:spacing w:val="-1"/>
          <w:sz w:val="22"/>
          <w:szCs w:val="22"/>
        </w:rPr>
        <w:t xml:space="preserve">for </w:t>
      </w:r>
      <w:r w:rsidRPr="0060053F">
        <w:rPr>
          <w:rFonts w:cs="Arial"/>
          <w:sz w:val="22"/>
          <w:szCs w:val="22"/>
        </w:rPr>
        <w:t xml:space="preserve">the </w:t>
      </w:r>
      <w:r w:rsidRPr="0060053F">
        <w:rPr>
          <w:rFonts w:cs="Arial"/>
          <w:spacing w:val="-1"/>
          <w:sz w:val="22"/>
          <w:szCs w:val="22"/>
        </w:rPr>
        <w:t>period</w:t>
      </w:r>
      <w:r w:rsidRPr="0060053F">
        <w:rPr>
          <w:rFonts w:cs="Arial"/>
          <w:sz w:val="22"/>
          <w:szCs w:val="22"/>
        </w:rPr>
        <w:t xml:space="preserve"> </w:t>
      </w:r>
      <w:r w:rsidRPr="0060053F">
        <w:rPr>
          <w:rFonts w:cs="Arial"/>
          <w:spacing w:val="-1"/>
          <w:sz w:val="22"/>
          <w:szCs w:val="22"/>
        </w:rPr>
        <w:t>involved.</w:t>
      </w:r>
      <w:r w:rsidRPr="0060053F">
        <w:rPr>
          <w:rFonts w:cs="Arial"/>
          <w:spacing w:val="61"/>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experience</w:t>
      </w:r>
      <w:r w:rsidRPr="0060053F">
        <w:rPr>
          <w:rFonts w:cs="Arial"/>
          <w:spacing w:val="3"/>
          <w:sz w:val="22"/>
          <w:szCs w:val="22"/>
        </w:rPr>
        <w:t xml:space="preserve"> </w:t>
      </w:r>
      <w:r w:rsidRPr="0060053F">
        <w:rPr>
          <w:rFonts w:cs="Arial"/>
          <w:spacing w:val="-1"/>
          <w:sz w:val="22"/>
          <w:szCs w:val="22"/>
        </w:rPr>
        <w:t>investigation</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pacing w:val="45"/>
          <w:sz w:val="22"/>
          <w:szCs w:val="22"/>
        </w:rPr>
        <w:t xml:space="preserve"> </w:t>
      </w:r>
      <w:r w:rsidRPr="0060053F">
        <w:rPr>
          <w:rFonts w:cs="Arial"/>
          <w:spacing w:val="-1"/>
          <w:sz w:val="22"/>
          <w:szCs w:val="22"/>
        </w:rPr>
        <w:t>recommendations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actuarial</w:t>
      </w:r>
      <w:r w:rsidRPr="0060053F">
        <w:rPr>
          <w:rFonts w:cs="Arial"/>
          <w:spacing w:val="2"/>
          <w:sz w:val="22"/>
          <w:szCs w:val="22"/>
        </w:rPr>
        <w:t xml:space="preserve"> </w:t>
      </w:r>
      <w:r w:rsidRPr="0060053F">
        <w:rPr>
          <w:rFonts w:cs="Arial"/>
          <w:spacing w:val="-1"/>
          <w:sz w:val="22"/>
          <w:szCs w:val="22"/>
        </w:rPr>
        <w:t>assumptions</w:t>
      </w:r>
      <w:r w:rsidRPr="0060053F">
        <w:rPr>
          <w:rFonts w:cs="Arial"/>
          <w:sz w:val="22"/>
          <w:szCs w:val="22"/>
        </w:rPr>
        <w:t xml:space="preserve"> and </w:t>
      </w:r>
      <w:r w:rsidRPr="0060053F">
        <w:rPr>
          <w:rFonts w:cs="Arial"/>
          <w:spacing w:val="-2"/>
          <w:sz w:val="22"/>
          <w:szCs w:val="22"/>
        </w:rPr>
        <w:t>as</w:t>
      </w:r>
      <w:r w:rsidRPr="0060053F">
        <w:rPr>
          <w:rFonts w:cs="Arial"/>
          <w:spacing w:val="1"/>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result</w:t>
      </w:r>
      <w:r w:rsidRPr="0060053F">
        <w:rPr>
          <w:rFonts w:cs="Arial"/>
          <w:spacing w:val="2"/>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5"/>
          <w:sz w:val="22"/>
          <w:szCs w:val="22"/>
        </w:rPr>
        <w:t xml:space="preserve"> </w:t>
      </w:r>
      <w:r w:rsidRPr="0060053F">
        <w:rPr>
          <w:rFonts w:cs="Arial"/>
          <w:spacing w:val="-1"/>
          <w:sz w:val="22"/>
          <w:szCs w:val="22"/>
        </w:rPr>
        <w:t>tables</w:t>
      </w:r>
      <w:r w:rsidRPr="0060053F">
        <w:rPr>
          <w:rFonts w:cs="Arial"/>
          <w:spacing w:val="51"/>
          <w:sz w:val="22"/>
          <w:szCs w:val="22"/>
        </w:rPr>
        <w:t xml:space="preserve"> </w:t>
      </w:r>
      <w:r w:rsidRPr="0060053F">
        <w:rPr>
          <w:rFonts w:cs="Arial"/>
          <w:spacing w:val="-1"/>
          <w:sz w:val="22"/>
          <w:szCs w:val="22"/>
        </w:rPr>
        <w:t>used</w:t>
      </w:r>
      <w:r w:rsidRPr="0060053F">
        <w:rPr>
          <w:rFonts w:cs="Arial"/>
          <w:sz w:val="22"/>
          <w:szCs w:val="22"/>
        </w:rPr>
        <w:t xml:space="preserve"> in </w:t>
      </w:r>
      <w:r w:rsidRPr="0060053F">
        <w:rPr>
          <w:rFonts w:cs="Arial"/>
          <w:spacing w:val="-1"/>
          <w:sz w:val="22"/>
          <w:szCs w:val="22"/>
        </w:rPr>
        <w:t>determining</w:t>
      </w:r>
      <w:r w:rsidRPr="0060053F">
        <w:rPr>
          <w:rFonts w:cs="Arial"/>
          <w:spacing w:val="3"/>
          <w:sz w:val="22"/>
          <w:szCs w:val="22"/>
        </w:rPr>
        <w:t xml:space="preserve"> </w:t>
      </w:r>
      <w:r w:rsidRPr="0060053F">
        <w:rPr>
          <w:rFonts w:cs="Arial"/>
          <w:spacing w:val="-1"/>
          <w:sz w:val="22"/>
          <w:szCs w:val="22"/>
        </w:rPr>
        <w:t>benefits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calculating</w:t>
      </w:r>
      <w:r w:rsidRPr="0060053F">
        <w:rPr>
          <w:rFonts w:cs="Arial"/>
          <w:sz w:val="22"/>
          <w:szCs w:val="22"/>
        </w:rPr>
        <w:t xml:space="preserve"> </w:t>
      </w:r>
      <w:r w:rsidRPr="0060053F">
        <w:rPr>
          <w:rFonts w:cs="Arial"/>
          <w:spacing w:val="-1"/>
          <w:sz w:val="22"/>
          <w:szCs w:val="22"/>
        </w:rPr>
        <w:t>accrued</w:t>
      </w:r>
      <w:r w:rsidRPr="0060053F">
        <w:rPr>
          <w:rFonts w:cs="Arial"/>
          <w:sz w:val="22"/>
          <w:szCs w:val="22"/>
        </w:rPr>
        <w:t xml:space="preserve"> </w:t>
      </w:r>
      <w:r w:rsidRPr="0060053F">
        <w:rPr>
          <w:rFonts w:cs="Arial"/>
          <w:spacing w:val="-1"/>
          <w:sz w:val="22"/>
          <w:szCs w:val="22"/>
        </w:rPr>
        <w:t>liabilities.</w:t>
      </w:r>
      <w:r w:rsidRPr="0060053F">
        <w:rPr>
          <w:rFonts w:cs="Arial"/>
          <w:sz w:val="22"/>
          <w:szCs w:val="22"/>
        </w:rPr>
        <w:t xml:space="preserve"> </w:t>
      </w:r>
      <w:r w:rsidRPr="0060053F">
        <w:rPr>
          <w:rFonts w:cs="Arial"/>
          <w:spacing w:val="3"/>
          <w:sz w:val="22"/>
          <w:szCs w:val="22"/>
        </w:rPr>
        <w:t xml:space="preserve"> </w:t>
      </w:r>
      <w:r w:rsidRPr="0060053F">
        <w:rPr>
          <w:rFonts w:cs="Arial"/>
          <w:spacing w:val="-1"/>
          <w:sz w:val="22"/>
          <w:szCs w:val="22"/>
        </w:rPr>
        <w:t>Samples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actuarial</w:t>
      </w:r>
      <w:r w:rsidRPr="0060053F">
        <w:rPr>
          <w:rFonts w:cs="Arial"/>
          <w:spacing w:val="47"/>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investigations/studies</w:t>
      </w:r>
      <w:r w:rsidRPr="0060053F">
        <w:rPr>
          <w:rFonts w:cs="Arial"/>
          <w:spacing w:val="-2"/>
          <w:sz w:val="22"/>
          <w:szCs w:val="22"/>
        </w:rPr>
        <w:t xml:space="preserve"> </w:t>
      </w:r>
      <w:r w:rsidRPr="0060053F">
        <w:rPr>
          <w:rFonts w:cs="Arial"/>
          <w:sz w:val="22"/>
          <w:szCs w:val="22"/>
        </w:rPr>
        <w:t xml:space="preserve">can </w:t>
      </w:r>
      <w:r w:rsidRPr="0060053F">
        <w:rPr>
          <w:rFonts w:cs="Arial"/>
          <w:spacing w:val="-2"/>
          <w:sz w:val="22"/>
          <w:szCs w:val="22"/>
        </w:rPr>
        <w:t xml:space="preserve">be </w:t>
      </w:r>
      <w:r w:rsidRPr="0060053F">
        <w:rPr>
          <w:rFonts w:cs="Arial"/>
          <w:spacing w:val="-1"/>
          <w:sz w:val="22"/>
          <w:szCs w:val="22"/>
        </w:rPr>
        <w:t>found</w:t>
      </w:r>
      <w:r w:rsidRPr="0060053F">
        <w:rPr>
          <w:rFonts w:cs="Arial"/>
          <w:sz w:val="22"/>
          <w:szCs w:val="22"/>
        </w:rPr>
        <w:t xml:space="preserve"> </w:t>
      </w:r>
      <w:r w:rsidRPr="0060053F">
        <w:rPr>
          <w:rFonts w:cs="Arial"/>
          <w:spacing w:val="-2"/>
          <w:sz w:val="22"/>
          <w:szCs w:val="22"/>
        </w:rPr>
        <w:t>at</w:t>
      </w:r>
      <w:r w:rsidRPr="0060053F">
        <w:rPr>
          <w:rFonts w:cs="Arial"/>
          <w:spacing w:val="-1"/>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website:</w:t>
      </w:r>
    </w:p>
    <w:p w14:paraId="3E9DAB1C" w14:textId="77777777" w:rsidR="00E37249" w:rsidRPr="0060053F" w:rsidRDefault="00E37249" w:rsidP="00E37249">
      <w:pPr>
        <w:pStyle w:val="BodyText"/>
        <w:ind w:left="720"/>
        <w:rPr>
          <w:rFonts w:cs="Arial"/>
          <w:sz w:val="22"/>
          <w:szCs w:val="22"/>
        </w:rPr>
      </w:pPr>
    </w:p>
    <w:p w14:paraId="41BA1522" w14:textId="77777777" w:rsidR="00CF1266" w:rsidRPr="0060053F" w:rsidRDefault="00CF1266" w:rsidP="008F6268">
      <w:pPr>
        <w:ind w:left="720"/>
        <w:rPr>
          <w:rFonts w:cs="Arial"/>
          <w:spacing w:val="-1"/>
          <w:szCs w:val="22"/>
        </w:rPr>
      </w:pPr>
      <w:proofErr w:type="gramStart"/>
      <w:r w:rsidRPr="0060053F">
        <w:rPr>
          <w:rFonts w:cs="Arial"/>
          <w:spacing w:val="-1"/>
          <w:szCs w:val="22"/>
        </w:rPr>
        <w:t>www</w:t>
      </w:r>
      <w:proofErr w:type="gramEnd"/>
      <w:r w:rsidRPr="0060053F">
        <w:rPr>
          <w:rFonts w:cs="Arial"/>
          <w:spacing w:val="-1"/>
          <w:szCs w:val="22"/>
        </w:rPr>
        <w:t>.</w:t>
      </w:r>
      <w:hyperlink r:id="rId35">
        <w:r w:rsidRPr="0060053F">
          <w:rPr>
            <w:rFonts w:cs="Arial"/>
            <w:spacing w:val="-1"/>
            <w:szCs w:val="22"/>
          </w:rPr>
          <w:t>http://www.state.nj.us/treasury/pensions/experience-study-rpts.htm</w:t>
        </w:r>
      </w:hyperlink>
    </w:p>
    <w:p w14:paraId="1AC98987" w14:textId="77777777" w:rsidR="00CF1266" w:rsidRPr="0060053F" w:rsidRDefault="00CF1266" w:rsidP="00E37249">
      <w:pPr>
        <w:ind w:left="720" w:hanging="360"/>
        <w:rPr>
          <w:rFonts w:cs="Arial"/>
          <w:spacing w:val="-1"/>
          <w:szCs w:val="22"/>
        </w:rPr>
      </w:pPr>
    </w:p>
    <w:p w14:paraId="40ADC128" w14:textId="080C5F8B" w:rsidR="00CF1266" w:rsidRPr="0060053F" w:rsidRDefault="00CF1266" w:rsidP="00E37249">
      <w:pPr>
        <w:spacing w:after="200"/>
        <w:ind w:left="720"/>
        <w:contextualSpacing/>
        <w:rPr>
          <w:rFonts w:eastAsiaTheme="minorEastAsia" w:cs="Arial"/>
          <w:szCs w:val="22"/>
        </w:rPr>
      </w:pPr>
      <w:r w:rsidRPr="0060053F">
        <w:rPr>
          <w:rFonts w:eastAsiaTheme="minorEastAsia" w:cs="Arial"/>
          <w:szCs w:val="22"/>
        </w:rPr>
        <w:t>Preparation of the experience studies, every three</w:t>
      </w:r>
      <w:r w:rsidR="002D774D" w:rsidRPr="0060053F">
        <w:rPr>
          <w:rFonts w:eastAsiaTheme="minorEastAsia" w:cs="Arial"/>
          <w:szCs w:val="22"/>
        </w:rPr>
        <w:t xml:space="preserve"> (3)</w:t>
      </w:r>
      <w:r w:rsidRPr="0060053F">
        <w:rPr>
          <w:rFonts w:eastAsiaTheme="minorEastAsia" w:cs="Arial"/>
          <w:szCs w:val="22"/>
        </w:rPr>
        <w:t xml:space="preserve"> years, by comparing the basic assumption table against actual experience and recommending changes where appropriate in accordance with State and federal laws.  The next experience studies to be completed under the upcoming </w:t>
      </w:r>
      <w:r w:rsidR="00D611C8" w:rsidRPr="0060053F">
        <w:rPr>
          <w:rFonts w:eastAsiaTheme="minorEastAsia" w:cs="Arial"/>
          <w:szCs w:val="22"/>
        </w:rPr>
        <w:t>Blanket P.O. {C</w:t>
      </w:r>
      <w:r w:rsidRPr="0060053F">
        <w:rPr>
          <w:rFonts w:eastAsiaTheme="minorEastAsia" w:cs="Arial"/>
          <w:szCs w:val="22"/>
        </w:rPr>
        <w:t>ontract</w:t>
      </w:r>
      <w:r w:rsidR="00D611C8" w:rsidRPr="0060053F">
        <w:rPr>
          <w:rFonts w:eastAsiaTheme="minorEastAsia" w:cs="Arial"/>
          <w:szCs w:val="22"/>
        </w:rPr>
        <w:t>}</w:t>
      </w:r>
      <w:r w:rsidRPr="0060053F">
        <w:rPr>
          <w:rFonts w:eastAsiaTheme="minorEastAsia" w:cs="Arial"/>
          <w:szCs w:val="22"/>
        </w:rPr>
        <w:t xml:space="preserve"> shall be for the following pension systems and periods ending dates:</w:t>
      </w:r>
    </w:p>
    <w:p w14:paraId="3741DA56" w14:textId="77777777" w:rsidR="00994834" w:rsidRPr="0060053F" w:rsidRDefault="00994834" w:rsidP="00E37249">
      <w:pPr>
        <w:spacing w:after="200"/>
        <w:ind w:left="720"/>
        <w:contextualSpacing/>
        <w:rPr>
          <w:rFonts w:eastAsiaTheme="minorEastAsia" w:cs="Arial"/>
          <w:szCs w:val="22"/>
        </w:rPr>
      </w:pPr>
    </w:p>
    <w:tbl>
      <w:tblPr>
        <w:tblW w:w="9495" w:type="dxa"/>
        <w:tblLook w:val="04A0" w:firstRow="1" w:lastRow="0" w:firstColumn="1" w:lastColumn="0" w:noHBand="0" w:noVBand="1"/>
      </w:tblPr>
      <w:tblGrid>
        <w:gridCol w:w="344"/>
        <w:gridCol w:w="1181"/>
        <w:gridCol w:w="344"/>
        <w:gridCol w:w="1182"/>
        <w:gridCol w:w="344"/>
        <w:gridCol w:w="1181"/>
        <w:gridCol w:w="344"/>
        <w:gridCol w:w="1181"/>
        <w:gridCol w:w="344"/>
        <w:gridCol w:w="1181"/>
        <w:gridCol w:w="344"/>
        <w:gridCol w:w="1181"/>
        <w:gridCol w:w="344"/>
      </w:tblGrid>
      <w:tr w:rsidR="00994834" w:rsidRPr="0060053F" w14:paraId="36D32453" w14:textId="77777777" w:rsidTr="00994834">
        <w:trPr>
          <w:trHeight w:val="254"/>
        </w:trPr>
        <w:tc>
          <w:tcPr>
            <w:tcW w:w="344" w:type="dxa"/>
            <w:tcBorders>
              <w:top w:val="single" w:sz="8" w:space="0" w:color="auto"/>
              <w:left w:val="single" w:sz="8" w:space="0" w:color="auto"/>
              <w:bottom w:val="nil"/>
              <w:right w:val="nil"/>
            </w:tcBorders>
            <w:shd w:val="clear" w:color="auto" w:fill="auto"/>
            <w:noWrap/>
            <w:vAlign w:val="bottom"/>
            <w:hideMark/>
          </w:tcPr>
          <w:p w14:paraId="4FBC8FB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0FE28E4B" w14:textId="77777777" w:rsidR="00994834" w:rsidRPr="0060053F" w:rsidRDefault="00994834" w:rsidP="00994834">
            <w:pPr>
              <w:jc w:val="left"/>
              <w:rPr>
                <w:rFonts w:ascii="Calibri" w:hAnsi="Calibri"/>
                <w:b/>
                <w:bCs/>
                <w:color w:val="000000"/>
                <w:szCs w:val="22"/>
              </w:rPr>
            </w:pPr>
            <w:r w:rsidRPr="0060053F">
              <w:rPr>
                <w:rFonts w:ascii="Calibri" w:hAnsi="Calibri"/>
                <w:b/>
                <w:bCs/>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01797DCF"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2CDC284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1501B02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7CCF289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3254D9F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7C3AEEA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7BE2B4F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434647D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7A3E0B2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393E6BB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single" w:sz="8" w:space="0" w:color="auto"/>
            </w:tcBorders>
            <w:shd w:val="clear" w:color="auto" w:fill="auto"/>
            <w:noWrap/>
            <w:vAlign w:val="bottom"/>
            <w:hideMark/>
          </w:tcPr>
          <w:p w14:paraId="2AB6832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09487860"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5D2548D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2707" w:type="dxa"/>
            <w:gridSpan w:val="3"/>
            <w:tcBorders>
              <w:top w:val="nil"/>
              <w:left w:val="nil"/>
              <w:bottom w:val="nil"/>
              <w:right w:val="nil"/>
            </w:tcBorders>
            <w:shd w:val="clear" w:color="auto" w:fill="auto"/>
            <w:noWrap/>
            <w:vAlign w:val="bottom"/>
            <w:hideMark/>
          </w:tcPr>
          <w:p w14:paraId="26808C37" w14:textId="2C8FECC7" w:rsidR="00994834" w:rsidRPr="0060053F" w:rsidRDefault="00994834" w:rsidP="00994834">
            <w:pPr>
              <w:jc w:val="left"/>
              <w:rPr>
                <w:rFonts w:ascii="Calibri" w:hAnsi="Calibri"/>
                <w:b/>
                <w:bCs/>
                <w:color w:val="000000"/>
                <w:szCs w:val="22"/>
                <w:u w:val="single"/>
              </w:rPr>
            </w:pPr>
            <w:r w:rsidRPr="0060053F">
              <w:rPr>
                <w:rFonts w:ascii="Calibri" w:hAnsi="Calibri"/>
                <w:b/>
                <w:bCs/>
                <w:color w:val="000000"/>
                <w:szCs w:val="22"/>
                <w:u w:val="single"/>
              </w:rPr>
              <w:t>Experience Studies</w:t>
            </w:r>
          </w:p>
          <w:p w14:paraId="7A690F69" w14:textId="77777777" w:rsidR="00994834" w:rsidRPr="0060053F" w:rsidRDefault="00994834" w:rsidP="00994834">
            <w:pPr>
              <w:jc w:val="left"/>
              <w:rPr>
                <w:rFonts w:ascii="Calibri" w:hAnsi="Calibri"/>
                <w:b/>
                <w:bCs/>
                <w:color w:val="000000"/>
                <w:szCs w:val="22"/>
                <w:u w:val="single"/>
              </w:rPr>
            </w:pPr>
          </w:p>
        </w:tc>
        <w:tc>
          <w:tcPr>
            <w:tcW w:w="344" w:type="dxa"/>
            <w:tcBorders>
              <w:top w:val="nil"/>
              <w:left w:val="nil"/>
              <w:bottom w:val="nil"/>
              <w:right w:val="nil"/>
            </w:tcBorders>
            <w:shd w:val="clear" w:color="auto" w:fill="auto"/>
            <w:noWrap/>
            <w:vAlign w:val="bottom"/>
            <w:hideMark/>
          </w:tcPr>
          <w:p w14:paraId="2B813A23" w14:textId="77777777" w:rsidR="00994834" w:rsidRPr="0060053F" w:rsidRDefault="00994834" w:rsidP="00994834">
            <w:pPr>
              <w:jc w:val="left"/>
              <w:rPr>
                <w:rFonts w:ascii="Calibri" w:hAnsi="Calibri"/>
                <w:b/>
                <w:bCs/>
                <w:color w:val="000000"/>
                <w:szCs w:val="22"/>
                <w:u w:val="single"/>
              </w:rPr>
            </w:pPr>
          </w:p>
        </w:tc>
        <w:tc>
          <w:tcPr>
            <w:tcW w:w="1181" w:type="dxa"/>
            <w:tcBorders>
              <w:top w:val="nil"/>
              <w:left w:val="nil"/>
              <w:bottom w:val="nil"/>
              <w:right w:val="nil"/>
            </w:tcBorders>
            <w:shd w:val="clear" w:color="auto" w:fill="auto"/>
            <w:noWrap/>
            <w:vAlign w:val="bottom"/>
            <w:hideMark/>
          </w:tcPr>
          <w:p w14:paraId="17A02875"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763CDEE0"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183F376E"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4C3E3AC5" w14:textId="77777777" w:rsidR="00994834" w:rsidRPr="0060053F" w:rsidRDefault="00994834" w:rsidP="00994834">
            <w:pPr>
              <w:jc w:val="left"/>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0A61802B"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597EBAFA"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6DD7DBFD"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single" w:sz="8" w:space="0" w:color="auto"/>
            </w:tcBorders>
            <w:shd w:val="clear" w:color="auto" w:fill="auto"/>
            <w:noWrap/>
            <w:vAlign w:val="bottom"/>
            <w:hideMark/>
          </w:tcPr>
          <w:p w14:paraId="0D1F6A9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3B99693E"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3C3EAEBA"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4BC1E3B8"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PFRS</w:t>
            </w:r>
          </w:p>
        </w:tc>
        <w:tc>
          <w:tcPr>
            <w:tcW w:w="344" w:type="dxa"/>
            <w:tcBorders>
              <w:top w:val="nil"/>
              <w:left w:val="nil"/>
              <w:bottom w:val="nil"/>
              <w:right w:val="nil"/>
            </w:tcBorders>
            <w:shd w:val="clear" w:color="auto" w:fill="auto"/>
            <w:noWrap/>
            <w:vAlign w:val="bottom"/>
            <w:hideMark/>
          </w:tcPr>
          <w:p w14:paraId="6849F4FD"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848845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6/30/16</w:t>
            </w:r>
          </w:p>
        </w:tc>
        <w:tc>
          <w:tcPr>
            <w:tcW w:w="344" w:type="dxa"/>
            <w:tcBorders>
              <w:top w:val="nil"/>
              <w:left w:val="nil"/>
              <w:bottom w:val="nil"/>
              <w:right w:val="nil"/>
            </w:tcBorders>
            <w:shd w:val="clear" w:color="auto" w:fill="auto"/>
            <w:noWrap/>
            <w:vAlign w:val="bottom"/>
            <w:hideMark/>
          </w:tcPr>
          <w:p w14:paraId="110B1106"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098C4DB"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JRS</w:t>
            </w:r>
          </w:p>
        </w:tc>
        <w:tc>
          <w:tcPr>
            <w:tcW w:w="344" w:type="dxa"/>
            <w:tcBorders>
              <w:top w:val="nil"/>
              <w:left w:val="nil"/>
              <w:bottom w:val="nil"/>
              <w:right w:val="nil"/>
            </w:tcBorders>
            <w:shd w:val="clear" w:color="auto" w:fill="auto"/>
            <w:noWrap/>
            <w:vAlign w:val="bottom"/>
            <w:hideMark/>
          </w:tcPr>
          <w:p w14:paraId="2FC4EFCF"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3130A18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31B297C2"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2B74B8C8" w14:textId="5C07F60C" w:rsidR="00994834" w:rsidRPr="0060053F" w:rsidRDefault="00994834" w:rsidP="00994834">
            <w:pPr>
              <w:jc w:val="center"/>
              <w:rPr>
                <w:rFonts w:ascii="Calibri" w:hAnsi="Calibri"/>
                <w:color w:val="000000"/>
                <w:szCs w:val="22"/>
              </w:rPr>
            </w:pPr>
            <w:r w:rsidRPr="0060053F">
              <w:rPr>
                <w:rFonts w:ascii="Calibri" w:hAnsi="Calibri"/>
                <w:color w:val="000000"/>
                <w:szCs w:val="22"/>
              </w:rPr>
              <w:t>P</w:t>
            </w:r>
            <w:r w:rsidR="00645019" w:rsidRPr="0060053F">
              <w:rPr>
                <w:rFonts w:ascii="Calibri" w:hAnsi="Calibri"/>
                <w:color w:val="000000"/>
                <w:szCs w:val="22"/>
              </w:rPr>
              <w:t>E</w:t>
            </w:r>
            <w:r w:rsidRPr="0060053F">
              <w:rPr>
                <w:rFonts w:ascii="Calibri" w:hAnsi="Calibri"/>
                <w:color w:val="000000"/>
                <w:szCs w:val="22"/>
              </w:rPr>
              <w:t>RS</w:t>
            </w:r>
          </w:p>
        </w:tc>
        <w:tc>
          <w:tcPr>
            <w:tcW w:w="344" w:type="dxa"/>
            <w:tcBorders>
              <w:top w:val="nil"/>
              <w:left w:val="nil"/>
              <w:bottom w:val="nil"/>
              <w:right w:val="nil"/>
            </w:tcBorders>
            <w:shd w:val="clear" w:color="auto" w:fill="auto"/>
            <w:noWrap/>
            <w:vAlign w:val="bottom"/>
            <w:hideMark/>
          </w:tcPr>
          <w:p w14:paraId="37E19930"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64BE99A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7F1AA0D8"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1ED1D94B"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0767433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1F8A9110"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PERS </w:t>
            </w:r>
          </w:p>
        </w:tc>
        <w:tc>
          <w:tcPr>
            <w:tcW w:w="344" w:type="dxa"/>
            <w:tcBorders>
              <w:top w:val="nil"/>
              <w:left w:val="nil"/>
              <w:bottom w:val="nil"/>
              <w:right w:val="nil"/>
            </w:tcBorders>
            <w:shd w:val="clear" w:color="auto" w:fill="auto"/>
            <w:noWrap/>
            <w:vAlign w:val="bottom"/>
            <w:hideMark/>
          </w:tcPr>
          <w:p w14:paraId="21EBE4DC"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1B7A1C9"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2CC6A25E"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5B4FBDD9" w14:textId="1124C676" w:rsidR="00994834" w:rsidRPr="0060053F" w:rsidRDefault="00994834" w:rsidP="00994834">
            <w:pPr>
              <w:jc w:val="center"/>
              <w:rPr>
                <w:rFonts w:ascii="Calibri" w:hAnsi="Calibri"/>
                <w:color w:val="000000"/>
                <w:szCs w:val="22"/>
              </w:rPr>
            </w:pPr>
            <w:r w:rsidRPr="0060053F">
              <w:rPr>
                <w:rFonts w:ascii="Calibri" w:hAnsi="Calibri"/>
                <w:color w:val="000000"/>
                <w:szCs w:val="22"/>
              </w:rPr>
              <w:t>TPAF</w:t>
            </w:r>
          </w:p>
        </w:tc>
        <w:tc>
          <w:tcPr>
            <w:tcW w:w="344" w:type="dxa"/>
            <w:tcBorders>
              <w:top w:val="nil"/>
              <w:left w:val="nil"/>
              <w:bottom w:val="nil"/>
              <w:right w:val="nil"/>
            </w:tcBorders>
            <w:shd w:val="clear" w:color="auto" w:fill="auto"/>
            <w:noWrap/>
            <w:vAlign w:val="bottom"/>
            <w:hideMark/>
          </w:tcPr>
          <w:p w14:paraId="1D331589"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BCDEB3B" w14:textId="2A31EA80"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6/30/18</w:t>
            </w:r>
          </w:p>
        </w:tc>
        <w:tc>
          <w:tcPr>
            <w:tcW w:w="344" w:type="dxa"/>
            <w:tcBorders>
              <w:top w:val="nil"/>
              <w:left w:val="nil"/>
              <w:bottom w:val="nil"/>
              <w:right w:val="nil"/>
            </w:tcBorders>
            <w:shd w:val="clear" w:color="auto" w:fill="auto"/>
            <w:noWrap/>
            <w:vAlign w:val="bottom"/>
            <w:hideMark/>
          </w:tcPr>
          <w:p w14:paraId="35C614B2"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0B14B77A" w14:textId="3D9C282D" w:rsidR="00994834" w:rsidRPr="0060053F" w:rsidRDefault="00994834" w:rsidP="00994834">
            <w:pPr>
              <w:jc w:val="center"/>
              <w:rPr>
                <w:rFonts w:ascii="Calibri" w:hAnsi="Calibri"/>
                <w:color w:val="000000"/>
                <w:szCs w:val="22"/>
              </w:rPr>
            </w:pPr>
            <w:r w:rsidRPr="0060053F">
              <w:rPr>
                <w:rFonts w:ascii="Calibri" w:hAnsi="Calibri"/>
                <w:color w:val="000000"/>
                <w:szCs w:val="22"/>
              </w:rPr>
              <w:t>S</w:t>
            </w:r>
            <w:r w:rsidR="00645019" w:rsidRPr="0060053F">
              <w:rPr>
                <w:rFonts w:ascii="Calibri" w:hAnsi="Calibri"/>
                <w:color w:val="000000"/>
                <w:szCs w:val="22"/>
              </w:rPr>
              <w:t>PRS</w:t>
            </w:r>
          </w:p>
        </w:tc>
        <w:tc>
          <w:tcPr>
            <w:tcW w:w="344" w:type="dxa"/>
            <w:tcBorders>
              <w:top w:val="nil"/>
              <w:left w:val="nil"/>
              <w:bottom w:val="nil"/>
              <w:right w:val="nil"/>
            </w:tcBorders>
            <w:shd w:val="clear" w:color="auto" w:fill="auto"/>
            <w:noWrap/>
            <w:vAlign w:val="bottom"/>
            <w:hideMark/>
          </w:tcPr>
          <w:p w14:paraId="34CF6963"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140AB8EF"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7A65649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2CF92A72"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7389C84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07D4D77C"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SPRS</w:t>
            </w:r>
          </w:p>
        </w:tc>
        <w:tc>
          <w:tcPr>
            <w:tcW w:w="344" w:type="dxa"/>
            <w:tcBorders>
              <w:top w:val="nil"/>
              <w:left w:val="nil"/>
              <w:bottom w:val="nil"/>
              <w:right w:val="nil"/>
            </w:tcBorders>
            <w:shd w:val="clear" w:color="auto" w:fill="auto"/>
            <w:noWrap/>
            <w:vAlign w:val="bottom"/>
            <w:hideMark/>
          </w:tcPr>
          <w:p w14:paraId="0B5B706A"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DF4471B"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2F58C448"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B6EC017" w14:textId="4E77E93C" w:rsidR="00994834" w:rsidRPr="0060053F" w:rsidRDefault="00994834" w:rsidP="00994834">
            <w:pPr>
              <w:jc w:val="center"/>
              <w:rPr>
                <w:rFonts w:ascii="Calibri" w:hAnsi="Calibri"/>
                <w:color w:val="000000"/>
                <w:szCs w:val="22"/>
              </w:rPr>
            </w:pPr>
            <w:r w:rsidRPr="0060053F">
              <w:rPr>
                <w:rFonts w:ascii="Calibri" w:hAnsi="Calibri"/>
                <w:color w:val="000000"/>
                <w:szCs w:val="22"/>
              </w:rPr>
              <w:t>PFRS</w:t>
            </w:r>
          </w:p>
        </w:tc>
        <w:tc>
          <w:tcPr>
            <w:tcW w:w="344" w:type="dxa"/>
            <w:tcBorders>
              <w:top w:val="nil"/>
              <w:left w:val="nil"/>
              <w:bottom w:val="nil"/>
              <w:right w:val="nil"/>
            </w:tcBorders>
            <w:shd w:val="clear" w:color="auto" w:fill="auto"/>
            <w:noWrap/>
            <w:vAlign w:val="bottom"/>
            <w:hideMark/>
          </w:tcPr>
          <w:p w14:paraId="62CC2C90"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DD6740B" w14:textId="3ACD2AE1"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6/30/19</w:t>
            </w:r>
          </w:p>
        </w:tc>
        <w:tc>
          <w:tcPr>
            <w:tcW w:w="344" w:type="dxa"/>
            <w:tcBorders>
              <w:top w:val="nil"/>
              <w:left w:val="nil"/>
              <w:bottom w:val="nil"/>
              <w:right w:val="nil"/>
            </w:tcBorders>
            <w:shd w:val="clear" w:color="auto" w:fill="auto"/>
            <w:noWrap/>
            <w:vAlign w:val="bottom"/>
            <w:hideMark/>
          </w:tcPr>
          <w:p w14:paraId="372E9AC5"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11F44A11" w14:textId="38770985" w:rsidR="00994834" w:rsidRPr="0060053F" w:rsidRDefault="00994834" w:rsidP="00645019">
            <w:pPr>
              <w:jc w:val="left"/>
              <w:rPr>
                <w:rFonts w:asciiTheme="minorHAnsi" w:hAnsiTheme="minorHAnsi"/>
                <w:szCs w:val="22"/>
              </w:rPr>
            </w:pPr>
            <w:r w:rsidRPr="0060053F">
              <w:rPr>
                <w:rFonts w:ascii="Times New Roman" w:hAnsi="Times New Roman"/>
                <w:sz w:val="20"/>
                <w:szCs w:val="20"/>
              </w:rPr>
              <w:t xml:space="preserve">      </w:t>
            </w:r>
            <w:r w:rsidRPr="0060053F">
              <w:rPr>
                <w:rFonts w:asciiTheme="minorHAnsi" w:hAnsiTheme="minorHAnsi"/>
                <w:szCs w:val="22"/>
              </w:rPr>
              <w:t>JRS</w:t>
            </w:r>
          </w:p>
        </w:tc>
        <w:tc>
          <w:tcPr>
            <w:tcW w:w="344" w:type="dxa"/>
            <w:tcBorders>
              <w:top w:val="nil"/>
              <w:left w:val="nil"/>
              <w:bottom w:val="nil"/>
              <w:right w:val="nil"/>
            </w:tcBorders>
            <w:shd w:val="clear" w:color="auto" w:fill="auto"/>
            <w:noWrap/>
            <w:vAlign w:val="bottom"/>
            <w:hideMark/>
          </w:tcPr>
          <w:p w14:paraId="63CA2120"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5C65B63E" w14:textId="6B541917" w:rsidR="00994834" w:rsidRPr="0060053F" w:rsidRDefault="00645019" w:rsidP="00645019">
            <w:pPr>
              <w:jc w:val="left"/>
              <w:rPr>
                <w:rFonts w:asciiTheme="minorHAnsi" w:hAnsiTheme="minorHAnsi"/>
                <w:szCs w:val="22"/>
              </w:rPr>
            </w:pPr>
            <w:r w:rsidRPr="0060053F">
              <w:rPr>
                <w:rFonts w:ascii="Times New Roman" w:hAnsi="Times New Roman"/>
                <w:sz w:val="20"/>
                <w:szCs w:val="20"/>
              </w:rPr>
              <w:t xml:space="preserve">  </w:t>
            </w:r>
            <w:r w:rsidRPr="0060053F">
              <w:rPr>
                <w:rFonts w:asciiTheme="minorHAnsi" w:hAnsiTheme="minorHAnsi"/>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450D5EC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25BA1466" w14:textId="77777777" w:rsidTr="00994834">
        <w:trPr>
          <w:trHeight w:val="264"/>
        </w:trPr>
        <w:tc>
          <w:tcPr>
            <w:tcW w:w="344" w:type="dxa"/>
            <w:tcBorders>
              <w:top w:val="nil"/>
              <w:left w:val="single" w:sz="8" w:space="0" w:color="auto"/>
              <w:bottom w:val="single" w:sz="8" w:space="0" w:color="auto"/>
              <w:right w:val="nil"/>
            </w:tcBorders>
            <w:shd w:val="clear" w:color="auto" w:fill="auto"/>
            <w:noWrap/>
            <w:vAlign w:val="bottom"/>
            <w:hideMark/>
          </w:tcPr>
          <w:p w14:paraId="6DDE157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7BE9EC4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5819C08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6EFC9E96"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6C5CD7A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40C90E2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7C3015A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5BBC7A31"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68A89CD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2794D0C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131AF7E8"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0CA531F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single" w:sz="8" w:space="0" w:color="auto"/>
            </w:tcBorders>
            <w:shd w:val="clear" w:color="auto" w:fill="auto"/>
            <w:noWrap/>
            <w:vAlign w:val="bottom"/>
            <w:hideMark/>
          </w:tcPr>
          <w:p w14:paraId="38796F9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bl>
    <w:p w14:paraId="7461F3A6" w14:textId="77777777" w:rsidR="00994834" w:rsidRPr="0060053F" w:rsidRDefault="00994834" w:rsidP="00E37249">
      <w:pPr>
        <w:spacing w:after="200"/>
        <w:ind w:left="720"/>
        <w:contextualSpacing/>
        <w:rPr>
          <w:rFonts w:eastAsiaTheme="minorEastAsia" w:cs="Arial"/>
          <w:szCs w:val="22"/>
        </w:rPr>
      </w:pPr>
    </w:p>
    <w:p w14:paraId="64D7EF73" w14:textId="77777777" w:rsidR="00E37249" w:rsidRPr="0060053F" w:rsidRDefault="00E37249" w:rsidP="00E37249">
      <w:pPr>
        <w:spacing w:after="200"/>
        <w:ind w:left="720"/>
        <w:contextualSpacing/>
        <w:rPr>
          <w:rFonts w:eastAsiaTheme="minorEastAsia" w:cs="Arial"/>
          <w:szCs w:val="22"/>
        </w:rPr>
      </w:pPr>
    </w:p>
    <w:p w14:paraId="01094247" w14:textId="77777777" w:rsidR="00CF1266" w:rsidRPr="0060053F" w:rsidRDefault="00CF1266" w:rsidP="00C23E46">
      <w:pPr>
        <w:numPr>
          <w:ilvl w:val="0"/>
          <w:numId w:val="13"/>
        </w:numPr>
        <w:spacing w:after="200"/>
        <w:ind w:left="720"/>
        <w:contextualSpacing/>
        <w:rPr>
          <w:rFonts w:eastAsiaTheme="minorEastAsia" w:cs="Arial"/>
          <w:szCs w:val="22"/>
        </w:rPr>
      </w:pPr>
      <w:r w:rsidRPr="0060053F">
        <w:rPr>
          <w:rFonts w:eastAsiaTheme="minorEastAsia" w:cs="Arial"/>
          <w:szCs w:val="22"/>
        </w:rPr>
        <w:t>Development of early retirement incentive and Chapter 19, PL 2009 payoff amo</w:t>
      </w:r>
      <w:r w:rsidR="007F7B90" w:rsidRPr="0060053F">
        <w:rPr>
          <w:rFonts w:eastAsiaTheme="minorEastAsia" w:cs="Arial"/>
          <w:szCs w:val="22"/>
        </w:rPr>
        <w:t>unts for employers as requested;</w:t>
      </w:r>
    </w:p>
    <w:p w14:paraId="5B405324" w14:textId="77777777" w:rsidR="00CF1266" w:rsidRPr="0060053F" w:rsidRDefault="00CF1266" w:rsidP="00E37249">
      <w:pPr>
        <w:ind w:left="720" w:hanging="360"/>
        <w:rPr>
          <w:rFonts w:eastAsiaTheme="minorEastAsia" w:cs="Arial"/>
          <w:szCs w:val="22"/>
        </w:rPr>
      </w:pPr>
    </w:p>
    <w:p w14:paraId="4DC27281" w14:textId="51E3AA6D" w:rsidR="00CF1266" w:rsidRPr="0060053F" w:rsidRDefault="00CF1266" w:rsidP="00C23E46">
      <w:pPr>
        <w:pStyle w:val="ListParagraph"/>
        <w:numPr>
          <w:ilvl w:val="0"/>
          <w:numId w:val="13"/>
        </w:numPr>
        <w:spacing w:after="200"/>
        <w:ind w:left="720"/>
        <w:rPr>
          <w:rFonts w:eastAsiaTheme="minorEastAsia" w:cs="Arial"/>
          <w:szCs w:val="22"/>
        </w:rPr>
      </w:pPr>
      <w:proofErr w:type="spellStart"/>
      <w:r w:rsidRPr="0060053F">
        <w:rPr>
          <w:rFonts w:eastAsiaTheme="minorEastAsia" w:cs="Arial"/>
          <w:szCs w:val="22"/>
        </w:rPr>
        <w:t>Interfund</w:t>
      </w:r>
      <w:proofErr w:type="spellEnd"/>
      <w:r w:rsidRPr="0060053F">
        <w:rPr>
          <w:rFonts w:eastAsiaTheme="minorEastAsia" w:cs="Arial"/>
          <w:szCs w:val="22"/>
        </w:rPr>
        <w:t xml:space="preserve"> Transfers-calculate the reserve transfer amount between systems when a member transfer</w:t>
      </w:r>
      <w:r w:rsidR="00D611C8" w:rsidRPr="0060053F">
        <w:rPr>
          <w:rFonts w:eastAsiaTheme="minorEastAsia" w:cs="Arial"/>
          <w:szCs w:val="22"/>
        </w:rPr>
        <w:t>s</w:t>
      </w:r>
      <w:r w:rsidRPr="0060053F">
        <w:rPr>
          <w:rFonts w:eastAsiaTheme="minorEastAsia" w:cs="Arial"/>
          <w:szCs w:val="22"/>
        </w:rPr>
        <w:t xml:space="preserve"> from one retirement system to another</w:t>
      </w:r>
      <w:r w:rsidR="007F7B90" w:rsidRPr="0060053F">
        <w:rPr>
          <w:rFonts w:eastAsiaTheme="minorEastAsia" w:cs="Arial"/>
          <w:szCs w:val="22"/>
        </w:rPr>
        <w:t>;</w:t>
      </w:r>
    </w:p>
    <w:p w14:paraId="37AFAFC8" w14:textId="557CE792" w:rsidR="00CF1266" w:rsidRPr="0060053F" w:rsidRDefault="00CF1266"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 xml:space="preserve">Option 4 Calculations-Calculate actuarially reduced benefit based on amounts provided by the </w:t>
      </w:r>
      <w:r w:rsidR="00D611C8" w:rsidRPr="0060053F">
        <w:rPr>
          <w:rFonts w:eastAsiaTheme="minorEastAsia" w:cs="Arial"/>
          <w:szCs w:val="22"/>
        </w:rPr>
        <w:t>DPB</w:t>
      </w:r>
      <w:r w:rsidR="007F7B90" w:rsidRPr="0060053F">
        <w:rPr>
          <w:rFonts w:eastAsiaTheme="minorEastAsia" w:cs="Arial"/>
          <w:szCs w:val="22"/>
        </w:rPr>
        <w:t>;</w:t>
      </w:r>
    </w:p>
    <w:p w14:paraId="1EBDE69B" w14:textId="5F60204C" w:rsidR="0053704C" w:rsidRPr="0060053F" w:rsidRDefault="0053704C" w:rsidP="0053704C">
      <w:pPr>
        <w:pStyle w:val="ListParagraph"/>
        <w:numPr>
          <w:ilvl w:val="0"/>
          <w:numId w:val="13"/>
        </w:numPr>
        <w:spacing w:after="200"/>
        <w:ind w:left="720"/>
        <w:rPr>
          <w:rFonts w:eastAsiaTheme="minorEastAsia" w:cs="Arial"/>
          <w:szCs w:val="22"/>
        </w:rPr>
      </w:pPr>
      <w:r w:rsidRPr="0060053F">
        <w:rPr>
          <w:rFonts w:eastAsiaTheme="minorEastAsia" w:cs="Arial"/>
          <w:szCs w:val="22"/>
        </w:rPr>
        <w:t xml:space="preserve">For PERS and TPAF conduct an actuarial analysis of the Contributory Life Insurance accounts (Currently, PERS is covering 213,923 lives and TPAF has 139,604 lives) once during the term of this </w:t>
      </w:r>
      <w:r w:rsidR="00D611C8" w:rsidRPr="0060053F">
        <w:rPr>
          <w:rFonts w:eastAsiaTheme="minorEastAsia" w:cs="Arial"/>
          <w:szCs w:val="22"/>
        </w:rPr>
        <w:t>Blanket P.O. {C</w:t>
      </w:r>
      <w:r w:rsidRPr="0060053F">
        <w:rPr>
          <w:rFonts w:eastAsiaTheme="minorEastAsia" w:cs="Arial"/>
          <w:szCs w:val="22"/>
        </w:rPr>
        <w:t>ontract</w:t>
      </w:r>
      <w:r w:rsidR="00D611C8" w:rsidRPr="0060053F">
        <w:rPr>
          <w:rFonts w:eastAsiaTheme="minorEastAsia" w:cs="Arial"/>
          <w:szCs w:val="22"/>
        </w:rPr>
        <w:t>}</w:t>
      </w:r>
      <w:r w:rsidRPr="0060053F">
        <w:rPr>
          <w:rFonts w:eastAsiaTheme="minorEastAsia" w:cs="Arial"/>
          <w:szCs w:val="22"/>
        </w:rPr>
        <w:t xml:space="preserve"> (to be determined by SCM) to assess if:</w:t>
      </w:r>
    </w:p>
    <w:p w14:paraId="76449C3A" w14:textId="77777777" w:rsidR="0053704C" w:rsidRPr="0060053F" w:rsidRDefault="0053704C" w:rsidP="0053704C">
      <w:pPr>
        <w:pStyle w:val="ListParagraph"/>
        <w:numPr>
          <w:ilvl w:val="4"/>
          <w:numId w:val="54"/>
        </w:numPr>
        <w:spacing w:after="200" w:line="276" w:lineRule="auto"/>
        <w:rPr>
          <w:rFonts w:eastAsiaTheme="minorEastAsia" w:cs="Arial"/>
          <w:szCs w:val="22"/>
        </w:rPr>
      </w:pPr>
      <w:r w:rsidRPr="0060053F">
        <w:rPr>
          <w:rFonts w:eastAsiaTheme="minorEastAsia" w:cs="Arial"/>
          <w:szCs w:val="22"/>
        </w:rPr>
        <w:t>Current reserves are sufficient to cover accrued benefits</w:t>
      </w:r>
    </w:p>
    <w:p w14:paraId="412A47B2" w14:textId="77777777" w:rsidR="0053704C" w:rsidRPr="0060053F" w:rsidRDefault="0053704C" w:rsidP="0053704C">
      <w:pPr>
        <w:pStyle w:val="ListParagraph"/>
        <w:numPr>
          <w:ilvl w:val="4"/>
          <w:numId w:val="54"/>
        </w:numPr>
        <w:spacing w:after="200" w:line="276" w:lineRule="auto"/>
        <w:rPr>
          <w:rFonts w:eastAsiaTheme="minorEastAsia" w:cs="Arial"/>
          <w:szCs w:val="22"/>
        </w:rPr>
      </w:pPr>
      <w:r w:rsidRPr="0060053F">
        <w:rPr>
          <w:rFonts w:eastAsiaTheme="minorEastAsia" w:cs="Arial"/>
          <w:szCs w:val="22"/>
        </w:rPr>
        <w:t>Is the current member contribution rate sufficient to produce required revenue</w:t>
      </w:r>
    </w:p>
    <w:p w14:paraId="49AA5A8B" w14:textId="27A4A473" w:rsidR="0053704C" w:rsidRPr="0060053F" w:rsidRDefault="0053704C"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Optional Services – Develop Option 4 calculator for use by DPB personnel.</w:t>
      </w:r>
    </w:p>
    <w:p w14:paraId="22866166" w14:textId="5A2DDEDE" w:rsidR="0077776E" w:rsidRPr="0060053F" w:rsidRDefault="0077776E" w:rsidP="00E94E5A">
      <w:pPr>
        <w:pStyle w:val="Heading3"/>
      </w:pPr>
      <w:bookmarkStart w:id="126" w:name="_Toc479246223"/>
      <w:r w:rsidRPr="0060053F">
        <w:rPr>
          <w:u w:color="000000"/>
        </w:rPr>
        <w:t>NON</w:t>
      </w:r>
      <w:r w:rsidR="000C6350" w:rsidRPr="0060053F">
        <w:rPr>
          <w:spacing w:val="-13"/>
          <w:u w:color="000000"/>
        </w:rPr>
        <w:t>-</w:t>
      </w:r>
      <w:r w:rsidRPr="0060053F">
        <w:rPr>
          <w:u w:color="000000"/>
        </w:rPr>
        <w:t>RECURRING</w:t>
      </w:r>
      <w:r w:rsidRPr="0060053F">
        <w:rPr>
          <w:spacing w:val="-11"/>
          <w:u w:color="000000"/>
        </w:rPr>
        <w:t xml:space="preserve"> </w:t>
      </w:r>
      <w:r w:rsidRPr="0060053F">
        <w:rPr>
          <w:u w:color="000000"/>
        </w:rPr>
        <w:t>SERVICES</w:t>
      </w:r>
      <w:bookmarkEnd w:id="126"/>
    </w:p>
    <w:p w14:paraId="18534C91" w14:textId="77777777" w:rsidR="0077776E" w:rsidRPr="0060053F" w:rsidRDefault="0077776E" w:rsidP="0077776E">
      <w:pPr>
        <w:spacing w:before="1"/>
        <w:rPr>
          <w:rFonts w:eastAsia="Arial Narrow" w:cs="Arial"/>
          <w:b/>
          <w:bCs/>
        </w:rPr>
      </w:pPr>
    </w:p>
    <w:p w14:paraId="4EAD073B" w14:textId="77777777" w:rsidR="0077776E" w:rsidRPr="0060053F" w:rsidRDefault="0077776E" w:rsidP="007F7B90">
      <w:pPr>
        <w:pStyle w:val="BodyText"/>
        <w:spacing w:line="239" w:lineRule="auto"/>
        <w:ind w:left="0"/>
        <w:rPr>
          <w:rFonts w:cs="Arial"/>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perform</w:t>
      </w:r>
      <w:r w:rsidRPr="0060053F">
        <w:rPr>
          <w:rFonts w:cs="Arial"/>
          <w:sz w:val="22"/>
          <w:szCs w:val="22"/>
        </w:rPr>
        <w:t xml:space="preserve"> </w:t>
      </w:r>
      <w:r w:rsidR="000C6350" w:rsidRPr="0060053F">
        <w:rPr>
          <w:rFonts w:cs="Arial"/>
          <w:sz w:val="22"/>
          <w:szCs w:val="22"/>
          <w:lang w:val="en-US"/>
        </w:rPr>
        <w:t>N</w:t>
      </w:r>
      <w:r w:rsidRPr="0060053F">
        <w:rPr>
          <w:rFonts w:cs="Arial"/>
          <w:spacing w:val="-1"/>
          <w:sz w:val="22"/>
          <w:szCs w:val="22"/>
        </w:rPr>
        <w:t>on-</w:t>
      </w:r>
      <w:r w:rsidR="000C6350" w:rsidRPr="0060053F">
        <w:rPr>
          <w:rFonts w:cs="Arial"/>
          <w:spacing w:val="-1"/>
          <w:sz w:val="22"/>
          <w:szCs w:val="22"/>
          <w:lang w:val="en-US"/>
        </w:rPr>
        <w:t xml:space="preserve">Recurring </w:t>
      </w:r>
      <w:r w:rsidRPr="0060053F">
        <w:rPr>
          <w:rFonts w:cs="Arial"/>
          <w:spacing w:val="-1"/>
          <w:sz w:val="22"/>
          <w:szCs w:val="22"/>
        </w:rPr>
        <w:t>services</w:t>
      </w:r>
      <w:r w:rsidRPr="0060053F">
        <w:rPr>
          <w:rFonts w:cs="Arial"/>
          <w:sz w:val="22"/>
          <w:szCs w:val="22"/>
        </w:rPr>
        <w:t xml:space="preserve"> </w:t>
      </w:r>
      <w:r w:rsidRPr="0060053F">
        <w:rPr>
          <w:rFonts w:cs="Arial"/>
          <w:spacing w:val="-1"/>
          <w:sz w:val="22"/>
          <w:szCs w:val="22"/>
        </w:rPr>
        <w:t>including</w:t>
      </w:r>
      <w:r w:rsidRPr="0060053F">
        <w:rPr>
          <w:rFonts w:cs="Arial"/>
          <w:spacing w:val="1"/>
          <w:sz w:val="22"/>
          <w:szCs w:val="22"/>
        </w:rPr>
        <w:t xml:space="preserve"> </w:t>
      </w:r>
      <w:r w:rsidRPr="0060053F">
        <w:rPr>
          <w:rFonts w:cs="Arial"/>
          <w:spacing w:val="-1"/>
          <w:sz w:val="22"/>
          <w:szCs w:val="22"/>
        </w:rPr>
        <w:t>special services</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requested</w:t>
      </w:r>
      <w:r w:rsidRPr="0060053F">
        <w:rPr>
          <w:rFonts w:cs="Arial"/>
          <w:sz w:val="22"/>
          <w:szCs w:val="22"/>
        </w:rPr>
        <w:t xml:space="preserve"> by</w:t>
      </w:r>
      <w:r w:rsidRPr="0060053F">
        <w:rPr>
          <w:rFonts w:cs="Arial"/>
          <w:spacing w:val="59"/>
          <w:sz w:val="22"/>
          <w:szCs w:val="22"/>
        </w:rPr>
        <w:t xml:space="preserve"> </w:t>
      </w:r>
      <w:r w:rsidRPr="0060053F">
        <w:rPr>
          <w:rFonts w:cs="Arial"/>
          <w:spacing w:val="-1"/>
          <w:sz w:val="22"/>
          <w:szCs w:val="22"/>
        </w:rPr>
        <w:t>DPB,</w:t>
      </w:r>
      <w:r w:rsidRPr="0060053F">
        <w:rPr>
          <w:rFonts w:cs="Arial"/>
          <w:spacing w:val="2"/>
          <w:sz w:val="22"/>
          <w:szCs w:val="22"/>
        </w:rPr>
        <w:t xml:space="preserve"> </w:t>
      </w:r>
      <w:r w:rsidRPr="0060053F">
        <w:rPr>
          <w:rFonts w:cs="Arial"/>
          <w:sz w:val="22"/>
          <w:szCs w:val="22"/>
        </w:rPr>
        <w:t xml:space="preserve">such </w:t>
      </w:r>
      <w:r w:rsidRPr="0060053F">
        <w:rPr>
          <w:rFonts w:cs="Arial"/>
          <w:spacing w:val="-2"/>
          <w:sz w:val="22"/>
          <w:szCs w:val="22"/>
        </w:rPr>
        <w:t xml:space="preserve">as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of</w:t>
      </w:r>
      <w:r w:rsidRPr="0060053F">
        <w:rPr>
          <w:rFonts w:cs="Arial"/>
          <w:spacing w:val="-1"/>
          <w:sz w:val="22"/>
          <w:szCs w:val="22"/>
        </w:rPr>
        <w:t xml:space="preserve"> proposed</w:t>
      </w:r>
      <w:r w:rsidRPr="0060053F">
        <w:rPr>
          <w:rFonts w:cs="Arial"/>
          <w:sz w:val="22"/>
          <w:szCs w:val="22"/>
        </w:rPr>
        <w:t xml:space="preserve"> </w:t>
      </w:r>
      <w:r w:rsidRPr="0060053F">
        <w:rPr>
          <w:rFonts w:cs="Arial"/>
          <w:spacing w:val="-1"/>
          <w:sz w:val="22"/>
          <w:szCs w:val="22"/>
        </w:rPr>
        <w:t>legislation, studies</w:t>
      </w:r>
      <w:r w:rsidRPr="0060053F">
        <w:rPr>
          <w:rFonts w:cs="Arial"/>
          <w:sz w:val="22"/>
          <w:szCs w:val="22"/>
        </w:rPr>
        <w:t xml:space="preserve"> </w:t>
      </w:r>
      <w:r w:rsidRPr="0060053F">
        <w:rPr>
          <w:rFonts w:cs="Arial"/>
          <w:spacing w:val="-1"/>
          <w:sz w:val="22"/>
          <w:szCs w:val="22"/>
        </w:rPr>
        <w:t>involving</w:t>
      </w:r>
      <w:r w:rsidRPr="0060053F">
        <w:rPr>
          <w:rFonts w:cs="Arial"/>
          <w:spacing w:val="2"/>
          <w:sz w:val="22"/>
          <w:szCs w:val="22"/>
        </w:rPr>
        <w:t xml:space="preserve"> </w:t>
      </w:r>
      <w:r w:rsidRPr="0060053F">
        <w:rPr>
          <w:rFonts w:cs="Arial"/>
          <w:spacing w:val="-1"/>
          <w:sz w:val="22"/>
          <w:szCs w:val="22"/>
        </w:rPr>
        <w:t>proposals</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 xml:space="preserve">alter </w:t>
      </w:r>
      <w:r w:rsidRPr="0060053F">
        <w:rPr>
          <w:rFonts w:cs="Arial"/>
          <w:sz w:val="22"/>
          <w:szCs w:val="22"/>
        </w:rPr>
        <w:t xml:space="preserve">the </w:t>
      </w:r>
      <w:r w:rsidRPr="0060053F">
        <w:rPr>
          <w:rFonts w:cs="Arial"/>
          <w:spacing w:val="-1"/>
          <w:sz w:val="22"/>
          <w:szCs w:val="22"/>
        </w:rPr>
        <w:t>benefit and</w:t>
      </w:r>
      <w:r w:rsidRPr="0060053F">
        <w:rPr>
          <w:rFonts w:cs="Arial"/>
          <w:spacing w:val="51"/>
          <w:sz w:val="22"/>
          <w:szCs w:val="22"/>
        </w:rPr>
        <w:t xml:space="preserve"> </w:t>
      </w:r>
      <w:r w:rsidRPr="0060053F">
        <w:rPr>
          <w:rFonts w:cs="Arial"/>
          <w:spacing w:val="-1"/>
          <w:sz w:val="22"/>
          <w:szCs w:val="22"/>
        </w:rPr>
        <w:t>contribution</w:t>
      </w:r>
      <w:r w:rsidRPr="0060053F">
        <w:rPr>
          <w:rFonts w:cs="Arial"/>
          <w:spacing w:val="-2"/>
          <w:sz w:val="22"/>
          <w:szCs w:val="22"/>
        </w:rPr>
        <w:t xml:space="preserve"> </w:t>
      </w:r>
      <w:r w:rsidRPr="0060053F">
        <w:rPr>
          <w:rFonts w:cs="Arial"/>
          <w:spacing w:val="-1"/>
          <w:sz w:val="22"/>
          <w:szCs w:val="22"/>
        </w:rPr>
        <w:t>schedules</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r w:rsidRPr="0060053F">
        <w:rPr>
          <w:rFonts w:cs="Arial"/>
          <w:spacing w:val="4"/>
          <w:sz w:val="22"/>
          <w:szCs w:val="22"/>
        </w:rPr>
        <w:t xml:space="preserve"> </w:t>
      </w:r>
      <w:r w:rsidRPr="0060053F">
        <w:rPr>
          <w:rFonts w:cs="Arial"/>
          <w:sz w:val="22"/>
          <w:szCs w:val="22"/>
        </w:rPr>
        <w:t>ad</w:t>
      </w:r>
      <w:r w:rsidRPr="0060053F">
        <w:rPr>
          <w:rFonts w:cs="Arial"/>
          <w:spacing w:val="-2"/>
          <w:sz w:val="22"/>
          <w:szCs w:val="22"/>
        </w:rPr>
        <w:t xml:space="preserve"> </w:t>
      </w:r>
      <w:r w:rsidRPr="0060053F">
        <w:rPr>
          <w:rFonts w:cs="Arial"/>
          <w:spacing w:val="-1"/>
          <w:sz w:val="22"/>
          <w:szCs w:val="22"/>
        </w:rPr>
        <w:t>hoc</w:t>
      </w:r>
      <w:r w:rsidRPr="0060053F">
        <w:rPr>
          <w:rFonts w:cs="Arial"/>
          <w:spacing w:val="-2"/>
          <w:sz w:val="22"/>
          <w:szCs w:val="22"/>
        </w:rPr>
        <w:t xml:space="preserve"> </w:t>
      </w:r>
      <w:r w:rsidRPr="0060053F">
        <w:rPr>
          <w:rFonts w:cs="Arial"/>
          <w:spacing w:val="-1"/>
          <w:sz w:val="22"/>
          <w:szCs w:val="22"/>
        </w:rPr>
        <w:t>reports and</w:t>
      </w:r>
      <w:r w:rsidRPr="0060053F">
        <w:rPr>
          <w:rFonts w:cs="Arial"/>
          <w:sz w:val="22"/>
          <w:szCs w:val="22"/>
        </w:rPr>
        <w:t xml:space="preserve"> </w:t>
      </w:r>
      <w:r w:rsidRPr="0060053F">
        <w:rPr>
          <w:rFonts w:cs="Arial"/>
          <w:spacing w:val="-1"/>
          <w:sz w:val="22"/>
          <w:szCs w:val="22"/>
        </w:rPr>
        <w:t>impact analyses</w:t>
      </w:r>
      <w:r w:rsidRPr="0060053F">
        <w:rPr>
          <w:rFonts w:cs="Arial"/>
          <w:spacing w:val="-2"/>
          <w:sz w:val="22"/>
          <w:szCs w:val="22"/>
        </w:rPr>
        <w:t xml:space="preserve"> of</w:t>
      </w:r>
      <w:r w:rsidRPr="0060053F">
        <w:rPr>
          <w:rFonts w:cs="Arial"/>
          <w:spacing w:val="4"/>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federal</w:t>
      </w:r>
      <w:r w:rsidRPr="0060053F">
        <w:rPr>
          <w:rFonts w:cs="Arial"/>
          <w:spacing w:val="73"/>
          <w:sz w:val="22"/>
          <w:szCs w:val="22"/>
        </w:rPr>
        <w:t xml:space="preserve"> </w:t>
      </w:r>
      <w:r w:rsidRPr="0060053F">
        <w:rPr>
          <w:rFonts w:cs="Arial"/>
          <w:spacing w:val="-1"/>
          <w:sz w:val="22"/>
          <w:szCs w:val="22"/>
        </w:rPr>
        <w:t>and</w:t>
      </w:r>
      <w:r w:rsidRPr="0060053F">
        <w:rPr>
          <w:rFonts w:cs="Arial"/>
          <w:spacing w:val="1"/>
          <w:sz w:val="22"/>
          <w:szCs w:val="22"/>
        </w:rPr>
        <w:t xml:space="preserve"> </w:t>
      </w:r>
      <w:r w:rsidRPr="0060053F">
        <w:rPr>
          <w:rFonts w:cs="Arial"/>
          <w:spacing w:val="-1"/>
          <w:sz w:val="22"/>
          <w:szCs w:val="22"/>
        </w:rPr>
        <w:t>state</w:t>
      </w:r>
      <w:r w:rsidRPr="0060053F">
        <w:rPr>
          <w:rFonts w:cs="Arial"/>
          <w:sz w:val="22"/>
          <w:szCs w:val="22"/>
        </w:rPr>
        <w:t xml:space="preserve"> </w:t>
      </w:r>
      <w:r w:rsidRPr="0060053F">
        <w:rPr>
          <w:rFonts w:cs="Arial"/>
          <w:spacing w:val="-2"/>
          <w:sz w:val="22"/>
          <w:szCs w:val="22"/>
        </w:rPr>
        <w:t>law.</w:t>
      </w:r>
      <w:r w:rsidRPr="0060053F">
        <w:rPr>
          <w:rFonts w:cs="Arial"/>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compensated</w:t>
      </w:r>
      <w:r w:rsidRPr="0060053F">
        <w:rPr>
          <w:rFonts w:cs="Arial"/>
          <w:sz w:val="22"/>
          <w:szCs w:val="22"/>
        </w:rPr>
        <w:t xml:space="preserve"> on</w:t>
      </w:r>
      <w:r w:rsidRPr="0060053F">
        <w:rPr>
          <w:rFonts w:cs="Arial"/>
          <w:spacing w:val="-2"/>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time</w:t>
      </w:r>
      <w:r w:rsidRPr="0060053F">
        <w:rPr>
          <w:rFonts w:cs="Arial"/>
          <w:spacing w:val="-2"/>
          <w:sz w:val="22"/>
          <w:szCs w:val="22"/>
        </w:rPr>
        <w:t xml:space="preserve"> </w:t>
      </w:r>
      <w:r w:rsidRPr="0060053F">
        <w:rPr>
          <w:rFonts w:cs="Arial"/>
          <w:sz w:val="22"/>
          <w:szCs w:val="22"/>
        </w:rPr>
        <w:t>cost</w:t>
      </w:r>
      <w:r w:rsidRPr="0060053F">
        <w:rPr>
          <w:rFonts w:cs="Arial"/>
          <w:spacing w:val="-1"/>
          <w:sz w:val="22"/>
          <w:szCs w:val="22"/>
        </w:rPr>
        <w:t xml:space="preserve"> basis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detailed</w:t>
      </w:r>
      <w:r w:rsidRPr="0060053F">
        <w:rPr>
          <w:rFonts w:cs="Arial"/>
          <w:spacing w:val="-2"/>
          <w:sz w:val="22"/>
          <w:szCs w:val="22"/>
        </w:rPr>
        <w:t xml:space="preserve"> </w:t>
      </w:r>
      <w:r w:rsidRPr="0060053F">
        <w:rPr>
          <w:rFonts w:cs="Arial"/>
          <w:sz w:val="22"/>
          <w:szCs w:val="22"/>
        </w:rPr>
        <w:t>for</w:t>
      </w:r>
      <w:r w:rsidRPr="0060053F">
        <w:rPr>
          <w:rFonts w:cs="Arial"/>
          <w:spacing w:val="49"/>
          <w:sz w:val="22"/>
          <w:szCs w:val="22"/>
        </w:rPr>
        <w:t xml:space="preserve"> </w:t>
      </w:r>
      <w:r w:rsidRPr="0060053F">
        <w:rPr>
          <w:rFonts w:cs="Arial"/>
          <w:spacing w:val="-1"/>
          <w:sz w:val="22"/>
          <w:szCs w:val="22"/>
        </w:rPr>
        <w:t>payment.</w:t>
      </w:r>
      <w:r w:rsidR="0057674F" w:rsidRPr="0060053F">
        <w:rPr>
          <w:rFonts w:cs="Arial"/>
          <w:spacing w:val="-1"/>
          <w:sz w:val="22"/>
          <w:szCs w:val="22"/>
          <w:lang w:val="en-US"/>
        </w:rPr>
        <w:t xml:space="preserve"> </w:t>
      </w:r>
    </w:p>
    <w:p w14:paraId="5EFB30E2" w14:textId="77777777" w:rsidR="0077776E" w:rsidRPr="0060053F" w:rsidRDefault="0077776E" w:rsidP="007F7B90">
      <w:pPr>
        <w:rPr>
          <w:rFonts w:eastAsia="Arial" w:cs="Arial"/>
          <w:szCs w:val="22"/>
        </w:rPr>
      </w:pPr>
    </w:p>
    <w:p w14:paraId="03D2858E" w14:textId="2DA69B83" w:rsidR="001469CF" w:rsidRPr="0060053F" w:rsidRDefault="0077776E" w:rsidP="007F7B90">
      <w:pPr>
        <w:pStyle w:val="BodyText"/>
        <w:ind w:left="0"/>
        <w:rPr>
          <w:rFonts w:cs="Arial"/>
          <w:spacing w:val="-1"/>
          <w:sz w:val="22"/>
          <w:szCs w:val="22"/>
          <w:lang w:val="en-US"/>
        </w:rPr>
      </w:pPr>
      <w:r w:rsidRPr="0060053F">
        <w:rPr>
          <w:rFonts w:cs="Arial"/>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case</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Non</w:t>
      </w:r>
      <w:r w:rsidR="000C6350" w:rsidRPr="0060053F">
        <w:rPr>
          <w:rFonts w:cs="Arial"/>
          <w:spacing w:val="-1"/>
          <w:sz w:val="22"/>
          <w:szCs w:val="22"/>
          <w:lang w:val="en-US"/>
        </w:rPr>
        <w:t>-</w:t>
      </w:r>
      <w:r w:rsidRPr="0060053F">
        <w:rPr>
          <w:rFonts w:cs="Arial"/>
          <w:spacing w:val="-2"/>
          <w:sz w:val="22"/>
          <w:szCs w:val="22"/>
        </w:rPr>
        <w:t>Recurring</w:t>
      </w:r>
      <w:r w:rsidRPr="0060053F">
        <w:rPr>
          <w:rFonts w:cs="Arial"/>
          <w:spacing w:val="1"/>
          <w:sz w:val="22"/>
          <w:szCs w:val="22"/>
        </w:rPr>
        <w:t xml:space="preserve"> </w:t>
      </w:r>
      <w:r w:rsidRPr="0060053F">
        <w:rPr>
          <w:rFonts w:cs="Arial"/>
          <w:spacing w:val="-1"/>
          <w:sz w:val="22"/>
          <w:szCs w:val="22"/>
        </w:rPr>
        <w:t xml:space="preserve">Services, </w:t>
      </w:r>
      <w:r w:rsidRPr="0060053F">
        <w:rPr>
          <w:rFonts w:cs="Arial"/>
          <w:sz w:val="22"/>
          <w:szCs w:val="22"/>
        </w:rPr>
        <w:t xml:space="preserve">the </w:t>
      </w:r>
      <w:r w:rsidR="000C6350" w:rsidRPr="0060053F">
        <w:rPr>
          <w:rFonts w:cs="Arial"/>
          <w:sz w:val="22"/>
          <w:szCs w:val="22"/>
          <w:lang w:val="en-US"/>
        </w:rPr>
        <w:t xml:space="preserve">Vendor {Contractor} provided </w:t>
      </w:r>
      <w:r w:rsidRPr="0060053F">
        <w:rPr>
          <w:rFonts w:cs="Arial"/>
          <w:color w:val="0000FF"/>
          <w:spacing w:val="-1"/>
          <w:sz w:val="22"/>
          <w:szCs w:val="22"/>
          <w:u w:val="single" w:color="0000FF"/>
        </w:rPr>
        <w:t>All</w:t>
      </w:r>
      <w:r w:rsidR="000C6350" w:rsidRPr="0060053F">
        <w:rPr>
          <w:rFonts w:cs="Arial"/>
          <w:color w:val="0000FF"/>
          <w:spacing w:val="1"/>
          <w:sz w:val="22"/>
          <w:szCs w:val="22"/>
          <w:u w:val="single" w:color="0000FF"/>
          <w:lang w:val="en-US"/>
        </w:rPr>
        <w:t>-</w:t>
      </w:r>
      <w:r w:rsidRPr="0060053F">
        <w:rPr>
          <w:rFonts w:cs="Arial"/>
          <w:color w:val="0000FF"/>
          <w:spacing w:val="-1"/>
          <w:sz w:val="22"/>
          <w:szCs w:val="22"/>
          <w:u w:val="single" w:color="0000FF"/>
        </w:rPr>
        <w:t>Inclusive</w:t>
      </w:r>
      <w:r w:rsidRPr="0060053F">
        <w:rPr>
          <w:rFonts w:cs="Arial"/>
          <w:color w:val="0000FF"/>
          <w:sz w:val="22"/>
          <w:szCs w:val="22"/>
          <w:u w:val="single" w:color="0000FF"/>
        </w:rPr>
        <w:t xml:space="preserve"> </w:t>
      </w:r>
      <w:r w:rsidRPr="0060053F">
        <w:rPr>
          <w:rFonts w:cs="Arial"/>
          <w:color w:val="0000FF"/>
          <w:spacing w:val="-1"/>
          <w:sz w:val="22"/>
          <w:szCs w:val="22"/>
          <w:u w:val="single" w:color="0000FF"/>
        </w:rPr>
        <w:t>Hourly Rates</w:t>
      </w:r>
      <w:r w:rsidRPr="0060053F">
        <w:rPr>
          <w:rFonts w:cs="Arial"/>
          <w:spacing w:val="-1"/>
          <w:sz w:val="22"/>
          <w:szCs w:val="22"/>
        </w:rPr>
        <w:t>, limited</w:t>
      </w:r>
      <w:r w:rsidRPr="0060053F">
        <w:rPr>
          <w:rFonts w:cs="Arial"/>
          <w:spacing w:val="73"/>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eight (8)</w:t>
      </w:r>
      <w:r w:rsidRPr="0060053F">
        <w:rPr>
          <w:rFonts w:cs="Arial"/>
          <w:spacing w:val="2"/>
          <w:sz w:val="22"/>
          <w:szCs w:val="22"/>
        </w:rPr>
        <w:t xml:space="preserve"> </w:t>
      </w:r>
      <w:r w:rsidRPr="0060053F">
        <w:rPr>
          <w:rFonts w:cs="Arial"/>
          <w:spacing w:val="-1"/>
          <w:sz w:val="22"/>
          <w:szCs w:val="22"/>
        </w:rPr>
        <w:t>Non</w:t>
      </w:r>
      <w:r w:rsidR="000C6350" w:rsidRPr="0060053F">
        <w:rPr>
          <w:rFonts w:cs="Arial"/>
          <w:spacing w:val="-2"/>
          <w:sz w:val="22"/>
          <w:szCs w:val="22"/>
          <w:lang w:val="en-US"/>
        </w:rPr>
        <w:t>-</w:t>
      </w:r>
      <w:r w:rsidRPr="0060053F">
        <w:rPr>
          <w:rFonts w:cs="Arial"/>
          <w:spacing w:val="-1"/>
          <w:sz w:val="22"/>
          <w:szCs w:val="22"/>
        </w:rPr>
        <w:t>Recurring</w:t>
      </w:r>
      <w:r w:rsidRPr="0060053F">
        <w:rPr>
          <w:rFonts w:cs="Arial"/>
          <w:spacing w:val="4"/>
          <w:sz w:val="22"/>
          <w:szCs w:val="22"/>
        </w:rPr>
        <w:t xml:space="preserve"> </w:t>
      </w:r>
      <w:r w:rsidRPr="0060053F">
        <w:rPr>
          <w:rFonts w:cs="Arial"/>
          <w:spacing w:val="-1"/>
          <w:sz w:val="22"/>
          <w:szCs w:val="22"/>
        </w:rPr>
        <w:t>Service</w:t>
      </w:r>
      <w:r w:rsidRPr="0060053F">
        <w:rPr>
          <w:rFonts w:cs="Arial"/>
          <w:spacing w:val="1"/>
          <w:sz w:val="22"/>
          <w:szCs w:val="22"/>
        </w:rPr>
        <w:t xml:space="preserve"> </w:t>
      </w:r>
      <w:r w:rsidRPr="0060053F">
        <w:rPr>
          <w:rFonts w:cs="Arial"/>
          <w:spacing w:val="-1"/>
          <w:sz w:val="22"/>
          <w:szCs w:val="22"/>
        </w:rPr>
        <w:t>categories provided</w:t>
      </w:r>
      <w:r w:rsidR="001469CF" w:rsidRPr="0060053F">
        <w:rPr>
          <w:rFonts w:cs="Arial"/>
          <w:sz w:val="22"/>
          <w:szCs w:val="22"/>
        </w:rPr>
        <w:t xml:space="preserve"> for</w:t>
      </w:r>
      <w:r w:rsidR="001469CF" w:rsidRPr="0060053F">
        <w:rPr>
          <w:rFonts w:cs="Arial"/>
          <w:spacing w:val="-3"/>
          <w:sz w:val="22"/>
          <w:szCs w:val="22"/>
        </w:rPr>
        <w:t xml:space="preserve"> </w:t>
      </w:r>
      <w:r w:rsidR="001469CF" w:rsidRPr="0060053F">
        <w:rPr>
          <w:rFonts w:cs="Arial"/>
          <w:sz w:val="22"/>
          <w:szCs w:val="22"/>
        </w:rPr>
        <w:t>the</w:t>
      </w:r>
      <w:r w:rsidR="001469CF" w:rsidRPr="0060053F">
        <w:rPr>
          <w:rFonts w:cs="Arial"/>
          <w:spacing w:val="-2"/>
          <w:sz w:val="22"/>
          <w:szCs w:val="22"/>
        </w:rPr>
        <w:t xml:space="preserve"> </w:t>
      </w:r>
      <w:r w:rsidR="001469CF" w:rsidRPr="0060053F">
        <w:rPr>
          <w:rFonts w:cs="Arial"/>
          <w:sz w:val="22"/>
          <w:szCs w:val="22"/>
        </w:rPr>
        <w:t>three</w:t>
      </w:r>
      <w:r w:rsidR="001469CF" w:rsidRPr="0060053F">
        <w:rPr>
          <w:rFonts w:cs="Arial"/>
          <w:spacing w:val="-2"/>
          <w:sz w:val="22"/>
          <w:szCs w:val="22"/>
        </w:rPr>
        <w:t xml:space="preserve"> </w:t>
      </w:r>
      <w:r w:rsidR="001469CF" w:rsidRPr="0060053F">
        <w:rPr>
          <w:rFonts w:cs="Arial"/>
          <w:spacing w:val="-1"/>
          <w:sz w:val="22"/>
          <w:szCs w:val="22"/>
        </w:rPr>
        <w:t>(3)</w:t>
      </w:r>
      <w:r w:rsidR="001469CF" w:rsidRPr="0060053F">
        <w:rPr>
          <w:rFonts w:cs="Arial"/>
          <w:spacing w:val="1"/>
          <w:sz w:val="22"/>
          <w:szCs w:val="22"/>
        </w:rPr>
        <w:t xml:space="preserve"> </w:t>
      </w:r>
      <w:r w:rsidR="001469CF" w:rsidRPr="0060053F">
        <w:rPr>
          <w:rFonts w:cs="Arial"/>
          <w:spacing w:val="-1"/>
          <w:sz w:val="22"/>
          <w:szCs w:val="22"/>
        </w:rPr>
        <w:t>price</w:t>
      </w:r>
      <w:r w:rsidR="001469CF" w:rsidRPr="0060053F">
        <w:rPr>
          <w:rFonts w:cs="Arial"/>
          <w:sz w:val="22"/>
          <w:szCs w:val="22"/>
        </w:rPr>
        <w:t xml:space="preserve"> </w:t>
      </w:r>
      <w:r w:rsidR="001469CF" w:rsidRPr="0060053F">
        <w:rPr>
          <w:rFonts w:cs="Arial"/>
          <w:spacing w:val="-1"/>
          <w:sz w:val="22"/>
          <w:szCs w:val="22"/>
        </w:rPr>
        <w:t>schedules</w:t>
      </w:r>
      <w:r w:rsidR="001469CF" w:rsidRPr="0060053F">
        <w:rPr>
          <w:rFonts w:cs="Arial"/>
          <w:spacing w:val="-2"/>
          <w:sz w:val="22"/>
          <w:szCs w:val="22"/>
        </w:rPr>
        <w:t xml:space="preserve"> </w:t>
      </w:r>
      <w:r w:rsidR="001469CF" w:rsidRPr="0060053F">
        <w:rPr>
          <w:rFonts w:cs="Arial"/>
          <w:sz w:val="22"/>
          <w:szCs w:val="22"/>
        </w:rPr>
        <w:t>for</w:t>
      </w:r>
      <w:r w:rsidR="001469CF" w:rsidRPr="0060053F">
        <w:rPr>
          <w:rFonts w:cs="Arial"/>
          <w:spacing w:val="-1"/>
          <w:sz w:val="22"/>
          <w:szCs w:val="22"/>
        </w:rPr>
        <w:t xml:space="preserve"> all</w:t>
      </w:r>
      <w:r w:rsidR="001469CF" w:rsidRPr="0060053F">
        <w:rPr>
          <w:rFonts w:cs="Arial"/>
          <w:spacing w:val="-3"/>
          <w:sz w:val="22"/>
          <w:szCs w:val="22"/>
        </w:rPr>
        <w:t xml:space="preserve"> </w:t>
      </w:r>
      <w:r w:rsidR="001469CF" w:rsidRPr="0060053F">
        <w:rPr>
          <w:rFonts w:cs="Arial"/>
          <w:spacing w:val="-1"/>
          <w:sz w:val="22"/>
          <w:szCs w:val="22"/>
        </w:rPr>
        <w:t>five</w:t>
      </w:r>
      <w:r w:rsidR="001469CF" w:rsidRPr="0060053F">
        <w:rPr>
          <w:rFonts w:cs="Arial"/>
          <w:sz w:val="22"/>
          <w:szCs w:val="22"/>
        </w:rPr>
        <w:t xml:space="preserve"> </w:t>
      </w:r>
      <w:r w:rsidR="001469CF" w:rsidRPr="0060053F">
        <w:rPr>
          <w:rFonts w:cs="Arial"/>
          <w:spacing w:val="-1"/>
          <w:sz w:val="22"/>
          <w:szCs w:val="22"/>
        </w:rPr>
        <w:t>(5)</w:t>
      </w:r>
      <w:r w:rsidR="001469CF" w:rsidRPr="0060053F">
        <w:rPr>
          <w:rFonts w:cs="Arial"/>
          <w:spacing w:val="1"/>
          <w:sz w:val="22"/>
          <w:szCs w:val="22"/>
        </w:rPr>
        <w:t xml:space="preserve"> </w:t>
      </w:r>
      <w:r w:rsidR="001469CF" w:rsidRPr="0060053F">
        <w:rPr>
          <w:rFonts w:cs="Arial"/>
          <w:spacing w:val="-1"/>
          <w:sz w:val="22"/>
          <w:szCs w:val="22"/>
        </w:rPr>
        <w:t>years</w:t>
      </w:r>
      <w:r w:rsidR="001469CF" w:rsidRPr="0060053F">
        <w:rPr>
          <w:rFonts w:cs="Arial"/>
          <w:spacing w:val="1"/>
          <w:sz w:val="22"/>
          <w:szCs w:val="22"/>
        </w:rPr>
        <w:t xml:space="preserve"> </w:t>
      </w:r>
      <w:r w:rsidR="001469CF" w:rsidRPr="0060053F">
        <w:rPr>
          <w:rFonts w:cs="Arial"/>
          <w:spacing w:val="-2"/>
          <w:sz w:val="22"/>
          <w:szCs w:val="22"/>
        </w:rPr>
        <w:t>of</w:t>
      </w:r>
      <w:r w:rsidR="001469CF" w:rsidRPr="0060053F">
        <w:rPr>
          <w:rFonts w:cs="Arial"/>
          <w:spacing w:val="-1"/>
          <w:sz w:val="22"/>
          <w:szCs w:val="22"/>
        </w:rPr>
        <w:t xml:space="preserve"> </w:t>
      </w:r>
      <w:r w:rsidR="001469CF" w:rsidRPr="0060053F">
        <w:rPr>
          <w:rFonts w:cs="Arial"/>
          <w:sz w:val="22"/>
          <w:szCs w:val="22"/>
        </w:rPr>
        <w:t>the</w:t>
      </w:r>
      <w:r w:rsidR="001469CF" w:rsidRPr="0060053F">
        <w:rPr>
          <w:rFonts w:cs="Arial"/>
          <w:spacing w:val="-2"/>
          <w:sz w:val="22"/>
          <w:szCs w:val="22"/>
        </w:rPr>
        <w:t xml:space="preserve"> </w:t>
      </w:r>
      <w:r w:rsidR="001469CF" w:rsidRPr="0060053F">
        <w:rPr>
          <w:rFonts w:cs="Arial"/>
          <w:spacing w:val="-1"/>
          <w:sz w:val="22"/>
          <w:szCs w:val="22"/>
        </w:rPr>
        <w:t xml:space="preserve">term </w:t>
      </w:r>
      <w:r w:rsidR="00D611C8" w:rsidRPr="0060053F">
        <w:rPr>
          <w:rFonts w:cs="Arial"/>
          <w:spacing w:val="-1"/>
          <w:sz w:val="22"/>
          <w:szCs w:val="22"/>
          <w:lang w:val="en-US"/>
        </w:rPr>
        <w:t>Blanket P.O. {C</w:t>
      </w:r>
      <w:proofErr w:type="spellStart"/>
      <w:r w:rsidR="001469CF" w:rsidRPr="0060053F">
        <w:rPr>
          <w:rFonts w:cs="Arial"/>
          <w:sz w:val="22"/>
          <w:szCs w:val="22"/>
        </w:rPr>
        <w:t>ontract</w:t>
      </w:r>
      <w:proofErr w:type="spellEnd"/>
      <w:r w:rsidR="00D611C8" w:rsidRPr="0060053F">
        <w:rPr>
          <w:rFonts w:cs="Arial"/>
          <w:sz w:val="22"/>
          <w:szCs w:val="22"/>
          <w:lang w:val="en-US"/>
        </w:rPr>
        <w:t>}</w:t>
      </w:r>
      <w:r w:rsidR="001469CF" w:rsidRPr="0060053F">
        <w:rPr>
          <w:rFonts w:cs="Arial"/>
          <w:spacing w:val="-1"/>
          <w:sz w:val="22"/>
          <w:szCs w:val="22"/>
          <w:lang w:val="en-US"/>
        </w:rPr>
        <w:t>:</w:t>
      </w:r>
    </w:p>
    <w:p w14:paraId="1BE3F5A3" w14:textId="77777777" w:rsidR="001469CF" w:rsidRPr="0060053F" w:rsidRDefault="001469CF" w:rsidP="007F7B90">
      <w:pPr>
        <w:pStyle w:val="BodyText"/>
        <w:ind w:left="0"/>
        <w:rPr>
          <w:rFonts w:cs="Arial"/>
          <w:spacing w:val="-1"/>
          <w:sz w:val="22"/>
          <w:szCs w:val="22"/>
        </w:rPr>
      </w:pPr>
    </w:p>
    <w:p w14:paraId="4CF1AE5E" w14:textId="19EC04C9" w:rsidR="001469CF" w:rsidRPr="0060053F" w:rsidRDefault="0077776E" w:rsidP="007F7B90">
      <w:pPr>
        <w:pStyle w:val="BodyText"/>
        <w:ind w:left="0"/>
        <w:rPr>
          <w:rFonts w:cs="Arial"/>
          <w:spacing w:val="-1"/>
          <w:sz w:val="22"/>
          <w:szCs w:val="22"/>
        </w:rPr>
      </w:pPr>
      <w:r w:rsidRPr="0060053F">
        <w:rPr>
          <w:rFonts w:cs="Arial"/>
          <w:spacing w:val="-1"/>
          <w:sz w:val="22"/>
          <w:szCs w:val="22"/>
        </w:rPr>
        <w:t>Principal,</w:t>
      </w:r>
      <w:r w:rsidRPr="0060053F">
        <w:rPr>
          <w:rFonts w:cs="Arial"/>
          <w:spacing w:val="2"/>
          <w:sz w:val="22"/>
          <w:szCs w:val="22"/>
        </w:rPr>
        <w:t xml:space="preserve"> </w:t>
      </w:r>
      <w:r w:rsidRPr="0060053F">
        <w:rPr>
          <w:rFonts w:cs="Arial"/>
          <w:spacing w:val="-1"/>
          <w:sz w:val="22"/>
          <w:szCs w:val="22"/>
        </w:rPr>
        <w:t>Consulting</w:t>
      </w:r>
      <w:r w:rsidRPr="0060053F">
        <w:rPr>
          <w:rFonts w:cs="Arial"/>
          <w:sz w:val="22"/>
          <w:szCs w:val="22"/>
        </w:rPr>
        <w:t xml:space="preserve"> </w:t>
      </w:r>
      <w:r w:rsidRPr="0060053F">
        <w:rPr>
          <w:rFonts w:cs="Arial"/>
          <w:spacing w:val="-1"/>
          <w:sz w:val="22"/>
          <w:szCs w:val="22"/>
        </w:rPr>
        <w:t>Actuary</w:t>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Pr="0060053F">
        <w:rPr>
          <w:rFonts w:cs="Arial"/>
          <w:spacing w:val="-1"/>
          <w:sz w:val="22"/>
          <w:szCs w:val="22"/>
        </w:rPr>
        <w:t>Associate</w:t>
      </w:r>
      <w:r w:rsidRPr="0060053F">
        <w:rPr>
          <w:rFonts w:cs="Arial"/>
          <w:spacing w:val="1"/>
          <w:sz w:val="22"/>
          <w:szCs w:val="22"/>
        </w:rPr>
        <w:t xml:space="preserve"> </w:t>
      </w:r>
      <w:r w:rsidRPr="0060053F">
        <w:rPr>
          <w:rFonts w:cs="Arial"/>
          <w:spacing w:val="-1"/>
          <w:sz w:val="22"/>
          <w:szCs w:val="22"/>
        </w:rPr>
        <w:t>Principal</w:t>
      </w:r>
    </w:p>
    <w:p w14:paraId="6B69EE24" w14:textId="77777777" w:rsidR="001469CF" w:rsidRPr="0060053F" w:rsidRDefault="001469CF" w:rsidP="007F7B90">
      <w:pPr>
        <w:pStyle w:val="BodyText"/>
        <w:ind w:left="0"/>
        <w:rPr>
          <w:rFonts w:cs="Arial"/>
          <w:spacing w:val="-1"/>
          <w:sz w:val="22"/>
          <w:szCs w:val="22"/>
        </w:rPr>
      </w:pPr>
      <w:r w:rsidRPr="0060053F">
        <w:rPr>
          <w:rFonts w:cs="Arial"/>
          <w:spacing w:val="-1"/>
          <w:sz w:val="22"/>
          <w:szCs w:val="22"/>
          <w:lang w:val="en-US"/>
        </w:rPr>
        <w:t>C</w:t>
      </w:r>
      <w:proofErr w:type="spellStart"/>
      <w:r w:rsidR="0077776E" w:rsidRPr="0060053F">
        <w:rPr>
          <w:rFonts w:cs="Arial"/>
          <w:spacing w:val="-1"/>
          <w:sz w:val="22"/>
          <w:szCs w:val="22"/>
        </w:rPr>
        <w:t>onsulting</w:t>
      </w:r>
      <w:proofErr w:type="spellEnd"/>
      <w:r w:rsidR="0077776E" w:rsidRPr="0060053F">
        <w:rPr>
          <w:rFonts w:cs="Arial"/>
          <w:sz w:val="22"/>
          <w:szCs w:val="22"/>
        </w:rPr>
        <w:t xml:space="preserve"> </w:t>
      </w:r>
      <w:r w:rsidR="0077776E" w:rsidRPr="0060053F">
        <w:rPr>
          <w:rFonts w:cs="Arial"/>
          <w:spacing w:val="-1"/>
          <w:sz w:val="22"/>
          <w:szCs w:val="22"/>
        </w:rPr>
        <w:t>Actuary</w:t>
      </w:r>
      <w:r w:rsidR="0077776E" w:rsidRPr="0060053F">
        <w:rPr>
          <w:rFonts w:cs="Arial"/>
          <w:sz w:val="22"/>
          <w:szCs w:val="22"/>
        </w:rPr>
        <w:t xml:space="preserve"> – </w:t>
      </w:r>
      <w:r w:rsidR="0077776E" w:rsidRPr="0060053F">
        <w:rPr>
          <w:rFonts w:cs="Arial"/>
          <w:spacing w:val="-1"/>
          <w:sz w:val="22"/>
          <w:szCs w:val="22"/>
        </w:rPr>
        <w:t>Associate</w:t>
      </w:r>
      <w:r w:rsidR="0077776E" w:rsidRPr="0060053F">
        <w:rPr>
          <w:rFonts w:cs="Arial"/>
          <w:spacing w:val="1"/>
          <w:sz w:val="22"/>
          <w:szCs w:val="22"/>
        </w:rPr>
        <w:t xml:space="preserve"> </w:t>
      </w:r>
      <w:r w:rsidRPr="0060053F">
        <w:rPr>
          <w:rFonts w:cs="Arial"/>
          <w:spacing w:val="-1"/>
          <w:sz w:val="22"/>
          <w:szCs w:val="22"/>
        </w:rPr>
        <w:t>Principal</w:t>
      </w:r>
      <w:r w:rsidR="0077776E" w:rsidRPr="0060053F">
        <w:rPr>
          <w:rFonts w:cs="Arial"/>
          <w:spacing w:val="-1"/>
          <w:sz w:val="22"/>
          <w:szCs w:val="22"/>
        </w:rPr>
        <w:t xml:space="preserve"> </w:t>
      </w:r>
      <w:r w:rsidRPr="0060053F">
        <w:rPr>
          <w:rFonts w:cs="Arial"/>
          <w:spacing w:val="-1"/>
          <w:sz w:val="22"/>
          <w:szCs w:val="22"/>
        </w:rPr>
        <w:tab/>
      </w:r>
      <w:r w:rsidRPr="0060053F">
        <w:rPr>
          <w:rFonts w:cs="Arial"/>
          <w:spacing w:val="-1"/>
          <w:sz w:val="22"/>
          <w:szCs w:val="22"/>
        </w:rPr>
        <w:tab/>
      </w:r>
      <w:r w:rsidR="0077776E" w:rsidRPr="0060053F">
        <w:rPr>
          <w:rFonts w:cs="Arial"/>
          <w:spacing w:val="-1"/>
          <w:sz w:val="22"/>
          <w:szCs w:val="22"/>
        </w:rPr>
        <w:t>Retirement Actuary</w:t>
      </w:r>
      <w:r w:rsidR="0077776E" w:rsidRPr="0060053F">
        <w:rPr>
          <w:rFonts w:cs="Arial"/>
          <w:sz w:val="22"/>
          <w:szCs w:val="22"/>
        </w:rPr>
        <w:t xml:space="preserve"> –</w:t>
      </w:r>
      <w:r w:rsidR="0077776E" w:rsidRPr="0060053F">
        <w:rPr>
          <w:rFonts w:cs="Arial"/>
          <w:spacing w:val="1"/>
          <w:sz w:val="22"/>
          <w:szCs w:val="22"/>
        </w:rPr>
        <w:t xml:space="preserve"> </w:t>
      </w:r>
      <w:r w:rsidR="0077776E" w:rsidRPr="0060053F">
        <w:rPr>
          <w:rFonts w:cs="Arial"/>
          <w:spacing w:val="-1"/>
          <w:sz w:val="22"/>
          <w:szCs w:val="22"/>
        </w:rPr>
        <w:t>Senior</w:t>
      </w:r>
      <w:r w:rsidR="0077776E" w:rsidRPr="0060053F">
        <w:rPr>
          <w:rFonts w:cs="Arial"/>
          <w:spacing w:val="55"/>
          <w:sz w:val="22"/>
          <w:szCs w:val="22"/>
        </w:rPr>
        <w:t xml:space="preserve"> </w:t>
      </w:r>
      <w:r w:rsidR="0077776E" w:rsidRPr="0060053F">
        <w:rPr>
          <w:rFonts w:cs="Arial"/>
          <w:spacing w:val="-1"/>
          <w:sz w:val="22"/>
          <w:szCs w:val="22"/>
        </w:rPr>
        <w:t>Consultant</w:t>
      </w:r>
    </w:p>
    <w:p w14:paraId="0AE42E9D" w14:textId="05B378AE" w:rsidR="001469CF" w:rsidRPr="0060053F" w:rsidRDefault="0077776E" w:rsidP="007F7B90">
      <w:pPr>
        <w:pStyle w:val="BodyText"/>
        <w:ind w:left="0"/>
        <w:rPr>
          <w:rFonts w:cs="Arial"/>
          <w:spacing w:val="1"/>
          <w:sz w:val="22"/>
          <w:szCs w:val="22"/>
        </w:rPr>
      </w:pPr>
      <w:r w:rsidRPr="0060053F">
        <w:rPr>
          <w:rFonts w:cs="Arial"/>
          <w:spacing w:val="-1"/>
          <w:sz w:val="22"/>
          <w:szCs w:val="22"/>
        </w:rPr>
        <w:t xml:space="preserve">Actuary </w:t>
      </w:r>
      <w:r w:rsidRPr="0060053F">
        <w:rPr>
          <w:rFonts w:cs="Arial"/>
          <w:sz w:val="22"/>
          <w:szCs w:val="22"/>
        </w:rPr>
        <w:t>-</w:t>
      </w:r>
      <w:r w:rsidR="00B07DAB" w:rsidRPr="0060053F">
        <w:rPr>
          <w:rFonts w:cs="Arial"/>
          <w:spacing w:val="-1"/>
          <w:sz w:val="22"/>
          <w:szCs w:val="22"/>
        </w:rPr>
        <w:t xml:space="preserve"> Consultant</w:t>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Pr="0060053F">
        <w:rPr>
          <w:rFonts w:cs="Arial"/>
          <w:spacing w:val="-1"/>
          <w:sz w:val="22"/>
          <w:szCs w:val="22"/>
        </w:rPr>
        <w:t>Actuary</w:t>
      </w:r>
      <w:r w:rsidRPr="0060053F">
        <w:rPr>
          <w:rFonts w:cs="Arial"/>
          <w:sz w:val="22"/>
          <w:szCs w:val="22"/>
        </w:rPr>
        <w:t xml:space="preserve"> – </w:t>
      </w:r>
      <w:r w:rsidRPr="0060053F">
        <w:rPr>
          <w:rFonts w:cs="Arial"/>
          <w:spacing w:val="-2"/>
          <w:sz w:val="22"/>
          <w:szCs w:val="22"/>
        </w:rPr>
        <w:t>Senior</w:t>
      </w:r>
      <w:r w:rsidRPr="0060053F">
        <w:rPr>
          <w:rFonts w:cs="Arial"/>
          <w:spacing w:val="1"/>
          <w:sz w:val="22"/>
          <w:szCs w:val="22"/>
        </w:rPr>
        <w:t xml:space="preserve"> </w:t>
      </w:r>
      <w:r w:rsidRPr="0060053F">
        <w:rPr>
          <w:rFonts w:cs="Arial"/>
          <w:spacing w:val="-1"/>
          <w:sz w:val="22"/>
          <w:szCs w:val="22"/>
        </w:rPr>
        <w:t>Associate</w:t>
      </w:r>
      <w:r w:rsidRPr="0060053F">
        <w:rPr>
          <w:rFonts w:cs="Arial"/>
          <w:spacing w:val="1"/>
          <w:sz w:val="22"/>
          <w:szCs w:val="22"/>
        </w:rPr>
        <w:t xml:space="preserve"> </w:t>
      </w:r>
    </w:p>
    <w:p w14:paraId="146E1E2E" w14:textId="180FC13B" w:rsidR="001469CF" w:rsidRPr="0060053F" w:rsidRDefault="001469CF" w:rsidP="007F7B90">
      <w:pPr>
        <w:pStyle w:val="BodyText"/>
        <w:ind w:left="0"/>
        <w:rPr>
          <w:rFonts w:cs="Arial"/>
          <w:spacing w:val="-1"/>
          <w:sz w:val="22"/>
          <w:szCs w:val="22"/>
        </w:rPr>
      </w:pPr>
      <w:r w:rsidRPr="0060053F">
        <w:rPr>
          <w:rFonts w:cs="Arial"/>
          <w:spacing w:val="1"/>
          <w:sz w:val="22"/>
          <w:szCs w:val="22"/>
          <w:lang w:val="en-US"/>
        </w:rPr>
        <w:t>A</w:t>
      </w:r>
      <w:proofErr w:type="spellStart"/>
      <w:r w:rsidR="0077776E" w:rsidRPr="0060053F">
        <w:rPr>
          <w:rFonts w:cs="Arial"/>
          <w:spacing w:val="-1"/>
          <w:sz w:val="22"/>
          <w:szCs w:val="22"/>
        </w:rPr>
        <w:t>ssociate</w:t>
      </w:r>
      <w:proofErr w:type="spellEnd"/>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0077776E" w:rsidRPr="0060053F">
        <w:rPr>
          <w:rFonts w:cs="Arial"/>
          <w:spacing w:val="-1"/>
          <w:sz w:val="22"/>
          <w:szCs w:val="22"/>
        </w:rPr>
        <w:t>General</w:t>
      </w:r>
      <w:r w:rsidR="0077776E" w:rsidRPr="0060053F">
        <w:rPr>
          <w:rFonts w:cs="Arial"/>
          <w:sz w:val="22"/>
          <w:szCs w:val="22"/>
        </w:rPr>
        <w:t xml:space="preserve"> </w:t>
      </w:r>
      <w:r w:rsidR="0077776E" w:rsidRPr="0060053F">
        <w:rPr>
          <w:rFonts w:cs="Arial"/>
          <w:spacing w:val="-1"/>
          <w:sz w:val="22"/>
          <w:szCs w:val="22"/>
        </w:rPr>
        <w:t>Support</w:t>
      </w:r>
      <w:r w:rsidR="0077776E" w:rsidRPr="0060053F">
        <w:rPr>
          <w:rFonts w:cs="Arial"/>
          <w:spacing w:val="67"/>
          <w:sz w:val="22"/>
          <w:szCs w:val="22"/>
        </w:rPr>
        <w:t xml:space="preserve"> </w:t>
      </w:r>
      <w:r w:rsidR="0077776E" w:rsidRPr="0060053F">
        <w:rPr>
          <w:rFonts w:cs="Arial"/>
          <w:spacing w:val="-1"/>
          <w:sz w:val="22"/>
          <w:szCs w:val="22"/>
        </w:rPr>
        <w:t>Staff</w:t>
      </w:r>
    </w:p>
    <w:p w14:paraId="3A7E7EFB" w14:textId="77777777" w:rsidR="00B07DAB" w:rsidRPr="0060053F" w:rsidRDefault="00B07DAB" w:rsidP="007F7B90">
      <w:pPr>
        <w:pStyle w:val="BodyText"/>
        <w:ind w:left="0"/>
        <w:rPr>
          <w:rFonts w:cs="Arial"/>
          <w:sz w:val="22"/>
          <w:szCs w:val="22"/>
        </w:rPr>
      </w:pPr>
    </w:p>
    <w:p w14:paraId="788E7A25" w14:textId="37AA52B7"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have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resources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provide</w:t>
      </w:r>
      <w:r w:rsidRPr="0060053F">
        <w:rPr>
          <w:rFonts w:cs="Arial"/>
          <w:sz w:val="22"/>
          <w:szCs w:val="22"/>
        </w:rPr>
        <w:t xml:space="preserve"> the</w:t>
      </w:r>
      <w:r w:rsidRPr="0060053F">
        <w:rPr>
          <w:rFonts w:cs="Arial"/>
          <w:spacing w:val="-2"/>
          <w:sz w:val="22"/>
          <w:szCs w:val="22"/>
        </w:rPr>
        <w:t xml:space="preserve"> </w:t>
      </w:r>
      <w:r w:rsidR="001723FB" w:rsidRPr="0060053F">
        <w:rPr>
          <w:rFonts w:cs="Arial"/>
          <w:spacing w:val="-1"/>
          <w:sz w:val="22"/>
          <w:szCs w:val="22"/>
        </w:rPr>
        <w:t>Non-R</w:t>
      </w:r>
      <w:r w:rsidRPr="0060053F">
        <w:rPr>
          <w:rFonts w:cs="Arial"/>
          <w:spacing w:val="-1"/>
          <w:sz w:val="22"/>
          <w:szCs w:val="22"/>
        </w:rPr>
        <w:t>ecurring</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on a</w:t>
      </w:r>
      <w:r w:rsidRPr="0060053F">
        <w:rPr>
          <w:rFonts w:cs="Arial"/>
          <w:spacing w:val="-4"/>
          <w:sz w:val="22"/>
          <w:szCs w:val="22"/>
        </w:rPr>
        <w:t xml:space="preserve"> </w:t>
      </w:r>
      <w:r w:rsidR="001723FB" w:rsidRPr="0060053F">
        <w:rPr>
          <w:rFonts w:cs="Arial"/>
          <w:spacing w:val="-4"/>
          <w:sz w:val="22"/>
          <w:szCs w:val="22"/>
          <w:lang w:val="en-US"/>
        </w:rPr>
        <w:t xml:space="preserve">scheduled </w:t>
      </w:r>
      <w:r w:rsidRPr="0060053F">
        <w:rPr>
          <w:rFonts w:cs="Arial"/>
          <w:spacing w:val="-1"/>
          <w:sz w:val="22"/>
          <w:szCs w:val="22"/>
        </w:rPr>
        <w:t>basis</w:t>
      </w:r>
      <w:r w:rsidRPr="0060053F">
        <w:rPr>
          <w:rFonts w:cs="Arial"/>
          <w:spacing w:val="1"/>
          <w:sz w:val="22"/>
          <w:szCs w:val="22"/>
        </w:rPr>
        <w:t xml:space="preserve"> </w:t>
      </w:r>
      <w:r w:rsidRPr="0060053F">
        <w:rPr>
          <w:rFonts w:cs="Arial"/>
          <w:sz w:val="22"/>
          <w:szCs w:val="22"/>
        </w:rPr>
        <w:t>as</w:t>
      </w:r>
      <w:r w:rsidRPr="0060053F">
        <w:rPr>
          <w:rFonts w:cs="Arial"/>
          <w:spacing w:val="63"/>
          <w:sz w:val="22"/>
          <w:szCs w:val="22"/>
        </w:rPr>
        <w:t xml:space="preserve"> </w:t>
      </w:r>
      <w:r w:rsidRPr="0060053F">
        <w:rPr>
          <w:rFonts w:cs="Arial"/>
          <w:spacing w:val="-1"/>
          <w:sz w:val="22"/>
          <w:szCs w:val="22"/>
        </w:rPr>
        <w:t>established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pacing w:val="59"/>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are</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have</w:t>
      </w:r>
      <w:r w:rsidRPr="0060053F">
        <w:rPr>
          <w:rFonts w:cs="Arial"/>
          <w:sz w:val="22"/>
          <w:szCs w:val="22"/>
        </w:rPr>
        <w:t xml:space="preserve"> no</w:t>
      </w:r>
      <w:r w:rsidRPr="0060053F">
        <w:rPr>
          <w:rFonts w:cs="Arial"/>
          <w:spacing w:val="-2"/>
          <w:sz w:val="22"/>
          <w:szCs w:val="22"/>
        </w:rPr>
        <w:t xml:space="preserve"> </w:t>
      </w:r>
      <w:r w:rsidRPr="0060053F">
        <w:rPr>
          <w:rFonts w:cs="Arial"/>
          <w:spacing w:val="-1"/>
          <w:sz w:val="22"/>
          <w:szCs w:val="22"/>
        </w:rPr>
        <w:t>impact</w:t>
      </w:r>
      <w:r w:rsidRPr="0060053F">
        <w:rPr>
          <w:rFonts w:cs="Arial"/>
          <w:spacing w:val="2"/>
          <w:sz w:val="22"/>
          <w:szCs w:val="22"/>
        </w:rPr>
        <w:t xml:space="preserve"> </w:t>
      </w:r>
      <w:r w:rsidRPr="0060053F">
        <w:rPr>
          <w:rFonts w:cs="Arial"/>
          <w:sz w:val="22"/>
          <w:szCs w:val="22"/>
        </w:rPr>
        <w:t>on</w:t>
      </w:r>
      <w:r w:rsidRPr="0060053F">
        <w:rPr>
          <w:rFonts w:cs="Arial"/>
          <w:spacing w:val="-2"/>
          <w:sz w:val="22"/>
          <w:szCs w:val="22"/>
        </w:rPr>
        <w:t xml:space="preserve"> </w:t>
      </w: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pacing w:val="39"/>
          <w:sz w:val="22"/>
          <w:szCs w:val="22"/>
        </w:rPr>
        <w:t xml:space="preserve"> </w:t>
      </w:r>
      <w:r w:rsidRPr="0060053F">
        <w:rPr>
          <w:rFonts w:cs="Arial"/>
          <w:spacing w:val="-1"/>
          <w:sz w:val="22"/>
          <w:szCs w:val="22"/>
        </w:rPr>
        <w:t>recurring</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w:t>
      </w:r>
      <w:r w:rsidRPr="0060053F">
        <w:rPr>
          <w:rFonts w:cs="Arial"/>
          <w:spacing w:val="-2"/>
          <w:sz w:val="22"/>
          <w:szCs w:val="22"/>
        </w:rPr>
        <w:t>within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timeframes</w:t>
      </w:r>
      <w:r w:rsidRPr="0060053F">
        <w:rPr>
          <w:rFonts w:cs="Arial"/>
          <w:sz w:val="22"/>
          <w:szCs w:val="22"/>
        </w:rPr>
        <w:t xml:space="preserve"> </w:t>
      </w:r>
      <w:r w:rsidRPr="0060053F">
        <w:rPr>
          <w:rFonts w:cs="Arial"/>
          <w:spacing w:val="-1"/>
          <w:sz w:val="22"/>
          <w:szCs w:val="22"/>
        </w:rPr>
        <w:t>established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this</w:t>
      </w:r>
      <w:r w:rsidRPr="0060053F">
        <w:rPr>
          <w:rFonts w:cs="Arial"/>
          <w:spacing w:val="1"/>
          <w:sz w:val="22"/>
          <w:szCs w:val="22"/>
        </w:rPr>
        <w:t xml:space="preserve"> </w:t>
      </w:r>
      <w:r w:rsidR="000C6350" w:rsidRPr="0060053F">
        <w:rPr>
          <w:rFonts w:cs="Arial"/>
          <w:spacing w:val="1"/>
          <w:sz w:val="22"/>
          <w:szCs w:val="22"/>
          <w:lang w:val="en-US"/>
        </w:rPr>
        <w:t>Blanket P.O. {Contract}</w:t>
      </w:r>
      <w:r w:rsidRPr="0060053F">
        <w:rPr>
          <w:rFonts w:cs="Arial"/>
          <w:spacing w:val="-1"/>
          <w:sz w:val="22"/>
          <w:szCs w:val="22"/>
        </w:rPr>
        <w:t>.</w:t>
      </w:r>
    </w:p>
    <w:p w14:paraId="1F609B62" w14:textId="77777777" w:rsidR="0077776E" w:rsidRPr="0060053F" w:rsidRDefault="0077776E" w:rsidP="007F7B90">
      <w:pPr>
        <w:rPr>
          <w:rFonts w:eastAsia="Arial" w:cs="Arial"/>
          <w:szCs w:val="22"/>
        </w:rPr>
      </w:pPr>
    </w:p>
    <w:p w14:paraId="497E493F" w14:textId="77777777" w:rsidR="0077776E" w:rsidRPr="0060053F" w:rsidRDefault="0077776E" w:rsidP="007F7B90">
      <w:pPr>
        <w:pStyle w:val="Heading2"/>
        <w:ind w:left="0" w:firstLine="0"/>
      </w:pPr>
      <w:bookmarkStart w:id="127" w:name="_Toc479246224"/>
      <w:r w:rsidRPr="0060053F">
        <w:rPr>
          <w:u w:color="000000"/>
        </w:rPr>
        <w:t>RELATED</w:t>
      </w:r>
      <w:r w:rsidRPr="0060053F">
        <w:rPr>
          <w:spacing w:val="-19"/>
          <w:u w:color="000000"/>
        </w:rPr>
        <w:t xml:space="preserve"> </w:t>
      </w:r>
      <w:r w:rsidRPr="0060053F">
        <w:rPr>
          <w:spacing w:val="-1"/>
          <w:u w:color="000000"/>
        </w:rPr>
        <w:t>MATTERS</w:t>
      </w:r>
      <w:bookmarkEnd w:id="127"/>
    </w:p>
    <w:p w14:paraId="0CCCE3A9" w14:textId="77777777" w:rsidR="0077776E" w:rsidRPr="0060053F" w:rsidRDefault="0077776E" w:rsidP="007F7B90">
      <w:pPr>
        <w:rPr>
          <w:rFonts w:eastAsia="Arial Narrow" w:cs="Arial"/>
          <w:b/>
          <w:bCs/>
        </w:rPr>
      </w:pPr>
    </w:p>
    <w:p w14:paraId="2B4681D8" w14:textId="77777777" w:rsidR="0077776E" w:rsidRPr="0060053F" w:rsidRDefault="0077776E" w:rsidP="007F7B90">
      <w:pPr>
        <w:pStyle w:val="BodyText"/>
        <w:ind w:left="0"/>
        <w:rPr>
          <w:rFonts w:cs="Arial"/>
          <w:sz w:val="22"/>
          <w:szCs w:val="22"/>
        </w:rPr>
      </w:pPr>
      <w:r w:rsidRPr="0060053F">
        <w:rPr>
          <w:rFonts w:cs="Arial"/>
          <w:spacing w:val="-1"/>
          <w:sz w:val="22"/>
          <w:szCs w:val="22"/>
        </w:rPr>
        <w:t>There</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other</w:t>
      </w:r>
      <w:r w:rsidRPr="0060053F">
        <w:rPr>
          <w:rFonts w:cs="Arial"/>
          <w:spacing w:val="1"/>
          <w:sz w:val="22"/>
          <w:szCs w:val="22"/>
        </w:rPr>
        <w:t xml:space="preserve"> </w:t>
      </w:r>
      <w:r w:rsidRPr="0060053F">
        <w:rPr>
          <w:rFonts w:cs="Arial"/>
          <w:spacing w:val="-1"/>
          <w:sz w:val="22"/>
          <w:szCs w:val="22"/>
        </w:rPr>
        <w:t>obligations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z w:val="22"/>
          <w:szCs w:val="22"/>
        </w:rPr>
        <w:t xml:space="preserve"> 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perform and</w:t>
      </w:r>
      <w:r w:rsidRPr="0060053F">
        <w:rPr>
          <w:rFonts w:cs="Arial"/>
          <w:spacing w:val="55"/>
          <w:sz w:val="22"/>
          <w:szCs w:val="22"/>
        </w:rPr>
        <w:t xml:space="preserve"> </w:t>
      </w:r>
      <w:r w:rsidRPr="0060053F">
        <w:rPr>
          <w:rFonts w:cs="Arial"/>
          <w:spacing w:val="-1"/>
          <w:sz w:val="22"/>
          <w:szCs w:val="22"/>
        </w:rPr>
        <w:t>which</w:t>
      </w:r>
      <w:r w:rsidRPr="0060053F">
        <w:rPr>
          <w:rFonts w:cs="Arial"/>
          <w:sz w:val="22"/>
          <w:szCs w:val="22"/>
        </w:rPr>
        <w:t xml:space="preserve"> </w:t>
      </w:r>
      <w:r w:rsidRPr="0060053F">
        <w:rPr>
          <w:rFonts w:cs="Arial"/>
          <w:spacing w:val="-1"/>
          <w:sz w:val="22"/>
          <w:szCs w:val="22"/>
        </w:rPr>
        <w:t>amplify</w:t>
      </w:r>
      <w:r w:rsidRPr="0060053F">
        <w:rPr>
          <w:rFonts w:cs="Arial"/>
          <w:spacing w:val="-2"/>
          <w:sz w:val="22"/>
          <w:szCs w:val="22"/>
        </w:rPr>
        <w:t xml:space="preserve"> </w:t>
      </w:r>
      <w:r w:rsidRPr="0060053F">
        <w:rPr>
          <w:rFonts w:cs="Arial"/>
          <w:spacing w:val="-1"/>
          <w:sz w:val="22"/>
          <w:szCs w:val="22"/>
        </w:rPr>
        <w:t>special services:</w:t>
      </w:r>
    </w:p>
    <w:p w14:paraId="2A3CA34D" w14:textId="77777777" w:rsidR="00990D9B" w:rsidRPr="0060053F" w:rsidRDefault="00990D9B" w:rsidP="007F7B90">
      <w:pPr>
        <w:rPr>
          <w:rFonts w:eastAsia="Arial" w:cs="Arial"/>
        </w:rPr>
      </w:pPr>
    </w:p>
    <w:p w14:paraId="740FF02A" w14:textId="77777777" w:rsidR="0077776E" w:rsidRPr="0060053F" w:rsidRDefault="0077776E" w:rsidP="007F7B90">
      <w:pPr>
        <w:pStyle w:val="Heading3"/>
        <w:ind w:left="0" w:firstLine="0"/>
      </w:pPr>
      <w:bookmarkStart w:id="128" w:name="_Toc479246225"/>
      <w:r w:rsidRPr="0060053F">
        <w:rPr>
          <w:u w:color="000000"/>
        </w:rPr>
        <w:t>LEGAL</w:t>
      </w:r>
      <w:r w:rsidRPr="0060053F">
        <w:rPr>
          <w:spacing w:val="-10"/>
          <w:u w:color="000000"/>
        </w:rPr>
        <w:t xml:space="preserve"> </w:t>
      </w:r>
      <w:r w:rsidRPr="0060053F">
        <w:rPr>
          <w:u w:color="000000"/>
        </w:rPr>
        <w:t>AND</w:t>
      </w:r>
      <w:r w:rsidRPr="0060053F">
        <w:rPr>
          <w:spacing w:val="-10"/>
          <w:u w:color="000000"/>
        </w:rPr>
        <w:t xml:space="preserve"> </w:t>
      </w:r>
      <w:r w:rsidRPr="0060053F">
        <w:rPr>
          <w:u w:color="000000"/>
        </w:rPr>
        <w:t>LEGISLATIVE</w:t>
      </w:r>
      <w:bookmarkEnd w:id="128"/>
    </w:p>
    <w:p w14:paraId="227D83B4" w14:textId="77777777" w:rsidR="0077776E" w:rsidRPr="0060053F" w:rsidRDefault="0077776E" w:rsidP="007F7B90">
      <w:pPr>
        <w:rPr>
          <w:rFonts w:eastAsia="Arial Narrow" w:cs="Arial"/>
          <w:b/>
          <w:bCs/>
        </w:rPr>
      </w:pPr>
    </w:p>
    <w:p w14:paraId="44326163" w14:textId="77777777" w:rsidR="0077776E" w:rsidRPr="0060053F" w:rsidRDefault="0077776E" w:rsidP="007F7B90">
      <w:pPr>
        <w:pStyle w:val="BodyText"/>
        <w:ind w:left="0"/>
        <w:rPr>
          <w:rFonts w:cs="Arial"/>
          <w:sz w:val="22"/>
          <w:szCs w:val="22"/>
        </w:rPr>
      </w:pPr>
      <w:r w:rsidRPr="0060053F">
        <w:rPr>
          <w:rFonts w:cs="Arial"/>
          <w:spacing w:val="-1"/>
          <w:sz w:val="22"/>
          <w:szCs w:val="22"/>
        </w:rPr>
        <w:t>While</w:t>
      </w:r>
      <w:r w:rsidRPr="0060053F">
        <w:rPr>
          <w:rFonts w:cs="Arial"/>
          <w:spacing w:val="-2"/>
          <w:sz w:val="22"/>
          <w:szCs w:val="22"/>
        </w:rPr>
        <w:t xml:space="preserve"> </w:t>
      </w:r>
      <w:r w:rsidRPr="0060053F">
        <w:rPr>
          <w:rFonts w:cs="Arial"/>
          <w:sz w:val="22"/>
          <w:szCs w:val="22"/>
        </w:rPr>
        <w:t xml:space="preserve">the </w:t>
      </w:r>
      <w:r w:rsidRPr="0060053F">
        <w:rPr>
          <w:rFonts w:cs="Arial"/>
          <w:spacing w:val="-2"/>
          <w:sz w:val="22"/>
          <w:szCs w:val="22"/>
        </w:rPr>
        <w:t>AG's</w:t>
      </w:r>
      <w:r w:rsidRPr="0060053F">
        <w:rPr>
          <w:rFonts w:cs="Arial"/>
          <w:spacing w:val="1"/>
          <w:sz w:val="22"/>
          <w:szCs w:val="22"/>
        </w:rPr>
        <w:t xml:space="preserve"> </w:t>
      </w:r>
      <w:r w:rsidRPr="0060053F">
        <w:rPr>
          <w:rFonts w:cs="Arial"/>
          <w:spacing w:val="-1"/>
          <w:sz w:val="22"/>
          <w:szCs w:val="22"/>
        </w:rPr>
        <w:t>office</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legal</w:t>
      </w:r>
      <w:r w:rsidRPr="0060053F">
        <w:rPr>
          <w:rFonts w:cs="Arial"/>
          <w:spacing w:val="3"/>
          <w:sz w:val="22"/>
          <w:szCs w:val="22"/>
        </w:rPr>
        <w:t xml:space="preserve"> </w:t>
      </w:r>
      <w:r w:rsidRPr="0060053F">
        <w:rPr>
          <w:rFonts w:cs="Arial"/>
          <w:spacing w:val="-1"/>
          <w:sz w:val="22"/>
          <w:szCs w:val="22"/>
        </w:rPr>
        <w:t>advisor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system,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assist</w:t>
      </w:r>
      <w:r w:rsidRPr="0060053F">
        <w:rPr>
          <w:rFonts w:cs="Arial"/>
          <w:spacing w:val="57"/>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resolution</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legal problems.</w:t>
      </w:r>
      <w:r w:rsidRPr="0060053F">
        <w:rPr>
          <w:rFonts w:cs="Arial"/>
          <w:spacing w:val="59"/>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may</w:t>
      </w:r>
      <w:r w:rsidRPr="0060053F">
        <w:rPr>
          <w:rFonts w:cs="Arial"/>
          <w:spacing w:val="-2"/>
          <w:sz w:val="22"/>
          <w:szCs w:val="22"/>
        </w:rPr>
        <w:t xml:space="preserve"> </w:t>
      </w:r>
      <w:r w:rsidRPr="0060053F">
        <w:rPr>
          <w:rFonts w:cs="Arial"/>
          <w:spacing w:val="-1"/>
          <w:sz w:val="22"/>
          <w:szCs w:val="22"/>
        </w:rPr>
        <w:t>involve</w:t>
      </w:r>
      <w:r w:rsidRPr="0060053F">
        <w:rPr>
          <w:rFonts w:cs="Arial"/>
          <w:sz w:val="22"/>
          <w:szCs w:val="22"/>
        </w:rPr>
        <w:t xml:space="preserve"> the </w:t>
      </w:r>
      <w:r w:rsidRPr="0060053F">
        <w:rPr>
          <w:rFonts w:cs="Arial"/>
          <w:spacing w:val="-1"/>
          <w:sz w:val="22"/>
          <w:szCs w:val="22"/>
        </w:rPr>
        <w:t>complications</w:t>
      </w:r>
      <w:r w:rsidRPr="0060053F">
        <w:rPr>
          <w:rFonts w:cs="Arial"/>
          <w:sz w:val="22"/>
          <w:szCs w:val="22"/>
        </w:rPr>
        <w:t xml:space="preserve"> </w:t>
      </w:r>
      <w:r w:rsidRPr="0060053F">
        <w:rPr>
          <w:rFonts w:cs="Arial"/>
          <w:spacing w:val="-2"/>
          <w:sz w:val="22"/>
          <w:szCs w:val="22"/>
        </w:rPr>
        <w:t>of</w:t>
      </w:r>
      <w:r w:rsidRPr="0060053F">
        <w:rPr>
          <w:rFonts w:cs="Arial"/>
          <w:spacing w:val="6"/>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federal</w:t>
      </w:r>
      <w:r w:rsidRPr="0060053F">
        <w:rPr>
          <w:rFonts w:cs="Arial"/>
          <w:sz w:val="22"/>
          <w:szCs w:val="22"/>
        </w:rPr>
        <w:t xml:space="preserve"> </w:t>
      </w:r>
      <w:r w:rsidRPr="0060053F">
        <w:rPr>
          <w:rFonts w:cs="Arial"/>
          <w:spacing w:val="-1"/>
          <w:sz w:val="22"/>
          <w:szCs w:val="22"/>
        </w:rPr>
        <w:t>internal</w:t>
      </w:r>
      <w:r w:rsidRPr="0060053F">
        <w:rPr>
          <w:rFonts w:cs="Arial"/>
          <w:sz w:val="22"/>
          <w:szCs w:val="22"/>
        </w:rPr>
        <w:t xml:space="preserve"> </w:t>
      </w:r>
      <w:r w:rsidRPr="0060053F">
        <w:rPr>
          <w:rFonts w:cs="Arial"/>
          <w:spacing w:val="-1"/>
          <w:sz w:val="22"/>
          <w:szCs w:val="22"/>
        </w:rPr>
        <w:t>revenue</w:t>
      </w:r>
      <w:r w:rsidRPr="0060053F">
        <w:rPr>
          <w:rFonts w:cs="Arial"/>
          <w:sz w:val="22"/>
          <w:szCs w:val="22"/>
        </w:rPr>
        <w:t xml:space="preserve"> </w:t>
      </w:r>
      <w:r w:rsidRPr="0060053F">
        <w:rPr>
          <w:rFonts w:cs="Arial"/>
          <w:spacing w:val="-1"/>
          <w:sz w:val="22"/>
          <w:szCs w:val="22"/>
        </w:rPr>
        <w:t>code</w:t>
      </w:r>
      <w:r w:rsidRPr="0060053F">
        <w:rPr>
          <w:rFonts w:cs="Arial"/>
          <w:spacing w:val="-2"/>
          <w:sz w:val="22"/>
          <w:szCs w:val="22"/>
        </w:rPr>
        <w:t xml:space="preserve"> and</w:t>
      </w:r>
      <w:r w:rsidRPr="0060053F">
        <w:rPr>
          <w:rFonts w:cs="Arial"/>
          <w:sz w:val="22"/>
          <w:szCs w:val="22"/>
        </w:rPr>
        <w:t xml:space="preserve"> </w:t>
      </w:r>
      <w:r w:rsidRPr="0060053F">
        <w:rPr>
          <w:rFonts w:cs="Arial"/>
          <w:spacing w:val="-1"/>
          <w:sz w:val="22"/>
          <w:szCs w:val="22"/>
        </w:rPr>
        <w:t>other federal</w:t>
      </w:r>
      <w:r w:rsidRPr="0060053F">
        <w:rPr>
          <w:rFonts w:cs="Arial"/>
          <w:sz w:val="22"/>
          <w:szCs w:val="22"/>
        </w:rPr>
        <w:t xml:space="preserve"> </w:t>
      </w:r>
      <w:r w:rsidRPr="0060053F">
        <w:rPr>
          <w:rFonts w:cs="Arial"/>
          <w:spacing w:val="-2"/>
          <w:sz w:val="22"/>
          <w:szCs w:val="22"/>
        </w:rPr>
        <w:t>legislation</w:t>
      </w:r>
      <w:r w:rsidRPr="0060053F">
        <w:rPr>
          <w:rFonts w:cs="Arial"/>
          <w:sz w:val="22"/>
          <w:szCs w:val="22"/>
        </w:rPr>
        <w:t xml:space="preserve"> and</w:t>
      </w:r>
      <w:r w:rsidRPr="0060053F">
        <w:rPr>
          <w:rFonts w:cs="Arial"/>
          <w:spacing w:val="1"/>
          <w:sz w:val="22"/>
          <w:szCs w:val="22"/>
        </w:rPr>
        <w:t xml:space="preserve"> </w:t>
      </w:r>
      <w:r w:rsidRPr="0060053F">
        <w:rPr>
          <w:rFonts w:cs="Arial"/>
          <w:spacing w:val="-1"/>
          <w:sz w:val="22"/>
          <w:szCs w:val="22"/>
        </w:rPr>
        <w:t>regulations.</w:t>
      </w:r>
      <w:r w:rsidRPr="0060053F">
        <w:rPr>
          <w:rFonts w:cs="Arial"/>
          <w:spacing w:val="59"/>
          <w:sz w:val="22"/>
          <w:szCs w:val="22"/>
        </w:rPr>
        <w:t xml:space="preserve"> </w:t>
      </w:r>
      <w:r w:rsidRPr="0060053F">
        <w:rPr>
          <w:rFonts w:cs="Arial"/>
          <w:sz w:val="22"/>
          <w:szCs w:val="22"/>
        </w:rPr>
        <w:t>It</w:t>
      </w:r>
      <w:r w:rsidRPr="0060053F">
        <w:rPr>
          <w:rFonts w:cs="Arial"/>
          <w:spacing w:val="-1"/>
          <w:sz w:val="22"/>
          <w:szCs w:val="22"/>
        </w:rPr>
        <w:t xml:space="preserve"> may</w:t>
      </w:r>
      <w:r w:rsidRPr="0060053F">
        <w:rPr>
          <w:rFonts w:cs="Arial"/>
          <w:spacing w:val="-2"/>
          <w:sz w:val="22"/>
          <w:szCs w:val="22"/>
        </w:rPr>
        <w:t xml:space="preserve"> </w:t>
      </w:r>
      <w:r w:rsidRPr="0060053F">
        <w:rPr>
          <w:rFonts w:cs="Arial"/>
          <w:spacing w:val="-1"/>
          <w:sz w:val="22"/>
          <w:szCs w:val="22"/>
        </w:rPr>
        <w:t>also</w:t>
      </w:r>
      <w:r w:rsidRPr="0060053F">
        <w:rPr>
          <w:rFonts w:cs="Arial"/>
          <w:sz w:val="22"/>
          <w:szCs w:val="22"/>
        </w:rPr>
        <w:t xml:space="preserve"> </w:t>
      </w:r>
      <w:r w:rsidRPr="0060053F">
        <w:rPr>
          <w:rFonts w:cs="Arial"/>
          <w:spacing w:val="-1"/>
          <w:sz w:val="22"/>
          <w:szCs w:val="22"/>
        </w:rPr>
        <w:t>involve</w:t>
      </w:r>
      <w:r w:rsidRPr="0060053F">
        <w:rPr>
          <w:rFonts w:cs="Arial"/>
          <w:sz w:val="22"/>
          <w:szCs w:val="22"/>
        </w:rPr>
        <w:t xml:space="preserve"> the</w:t>
      </w:r>
      <w:r w:rsidRPr="0060053F">
        <w:rPr>
          <w:rFonts w:cs="Arial"/>
          <w:spacing w:val="83"/>
          <w:sz w:val="22"/>
          <w:szCs w:val="22"/>
        </w:rPr>
        <w:t xml:space="preserve"> </w:t>
      </w:r>
      <w:r w:rsidRPr="0060053F">
        <w:rPr>
          <w:rFonts w:cs="Arial"/>
          <w:spacing w:val="-1"/>
          <w:sz w:val="22"/>
          <w:szCs w:val="22"/>
        </w:rPr>
        <w:t>application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proper actuarial</w:t>
      </w:r>
      <w:r w:rsidRPr="0060053F">
        <w:rPr>
          <w:rFonts w:cs="Arial"/>
          <w:spacing w:val="2"/>
          <w:sz w:val="22"/>
          <w:szCs w:val="22"/>
        </w:rPr>
        <w:t xml:space="preserve"> </w:t>
      </w:r>
      <w:r w:rsidRPr="0060053F">
        <w:rPr>
          <w:rFonts w:cs="Arial"/>
          <w:sz w:val="22"/>
          <w:szCs w:val="22"/>
        </w:rPr>
        <w:t>costs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proposed</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adopted legislation.</w:t>
      </w:r>
      <w:r w:rsidRPr="0060053F">
        <w:rPr>
          <w:rFonts w:cs="Arial"/>
          <w:spacing w:val="59"/>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pacing w:val="-1"/>
          <w:sz w:val="22"/>
          <w:szCs w:val="22"/>
        </w:rPr>
        <w:t>be</w:t>
      </w:r>
      <w:r w:rsidRPr="0060053F">
        <w:rPr>
          <w:rFonts w:cs="Arial"/>
          <w:spacing w:val="62"/>
          <w:sz w:val="22"/>
          <w:szCs w:val="22"/>
        </w:rPr>
        <w:t xml:space="preserve"> </w:t>
      </w:r>
      <w:r w:rsidRPr="0060053F">
        <w:rPr>
          <w:rFonts w:cs="Arial"/>
          <w:spacing w:val="-1"/>
          <w:sz w:val="22"/>
          <w:szCs w:val="22"/>
        </w:rPr>
        <w:t>able</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respond</w:t>
      </w:r>
      <w:r w:rsidRPr="0060053F">
        <w:rPr>
          <w:rFonts w:cs="Arial"/>
          <w:spacing w:val="-4"/>
          <w:sz w:val="22"/>
          <w:szCs w:val="22"/>
        </w:rPr>
        <w:t xml:space="preserve"> </w:t>
      </w:r>
      <w:r w:rsidRPr="0060053F">
        <w:rPr>
          <w:rFonts w:cs="Arial"/>
          <w:spacing w:val="-1"/>
          <w:sz w:val="22"/>
          <w:szCs w:val="22"/>
        </w:rPr>
        <w:t>quickly</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requests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estimate</w:t>
      </w:r>
      <w:r w:rsidRPr="0060053F">
        <w:rPr>
          <w:rFonts w:cs="Arial"/>
          <w:sz w:val="22"/>
          <w:szCs w:val="22"/>
        </w:rPr>
        <w:t xml:space="preserve"> </w:t>
      </w:r>
      <w:r w:rsidRPr="0060053F">
        <w:rPr>
          <w:rFonts w:cs="Arial"/>
          <w:spacing w:val="-1"/>
          <w:sz w:val="22"/>
          <w:szCs w:val="22"/>
        </w:rPr>
        <w:t>costs related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benefit</w:t>
      </w:r>
      <w:r w:rsidRPr="0060053F">
        <w:rPr>
          <w:rFonts w:cs="Arial"/>
          <w:spacing w:val="4"/>
          <w:sz w:val="22"/>
          <w:szCs w:val="22"/>
        </w:rPr>
        <w:t xml:space="preserve"> </w:t>
      </w:r>
      <w:r w:rsidRPr="0060053F">
        <w:rPr>
          <w:rFonts w:cs="Arial"/>
          <w:spacing w:val="-2"/>
          <w:sz w:val="22"/>
          <w:szCs w:val="22"/>
        </w:rPr>
        <w:t>and</w:t>
      </w:r>
      <w:r w:rsidRPr="0060053F">
        <w:rPr>
          <w:rFonts w:cs="Arial"/>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changes.</w:t>
      </w:r>
    </w:p>
    <w:p w14:paraId="5BCEFA5D" w14:textId="77777777" w:rsidR="0077776E" w:rsidRPr="0060053F" w:rsidRDefault="0077776E" w:rsidP="007F7B90">
      <w:pPr>
        <w:rPr>
          <w:rFonts w:eastAsia="Arial" w:cs="Arial"/>
          <w:szCs w:val="22"/>
        </w:rPr>
      </w:pPr>
    </w:p>
    <w:p w14:paraId="2E67B51A" w14:textId="7B22E742"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00C65005" w:rsidRPr="0060053F">
        <w:rPr>
          <w:rFonts w:cs="Arial"/>
          <w:spacing w:val="-1"/>
          <w:sz w:val="22"/>
          <w:szCs w:val="22"/>
          <w:lang w:val="en-US"/>
        </w:rPr>
        <w:t xml:space="preserve">shall utilize the </w:t>
      </w:r>
      <w:r w:rsidRPr="0060053F">
        <w:rPr>
          <w:rFonts w:cs="Arial"/>
          <w:spacing w:val="-1"/>
          <w:sz w:val="22"/>
          <w:szCs w:val="22"/>
        </w:rPr>
        <w:t>hourly</w:t>
      </w:r>
      <w:r w:rsidRPr="0060053F">
        <w:rPr>
          <w:rFonts w:cs="Arial"/>
          <w:spacing w:val="-2"/>
          <w:sz w:val="22"/>
          <w:szCs w:val="22"/>
        </w:rPr>
        <w:t xml:space="preserve"> </w:t>
      </w:r>
      <w:r w:rsidRPr="0060053F">
        <w:rPr>
          <w:rFonts w:cs="Arial"/>
          <w:spacing w:val="-1"/>
          <w:sz w:val="22"/>
          <w:szCs w:val="22"/>
        </w:rPr>
        <w:t>rate</w:t>
      </w:r>
      <w:r w:rsidRPr="0060053F">
        <w:rPr>
          <w:rFonts w:cs="Arial"/>
          <w:sz w:val="22"/>
          <w:szCs w:val="22"/>
        </w:rPr>
        <w:t xml:space="preserve"> </w:t>
      </w:r>
      <w:r w:rsidR="00C65005" w:rsidRPr="0060053F">
        <w:rPr>
          <w:rFonts w:cs="Arial"/>
          <w:sz w:val="22"/>
          <w:szCs w:val="22"/>
          <w:lang w:val="en-US"/>
        </w:rPr>
        <w:t xml:space="preserve">offered </w:t>
      </w:r>
      <w:r w:rsidRPr="0060053F">
        <w:rPr>
          <w:rFonts w:cs="Arial"/>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Price</w:t>
      </w:r>
      <w:r w:rsidRPr="0060053F">
        <w:rPr>
          <w:rFonts w:cs="Arial"/>
          <w:sz w:val="22"/>
          <w:szCs w:val="22"/>
        </w:rPr>
        <w:t xml:space="preserve"> </w:t>
      </w:r>
      <w:r w:rsidRPr="0060053F">
        <w:rPr>
          <w:rFonts w:cs="Arial"/>
          <w:spacing w:val="-1"/>
          <w:sz w:val="22"/>
          <w:szCs w:val="22"/>
        </w:rPr>
        <w:t>Schedule</w:t>
      </w:r>
      <w:r w:rsidRPr="0060053F">
        <w:rPr>
          <w:rFonts w:cs="Arial"/>
          <w:sz w:val="22"/>
          <w:szCs w:val="22"/>
        </w:rPr>
        <w:t xml:space="preserve"> </w:t>
      </w:r>
      <w:r w:rsidR="007F7B90" w:rsidRPr="0060053F">
        <w:rPr>
          <w:rFonts w:cs="Arial"/>
          <w:sz w:val="22"/>
          <w:szCs w:val="22"/>
          <w:lang w:val="en-US"/>
        </w:rPr>
        <w:t xml:space="preserve">as detailed </w:t>
      </w:r>
      <w:r w:rsidRPr="0060053F">
        <w:rPr>
          <w:rFonts w:cs="Arial"/>
          <w:spacing w:val="-1"/>
          <w:sz w:val="22"/>
          <w:szCs w:val="22"/>
        </w:rPr>
        <w:t>below</w:t>
      </w:r>
      <w:r w:rsidRPr="0060053F">
        <w:rPr>
          <w:rFonts w:cs="Arial"/>
          <w:spacing w:val="-3"/>
          <w:sz w:val="22"/>
          <w:szCs w:val="22"/>
        </w:rPr>
        <w:t xml:space="preserve"> </w:t>
      </w:r>
      <w:r w:rsidRPr="0060053F">
        <w:rPr>
          <w:rFonts w:cs="Arial"/>
          <w:spacing w:val="-1"/>
          <w:sz w:val="22"/>
          <w:szCs w:val="22"/>
        </w:rPr>
        <w:t>related</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Litigation</w:t>
      </w:r>
      <w:r w:rsidRPr="0060053F">
        <w:rPr>
          <w:rFonts w:cs="Arial"/>
          <w:sz w:val="22"/>
          <w:szCs w:val="22"/>
        </w:rPr>
        <w:t xml:space="preserve"> /</w:t>
      </w:r>
      <w:r w:rsidRPr="0060053F">
        <w:rPr>
          <w:rFonts w:cs="Arial"/>
          <w:spacing w:val="-1"/>
          <w:sz w:val="22"/>
          <w:szCs w:val="22"/>
        </w:rPr>
        <w:t xml:space="preserve"> Legal</w:t>
      </w:r>
      <w:r w:rsidRPr="0060053F">
        <w:rPr>
          <w:rFonts w:cs="Arial"/>
          <w:spacing w:val="65"/>
          <w:sz w:val="22"/>
          <w:szCs w:val="22"/>
        </w:rPr>
        <w:t xml:space="preserve"> </w:t>
      </w:r>
      <w:r w:rsidRPr="0060053F">
        <w:rPr>
          <w:rFonts w:cs="Arial"/>
          <w:spacing w:val="-1"/>
          <w:sz w:val="22"/>
          <w:szCs w:val="22"/>
        </w:rPr>
        <w:t>Support</w:t>
      </w:r>
      <w:r w:rsidR="00C65005" w:rsidRPr="0060053F">
        <w:rPr>
          <w:rFonts w:cs="Arial"/>
          <w:spacing w:val="-1"/>
          <w:sz w:val="22"/>
          <w:szCs w:val="22"/>
          <w:lang w:val="en-US"/>
        </w:rPr>
        <w:t xml:space="preserve"> services</w:t>
      </w:r>
      <w:r w:rsidRPr="0060053F">
        <w:rPr>
          <w:rFonts w:cs="Arial"/>
          <w:spacing w:val="-1"/>
          <w:sz w:val="22"/>
          <w:szCs w:val="22"/>
        </w:rPr>
        <w:t>.</w:t>
      </w:r>
    </w:p>
    <w:p w14:paraId="5B9B6ED3" w14:textId="77777777" w:rsidR="0077776E" w:rsidRPr="0060053F" w:rsidRDefault="0077776E" w:rsidP="007F7B90">
      <w:pPr>
        <w:pStyle w:val="Heading4"/>
        <w:numPr>
          <w:ilvl w:val="0"/>
          <w:numId w:val="0"/>
        </w:numPr>
        <w:tabs>
          <w:tab w:val="left" w:pos="649"/>
        </w:tabs>
        <w:rPr>
          <w:rFonts w:ascii="Arial" w:hAnsi="Arial" w:cs="Arial"/>
          <w:b w:val="0"/>
          <w:bCs w:val="0"/>
          <w:szCs w:val="22"/>
        </w:rPr>
      </w:pPr>
    </w:p>
    <w:p w14:paraId="74F78052" w14:textId="77777777" w:rsidR="0077776E" w:rsidRPr="0060053F" w:rsidRDefault="0077776E" w:rsidP="007F7B90">
      <w:pPr>
        <w:pStyle w:val="Heading3"/>
        <w:ind w:left="0" w:firstLine="0"/>
      </w:pPr>
      <w:bookmarkStart w:id="129" w:name="_Toc479246226"/>
      <w:r w:rsidRPr="0060053F">
        <w:rPr>
          <w:u w:color="000000"/>
        </w:rPr>
        <w:t>PROJECTIONS</w:t>
      </w:r>
      <w:bookmarkEnd w:id="129"/>
    </w:p>
    <w:p w14:paraId="5602CAAA" w14:textId="77777777" w:rsidR="0077776E" w:rsidRPr="0060053F" w:rsidRDefault="0077776E" w:rsidP="007F7B90">
      <w:pPr>
        <w:rPr>
          <w:rFonts w:eastAsia="Arial Narrow" w:cs="Arial"/>
          <w:b/>
          <w:bCs/>
        </w:rPr>
      </w:pPr>
    </w:p>
    <w:p w14:paraId="4425C5C8"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prepare</w:t>
      </w:r>
      <w:r w:rsidRPr="0060053F">
        <w:rPr>
          <w:rFonts w:cs="Arial"/>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present</w:t>
      </w:r>
      <w:r w:rsidRPr="0060053F">
        <w:rPr>
          <w:rFonts w:cs="Arial"/>
          <w:spacing w:val="2"/>
          <w:sz w:val="22"/>
          <w:szCs w:val="22"/>
        </w:rPr>
        <w:t xml:space="preserve"> </w:t>
      </w:r>
      <w:r w:rsidRPr="0060053F">
        <w:rPr>
          <w:rFonts w:cs="Arial"/>
          <w:spacing w:val="-1"/>
          <w:sz w:val="22"/>
          <w:szCs w:val="22"/>
        </w:rPr>
        <w:t>assumptions</w:t>
      </w:r>
      <w:r w:rsidRPr="0060053F">
        <w:rPr>
          <w:rFonts w:cs="Arial"/>
          <w:spacing w:val="59"/>
          <w:sz w:val="22"/>
          <w:szCs w:val="22"/>
        </w:rPr>
        <w:t xml:space="preserve">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realized</w:t>
      </w:r>
      <w:r w:rsidRPr="0060053F">
        <w:rPr>
          <w:rFonts w:cs="Arial"/>
          <w:sz w:val="22"/>
          <w:szCs w:val="22"/>
        </w:rPr>
        <w:t xml:space="preserve"> or</w:t>
      </w:r>
      <w:r w:rsidRPr="0060053F">
        <w:rPr>
          <w:rFonts w:cs="Arial"/>
          <w:spacing w:val="1"/>
          <w:sz w:val="22"/>
          <w:szCs w:val="22"/>
        </w:rPr>
        <w:t xml:space="preserve"> </w:t>
      </w:r>
      <w:r w:rsidRPr="0060053F">
        <w:rPr>
          <w:rFonts w:cs="Arial"/>
          <w:spacing w:val="-1"/>
          <w:sz w:val="22"/>
          <w:szCs w:val="22"/>
        </w:rPr>
        <w:t>where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assumptions</w:t>
      </w:r>
      <w:r w:rsidRPr="0060053F">
        <w:rPr>
          <w:rFonts w:cs="Arial"/>
          <w:spacing w:val="3"/>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one</w:t>
      </w:r>
      <w:r w:rsidRPr="0060053F">
        <w:rPr>
          <w:rFonts w:cs="Arial"/>
          <w:spacing w:val="-2"/>
          <w:sz w:val="22"/>
          <w:szCs w:val="22"/>
        </w:rPr>
        <w:t xml:space="preserve"> </w:t>
      </w:r>
      <w:r w:rsidRPr="0060053F">
        <w:rPr>
          <w:rFonts w:cs="Arial"/>
          <w:sz w:val="22"/>
          <w:szCs w:val="22"/>
        </w:rPr>
        <w:t>kind</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other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evaluated</w:t>
      </w:r>
      <w:r w:rsidRPr="0060053F">
        <w:rPr>
          <w:rFonts w:cs="Arial"/>
          <w:spacing w:val="29"/>
          <w:sz w:val="22"/>
          <w:szCs w:val="22"/>
        </w:rPr>
        <w:t xml:space="preserve"> </w:t>
      </w:r>
      <w:r w:rsidRPr="0060053F">
        <w:rPr>
          <w:rFonts w:cs="Arial"/>
          <w:spacing w:val="-1"/>
          <w:sz w:val="22"/>
          <w:szCs w:val="22"/>
        </w:rPr>
        <w:t>and</w:t>
      </w:r>
      <w:r w:rsidRPr="0060053F">
        <w:rPr>
          <w:rFonts w:cs="Arial"/>
          <w:sz w:val="22"/>
          <w:szCs w:val="22"/>
        </w:rPr>
        <w:t xml:space="preserve"> its</w:t>
      </w:r>
      <w:r w:rsidRPr="0060053F">
        <w:rPr>
          <w:rFonts w:cs="Arial"/>
          <w:spacing w:val="-1"/>
          <w:sz w:val="22"/>
          <w:szCs w:val="22"/>
        </w:rPr>
        <w:t xml:space="preserve"> results</w:t>
      </w:r>
      <w:r w:rsidRPr="0060053F">
        <w:rPr>
          <w:rFonts w:cs="Arial"/>
          <w:spacing w:val="-2"/>
          <w:sz w:val="22"/>
          <w:szCs w:val="22"/>
        </w:rPr>
        <w:t xml:space="preserve"> </w:t>
      </w:r>
      <w:r w:rsidRPr="0060053F">
        <w:rPr>
          <w:rFonts w:cs="Arial"/>
          <w:spacing w:val="-1"/>
          <w:sz w:val="22"/>
          <w:szCs w:val="22"/>
        </w:rPr>
        <w:t>considered.</w:t>
      </w:r>
    </w:p>
    <w:p w14:paraId="78216451" w14:textId="77777777" w:rsidR="0077776E" w:rsidRPr="0060053F" w:rsidRDefault="0077776E" w:rsidP="007F7B90">
      <w:pPr>
        <w:rPr>
          <w:rFonts w:eastAsia="Arial" w:cs="Arial"/>
          <w:szCs w:val="22"/>
        </w:rPr>
      </w:pPr>
    </w:p>
    <w:p w14:paraId="34126F63" w14:textId="77777777" w:rsidR="0077776E" w:rsidRPr="0060053F" w:rsidRDefault="0077776E" w:rsidP="007F7B90">
      <w:pPr>
        <w:pStyle w:val="BodyText"/>
        <w:ind w:left="0"/>
        <w:rPr>
          <w:rFonts w:cs="Arial"/>
          <w:spacing w:val="-1"/>
          <w:sz w:val="22"/>
          <w:szCs w:val="22"/>
          <w:lang w:val="en-US"/>
        </w:rPr>
      </w:pPr>
      <w:r w:rsidRPr="0060053F">
        <w:rPr>
          <w:rFonts w:cs="Arial"/>
          <w:spacing w:val="-1"/>
          <w:sz w:val="22"/>
          <w:szCs w:val="22"/>
        </w:rPr>
        <w:t>Normally,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assumes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plan's</w:t>
      </w:r>
      <w:r w:rsidRPr="0060053F">
        <w:rPr>
          <w:rFonts w:cs="Arial"/>
          <w:spacing w:val="-2"/>
          <w:sz w:val="22"/>
          <w:szCs w:val="22"/>
        </w:rPr>
        <w:t xml:space="preserve"> </w:t>
      </w:r>
      <w:r w:rsidRPr="0060053F">
        <w:rPr>
          <w:rFonts w:cs="Arial"/>
          <w:spacing w:val="-1"/>
          <w:sz w:val="22"/>
          <w:szCs w:val="22"/>
        </w:rPr>
        <w:t>annual normal</w:t>
      </w:r>
      <w:r w:rsidRPr="0060053F">
        <w:rPr>
          <w:rFonts w:cs="Arial"/>
          <w:spacing w:val="-3"/>
          <w:sz w:val="22"/>
          <w:szCs w:val="22"/>
        </w:rPr>
        <w:t xml:space="preserve"> </w:t>
      </w:r>
      <w:r w:rsidRPr="0060053F">
        <w:rPr>
          <w:rFonts w:cs="Arial"/>
          <w:sz w:val="22"/>
          <w:szCs w:val="22"/>
        </w:rPr>
        <w:t>cost</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covered</w:t>
      </w:r>
      <w:r w:rsidRPr="0060053F">
        <w:rPr>
          <w:rFonts w:cs="Arial"/>
          <w:sz w:val="22"/>
          <w:szCs w:val="22"/>
        </w:rPr>
        <w:t xml:space="preserve"> </w:t>
      </w:r>
      <w:r w:rsidRPr="0060053F">
        <w:rPr>
          <w:rFonts w:cs="Arial"/>
          <w:spacing w:val="-1"/>
          <w:sz w:val="22"/>
          <w:szCs w:val="22"/>
        </w:rPr>
        <w:t>population</w:t>
      </w:r>
      <w:r w:rsidRPr="0060053F">
        <w:rPr>
          <w:rFonts w:cs="Arial"/>
          <w:spacing w:val="65"/>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over time</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pacing w:val="2"/>
          <w:sz w:val="22"/>
          <w:szCs w:val="22"/>
        </w:rPr>
        <w:t xml:space="preserve"> </w:t>
      </w:r>
      <w:r w:rsidRPr="0060053F">
        <w:rPr>
          <w:rFonts w:cs="Arial"/>
          <w:spacing w:val="-1"/>
          <w:sz w:val="22"/>
          <w:szCs w:val="22"/>
        </w:rPr>
        <w:t>shall</w:t>
      </w:r>
      <w:r w:rsidRPr="0060053F">
        <w:rPr>
          <w:rFonts w:cs="Arial"/>
          <w:spacing w:val="-3"/>
          <w:sz w:val="22"/>
          <w:szCs w:val="22"/>
        </w:rPr>
        <w:t xml:space="preserve"> </w:t>
      </w:r>
      <w:r w:rsidRPr="0060053F">
        <w:rPr>
          <w:rFonts w:cs="Arial"/>
          <w:spacing w:val="-1"/>
          <w:sz w:val="22"/>
          <w:szCs w:val="22"/>
        </w:rPr>
        <w:t>continue</w:t>
      </w:r>
      <w:r w:rsidRPr="0060053F">
        <w:rPr>
          <w:rFonts w:cs="Arial"/>
          <w:sz w:val="22"/>
          <w:szCs w:val="22"/>
        </w:rPr>
        <w:t xml:space="preserve"> </w:t>
      </w:r>
      <w:r w:rsidRPr="0060053F">
        <w:rPr>
          <w:rFonts w:cs="Arial"/>
          <w:spacing w:val="-1"/>
          <w:sz w:val="22"/>
          <w:szCs w:val="22"/>
        </w:rPr>
        <w:t>indefinitely.</w:t>
      </w:r>
      <w:r w:rsidRPr="0060053F">
        <w:rPr>
          <w:rFonts w:cs="Arial"/>
          <w:spacing w:val="61"/>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z w:val="22"/>
          <w:szCs w:val="22"/>
        </w:rPr>
        <w:t>are</w:t>
      </w:r>
      <w:r w:rsidRPr="0060053F">
        <w:rPr>
          <w:rFonts w:cs="Arial"/>
          <w:spacing w:val="61"/>
          <w:sz w:val="22"/>
          <w:szCs w:val="22"/>
        </w:rPr>
        <w:t xml:space="preserve"> </w:t>
      </w:r>
      <w:r w:rsidRPr="0060053F">
        <w:rPr>
          <w:rFonts w:cs="Arial"/>
          <w:sz w:val="22"/>
          <w:szCs w:val="22"/>
        </w:rPr>
        <w:t xml:space="preserve">the </w:t>
      </w:r>
      <w:r w:rsidRPr="0060053F">
        <w:rPr>
          <w:rFonts w:cs="Arial"/>
          <w:spacing w:val="-1"/>
          <w:sz w:val="22"/>
          <w:szCs w:val="22"/>
        </w:rPr>
        <w:t>basis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policy</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the </w:t>
      </w:r>
      <w:r w:rsidRPr="0060053F">
        <w:rPr>
          <w:rFonts w:cs="Arial"/>
          <w:spacing w:val="-1"/>
          <w:sz w:val="22"/>
          <w:szCs w:val="22"/>
        </w:rPr>
        <w:t>investment</w:t>
      </w:r>
      <w:r w:rsidRPr="0060053F">
        <w:rPr>
          <w:rFonts w:cs="Arial"/>
          <w:spacing w:val="2"/>
          <w:sz w:val="22"/>
          <w:szCs w:val="22"/>
        </w:rPr>
        <w:t xml:space="preserve"> </w:t>
      </w:r>
      <w:r w:rsidRPr="0060053F">
        <w:rPr>
          <w:rFonts w:cs="Arial"/>
          <w:spacing w:val="-2"/>
          <w:sz w:val="22"/>
          <w:szCs w:val="22"/>
        </w:rPr>
        <w:t>strategy.</w:t>
      </w:r>
      <w:r w:rsidRPr="0060053F">
        <w:rPr>
          <w:rFonts w:cs="Arial"/>
          <w:spacing w:val="61"/>
          <w:sz w:val="22"/>
          <w:szCs w:val="22"/>
        </w:rPr>
        <w:t xml:space="preserve"> </w:t>
      </w:r>
      <w:r w:rsidRPr="0060053F">
        <w:rPr>
          <w:rFonts w:cs="Arial"/>
          <w:spacing w:val="-1"/>
          <w:sz w:val="22"/>
          <w:szCs w:val="22"/>
        </w:rPr>
        <w:t>However,</w:t>
      </w:r>
      <w:r w:rsidRPr="0060053F">
        <w:rPr>
          <w:rFonts w:cs="Arial"/>
          <w:spacing w:val="2"/>
          <w:sz w:val="22"/>
          <w:szCs w:val="22"/>
        </w:rPr>
        <w:t xml:space="preserve"> </w:t>
      </w:r>
      <w:r w:rsidRPr="0060053F">
        <w:rPr>
          <w:rFonts w:cs="Arial"/>
          <w:spacing w:val="-2"/>
          <w:sz w:val="22"/>
          <w:szCs w:val="22"/>
        </w:rPr>
        <w:t>if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population </w:t>
      </w:r>
      <w:r w:rsidRPr="0060053F">
        <w:rPr>
          <w:rFonts w:cs="Arial"/>
          <w:spacing w:val="-1"/>
          <w:sz w:val="22"/>
          <w:szCs w:val="22"/>
        </w:rPr>
        <w:t>declines,</w:t>
      </w:r>
      <w:r w:rsidRPr="0060053F">
        <w:rPr>
          <w:rFonts w:cs="Arial"/>
          <w:spacing w:val="47"/>
          <w:sz w:val="22"/>
          <w:szCs w:val="22"/>
        </w:rPr>
        <w:t xml:space="preserve"> </w:t>
      </w:r>
      <w:r w:rsidRPr="0060053F">
        <w:rPr>
          <w:rFonts w:cs="Arial"/>
          <w:sz w:val="22"/>
          <w:szCs w:val="22"/>
        </w:rPr>
        <w:t xml:space="preserve">such </w:t>
      </w:r>
      <w:r w:rsidRPr="0060053F">
        <w:rPr>
          <w:rFonts w:cs="Arial"/>
          <w:spacing w:val="-1"/>
          <w:sz w:val="22"/>
          <w:szCs w:val="22"/>
        </w:rPr>
        <w:t>assumptions</w:t>
      </w:r>
      <w:r w:rsidRPr="0060053F">
        <w:rPr>
          <w:rFonts w:cs="Arial"/>
          <w:spacing w:val="-2"/>
          <w:sz w:val="22"/>
          <w:szCs w:val="22"/>
        </w:rPr>
        <w:t xml:space="preserve"> will</w:t>
      </w:r>
      <w:r w:rsidRPr="0060053F">
        <w:rPr>
          <w:rFonts w:cs="Arial"/>
          <w:sz w:val="22"/>
          <w:szCs w:val="22"/>
        </w:rPr>
        <w:t xml:space="preserve"> </w:t>
      </w:r>
      <w:r w:rsidRPr="0060053F">
        <w:rPr>
          <w:rFonts w:cs="Arial"/>
          <w:spacing w:val="-1"/>
          <w:sz w:val="22"/>
          <w:szCs w:val="22"/>
        </w:rPr>
        <w:t>prove</w:t>
      </w:r>
      <w:r w:rsidRPr="0060053F">
        <w:rPr>
          <w:rFonts w:cs="Arial"/>
          <w:sz w:val="22"/>
          <w:szCs w:val="22"/>
        </w:rPr>
        <w:t xml:space="preserve"> </w:t>
      </w:r>
      <w:r w:rsidRPr="0060053F">
        <w:rPr>
          <w:rFonts w:cs="Arial"/>
          <w:spacing w:val="-1"/>
          <w:sz w:val="22"/>
          <w:szCs w:val="22"/>
        </w:rPr>
        <w:t>invalid</w:t>
      </w:r>
      <w:r w:rsidRPr="0060053F">
        <w:rPr>
          <w:rFonts w:cs="Arial"/>
          <w:sz w:val="22"/>
          <w:szCs w:val="22"/>
        </w:rPr>
        <w:t xml:space="preserve"> and the cash</w:t>
      </w:r>
      <w:r w:rsidRPr="0060053F">
        <w:rPr>
          <w:rFonts w:cs="Arial"/>
          <w:spacing w:val="-5"/>
          <w:sz w:val="22"/>
          <w:szCs w:val="22"/>
        </w:rPr>
        <w:t xml:space="preserve"> </w:t>
      </w:r>
      <w:r w:rsidRPr="0060053F">
        <w:rPr>
          <w:rFonts w:cs="Arial"/>
          <w:sz w:val="22"/>
          <w:szCs w:val="22"/>
        </w:rPr>
        <w:t>flow</w:t>
      </w:r>
      <w:r w:rsidRPr="0060053F">
        <w:rPr>
          <w:rFonts w:cs="Arial"/>
          <w:spacing w:val="-3"/>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related</w:t>
      </w:r>
      <w:r w:rsidRPr="0060053F">
        <w:rPr>
          <w:rFonts w:cs="Arial"/>
          <w:sz w:val="22"/>
          <w:szCs w:val="22"/>
        </w:rPr>
        <w:t xml:space="preserve"> </w:t>
      </w:r>
      <w:r w:rsidRPr="0060053F">
        <w:rPr>
          <w:rFonts w:cs="Arial"/>
          <w:spacing w:val="-1"/>
          <w:sz w:val="22"/>
          <w:szCs w:val="22"/>
        </w:rPr>
        <w:t>investments</w:t>
      </w:r>
      <w:r w:rsidRPr="0060053F">
        <w:rPr>
          <w:rFonts w:cs="Arial"/>
          <w:spacing w:val="1"/>
          <w:sz w:val="22"/>
          <w:szCs w:val="22"/>
        </w:rPr>
        <w:t xml:space="preserve"> </w:t>
      </w:r>
      <w:r w:rsidRPr="0060053F">
        <w:rPr>
          <w:rFonts w:cs="Arial"/>
          <w:spacing w:val="-2"/>
          <w:sz w:val="22"/>
          <w:szCs w:val="22"/>
        </w:rPr>
        <w:t>will</w:t>
      </w:r>
      <w:r w:rsidRPr="0060053F">
        <w:rPr>
          <w:rFonts w:cs="Arial"/>
          <w:sz w:val="22"/>
          <w:szCs w:val="22"/>
        </w:rPr>
        <w:t xml:space="preserve"> be </w:t>
      </w:r>
      <w:r w:rsidRPr="0060053F">
        <w:rPr>
          <w:rFonts w:cs="Arial"/>
          <w:spacing w:val="-1"/>
          <w:sz w:val="22"/>
          <w:szCs w:val="22"/>
        </w:rPr>
        <w:t>affected.</w:t>
      </w:r>
    </w:p>
    <w:p w14:paraId="4247FB76" w14:textId="77777777" w:rsidR="008446CB" w:rsidRPr="0060053F" w:rsidRDefault="008446CB" w:rsidP="007F7B90">
      <w:pPr>
        <w:pStyle w:val="BodyText"/>
        <w:ind w:left="0"/>
        <w:rPr>
          <w:rFonts w:cs="Arial"/>
          <w:sz w:val="22"/>
          <w:szCs w:val="22"/>
          <w:lang w:val="en-US"/>
        </w:rPr>
      </w:pPr>
    </w:p>
    <w:p w14:paraId="5E86B72E" w14:textId="20C230FB"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w:t>
      </w:r>
      <w:r w:rsidRPr="0060053F">
        <w:rPr>
          <w:rFonts w:cs="Arial"/>
          <w:spacing w:val="-3"/>
          <w:sz w:val="22"/>
          <w:szCs w:val="22"/>
        </w:rPr>
        <w:t xml:space="preserve"> </w:t>
      </w:r>
      <w:r w:rsidRPr="0060053F">
        <w:rPr>
          <w:rFonts w:cs="Arial"/>
          <w:spacing w:val="-1"/>
          <w:sz w:val="22"/>
          <w:szCs w:val="22"/>
        </w:rPr>
        <w:t xml:space="preserve">therefore,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prepare</w:t>
      </w:r>
      <w:r w:rsidRPr="0060053F">
        <w:rPr>
          <w:rFonts w:cs="Arial"/>
          <w:spacing w:val="-2"/>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present</w:t>
      </w:r>
      <w:r w:rsidRPr="0060053F">
        <w:rPr>
          <w:rFonts w:cs="Arial"/>
          <w:spacing w:val="57"/>
          <w:sz w:val="22"/>
          <w:szCs w:val="22"/>
        </w:rPr>
        <w:t xml:space="preserve"> </w:t>
      </w:r>
      <w:r w:rsidRPr="0060053F">
        <w:rPr>
          <w:rFonts w:cs="Arial"/>
          <w:spacing w:val="-1"/>
          <w:sz w:val="22"/>
          <w:szCs w:val="22"/>
        </w:rPr>
        <w:t>assumptions</w:t>
      </w:r>
      <w:r w:rsidRPr="0060053F">
        <w:rPr>
          <w:rFonts w:cs="Arial"/>
          <w:spacing w:val="1"/>
          <w:sz w:val="22"/>
          <w:szCs w:val="22"/>
        </w:rPr>
        <w:t xml:space="preserve">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realized</w:t>
      </w:r>
      <w:r w:rsidRPr="0060053F">
        <w:rPr>
          <w:rFonts w:cs="Arial"/>
          <w:sz w:val="22"/>
          <w:szCs w:val="22"/>
        </w:rPr>
        <w:t xml:space="preserve"> or</w:t>
      </w:r>
      <w:r w:rsidRPr="0060053F">
        <w:rPr>
          <w:rFonts w:cs="Arial"/>
          <w:spacing w:val="-1"/>
          <w:sz w:val="22"/>
          <w:szCs w:val="22"/>
        </w:rPr>
        <w:t xml:space="preserve"> where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such</w:t>
      </w:r>
      <w:r w:rsidRPr="0060053F">
        <w:rPr>
          <w:rFonts w:cs="Arial"/>
          <w:spacing w:val="4"/>
          <w:sz w:val="22"/>
          <w:szCs w:val="22"/>
        </w:rPr>
        <w:t xml:space="preserve"> </w:t>
      </w:r>
      <w:r w:rsidRPr="0060053F">
        <w:rPr>
          <w:rFonts w:cs="Arial"/>
          <w:spacing w:val="-1"/>
          <w:sz w:val="22"/>
          <w:szCs w:val="22"/>
        </w:rPr>
        <w:t>assumptions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one</w:t>
      </w:r>
      <w:r w:rsidRPr="0060053F">
        <w:rPr>
          <w:rFonts w:cs="Arial"/>
          <w:spacing w:val="-2"/>
          <w:sz w:val="22"/>
          <w:szCs w:val="22"/>
        </w:rPr>
        <w:t xml:space="preserve"> </w:t>
      </w:r>
      <w:r w:rsidRPr="0060053F">
        <w:rPr>
          <w:rFonts w:cs="Arial"/>
          <w:spacing w:val="-1"/>
          <w:sz w:val="22"/>
          <w:szCs w:val="22"/>
        </w:rPr>
        <w:t>kind</w:t>
      </w:r>
      <w:r w:rsidRPr="0060053F">
        <w:rPr>
          <w:rFonts w:cs="Arial"/>
          <w:sz w:val="22"/>
          <w:szCs w:val="22"/>
        </w:rPr>
        <w:t xml:space="preserve"> 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other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43"/>
          <w:sz w:val="22"/>
          <w:szCs w:val="22"/>
        </w:rPr>
        <w:t xml:space="preserve"> </w:t>
      </w:r>
      <w:r w:rsidRPr="0060053F">
        <w:rPr>
          <w:rFonts w:cs="Arial"/>
          <w:spacing w:val="-1"/>
          <w:sz w:val="22"/>
          <w:szCs w:val="22"/>
        </w:rPr>
        <w:t>evaluated</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its</w:t>
      </w:r>
      <w:r w:rsidRPr="0060053F">
        <w:rPr>
          <w:rFonts w:cs="Arial"/>
          <w:spacing w:val="-1"/>
          <w:sz w:val="22"/>
          <w:szCs w:val="22"/>
        </w:rPr>
        <w:t xml:space="preserve"> results</w:t>
      </w:r>
      <w:r w:rsidRPr="0060053F">
        <w:rPr>
          <w:rFonts w:cs="Arial"/>
          <w:spacing w:val="-4"/>
          <w:sz w:val="22"/>
          <w:szCs w:val="22"/>
        </w:rPr>
        <w:t xml:space="preserve"> </w:t>
      </w:r>
      <w:r w:rsidRPr="0060053F">
        <w:rPr>
          <w:rFonts w:cs="Arial"/>
          <w:spacing w:val="-1"/>
          <w:sz w:val="22"/>
          <w:szCs w:val="22"/>
        </w:rPr>
        <w:t xml:space="preserve">considered </w:t>
      </w:r>
      <w:r w:rsidRPr="0060053F">
        <w:rPr>
          <w:rFonts w:cs="Arial"/>
          <w:sz w:val="22"/>
          <w:szCs w:val="22"/>
        </w:rPr>
        <w:t xml:space="preserve">(see </w:t>
      </w:r>
      <w:r w:rsidRPr="0060053F">
        <w:rPr>
          <w:rFonts w:cs="Arial"/>
          <w:color w:val="0000FF"/>
          <w:spacing w:val="-1"/>
          <w:sz w:val="22"/>
          <w:szCs w:val="22"/>
          <w:u w:val="single" w:color="0000FF"/>
        </w:rPr>
        <w:t>Section</w:t>
      </w:r>
      <w:r w:rsidRPr="0060053F">
        <w:rPr>
          <w:rFonts w:cs="Arial"/>
          <w:color w:val="0000FF"/>
          <w:spacing w:val="-2"/>
          <w:sz w:val="22"/>
          <w:szCs w:val="22"/>
          <w:u w:val="single" w:color="0000FF"/>
        </w:rPr>
        <w:t xml:space="preserve"> </w:t>
      </w:r>
      <w:r w:rsidRPr="0060053F">
        <w:rPr>
          <w:rFonts w:cs="Arial"/>
          <w:color w:val="0000FF"/>
          <w:sz w:val="22"/>
          <w:szCs w:val="22"/>
          <w:u w:val="single" w:color="0000FF"/>
        </w:rPr>
        <w:t>3.</w:t>
      </w:r>
      <w:r w:rsidR="008446CB" w:rsidRPr="0060053F">
        <w:rPr>
          <w:rFonts w:cs="Arial"/>
          <w:color w:val="0000FF"/>
          <w:sz w:val="22"/>
          <w:szCs w:val="22"/>
          <w:u w:val="single" w:color="0000FF"/>
          <w:lang w:val="en-US"/>
        </w:rPr>
        <w:t>6</w:t>
      </w:r>
      <w:r w:rsidRPr="0060053F">
        <w:rPr>
          <w:rFonts w:cs="Arial"/>
          <w:color w:val="0000FF"/>
          <w:sz w:val="22"/>
          <w:szCs w:val="22"/>
          <w:u w:val="single" w:color="0000FF"/>
        </w:rPr>
        <w:t>.1</w:t>
      </w:r>
      <w:r w:rsidRPr="0060053F">
        <w:rPr>
          <w:rFonts w:cs="Arial"/>
          <w:color w:val="0000FF"/>
          <w:spacing w:val="-1"/>
          <w:sz w:val="22"/>
          <w:szCs w:val="22"/>
          <w:u w:val="single" w:color="0000FF"/>
        </w:rPr>
        <w:t xml:space="preserve"> </w:t>
      </w:r>
      <w:r w:rsidRPr="0060053F">
        <w:rPr>
          <w:rFonts w:cs="Arial"/>
          <w:spacing w:val="-1"/>
          <w:sz w:val="22"/>
          <w:szCs w:val="22"/>
        </w:rPr>
        <w:t>(</w:t>
      </w:r>
      <w:r w:rsidR="00C65005" w:rsidRPr="0060053F">
        <w:rPr>
          <w:rFonts w:cs="Arial"/>
          <w:spacing w:val="-1"/>
          <w:sz w:val="22"/>
          <w:szCs w:val="22"/>
          <w:lang w:val="en-US"/>
        </w:rPr>
        <w:t>C</w:t>
      </w:r>
      <w:r w:rsidRPr="0060053F">
        <w:rPr>
          <w:rFonts w:cs="Arial"/>
          <w:spacing w:val="-1"/>
          <w:sz w:val="22"/>
          <w:szCs w:val="22"/>
        </w:rPr>
        <w:t>)</w:t>
      </w:r>
      <w:r w:rsidR="008446CB" w:rsidRPr="0060053F">
        <w:rPr>
          <w:rFonts w:cs="Arial"/>
          <w:spacing w:val="-1"/>
          <w:sz w:val="22"/>
          <w:szCs w:val="22"/>
          <w:lang w:val="en-US"/>
        </w:rPr>
        <w:t>)</w:t>
      </w:r>
      <w:r w:rsidRPr="0060053F">
        <w:rPr>
          <w:rFonts w:cs="Arial"/>
          <w:spacing w:val="-1"/>
          <w:sz w:val="22"/>
          <w:szCs w:val="22"/>
        </w:rPr>
        <w:t>.</w:t>
      </w:r>
    </w:p>
    <w:p w14:paraId="712E4D54" w14:textId="77777777" w:rsidR="0077776E" w:rsidRPr="0060053F" w:rsidRDefault="0077776E" w:rsidP="007F7B90">
      <w:pPr>
        <w:rPr>
          <w:rFonts w:eastAsia="Arial" w:cs="Arial"/>
        </w:rPr>
      </w:pPr>
    </w:p>
    <w:p w14:paraId="185985C1" w14:textId="77777777" w:rsidR="0077776E" w:rsidRPr="0060053F" w:rsidRDefault="0077776E" w:rsidP="007F7B90">
      <w:pPr>
        <w:pStyle w:val="Heading3"/>
        <w:ind w:left="0" w:firstLine="0"/>
      </w:pPr>
      <w:bookmarkStart w:id="130" w:name="_Toc479246227"/>
      <w:r w:rsidRPr="0060053F">
        <w:rPr>
          <w:u w:color="000000"/>
        </w:rPr>
        <w:lastRenderedPageBreak/>
        <w:t>COMMUNICATIONS</w:t>
      </w:r>
      <w:bookmarkEnd w:id="130"/>
    </w:p>
    <w:p w14:paraId="3D6D08DE" w14:textId="77777777" w:rsidR="0077776E" w:rsidRPr="0060053F" w:rsidRDefault="0077776E" w:rsidP="007F7B90">
      <w:pPr>
        <w:rPr>
          <w:rFonts w:eastAsia="Arial Narrow" w:cs="Arial"/>
          <w:b/>
          <w:bCs/>
        </w:rPr>
      </w:pPr>
    </w:p>
    <w:p w14:paraId="1AF9F8A1"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be </w:t>
      </w:r>
      <w:r w:rsidRPr="0060053F">
        <w:rPr>
          <w:rFonts w:cs="Arial"/>
          <w:spacing w:val="-2"/>
          <w:sz w:val="22"/>
          <w:szCs w:val="22"/>
        </w:rPr>
        <w:t>able</w:t>
      </w:r>
      <w:r w:rsidRPr="0060053F">
        <w:rPr>
          <w:rFonts w:cs="Arial"/>
          <w:sz w:val="22"/>
          <w:szCs w:val="22"/>
        </w:rPr>
        <w:t xml:space="preserve"> to </w:t>
      </w:r>
      <w:r w:rsidRPr="0060053F">
        <w:rPr>
          <w:rFonts w:cs="Arial"/>
          <w:spacing w:val="-1"/>
          <w:sz w:val="22"/>
          <w:szCs w:val="22"/>
        </w:rPr>
        <w:t>express</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results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a</w:t>
      </w:r>
      <w:r w:rsidRPr="0060053F">
        <w:rPr>
          <w:rFonts w:cs="Arial"/>
          <w:spacing w:val="-1"/>
          <w:sz w:val="22"/>
          <w:szCs w:val="22"/>
        </w:rPr>
        <w:t xml:space="preserve"> manner</w:t>
      </w:r>
      <w:r w:rsidRPr="0060053F">
        <w:rPr>
          <w:rFonts w:cs="Arial"/>
          <w:spacing w:val="1"/>
          <w:sz w:val="22"/>
          <w:szCs w:val="22"/>
        </w:rPr>
        <w:t xml:space="preserve"> </w:t>
      </w:r>
      <w:r w:rsidRPr="0060053F">
        <w:rPr>
          <w:rFonts w:cs="Arial"/>
          <w:spacing w:val="-1"/>
          <w:sz w:val="22"/>
          <w:szCs w:val="22"/>
        </w:rPr>
        <w:t xml:space="preserve">that </w:t>
      </w:r>
      <w:r w:rsidRPr="0060053F">
        <w:rPr>
          <w:rFonts w:cs="Arial"/>
          <w:sz w:val="22"/>
          <w:szCs w:val="22"/>
        </w:rPr>
        <w:t>can be</w:t>
      </w:r>
      <w:r w:rsidRPr="0060053F">
        <w:rPr>
          <w:rFonts w:cs="Arial"/>
          <w:spacing w:val="51"/>
          <w:sz w:val="22"/>
          <w:szCs w:val="22"/>
        </w:rPr>
        <w:t xml:space="preserve"> </w:t>
      </w:r>
      <w:r w:rsidRPr="0060053F">
        <w:rPr>
          <w:rFonts w:cs="Arial"/>
          <w:spacing w:val="-1"/>
          <w:sz w:val="22"/>
          <w:szCs w:val="22"/>
        </w:rPr>
        <w:t>understood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system's</w:t>
      </w:r>
      <w:r w:rsidRPr="0060053F">
        <w:rPr>
          <w:rFonts w:cs="Arial"/>
          <w:spacing w:val="-2"/>
          <w:sz w:val="22"/>
          <w:szCs w:val="22"/>
        </w:rPr>
        <w:t xml:space="preserve"> staff</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Board.</w:t>
      </w:r>
    </w:p>
    <w:p w14:paraId="02C3F303" w14:textId="77777777" w:rsidR="0077776E" w:rsidRPr="0060053F" w:rsidRDefault="0077776E" w:rsidP="007F7B90">
      <w:pPr>
        <w:rPr>
          <w:rFonts w:eastAsia="Arial" w:cs="Arial"/>
          <w:szCs w:val="22"/>
        </w:rPr>
      </w:pPr>
    </w:p>
    <w:p w14:paraId="324E683F"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communicate</w:t>
      </w:r>
      <w:r w:rsidRPr="0060053F">
        <w:rPr>
          <w:rFonts w:cs="Arial"/>
          <w:spacing w:val="-2"/>
          <w:sz w:val="22"/>
          <w:szCs w:val="22"/>
        </w:rPr>
        <w:t xml:space="preserve"> with</w:t>
      </w:r>
      <w:r w:rsidRPr="0060053F">
        <w:rPr>
          <w:rFonts w:cs="Arial"/>
          <w:sz w:val="22"/>
          <w:szCs w:val="22"/>
        </w:rPr>
        <w:t xml:space="preserve"> the </w:t>
      </w:r>
      <w:r w:rsidRPr="0060053F">
        <w:rPr>
          <w:rFonts w:cs="Arial"/>
          <w:spacing w:val="-1"/>
          <w:sz w:val="22"/>
          <w:szCs w:val="22"/>
        </w:rPr>
        <w:t>SCM and</w:t>
      </w:r>
      <w:r w:rsidRPr="0060053F">
        <w:rPr>
          <w:rFonts w:cs="Arial"/>
          <w:spacing w:val="-2"/>
          <w:sz w:val="22"/>
          <w:szCs w:val="22"/>
        </w:rPr>
        <w:t xml:space="preserve"> shall</w:t>
      </w:r>
      <w:r w:rsidRPr="0060053F">
        <w:rPr>
          <w:rFonts w:cs="Arial"/>
          <w:sz w:val="22"/>
          <w:szCs w:val="22"/>
        </w:rPr>
        <w:t xml:space="preserve"> </w:t>
      </w:r>
      <w:r w:rsidRPr="0060053F">
        <w:rPr>
          <w:rFonts w:cs="Arial"/>
          <w:spacing w:val="-1"/>
          <w:sz w:val="22"/>
          <w:szCs w:val="22"/>
        </w:rPr>
        <w:t>receive</w:t>
      </w:r>
      <w:r w:rsidRPr="0060053F">
        <w:rPr>
          <w:rFonts w:cs="Arial"/>
          <w:spacing w:val="5"/>
          <w:sz w:val="22"/>
          <w:szCs w:val="22"/>
        </w:rPr>
        <w:t xml:space="preserve"> </w:t>
      </w:r>
      <w:r w:rsidRPr="0060053F">
        <w:rPr>
          <w:rFonts w:cs="Arial"/>
          <w:spacing w:val="-1"/>
          <w:sz w:val="22"/>
          <w:szCs w:val="22"/>
        </w:rPr>
        <w:t>feedback</w:t>
      </w:r>
      <w:r w:rsidRPr="0060053F">
        <w:rPr>
          <w:rFonts w:cs="Arial"/>
          <w:spacing w:val="65"/>
          <w:sz w:val="22"/>
          <w:szCs w:val="22"/>
        </w:rPr>
        <w:t xml:space="preserve"> </w:t>
      </w:r>
      <w:r w:rsidRPr="0060053F">
        <w:rPr>
          <w:rFonts w:cs="Arial"/>
          <w:spacing w:val="-1"/>
          <w:sz w:val="22"/>
          <w:szCs w:val="22"/>
        </w:rPr>
        <w:t xml:space="preserve">from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S</w:t>
      </w:r>
      <w:r w:rsidR="009663DF" w:rsidRPr="0060053F">
        <w:rPr>
          <w:rFonts w:cs="Arial"/>
          <w:spacing w:val="-1"/>
          <w:sz w:val="22"/>
          <w:szCs w:val="22"/>
          <w:lang w:val="en-US"/>
        </w:rPr>
        <w:t>C</w:t>
      </w:r>
      <w:r w:rsidRPr="0060053F">
        <w:rPr>
          <w:rFonts w:cs="Arial"/>
          <w:spacing w:val="-1"/>
          <w:sz w:val="22"/>
          <w:szCs w:val="22"/>
        </w:rPr>
        <w:t>M</w:t>
      </w:r>
      <w:r w:rsidRPr="0060053F">
        <w:rPr>
          <w:rFonts w:cs="Arial"/>
          <w:spacing w:val="3"/>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checking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appropriateness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assumptions</w:t>
      </w:r>
      <w:r w:rsidRPr="0060053F">
        <w:rPr>
          <w:rFonts w:cs="Arial"/>
          <w:spacing w:val="3"/>
          <w:sz w:val="22"/>
          <w:szCs w:val="22"/>
        </w:rPr>
        <w:t xml:space="preserve"> </w:t>
      </w:r>
      <w:r w:rsidRPr="0060053F">
        <w:rPr>
          <w:rFonts w:cs="Arial"/>
          <w:sz w:val="22"/>
          <w:szCs w:val="22"/>
        </w:rPr>
        <w:t>the</w:t>
      </w:r>
      <w:r w:rsidRPr="0060053F">
        <w:rPr>
          <w:rFonts w:cs="Arial"/>
          <w:spacing w:val="47"/>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regularly uses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making</w:t>
      </w:r>
      <w:r w:rsidRPr="0060053F">
        <w:rPr>
          <w:rFonts w:cs="Arial"/>
          <w:spacing w:val="4"/>
          <w:sz w:val="22"/>
          <w:szCs w:val="22"/>
        </w:rPr>
        <w:t xml:space="preserve"> </w:t>
      </w:r>
      <w:r w:rsidRPr="0060053F">
        <w:rPr>
          <w:rFonts w:cs="Arial"/>
          <w:spacing w:val="-1"/>
          <w:sz w:val="22"/>
          <w:szCs w:val="22"/>
        </w:rPr>
        <w:t>estimates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regularly</w:t>
      </w:r>
      <w:r w:rsidRPr="0060053F">
        <w:rPr>
          <w:rFonts w:cs="Arial"/>
          <w:spacing w:val="61"/>
          <w:sz w:val="22"/>
          <w:szCs w:val="22"/>
        </w:rPr>
        <w:t xml:space="preserve"> </w:t>
      </w:r>
      <w:r w:rsidRPr="0060053F">
        <w:rPr>
          <w:rFonts w:cs="Arial"/>
          <w:spacing w:val="-1"/>
          <w:sz w:val="22"/>
          <w:szCs w:val="22"/>
        </w:rPr>
        <w:t>uses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making</w:t>
      </w:r>
      <w:r w:rsidRPr="0060053F">
        <w:rPr>
          <w:rFonts w:cs="Arial"/>
          <w:sz w:val="22"/>
          <w:szCs w:val="22"/>
        </w:rPr>
        <w:t xml:space="preserve"> </w:t>
      </w:r>
      <w:r w:rsidRPr="0060053F">
        <w:rPr>
          <w:rFonts w:cs="Arial"/>
          <w:spacing w:val="-1"/>
          <w:sz w:val="22"/>
          <w:szCs w:val="22"/>
        </w:rPr>
        <w:t>estimates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assumptions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w:t>
      </w:r>
      <w:r w:rsidRPr="0060053F">
        <w:rPr>
          <w:rFonts w:cs="Arial"/>
          <w:spacing w:val="-1"/>
          <w:sz w:val="22"/>
          <w:szCs w:val="22"/>
        </w:rPr>
        <w:t>would</w:t>
      </w:r>
      <w:r w:rsidRPr="0060053F">
        <w:rPr>
          <w:rFonts w:cs="Arial"/>
          <w:spacing w:val="-2"/>
          <w:sz w:val="22"/>
          <w:szCs w:val="22"/>
        </w:rPr>
        <w:t xml:space="preserve"> </w:t>
      </w:r>
      <w:r w:rsidRPr="0060053F">
        <w:rPr>
          <w:rFonts w:cs="Arial"/>
          <w:spacing w:val="-1"/>
          <w:sz w:val="22"/>
          <w:szCs w:val="22"/>
        </w:rPr>
        <w:t>follow</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any</w:t>
      </w:r>
      <w:r w:rsidRPr="0060053F">
        <w:rPr>
          <w:rFonts w:cs="Arial"/>
          <w:spacing w:val="59"/>
          <w:sz w:val="22"/>
          <w:szCs w:val="22"/>
        </w:rPr>
        <w:t xml:space="preserve"> </w:t>
      </w:r>
      <w:r w:rsidRPr="0060053F">
        <w:rPr>
          <w:rFonts w:cs="Arial"/>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benefits</w:t>
      </w:r>
      <w:r w:rsidRPr="0060053F">
        <w:rPr>
          <w:rFonts w:cs="Arial"/>
          <w:spacing w:val="1"/>
          <w:sz w:val="22"/>
          <w:szCs w:val="22"/>
        </w:rPr>
        <w:t xml:space="preserve"> </w:t>
      </w:r>
      <w:r w:rsidRPr="0060053F">
        <w:rPr>
          <w:rFonts w:cs="Arial"/>
          <w:spacing w:val="-1"/>
          <w:sz w:val="22"/>
          <w:szCs w:val="22"/>
        </w:rPr>
        <w:t>or</w:t>
      </w:r>
      <w:r w:rsidRPr="0060053F">
        <w:rPr>
          <w:rFonts w:cs="Arial"/>
          <w:spacing w:val="1"/>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covered</w:t>
      </w:r>
      <w:r w:rsidRPr="0060053F">
        <w:rPr>
          <w:rFonts w:cs="Arial"/>
          <w:sz w:val="22"/>
          <w:szCs w:val="22"/>
        </w:rPr>
        <w:t xml:space="preserve"> </w:t>
      </w:r>
      <w:r w:rsidRPr="0060053F">
        <w:rPr>
          <w:rFonts w:cs="Arial"/>
          <w:spacing w:val="-1"/>
          <w:sz w:val="22"/>
          <w:szCs w:val="22"/>
        </w:rPr>
        <w:t>population.</w:t>
      </w:r>
      <w:r w:rsidRPr="0060053F">
        <w:rPr>
          <w:rFonts w:cs="Arial"/>
          <w:spacing w:val="59"/>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2"/>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verify</w:t>
      </w:r>
      <w:r w:rsidRPr="0060053F">
        <w:rPr>
          <w:rFonts w:cs="Arial"/>
          <w:spacing w:val="-4"/>
          <w:sz w:val="22"/>
          <w:szCs w:val="22"/>
        </w:rPr>
        <w:t xml:space="preserve"> </w:t>
      </w:r>
      <w:r w:rsidRPr="0060053F">
        <w:rPr>
          <w:rFonts w:cs="Arial"/>
          <w:sz w:val="22"/>
          <w:szCs w:val="22"/>
        </w:rPr>
        <w:t>the</w:t>
      </w:r>
      <w:r w:rsidRPr="0060053F">
        <w:rPr>
          <w:rFonts w:cs="Arial"/>
          <w:spacing w:val="65"/>
          <w:sz w:val="22"/>
          <w:szCs w:val="22"/>
        </w:rPr>
        <w:t xml:space="preserve"> </w:t>
      </w:r>
      <w:r w:rsidRPr="0060053F">
        <w:rPr>
          <w:rFonts w:cs="Arial"/>
          <w:spacing w:val="-1"/>
          <w:sz w:val="22"/>
          <w:szCs w:val="22"/>
        </w:rPr>
        <w:t>calculation</w:t>
      </w:r>
      <w:r w:rsidRPr="0060053F">
        <w:rPr>
          <w:rFonts w:cs="Arial"/>
          <w:sz w:val="22"/>
          <w:szCs w:val="22"/>
        </w:rPr>
        <w:t xml:space="preserve"> used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staff</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determining</w:t>
      </w:r>
      <w:r w:rsidRPr="0060053F">
        <w:rPr>
          <w:rFonts w:cs="Arial"/>
          <w:spacing w:val="2"/>
          <w:sz w:val="22"/>
          <w:szCs w:val="22"/>
        </w:rPr>
        <w:t xml:space="preserve"> </w:t>
      </w:r>
      <w:r w:rsidRPr="0060053F">
        <w:rPr>
          <w:rFonts w:cs="Arial"/>
          <w:spacing w:val="-1"/>
          <w:sz w:val="22"/>
          <w:szCs w:val="22"/>
        </w:rPr>
        <w:t>benefits.</w:t>
      </w:r>
    </w:p>
    <w:p w14:paraId="05020E89" w14:textId="77777777" w:rsidR="0077776E" w:rsidRPr="0060053F" w:rsidRDefault="0077776E" w:rsidP="007F7B90">
      <w:pPr>
        <w:rPr>
          <w:rFonts w:eastAsia="Arial" w:cs="Arial"/>
          <w:szCs w:val="22"/>
        </w:rPr>
      </w:pPr>
    </w:p>
    <w:p w14:paraId="3AF4597D" w14:textId="77777777" w:rsidR="0077776E" w:rsidRPr="0060053F" w:rsidRDefault="0077776E" w:rsidP="007F7B90">
      <w:pPr>
        <w:pStyle w:val="BodyText"/>
        <w:ind w:left="0"/>
        <w:rPr>
          <w:rFonts w:cs="Arial"/>
          <w:sz w:val="22"/>
          <w:szCs w:val="22"/>
        </w:rPr>
      </w:pPr>
      <w:r w:rsidRPr="0060053F">
        <w:rPr>
          <w:rFonts w:cs="Arial"/>
          <w:spacing w:val="-1"/>
          <w:sz w:val="22"/>
          <w:szCs w:val="22"/>
        </w:rPr>
        <w:t>As</w:t>
      </w:r>
      <w:r w:rsidRPr="0060053F">
        <w:rPr>
          <w:rFonts w:cs="Arial"/>
          <w:spacing w:val="1"/>
          <w:sz w:val="22"/>
          <w:szCs w:val="22"/>
        </w:rPr>
        <w:t xml:space="preserve"> </w:t>
      </w:r>
      <w:r w:rsidRPr="0060053F">
        <w:rPr>
          <w:rFonts w:cs="Arial"/>
          <w:spacing w:val="-1"/>
          <w:sz w:val="22"/>
          <w:szCs w:val="22"/>
        </w:rPr>
        <w:t>pension</w:t>
      </w:r>
      <w:r w:rsidRPr="0060053F">
        <w:rPr>
          <w:rFonts w:cs="Arial"/>
          <w:spacing w:val="-2"/>
          <w:sz w:val="22"/>
          <w:szCs w:val="22"/>
        </w:rPr>
        <w:t xml:space="preserve"> </w:t>
      </w:r>
      <w:r w:rsidRPr="0060053F">
        <w:rPr>
          <w:rFonts w:cs="Arial"/>
          <w:spacing w:val="-1"/>
          <w:sz w:val="22"/>
          <w:szCs w:val="22"/>
        </w:rPr>
        <w:t>financing</w:t>
      </w:r>
      <w:r w:rsidRPr="0060053F">
        <w:rPr>
          <w:rFonts w:cs="Arial"/>
          <w:sz w:val="22"/>
          <w:szCs w:val="22"/>
        </w:rPr>
        <w:t xml:space="preserve"> </w:t>
      </w:r>
      <w:r w:rsidRPr="0060053F">
        <w:rPr>
          <w:rFonts w:cs="Arial"/>
          <w:spacing w:val="-1"/>
          <w:sz w:val="22"/>
          <w:szCs w:val="22"/>
        </w:rPr>
        <w:t>involves</w:t>
      </w:r>
      <w:r w:rsidRPr="0060053F">
        <w:rPr>
          <w:rFonts w:cs="Arial"/>
          <w:sz w:val="22"/>
          <w:szCs w:val="22"/>
        </w:rPr>
        <w:t xml:space="preserve"> </w:t>
      </w:r>
      <w:r w:rsidRPr="0060053F">
        <w:rPr>
          <w:rFonts w:cs="Arial"/>
          <w:spacing w:val="-1"/>
          <w:sz w:val="22"/>
          <w:szCs w:val="22"/>
        </w:rPr>
        <w:t>substantial periods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 xml:space="preserve">time,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layman</w:t>
      </w:r>
      <w:r w:rsidRPr="0060053F">
        <w:rPr>
          <w:rFonts w:cs="Arial"/>
          <w:spacing w:val="4"/>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often</w:t>
      </w:r>
      <w:r w:rsidRPr="0060053F">
        <w:rPr>
          <w:rFonts w:cs="Arial"/>
          <w:spacing w:val="-2"/>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pacing w:val="-1"/>
          <w:sz w:val="22"/>
          <w:szCs w:val="22"/>
        </w:rPr>
        <w:t>issue</w:t>
      </w:r>
      <w:r w:rsidRPr="0060053F">
        <w:rPr>
          <w:rFonts w:cs="Arial"/>
          <w:sz w:val="22"/>
          <w:szCs w:val="22"/>
        </w:rPr>
        <w:t xml:space="preserve"> </w:t>
      </w:r>
      <w:r w:rsidRPr="0060053F">
        <w:rPr>
          <w:rFonts w:cs="Arial"/>
          <w:spacing w:val="-2"/>
          <w:sz w:val="22"/>
          <w:szCs w:val="22"/>
        </w:rPr>
        <w:t>with</w:t>
      </w:r>
      <w:r w:rsidRPr="0060053F">
        <w:rPr>
          <w:rFonts w:cs="Arial"/>
          <w:spacing w:val="65"/>
          <w:sz w:val="22"/>
          <w:szCs w:val="22"/>
        </w:rPr>
        <w:t xml:space="preserve"> </w:t>
      </w:r>
      <w:r w:rsidRPr="0060053F">
        <w:rPr>
          <w:rFonts w:cs="Arial"/>
          <w:spacing w:val="-1"/>
          <w:sz w:val="22"/>
          <w:szCs w:val="22"/>
        </w:rPr>
        <w:t>long-term</w:t>
      </w:r>
      <w:r w:rsidRPr="0060053F">
        <w:rPr>
          <w:rFonts w:cs="Arial"/>
          <w:spacing w:val="1"/>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that</w:t>
      </w:r>
      <w:r w:rsidRPr="0060053F">
        <w:rPr>
          <w:rFonts w:cs="Arial"/>
          <w:spacing w:val="2"/>
          <w:sz w:val="22"/>
          <w:szCs w:val="22"/>
        </w:rPr>
        <w:t xml:space="preserve"> </w:t>
      </w:r>
      <w:r w:rsidRPr="0060053F">
        <w:rPr>
          <w:rFonts w:cs="Arial"/>
          <w:spacing w:val="-1"/>
          <w:sz w:val="22"/>
          <w:szCs w:val="22"/>
        </w:rPr>
        <w:t>are</w:t>
      </w:r>
      <w:r w:rsidRPr="0060053F">
        <w:rPr>
          <w:rFonts w:cs="Arial"/>
          <w:sz w:val="22"/>
          <w:szCs w:val="22"/>
        </w:rPr>
        <w:t xml:space="preserve"> </w:t>
      </w:r>
      <w:r w:rsidRPr="0060053F">
        <w:rPr>
          <w:rFonts w:cs="Arial"/>
          <w:spacing w:val="-1"/>
          <w:sz w:val="22"/>
          <w:szCs w:val="22"/>
        </w:rPr>
        <w:t>not reflected</w:t>
      </w:r>
      <w:r w:rsidRPr="0060053F">
        <w:rPr>
          <w:rFonts w:cs="Arial"/>
          <w:spacing w:val="4"/>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short-term results.</w:t>
      </w:r>
      <w:r w:rsidRPr="0060053F">
        <w:rPr>
          <w:rFonts w:cs="Arial"/>
          <w:spacing w:val="59"/>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prepared</w:t>
      </w:r>
      <w:r w:rsidRPr="0060053F">
        <w:rPr>
          <w:rFonts w:cs="Arial"/>
          <w:spacing w:val="47"/>
          <w:sz w:val="22"/>
          <w:szCs w:val="22"/>
        </w:rPr>
        <w:t xml:space="preserve"> </w:t>
      </w:r>
      <w:r w:rsidRPr="0060053F">
        <w:rPr>
          <w:rFonts w:cs="Arial"/>
          <w:sz w:val="22"/>
          <w:szCs w:val="22"/>
        </w:rPr>
        <w:t xml:space="preserve">to </w:t>
      </w:r>
      <w:r w:rsidRPr="0060053F">
        <w:rPr>
          <w:rFonts w:cs="Arial"/>
          <w:spacing w:val="-1"/>
          <w:sz w:val="22"/>
          <w:szCs w:val="22"/>
        </w:rPr>
        <w:t>defend</w:t>
      </w:r>
      <w:r w:rsidRPr="0060053F">
        <w:rPr>
          <w:rFonts w:cs="Arial"/>
          <w:sz w:val="22"/>
          <w:szCs w:val="22"/>
        </w:rPr>
        <w:t xml:space="preserve"> </w:t>
      </w:r>
      <w:r w:rsidRPr="0060053F">
        <w:rPr>
          <w:rFonts w:cs="Arial"/>
          <w:spacing w:val="-1"/>
          <w:sz w:val="22"/>
          <w:szCs w:val="22"/>
        </w:rPr>
        <w:t>his estimates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explain</w:t>
      </w:r>
      <w:r w:rsidRPr="0060053F">
        <w:rPr>
          <w:rFonts w:cs="Arial"/>
          <w:sz w:val="22"/>
          <w:szCs w:val="22"/>
        </w:rPr>
        <w:t xml:space="preserve"> </w:t>
      </w:r>
      <w:r w:rsidRPr="0060053F">
        <w:rPr>
          <w:rFonts w:cs="Arial"/>
          <w:spacing w:val="-1"/>
          <w:sz w:val="22"/>
          <w:szCs w:val="22"/>
        </w:rPr>
        <w:t>his</w:t>
      </w:r>
      <w:r w:rsidRPr="0060053F">
        <w:rPr>
          <w:rFonts w:cs="Arial"/>
          <w:spacing w:val="1"/>
          <w:sz w:val="22"/>
          <w:szCs w:val="22"/>
        </w:rPr>
        <w:t xml:space="preserve"> </w:t>
      </w:r>
      <w:r w:rsidRPr="0060053F">
        <w:rPr>
          <w:rFonts w:cs="Arial"/>
          <w:spacing w:val="-1"/>
          <w:sz w:val="22"/>
          <w:szCs w:val="22"/>
        </w:rPr>
        <w:t>position</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terms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understandable</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laymen.</w:t>
      </w:r>
    </w:p>
    <w:p w14:paraId="4B19E155" w14:textId="77777777" w:rsidR="0077776E" w:rsidRPr="0060053F" w:rsidRDefault="0077776E" w:rsidP="007F7B90">
      <w:pPr>
        <w:rPr>
          <w:rFonts w:eastAsia="Arial" w:cs="Arial"/>
          <w:szCs w:val="22"/>
        </w:rPr>
      </w:pPr>
    </w:p>
    <w:p w14:paraId="3AE65A50" w14:textId="3488BAE5" w:rsidR="0077776E" w:rsidRPr="0060053F" w:rsidRDefault="0077776E" w:rsidP="007F7B90">
      <w:pPr>
        <w:pStyle w:val="BodyText"/>
        <w:ind w:left="0"/>
        <w:rPr>
          <w:rFonts w:cs="Arial"/>
        </w:rPr>
      </w:pPr>
      <w:r w:rsidRPr="0060053F">
        <w:rPr>
          <w:rFonts w:cs="Arial"/>
          <w:spacing w:val="-1"/>
          <w:sz w:val="22"/>
          <w:szCs w:val="22"/>
        </w:rPr>
        <w:t>Finally,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w:t>
      </w:r>
      <w:r w:rsidRPr="0060053F">
        <w:rPr>
          <w:rFonts w:cs="Arial"/>
          <w:spacing w:val="-1"/>
          <w:sz w:val="22"/>
          <w:szCs w:val="22"/>
        </w:rPr>
        <w:t>to</w:t>
      </w:r>
      <w:r w:rsidRPr="0060053F">
        <w:rPr>
          <w:rFonts w:cs="Arial"/>
          <w:spacing w:val="-2"/>
          <w:sz w:val="22"/>
          <w:szCs w:val="22"/>
        </w:rPr>
        <w:t xml:space="preserve">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literature</w:t>
      </w:r>
      <w:r w:rsidRPr="0060053F">
        <w:rPr>
          <w:rFonts w:cs="Arial"/>
          <w:spacing w:val="3"/>
          <w:sz w:val="22"/>
          <w:szCs w:val="22"/>
        </w:rPr>
        <w:t xml:space="preserve"> </w:t>
      </w:r>
      <w:r w:rsidRPr="0060053F">
        <w:rPr>
          <w:rFonts w:cs="Arial"/>
          <w:spacing w:val="-1"/>
          <w:sz w:val="22"/>
          <w:szCs w:val="22"/>
        </w:rPr>
        <w:t>drafted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 xml:space="preserve">officers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37"/>
          <w:sz w:val="22"/>
          <w:szCs w:val="22"/>
        </w:rPr>
        <w:t xml:space="preserve"> </w:t>
      </w:r>
      <w:r w:rsidRPr="0060053F">
        <w:rPr>
          <w:rFonts w:cs="Arial"/>
          <w:spacing w:val="-1"/>
          <w:sz w:val="22"/>
          <w:szCs w:val="22"/>
        </w:rPr>
        <w:t>D</w:t>
      </w:r>
      <w:r w:rsidR="00704F48" w:rsidRPr="0060053F">
        <w:rPr>
          <w:rFonts w:cs="Arial"/>
          <w:spacing w:val="-1"/>
          <w:sz w:val="22"/>
          <w:szCs w:val="22"/>
          <w:lang w:val="en-US"/>
        </w:rPr>
        <w:t>PB</w:t>
      </w:r>
      <w:r w:rsidRPr="0060053F">
        <w:rPr>
          <w:rFonts w:cs="Arial"/>
          <w:sz w:val="22"/>
          <w:szCs w:val="22"/>
        </w:rPr>
        <w:t xml:space="preserve"> to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his</w:t>
      </w:r>
      <w:r w:rsidRPr="0060053F">
        <w:rPr>
          <w:rFonts w:cs="Arial"/>
          <w:spacing w:val="1"/>
          <w:sz w:val="22"/>
          <w:szCs w:val="22"/>
        </w:rPr>
        <w:t xml:space="preserve"> </w:t>
      </w:r>
      <w:r w:rsidRPr="0060053F">
        <w:rPr>
          <w:rFonts w:cs="Arial"/>
          <w:spacing w:val="-1"/>
          <w:sz w:val="22"/>
          <w:szCs w:val="22"/>
        </w:rPr>
        <w:t>understanding</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schedules</w:t>
      </w:r>
      <w:r w:rsidRPr="0060053F">
        <w:rPr>
          <w:rFonts w:cs="Arial"/>
          <w:sz w:val="22"/>
          <w:szCs w:val="22"/>
        </w:rPr>
        <w:t xml:space="preserve"> and to</w:t>
      </w:r>
      <w:r w:rsidRPr="0060053F">
        <w:rPr>
          <w:rFonts w:cs="Arial"/>
          <w:spacing w:val="-4"/>
          <w:sz w:val="22"/>
          <w:szCs w:val="22"/>
        </w:rPr>
        <w:t xml:space="preserve"> </w:t>
      </w:r>
      <w:r w:rsidRPr="0060053F">
        <w:rPr>
          <w:rFonts w:cs="Arial"/>
          <w:spacing w:val="-1"/>
          <w:sz w:val="22"/>
          <w:szCs w:val="22"/>
        </w:rPr>
        <w:t>make</w:t>
      </w:r>
      <w:r w:rsidRPr="0060053F">
        <w:rPr>
          <w:rFonts w:cs="Arial"/>
          <w:sz w:val="22"/>
          <w:szCs w:val="22"/>
        </w:rPr>
        <w:t xml:space="preserve"> any</w:t>
      </w:r>
      <w:r w:rsidRPr="0060053F">
        <w:rPr>
          <w:rFonts w:cs="Arial"/>
          <w:spacing w:val="41"/>
          <w:sz w:val="22"/>
          <w:szCs w:val="22"/>
        </w:rPr>
        <w:t xml:space="preserve"> </w:t>
      </w:r>
      <w:r w:rsidRPr="0060053F">
        <w:rPr>
          <w:rFonts w:cs="Arial"/>
          <w:spacing w:val="-1"/>
          <w:sz w:val="22"/>
          <w:szCs w:val="22"/>
        </w:rPr>
        <w:t xml:space="preserve">recommendations </w:t>
      </w:r>
      <w:r w:rsidRPr="0060053F">
        <w:rPr>
          <w:rFonts w:cs="Arial"/>
          <w:sz w:val="22"/>
          <w:szCs w:val="22"/>
        </w:rPr>
        <w:t>for</w:t>
      </w:r>
      <w:r w:rsidRPr="0060053F">
        <w:rPr>
          <w:rFonts w:cs="Arial"/>
          <w:spacing w:val="-1"/>
          <w:sz w:val="22"/>
          <w:szCs w:val="22"/>
        </w:rPr>
        <w:t xml:space="preserve"> changes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literature</w:t>
      </w:r>
      <w:r w:rsidRPr="0060053F">
        <w:rPr>
          <w:rFonts w:cs="Arial"/>
          <w:sz w:val="22"/>
          <w:szCs w:val="22"/>
        </w:rPr>
        <w:t xml:space="preserve"> </w:t>
      </w:r>
      <w:r w:rsidRPr="0060053F">
        <w:rPr>
          <w:rFonts w:cs="Arial"/>
          <w:spacing w:val="-1"/>
          <w:sz w:val="22"/>
          <w:szCs w:val="22"/>
        </w:rPr>
        <w:t>could</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quoted</w:t>
      </w:r>
      <w:r w:rsidRPr="0060053F">
        <w:rPr>
          <w:rFonts w:cs="Arial"/>
          <w:spacing w:val="-2"/>
          <w:sz w:val="22"/>
          <w:szCs w:val="22"/>
        </w:rPr>
        <w:t xml:space="preserve"> </w:t>
      </w:r>
      <w:r w:rsidRPr="0060053F">
        <w:rPr>
          <w:rFonts w:cs="Arial"/>
          <w:spacing w:val="-1"/>
          <w:sz w:val="22"/>
          <w:szCs w:val="22"/>
        </w:rPr>
        <w:t>more</w:t>
      </w:r>
      <w:r w:rsidRPr="0060053F">
        <w:rPr>
          <w:rFonts w:cs="Arial"/>
          <w:spacing w:val="-2"/>
          <w:sz w:val="22"/>
          <w:szCs w:val="22"/>
        </w:rPr>
        <w:t xml:space="preserve"> </w:t>
      </w:r>
      <w:r w:rsidRPr="0060053F">
        <w:rPr>
          <w:rFonts w:cs="Arial"/>
          <w:spacing w:val="-1"/>
          <w:sz w:val="22"/>
          <w:szCs w:val="22"/>
        </w:rPr>
        <w:t>properly</w:t>
      </w:r>
      <w:r w:rsidRPr="0060053F">
        <w:rPr>
          <w:rFonts w:cs="Arial"/>
          <w:spacing w:val="-2"/>
          <w:sz w:val="22"/>
          <w:szCs w:val="22"/>
        </w:rPr>
        <w:t xml:space="preserve"> </w:t>
      </w:r>
      <w:r w:rsidRPr="0060053F">
        <w:rPr>
          <w:rFonts w:cs="Arial"/>
          <w:sz w:val="22"/>
          <w:szCs w:val="22"/>
        </w:rPr>
        <w:t>or</w:t>
      </w:r>
      <w:r w:rsidRPr="0060053F">
        <w:rPr>
          <w:rFonts w:cs="Arial"/>
          <w:spacing w:val="6"/>
          <w:sz w:val="22"/>
          <w:szCs w:val="22"/>
        </w:rPr>
        <w:t xml:space="preserve"> </w:t>
      </w:r>
      <w:r w:rsidRPr="0060053F">
        <w:rPr>
          <w:rFonts w:cs="Arial"/>
          <w:spacing w:val="-1"/>
          <w:sz w:val="22"/>
          <w:szCs w:val="22"/>
        </w:rPr>
        <w:t>where</w:t>
      </w:r>
      <w:r w:rsidRPr="0060053F">
        <w:rPr>
          <w:rFonts w:cs="Arial"/>
          <w:sz w:val="22"/>
          <w:szCs w:val="22"/>
        </w:rPr>
        <w:t xml:space="preserve"> it</w:t>
      </w:r>
      <w:r w:rsidRPr="0060053F">
        <w:rPr>
          <w:rFonts w:cs="Arial"/>
          <w:spacing w:val="53"/>
          <w:sz w:val="22"/>
          <w:szCs w:val="22"/>
        </w:rPr>
        <w:t xml:space="preserve"> </w:t>
      </w:r>
      <w:r w:rsidRPr="0060053F">
        <w:rPr>
          <w:rFonts w:cs="Arial"/>
          <w:spacing w:val="-1"/>
          <w:sz w:val="22"/>
          <w:szCs w:val="22"/>
        </w:rPr>
        <w:t>needs</w:t>
      </w:r>
      <w:r w:rsidRPr="0060053F">
        <w:rPr>
          <w:rFonts w:cs="Arial"/>
          <w:spacing w:val="1"/>
          <w:sz w:val="22"/>
          <w:szCs w:val="22"/>
        </w:rPr>
        <w:t xml:space="preserve"> </w:t>
      </w:r>
      <w:r w:rsidRPr="0060053F">
        <w:rPr>
          <w:rFonts w:cs="Arial"/>
          <w:spacing w:val="-1"/>
          <w:sz w:val="22"/>
          <w:szCs w:val="22"/>
        </w:rPr>
        <w:t>correction.</w:t>
      </w:r>
    </w:p>
    <w:p w14:paraId="16F786B9" w14:textId="77777777" w:rsidR="0077776E" w:rsidRPr="0060053F" w:rsidRDefault="0077776E" w:rsidP="007F7B90">
      <w:pPr>
        <w:pStyle w:val="Heading3"/>
        <w:ind w:left="0" w:firstLine="0"/>
      </w:pPr>
      <w:bookmarkStart w:id="131" w:name="_Toc479246228"/>
      <w:r w:rsidRPr="0060053F">
        <w:rPr>
          <w:u w:color="000000"/>
        </w:rPr>
        <w:t>NEGOTIATIONS</w:t>
      </w:r>
      <w:bookmarkEnd w:id="131"/>
    </w:p>
    <w:p w14:paraId="30F8300A" w14:textId="77777777" w:rsidR="0077776E" w:rsidRPr="0060053F" w:rsidRDefault="0077776E" w:rsidP="007F7B90">
      <w:pPr>
        <w:rPr>
          <w:rFonts w:eastAsia="Arial Narrow" w:cs="Arial"/>
          <w:b/>
          <w:bCs/>
        </w:rPr>
      </w:pPr>
    </w:p>
    <w:p w14:paraId="3C57B864" w14:textId="77777777" w:rsidR="0077776E" w:rsidRPr="0060053F" w:rsidRDefault="0077776E" w:rsidP="007F7B90">
      <w:pPr>
        <w:pStyle w:val="BodyText"/>
        <w:ind w:left="0"/>
        <w:rPr>
          <w:rFonts w:cs="Arial"/>
          <w:sz w:val="22"/>
          <w:szCs w:val="22"/>
        </w:rPr>
      </w:pPr>
      <w:r w:rsidRPr="0060053F">
        <w:rPr>
          <w:rFonts w:cs="Arial"/>
          <w:spacing w:val="-1"/>
          <w:sz w:val="22"/>
          <w:szCs w:val="22"/>
        </w:rPr>
        <w:t>Where</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portions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benefits</w:t>
      </w:r>
      <w:r w:rsidRPr="0060053F">
        <w:rPr>
          <w:rFonts w:cs="Arial"/>
          <w:spacing w:val="-2"/>
          <w:sz w:val="22"/>
          <w:szCs w:val="22"/>
        </w:rPr>
        <w:t xml:space="preserve"> </w:t>
      </w:r>
      <w:r w:rsidRPr="0060053F">
        <w:rPr>
          <w:rFonts w:cs="Arial"/>
          <w:sz w:val="22"/>
          <w:szCs w:val="22"/>
        </w:rPr>
        <w:t>are</w:t>
      </w:r>
      <w:r w:rsidRPr="0060053F">
        <w:rPr>
          <w:rFonts w:cs="Arial"/>
          <w:spacing w:val="-2"/>
          <w:sz w:val="22"/>
          <w:szCs w:val="22"/>
        </w:rPr>
        <w:t xml:space="preserve"> provided</w:t>
      </w:r>
      <w:r w:rsidRPr="0060053F">
        <w:rPr>
          <w:rFonts w:cs="Arial"/>
          <w:spacing w:val="3"/>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an </w:t>
      </w:r>
      <w:r w:rsidRPr="0060053F">
        <w:rPr>
          <w:rFonts w:cs="Arial"/>
          <w:spacing w:val="-1"/>
          <w:sz w:val="22"/>
          <w:szCs w:val="22"/>
        </w:rPr>
        <w:t>insurance</w:t>
      </w:r>
      <w:r w:rsidRPr="0060053F">
        <w:rPr>
          <w:rFonts w:cs="Arial"/>
          <w:sz w:val="22"/>
          <w:szCs w:val="22"/>
        </w:rPr>
        <w:t xml:space="preserve"> </w:t>
      </w:r>
      <w:r w:rsidRPr="0060053F">
        <w:rPr>
          <w:rFonts w:cs="Arial"/>
          <w:spacing w:val="-1"/>
          <w:sz w:val="22"/>
          <w:szCs w:val="22"/>
        </w:rPr>
        <w:t>company</w:t>
      </w:r>
      <w:r w:rsidRPr="0060053F">
        <w:rPr>
          <w:rFonts w:cs="Arial"/>
          <w:spacing w:val="-3"/>
          <w:sz w:val="22"/>
          <w:szCs w:val="22"/>
        </w:rPr>
        <w:t xml:space="preserve"> </w:t>
      </w:r>
      <w:r w:rsidRPr="0060053F">
        <w:rPr>
          <w:rFonts w:cs="Arial"/>
          <w:spacing w:val="-1"/>
          <w:sz w:val="22"/>
          <w:szCs w:val="22"/>
        </w:rPr>
        <w:t>and</w:t>
      </w:r>
      <w:r w:rsidRPr="0060053F">
        <w:rPr>
          <w:rFonts w:cs="Arial"/>
          <w:sz w:val="22"/>
          <w:szCs w:val="22"/>
        </w:rPr>
        <w:t xml:space="preserve"> not</w:t>
      </w:r>
      <w:r w:rsidRPr="0060053F">
        <w:rPr>
          <w:rFonts w:cs="Arial"/>
          <w:spacing w:val="-1"/>
          <w:sz w:val="22"/>
          <w:szCs w:val="22"/>
        </w:rPr>
        <w:t xml:space="preserve"> </w:t>
      </w:r>
      <w:r w:rsidRPr="0060053F">
        <w:rPr>
          <w:rFonts w:cs="Arial"/>
          <w:sz w:val="22"/>
          <w:szCs w:val="22"/>
        </w:rPr>
        <w:t>by</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trust</w:t>
      </w:r>
      <w:r w:rsidRPr="0060053F">
        <w:rPr>
          <w:rFonts w:cs="Arial"/>
          <w:spacing w:val="73"/>
          <w:sz w:val="22"/>
          <w:szCs w:val="22"/>
        </w:rPr>
        <w:t xml:space="preserve"> </w:t>
      </w:r>
      <w:r w:rsidRPr="0060053F">
        <w:rPr>
          <w:rFonts w:cs="Arial"/>
          <w:spacing w:val="-1"/>
          <w:sz w:val="22"/>
          <w:szCs w:val="22"/>
        </w:rPr>
        <w:t xml:space="preserve">itself,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2"/>
          <w:sz w:val="22"/>
          <w:szCs w:val="22"/>
        </w:rPr>
        <w:t xml:space="preserve">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 xml:space="preserve">the group </w:t>
      </w:r>
      <w:r w:rsidRPr="0060053F">
        <w:rPr>
          <w:rFonts w:cs="Arial"/>
          <w:spacing w:val="-1"/>
          <w:sz w:val="22"/>
          <w:szCs w:val="22"/>
        </w:rPr>
        <w:t xml:space="preserve">contracts, </w:t>
      </w:r>
      <w:r w:rsidRPr="0060053F">
        <w:rPr>
          <w:rFonts w:cs="Arial"/>
          <w:sz w:val="22"/>
          <w:szCs w:val="22"/>
        </w:rPr>
        <w:t xml:space="preserve">the </w:t>
      </w:r>
      <w:r w:rsidRPr="0060053F">
        <w:rPr>
          <w:rFonts w:cs="Arial"/>
          <w:spacing w:val="-1"/>
          <w:sz w:val="22"/>
          <w:szCs w:val="22"/>
        </w:rPr>
        <w:t>assumptions</w:t>
      </w:r>
      <w:r w:rsidRPr="0060053F">
        <w:rPr>
          <w:rFonts w:cs="Arial"/>
          <w:spacing w:val="1"/>
          <w:sz w:val="22"/>
          <w:szCs w:val="22"/>
        </w:rPr>
        <w:t xml:space="preserve"> </w:t>
      </w:r>
      <w:r w:rsidRPr="0060053F">
        <w:rPr>
          <w:rFonts w:cs="Arial"/>
          <w:spacing w:val="-1"/>
          <w:sz w:val="22"/>
          <w:szCs w:val="22"/>
        </w:rPr>
        <w:t>used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carriers</w:t>
      </w:r>
      <w:r w:rsidRPr="0060053F">
        <w:rPr>
          <w:rFonts w:cs="Arial"/>
          <w:spacing w:val="1"/>
          <w:sz w:val="22"/>
          <w:szCs w:val="22"/>
        </w:rPr>
        <w:t xml:space="preserve"> </w:t>
      </w:r>
      <w:r w:rsidRPr="0060053F">
        <w:rPr>
          <w:rFonts w:cs="Arial"/>
          <w:spacing w:val="-1"/>
          <w:sz w:val="22"/>
          <w:szCs w:val="22"/>
        </w:rPr>
        <w:t>and</w:t>
      </w:r>
      <w:r w:rsidRPr="0060053F">
        <w:rPr>
          <w:rFonts w:cs="Arial"/>
          <w:spacing w:val="41"/>
          <w:sz w:val="22"/>
          <w:szCs w:val="22"/>
        </w:rPr>
        <w:t xml:space="preserve"> </w:t>
      </w:r>
      <w:r w:rsidRPr="0060053F">
        <w:rPr>
          <w:rFonts w:cs="Arial"/>
          <w:sz w:val="22"/>
          <w:szCs w:val="22"/>
        </w:rPr>
        <w:t xml:space="preserve">the </w:t>
      </w:r>
      <w:r w:rsidRPr="0060053F">
        <w:rPr>
          <w:rFonts w:cs="Arial"/>
          <w:spacing w:val="-1"/>
          <w:sz w:val="22"/>
          <w:szCs w:val="22"/>
        </w:rPr>
        <w:t>premium</w:t>
      </w:r>
      <w:r w:rsidRPr="0060053F">
        <w:rPr>
          <w:rFonts w:cs="Arial"/>
          <w:spacing w:val="1"/>
          <w:sz w:val="22"/>
          <w:szCs w:val="22"/>
        </w:rPr>
        <w:t xml:space="preserve"> </w:t>
      </w:r>
      <w:r w:rsidRPr="0060053F">
        <w:rPr>
          <w:rFonts w:cs="Arial"/>
          <w:spacing w:val="-2"/>
          <w:sz w:val="22"/>
          <w:szCs w:val="22"/>
        </w:rPr>
        <w:t>arrangement</w:t>
      </w:r>
      <w:r w:rsidRPr="0060053F">
        <w:rPr>
          <w:rFonts w:cs="Arial"/>
          <w:spacing w:val="1"/>
          <w:sz w:val="22"/>
          <w:szCs w:val="22"/>
        </w:rPr>
        <w:t xml:space="preserve"> </w:t>
      </w:r>
      <w:r w:rsidRPr="0060053F">
        <w:rPr>
          <w:rFonts w:cs="Arial"/>
          <w:spacing w:val="-1"/>
          <w:sz w:val="22"/>
          <w:szCs w:val="22"/>
        </w:rPr>
        <w:t>approved</w:t>
      </w:r>
      <w:r w:rsidRPr="0060053F">
        <w:rPr>
          <w:rFonts w:cs="Arial"/>
          <w:spacing w:val="4"/>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plan</w:t>
      </w:r>
      <w:r w:rsidRPr="0060053F">
        <w:rPr>
          <w:rFonts w:cs="Arial"/>
          <w:spacing w:val="-2"/>
          <w:sz w:val="22"/>
          <w:szCs w:val="22"/>
        </w:rPr>
        <w:t xml:space="preserve"> </w:t>
      </w:r>
      <w:r w:rsidRPr="0060053F">
        <w:rPr>
          <w:rFonts w:cs="Arial"/>
          <w:sz w:val="22"/>
          <w:szCs w:val="22"/>
        </w:rPr>
        <w:t xml:space="preserve">as </w:t>
      </w:r>
      <w:r w:rsidRPr="0060053F">
        <w:rPr>
          <w:rFonts w:cs="Arial"/>
          <w:spacing w:val="-1"/>
          <w:sz w:val="22"/>
          <w:szCs w:val="22"/>
        </w:rPr>
        <w:t>required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carriers.</w:t>
      </w:r>
      <w:r w:rsidRPr="0060053F">
        <w:rPr>
          <w:rFonts w:cs="Arial"/>
          <w:sz w:val="22"/>
          <w:szCs w:val="22"/>
        </w:rPr>
        <w:t xml:space="preserve"> </w:t>
      </w:r>
      <w:r w:rsidRPr="0060053F">
        <w:rPr>
          <w:rFonts w:cs="Arial"/>
          <w:spacing w:val="1"/>
          <w:sz w:val="22"/>
          <w:szCs w:val="22"/>
        </w:rPr>
        <w:t xml:space="preserve"> </w:t>
      </w:r>
      <w:r w:rsidRPr="0060053F">
        <w:rPr>
          <w:rFonts w:cs="Arial"/>
          <w:sz w:val="22"/>
          <w:szCs w:val="22"/>
        </w:rPr>
        <w:t xml:space="preserve">The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pacing w:val="51"/>
          <w:sz w:val="22"/>
          <w:szCs w:val="22"/>
        </w:rPr>
        <w:t xml:space="preserve"> </w:t>
      </w:r>
      <w:r w:rsidRPr="0060053F">
        <w:rPr>
          <w:rFonts w:cs="Arial"/>
          <w:spacing w:val="-1"/>
          <w:sz w:val="22"/>
          <w:szCs w:val="22"/>
        </w:rPr>
        <w:t>take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realistic</w:t>
      </w:r>
      <w:r w:rsidRPr="0060053F">
        <w:rPr>
          <w:rFonts w:cs="Arial"/>
          <w:spacing w:val="-2"/>
          <w:sz w:val="22"/>
          <w:szCs w:val="22"/>
        </w:rPr>
        <w:t xml:space="preserve"> </w:t>
      </w:r>
      <w:r w:rsidRPr="0060053F">
        <w:rPr>
          <w:rFonts w:cs="Arial"/>
          <w:spacing w:val="-1"/>
          <w:sz w:val="22"/>
          <w:szCs w:val="22"/>
        </w:rPr>
        <w:t>view</w:t>
      </w:r>
      <w:r w:rsidRPr="0060053F">
        <w:rPr>
          <w:rFonts w:cs="Arial"/>
          <w:spacing w:val="-3"/>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develop</w:t>
      </w:r>
      <w:r w:rsidRPr="0060053F">
        <w:rPr>
          <w:rFonts w:cs="Arial"/>
          <w:sz w:val="22"/>
          <w:szCs w:val="22"/>
        </w:rPr>
        <w:t xml:space="preserve"> a</w:t>
      </w:r>
      <w:r w:rsidRPr="0060053F">
        <w:rPr>
          <w:rFonts w:cs="Arial"/>
          <w:spacing w:val="3"/>
          <w:sz w:val="22"/>
          <w:szCs w:val="22"/>
        </w:rPr>
        <w:t xml:space="preserve"> </w:t>
      </w:r>
      <w:r w:rsidRPr="0060053F">
        <w:rPr>
          <w:rFonts w:cs="Arial"/>
          <w:spacing w:val="-1"/>
          <w:sz w:val="22"/>
          <w:szCs w:val="22"/>
        </w:rPr>
        <w:t>package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related</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group</w:t>
      </w:r>
      <w:r w:rsidRPr="0060053F">
        <w:rPr>
          <w:rFonts w:cs="Arial"/>
          <w:sz w:val="22"/>
          <w:szCs w:val="22"/>
        </w:rPr>
        <w:t xml:space="preserve"> </w:t>
      </w:r>
      <w:r w:rsidRPr="0060053F">
        <w:rPr>
          <w:rFonts w:cs="Arial"/>
          <w:spacing w:val="-1"/>
          <w:sz w:val="22"/>
          <w:szCs w:val="22"/>
        </w:rPr>
        <w:t>insurance</w:t>
      </w:r>
      <w:r w:rsidRPr="0060053F">
        <w:rPr>
          <w:rFonts w:cs="Arial"/>
          <w:sz w:val="22"/>
          <w:szCs w:val="22"/>
        </w:rPr>
        <w:t xml:space="preserve"> in</w:t>
      </w:r>
      <w:r w:rsidRPr="0060053F">
        <w:rPr>
          <w:rFonts w:cs="Arial"/>
          <w:spacing w:val="73"/>
          <w:sz w:val="22"/>
          <w:szCs w:val="22"/>
        </w:rPr>
        <w:t xml:space="preserve"> </w:t>
      </w:r>
      <w:r w:rsidRPr="0060053F">
        <w:rPr>
          <w:rFonts w:cs="Arial"/>
          <w:sz w:val="22"/>
          <w:szCs w:val="22"/>
        </w:rPr>
        <w:t>order</w:t>
      </w:r>
      <w:r w:rsidRPr="0060053F">
        <w:rPr>
          <w:rFonts w:cs="Arial"/>
          <w:spacing w:val="-1"/>
          <w:sz w:val="22"/>
          <w:szCs w:val="22"/>
        </w:rPr>
        <w:t xml:space="preserve"> </w:t>
      </w:r>
      <w:r w:rsidRPr="0060053F">
        <w:rPr>
          <w:rFonts w:cs="Arial"/>
          <w:sz w:val="22"/>
          <w:szCs w:val="22"/>
        </w:rPr>
        <w:t>to</w:t>
      </w:r>
      <w:r w:rsidRPr="0060053F">
        <w:rPr>
          <w:rFonts w:cs="Arial"/>
          <w:spacing w:val="-1"/>
          <w:sz w:val="22"/>
          <w:szCs w:val="22"/>
        </w:rPr>
        <w:t xml:space="preserve"> negotiate</w:t>
      </w:r>
      <w:r w:rsidRPr="0060053F">
        <w:rPr>
          <w:rFonts w:cs="Arial"/>
          <w:spacing w:val="-2"/>
          <w:sz w:val="22"/>
          <w:szCs w:val="22"/>
        </w:rPr>
        <w:t xml:space="preserve"> </w:t>
      </w:r>
      <w:r w:rsidRPr="0060053F">
        <w:rPr>
          <w:rFonts w:cs="Arial"/>
          <w:spacing w:val="-1"/>
          <w:sz w:val="22"/>
          <w:szCs w:val="22"/>
        </w:rPr>
        <w:t>charges</w:t>
      </w:r>
      <w:r w:rsidRPr="0060053F">
        <w:rPr>
          <w:rFonts w:cs="Arial"/>
          <w:spacing w:val="1"/>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actuary</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insurance</w:t>
      </w:r>
      <w:r w:rsidRPr="0060053F">
        <w:rPr>
          <w:rFonts w:cs="Arial"/>
          <w:spacing w:val="-2"/>
          <w:sz w:val="22"/>
          <w:szCs w:val="22"/>
        </w:rPr>
        <w:t xml:space="preserve"> </w:t>
      </w:r>
      <w:r w:rsidRPr="0060053F">
        <w:rPr>
          <w:rFonts w:cs="Arial"/>
          <w:sz w:val="22"/>
          <w:szCs w:val="22"/>
        </w:rPr>
        <w:t>company</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likely</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advance</w:t>
      </w:r>
      <w:r w:rsidRPr="0060053F">
        <w:rPr>
          <w:rFonts w:cs="Arial"/>
          <w:sz w:val="22"/>
          <w:szCs w:val="22"/>
        </w:rPr>
        <w:t xml:space="preserve"> in</w:t>
      </w:r>
      <w:r w:rsidRPr="0060053F">
        <w:rPr>
          <w:rFonts w:cs="Arial"/>
          <w:spacing w:val="27"/>
          <w:sz w:val="22"/>
          <w:szCs w:val="22"/>
        </w:rPr>
        <w:t xml:space="preserve"> </w:t>
      </w:r>
      <w:r w:rsidRPr="0060053F">
        <w:rPr>
          <w:rFonts w:cs="Arial"/>
          <w:spacing w:val="-1"/>
          <w:sz w:val="22"/>
          <w:szCs w:val="22"/>
        </w:rPr>
        <w:t>protecting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 xml:space="preserve">interest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carrier.</w:t>
      </w:r>
    </w:p>
    <w:p w14:paraId="0C49961E" w14:textId="77777777" w:rsidR="0077776E" w:rsidRPr="0060053F" w:rsidRDefault="0077776E" w:rsidP="007F7B90">
      <w:pPr>
        <w:rPr>
          <w:rFonts w:eastAsia="Arial" w:cs="Arial"/>
        </w:rPr>
      </w:pPr>
    </w:p>
    <w:p w14:paraId="7E10C2CE" w14:textId="77777777" w:rsidR="0077776E" w:rsidRPr="0060053F" w:rsidRDefault="0077776E" w:rsidP="007F7B90">
      <w:pPr>
        <w:pStyle w:val="Heading3"/>
        <w:ind w:left="0" w:firstLine="0"/>
      </w:pPr>
      <w:bookmarkStart w:id="132" w:name="_Toc479246229"/>
      <w:r w:rsidRPr="0060053F">
        <w:rPr>
          <w:u w:color="000000"/>
        </w:rPr>
        <w:t>ADMINISTRATIVE</w:t>
      </w:r>
      <w:bookmarkEnd w:id="132"/>
    </w:p>
    <w:p w14:paraId="640E44BB" w14:textId="77777777" w:rsidR="0077776E" w:rsidRPr="0060053F" w:rsidRDefault="0077776E" w:rsidP="007F7B90">
      <w:pPr>
        <w:rPr>
          <w:rFonts w:eastAsia="Arial Narrow" w:cs="Arial"/>
          <w:b/>
          <w:bCs/>
        </w:rPr>
      </w:pPr>
    </w:p>
    <w:p w14:paraId="126FA95B" w14:textId="6EF963A6" w:rsidR="0077776E" w:rsidRPr="0060053F" w:rsidRDefault="0077776E" w:rsidP="007F7B90">
      <w:pPr>
        <w:pStyle w:val="BodyText"/>
        <w:ind w:left="0"/>
        <w:rPr>
          <w:rFonts w:cs="Arial"/>
          <w:sz w:val="22"/>
          <w:szCs w:val="22"/>
        </w:rPr>
      </w:pPr>
      <w:r w:rsidRPr="0060053F">
        <w:rPr>
          <w:rFonts w:cs="Arial"/>
          <w:spacing w:val="-1"/>
          <w:sz w:val="22"/>
          <w:szCs w:val="22"/>
        </w:rPr>
        <w:t>When</w:t>
      </w:r>
      <w:r w:rsidRPr="0060053F">
        <w:rPr>
          <w:rFonts w:cs="Arial"/>
          <w:spacing w:val="-2"/>
          <w:sz w:val="22"/>
          <w:szCs w:val="22"/>
        </w:rPr>
        <w:t xml:space="preserve"> </w:t>
      </w:r>
      <w:r w:rsidRPr="0060053F">
        <w:rPr>
          <w:rFonts w:cs="Arial"/>
          <w:spacing w:val="-1"/>
          <w:sz w:val="22"/>
          <w:szCs w:val="22"/>
        </w:rPr>
        <w:t xml:space="preserve">requested,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advise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D</w:t>
      </w:r>
      <w:r w:rsidR="00704F48" w:rsidRPr="0060053F">
        <w:rPr>
          <w:rFonts w:cs="Arial"/>
          <w:spacing w:val="-1"/>
          <w:sz w:val="22"/>
          <w:szCs w:val="22"/>
          <w:lang w:val="en-US"/>
        </w:rPr>
        <w:t>PB</w:t>
      </w:r>
      <w:r w:rsidRPr="0060053F">
        <w:rPr>
          <w:rFonts w:cs="Arial"/>
          <w:spacing w:val="1"/>
          <w:sz w:val="22"/>
          <w:szCs w:val="22"/>
        </w:rPr>
        <w:t xml:space="preserve"> </w:t>
      </w:r>
      <w:r w:rsidRPr="0060053F">
        <w:rPr>
          <w:rFonts w:cs="Arial"/>
          <w:sz w:val="22"/>
          <w:szCs w:val="22"/>
        </w:rPr>
        <w:t xml:space="preserve">on </w:t>
      </w:r>
      <w:r w:rsidRPr="0060053F">
        <w:rPr>
          <w:rFonts w:cs="Arial"/>
          <w:spacing w:val="-1"/>
          <w:sz w:val="22"/>
          <w:szCs w:val="22"/>
        </w:rPr>
        <w:t xml:space="preserve">technical problems that </w:t>
      </w:r>
      <w:r w:rsidRPr="0060053F">
        <w:rPr>
          <w:rFonts w:cs="Arial"/>
          <w:sz w:val="22"/>
          <w:szCs w:val="22"/>
        </w:rPr>
        <w:t xml:space="preserve">arise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operation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1"/>
          <w:sz w:val="22"/>
          <w:szCs w:val="22"/>
        </w:rPr>
        <w:t xml:space="preserve"> system.</w:t>
      </w:r>
      <w:r w:rsidRPr="0060053F">
        <w:rPr>
          <w:rFonts w:cs="Arial"/>
          <w:spacing w:val="59"/>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3"/>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asked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work</w:t>
      </w:r>
      <w:r w:rsidRPr="0060053F">
        <w:rPr>
          <w:rFonts w:cs="Arial"/>
          <w:spacing w:val="1"/>
          <w:sz w:val="22"/>
          <w:szCs w:val="22"/>
        </w:rPr>
        <w:t xml:space="preserve"> </w:t>
      </w:r>
      <w:r w:rsidRPr="0060053F">
        <w:rPr>
          <w:rFonts w:cs="Arial"/>
          <w:spacing w:val="-2"/>
          <w:sz w:val="22"/>
          <w:szCs w:val="22"/>
        </w:rPr>
        <w:t>with</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accountant in</w:t>
      </w:r>
      <w:r w:rsidRPr="0060053F">
        <w:rPr>
          <w:rFonts w:cs="Arial"/>
          <w:spacing w:val="3"/>
          <w:sz w:val="22"/>
          <w:szCs w:val="22"/>
        </w:rPr>
        <w:t xml:space="preserve"> </w:t>
      </w:r>
      <w:r w:rsidRPr="0060053F">
        <w:rPr>
          <w:rFonts w:cs="Arial"/>
          <w:spacing w:val="-1"/>
          <w:sz w:val="22"/>
          <w:szCs w:val="22"/>
        </w:rPr>
        <w:t>determining</w:t>
      </w:r>
      <w:r w:rsidRPr="0060053F">
        <w:rPr>
          <w:rFonts w:cs="Arial"/>
          <w:spacing w:val="55"/>
          <w:sz w:val="22"/>
          <w:szCs w:val="22"/>
        </w:rPr>
        <w:t xml:space="preserve"> </w:t>
      </w:r>
      <w:r w:rsidRPr="0060053F">
        <w:rPr>
          <w:rFonts w:cs="Arial"/>
          <w:sz w:val="22"/>
          <w:szCs w:val="22"/>
        </w:rPr>
        <w:t xml:space="preserve">the </w:t>
      </w:r>
      <w:r w:rsidRPr="0060053F">
        <w:rPr>
          <w:rFonts w:cs="Arial"/>
          <w:spacing w:val="-1"/>
          <w:sz w:val="22"/>
          <w:szCs w:val="22"/>
        </w:rPr>
        <w:t>language</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accountant's</w:t>
      </w:r>
      <w:r w:rsidRPr="0060053F">
        <w:rPr>
          <w:rFonts w:cs="Arial"/>
          <w:spacing w:val="-2"/>
          <w:sz w:val="22"/>
          <w:szCs w:val="22"/>
        </w:rPr>
        <w:t xml:space="preserve"> </w:t>
      </w:r>
      <w:r w:rsidRPr="0060053F">
        <w:rPr>
          <w:rFonts w:cs="Arial"/>
          <w:spacing w:val="-1"/>
          <w:sz w:val="22"/>
          <w:szCs w:val="22"/>
        </w:rPr>
        <w:t>report</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annual</w:t>
      </w:r>
      <w:r w:rsidRPr="0060053F">
        <w:rPr>
          <w:rFonts w:cs="Arial"/>
          <w:spacing w:val="3"/>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issued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r w:rsidRPr="0060053F">
        <w:rPr>
          <w:rFonts w:cs="Arial"/>
          <w:spacing w:val="59"/>
          <w:sz w:val="22"/>
          <w:szCs w:val="22"/>
        </w:rPr>
        <w:t xml:space="preserve"> </w:t>
      </w:r>
      <w:r w:rsidRPr="0060053F">
        <w:rPr>
          <w:rFonts w:cs="Arial"/>
          <w:sz w:val="22"/>
          <w:szCs w:val="22"/>
        </w:rPr>
        <w:t>The</w:t>
      </w:r>
      <w:r w:rsidRPr="0060053F">
        <w:rPr>
          <w:rFonts w:cs="Arial"/>
          <w:spacing w:val="37"/>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pacing w:val="-1"/>
          <w:sz w:val="22"/>
          <w:szCs w:val="22"/>
        </w:rPr>
        <w:t>determine</w:t>
      </w:r>
      <w:r w:rsidRPr="0060053F">
        <w:rPr>
          <w:rFonts w:cs="Arial"/>
          <w:sz w:val="22"/>
          <w:szCs w:val="22"/>
        </w:rPr>
        <w:t xml:space="preserve"> </w:t>
      </w:r>
      <w:r w:rsidRPr="0060053F">
        <w:rPr>
          <w:rFonts w:cs="Arial"/>
          <w:spacing w:val="-1"/>
          <w:sz w:val="22"/>
          <w:szCs w:val="22"/>
        </w:rPr>
        <w:t>that</w:t>
      </w:r>
      <w:r w:rsidRPr="0060053F">
        <w:rPr>
          <w:rFonts w:cs="Arial"/>
          <w:sz w:val="22"/>
          <w:szCs w:val="22"/>
        </w:rPr>
        <w:t xml:space="preserve"> the </w:t>
      </w:r>
      <w:r w:rsidRPr="0060053F">
        <w:rPr>
          <w:rFonts w:cs="Arial"/>
          <w:spacing w:val="-1"/>
          <w:sz w:val="22"/>
          <w:szCs w:val="22"/>
        </w:rPr>
        <w:t>accounting</w:t>
      </w:r>
      <w:r w:rsidRPr="0060053F">
        <w:rPr>
          <w:rFonts w:cs="Arial"/>
          <w:sz w:val="22"/>
          <w:szCs w:val="22"/>
        </w:rPr>
        <w:t xml:space="preserve"> </w:t>
      </w:r>
      <w:r w:rsidRPr="0060053F">
        <w:rPr>
          <w:rFonts w:cs="Arial"/>
          <w:spacing w:val="-1"/>
          <w:sz w:val="22"/>
          <w:szCs w:val="22"/>
        </w:rPr>
        <w:t>system operated</w:t>
      </w:r>
      <w:r w:rsidRPr="0060053F">
        <w:rPr>
          <w:rFonts w:cs="Arial"/>
          <w:sz w:val="22"/>
          <w:szCs w:val="22"/>
        </w:rPr>
        <w:t xml:space="preserve"> by</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retirement plan</w:t>
      </w:r>
      <w:r w:rsidRPr="0060053F">
        <w:rPr>
          <w:rFonts w:cs="Arial"/>
          <w:sz w:val="22"/>
          <w:szCs w:val="22"/>
        </w:rPr>
        <w:t xml:space="preserve"> </w:t>
      </w:r>
      <w:r w:rsidRPr="0060053F">
        <w:rPr>
          <w:rFonts w:cs="Arial"/>
          <w:spacing w:val="-1"/>
          <w:sz w:val="22"/>
          <w:szCs w:val="22"/>
        </w:rPr>
        <w:t>provides</w:t>
      </w:r>
      <w:r w:rsidRPr="0060053F">
        <w:rPr>
          <w:rFonts w:cs="Arial"/>
          <w:spacing w:val="63"/>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statistics</w:t>
      </w:r>
      <w:r w:rsidRPr="0060053F">
        <w:rPr>
          <w:rFonts w:cs="Arial"/>
          <w:spacing w:val="1"/>
          <w:sz w:val="22"/>
          <w:szCs w:val="22"/>
        </w:rPr>
        <w:t xml:space="preserve"> </w:t>
      </w:r>
      <w:r w:rsidRPr="0060053F">
        <w:rPr>
          <w:rFonts w:cs="Arial"/>
          <w:spacing w:val="-1"/>
          <w:sz w:val="22"/>
          <w:szCs w:val="22"/>
        </w:rPr>
        <w:t>and</w:t>
      </w:r>
      <w:r w:rsidRPr="0060053F">
        <w:rPr>
          <w:rFonts w:cs="Arial"/>
          <w:spacing w:val="-4"/>
          <w:sz w:val="22"/>
          <w:szCs w:val="22"/>
        </w:rPr>
        <w:t xml:space="preserve"> </w:t>
      </w:r>
      <w:r w:rsidRPr="0060053F">
        <w:rPr>
          <w:rFonts w:cs="Arial"/>
          <w:spacing w:val="-1"/>
          <w:sz w:val="22"/>
          <w:szCs w:val="22"/>
        </w:rPr>
        <w:t>financial data</w:t>
      </w:r>
      <w:r w:rsidRPr="0060053F">
        <w:rPr>
          <w:rFonts w:cs="Arial"/>
          <w:spacing w:val="-2"/>
          <w:sz w:val="22"/>
          <w:szCs w:val="22"/>
        </w:rPr>
        <w:t xml:space="preserve"> </w:t>
      </w:r>
      <w:r w:rsidRPr="0060053F">
        <w:rPr>
          <w:rFonts w:cs="Arial"/>
          <w:spacing w:val="-1"/>
          <w:sz w:val="22"/>
          <w:szCs w:val="22"/>
        </w:rPr>
        <w:t>required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construct</w:t>
      </w:r>
      <w:r w:rsidRPr="0060053F">
        <w:rPr>
          <w:rFonts w:cs="Arial"/>
          <w:spacing w:val="1"/>
          <w:sz w:val="22"/>
          <w:szCs w:val="22"/>
        </w:rPr>
        <w:t xml:space="preserve"> </w:t>
      </w:r>
      <w:r w:rsidRPr="0060053F">
        <w:rPr>
          <w:rFonts w:cs="Arial"/>
          <w:spacing w:val="-1"/>
          <w:sz w:val="22"/>
          <w:szCs w:val="22"/>
        </w:rPr>
        <w:t>actuarial</w:t>
      </w:r>
      <w:r w:rsidRPr="0060053F">
        <w:rPr>
          <w:rFonts w:cs="Arial"/>
          <w:spacing w:val="-3"/>
          <w:sz w:val="22"/>
          <w:szCs w:val="22"/>
        </w:rPr>
        <w:t xml:space="preserve"> </w:t>
      </w:r>
      <w:r w:rsidRPr="0060053F">
        <w:rPr>
          <w:rFonts w:cs="Arial"/>
          <w:spacing w:val="-1"/>
          <w:sz w:val="22"/>
          <w:szCs w:val="22"/>
        </w:rPr>
        <w:t>tables,</w:t>
      </w:r>
      <w:r w:rsidRPr="0060053F">
        <w:rPr>
          <w:rFonts w:cs="Arial"/>
          <w:spacing w:val="3"/>
          <w:sz w:val="22"/>
          <w:szCs w:val="22"/>
        </w:rPr>
        <w:t xml:space="preserve"> </w:t>
      </w:r>
      <w:r w:rsidRPr="0060053F">
        <w:rPr>
          <w:rFonts w:cs="Arial"/>
          <w:spacing w:val="-1"/>
          <w:sz w:val="22"/>
          <w:szCs w:val="22"/>
        </w:rPr>
        <w:t>determine</w:t>
      </w:r>
      <w:r w:rsidRPr="0060053F">
        <w:rPr>
          <w:rFonts w:cs="Arial"/>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rates,</w:t>
      </w:r>
      <w:r w:rsidRPr="0060053F">
        <w:rPr>
          <w:rFonts w:cs="Arial"/>
          <w:spacing w:val="61"/>
          <w:sz w:val="22"/>
          <w:szCs w:val="22"/>
        </w:rPr>
        <w:t xml:space="preserve"> </w:t>
      </w:r>
      <w:r w:rsidRPr="0060053F">
        <w:rPr>
          <w:rFonts w:cs="Arial"/>
          <w:spacing w:val="-1"/>
          <w:sz w:val="22"/>
          <w:szCs w:val="22"/>
        </w:rPr>
        <w:t>reserve</w:t>
      </w:r>
      <w:r w:rsidRPr="0060053F">
        <w:rPr>
          <w:rFonts w:cs="Arial"/>
          <w:sz w:val="22"/>
          <w:szCs w:val="22"/>
        </w:rPr>
        <w:t xml:space="preserve"> </w:t>
      </w:r>
      <w:r w:rsidRPr="0060053F">
        <w:rPr>
          <w:rFonts w:cs="Arial"/>
          <w:spacing w:val="-1"/>
          <w:sz w:val="22"/>
          <w:szCs w:val="22"/>
        </w:rPr>
        <w:t>valuations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actuarial</w:t>
      </w:r>
      <w:r w:rsidRPr="0060053F">
        <w:rPr>
          <w:rFonts w:cs="Arial"/>
          <w:spacing w:val="1"/>
          <w:sz w:val="22"/>
          <w:szCs w:val="22"/>
        </w:rPr>
        <w:t xml:space="preserve"> </w:t>
      </w:r>
      <w:r w:rsidRPr="0060053F">
        <w:rPr>
          <w:rFonts w:cs="Arial"/>
          <w:spacing w:val="-2"/>
          <w:sz w:val="22"/>
          <w:szCs w:val="22"/>
        </w:rPr>
        <w:t>liabilities.</w:t>
      </w:r>
      <w:r w:rsidRPr="0060053F">
        <w:rPr>
          <w:rFonts w:cs="Arial"/>
          <w:sz w:val="22"/>
          <w:szCs w:val="22"/>
        </w:rPr>
        <w:t xml:space="preserve"> </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 </w:t>
      </w:r>
      <w:r w:rsidRPr="0060053F">
        <w:rPr>
          <w:rFonts w:cs="Arial"/>
          <w:sz w:val="22"/>
          <w:szCs w:val="22"/>
        </w:rPr>
        <w:t>know</w:t>
      </w:r>
      <w:r w:rsidRPr="0060053F">
        <w:rPr>
          <w:rFonts w:cs="Arial"/>
          <w:spacing w:val="-3"/>
          <w:sz w:val="22"/>
          <w:szCs w:val="22"/>
        </w:rPr>
        <w:t xml:space="preserve"> </w:t>
      </w:r>
      <w:r w:rsidRPr="0060053F">
        <w:rPr>
          <w:rFonts w:cs="Arial"/>
          <w:spacing w:val="-1"/>
          <w:sz w:val="22"/>
          <w:szCs w:val="22"/>
        </w:rPr>
        <w:t>if</w:t>
      </w:r>
      <w:r w:rsidRPr="0060053F">
        <w:rPr>
          <w:rFonts w:cs="Arial"/>
          <w:spacing w:val="2"/>
          <w:sz w:val="22"/>
          <w:szCs w:val="22"/>
        </w:rPr>
        <w:t xml:space="preserve"> </w:t>
      </w:r>
      <w:r w:rsidRPr="0060053F">
        <w:rPr>
          <w:rFonts w:cs="Arial"/>
          <w:spacing w:val="-2"/>
          <w:sz w:val="22"/>
          <w:szCs w:val="22"/>
        </w:rPr>
        <w:t>the</w:t>
      </w:r>
      <w:r w:rsidRPr="0060053F">
        <w:rPr>
          <w:rFonts w:cs="Arial"/>
          <w:spacing w:val="1"/>
          <w:sz w:val="22"/>
          <w:szCs w:val="22"/>
        </w:rPr>
        <w:t xml:space="preserve"> </w:t>
      </w:r>
      <w:r w:rsidRPr="0060053F">
        <w:rPr>
          <w:rFonts w:cs="Arial"/>
          <w:spacing w:val="-1"/>
          <w:sz w:val="22"/>
          <w:szCs w:val="22"/>
        </w:rPr>
        <w:t>data</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provided</w:t>
      </w:r>
      <w:r w:rsidRPr="0060053F">
        <w:rPr>
          <w:rFonts w:cs="Arial"/>
          <w:sz w:val="22"/>
          <w:szCs w:val="22"/>
        </w:rPr>
        <w:t xml:space="preserve"> so </w:t>
      </w:r>
      <w:r w:rsidRPr="0060053F">
        <w:rPr>
          <w:rFonts w:cs="Arial"/>
          <w:spacing w:val="-1"/>
          <w:sz w:val="22"/>
          <w:szCs w:val="22"/>
        </w:rPr>
        <w:t>that</w:t>
      </w:r>
      <w:r w:rsidRPr="0060053F">
        <w:rPr>
          <w:rFonts w:cs="Arial"/>
          <w:spacing w:val="75"/>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can</w:t>
      </w:r>
      <w:r w:rsidRPr="0060053F">
        <w:rPr>
          <w:rFonts w:cs="Arial"/>
          <w:sz w:val="22"/>
          <w:szCs w:val="22"/>
        </w:rPr>
        <w:t xml:space="preserve"> </w:t>
      </w:r>
      <w:r w:rsidRPr="0060053F">
        <w:rPr>
          <w:rFonts w:cs="Arial"/>
          <w:spacing w:val="-1"/>
          <w:sz w:val="22"/>
          <w:szCs w:val="22"/>
        </w:rPr>
        <w:t>prepare</w:t>
      </w:r>
      <w:r w:rsidRPr="0060053F">
        <w:rPr>
          <w:rFonts w:cs="Arial"/>
          <w:spacing w:val="-2"/>
          <w:sz w:val="22"/>
          <w:szCs w:val="22"/>
        </w:rPr>
        <w:t xml:space="preserve"> </w:t>
      </w:r>
      <w:r w:rsidRPr="0060053F">
        <w:rPr>
          <w:rFonts w:cs="Arial"/>
          <w:spacing w:val="-1"/>
          <w:sz w:val="22"/>
          <w:szCs w:val="22"/>
        </w:rPr>
        <w:t>other reports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to</w:t>
      </w:r>
      <w:r w:rsidRPr="0060053F">
        <w:rPr>
          <w:rFonts w:cs="Arial"/>
          <w:sz w:val="22"/>
          <w:szCs w:val="22"/>
        </w:rPr>
        <w:t xml:space="preserve"> </w:t>
      </w:r>
      <w:r w:rsidRPr="0060053F">
        <w:rPr>
          <w:rFonts w:cs="Arial"/>
          <w:spacing w:val="-1"/>
          <w:sz w:val="22"/>
          <w:szCs w:val="22"/>
        </w:rPr>
        <w:t xml:space="preserve">meet </w:t>
      </w:r>
      <w:r w:rsidRPr="0060053F">
        <w:rPr>
          <w:rFonts w:cs="Arial"/>
          <w:sz w:val="22"/>
          <w:szCs w:val="22"/>
        </w:rPr>
        <w:t xml:space="preserve">the </w:t>
      </w:r>
      <w:r w:rsidRPr="0060053F">
        <w:rPr>
          <w:rFonts w:cs="Arial"/>
          <w:spacing w:val="-1"/>
          <w:sz w:val="22"/>
          <w:szCs w:val="22"/>
        </w:rPr>
        <w:t>needs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00AB4B1B" w:rsidRPr="0060053F">
        <w:rPr>
          <w:rFonts w:cs="Arial"/>
          <w:spacing w:val="2"/>
          <w:sz w:val="22"/>
          <w:szCs w:val="22"/>
          <w:lang w:val="en-US"/>
        </w:rPr>
        <w:t>their</w:t>
      </w:r>
      <w:r w:rsidRPr="0060053F">
        <w:rPr>
          <w:rFonts w:cs="Arial"/>
          <w:spacing w:val="-4"/>
          <w:sz w:val="22"/>
          <w:szCs w:val="22"/>
        </w:rPr>
        <w:t xml:space="preserve"> </w:t>
      </w:r>
      <w:r w:rsidRPr="0060053F">
        <w:rPr>
          <w:rFonts w:cs="Arial"/>
          <w:spacing w:val="-1"/>
          <w:sz w:val="22"/>
          <w:szCs w:val="22"/>
        </w:rPr>
        <w:t>client.</w:t>
      </w:r>
      <w:r w:rsidRPr="0060053F">
        <w:rPr>
          <w:rFonts w:cs="Arial"/>
          <w:sz w:val="22"/>
          <w:szCs w:val="22"/>
        </w:rPr>
        <w:t xml:space="preserve"> </w:t>
      </w:r>
      <w:r w:rsidRPr="0060053F">
        <w:rPr>
          <w:rFonts w:cs="Arial"/>
          <w:spacing w:val="3"/>
          <w:sz w:val="22"/>
          <w:szCs w:val="22"/>
        </w:rPr>
        <w:t xml:space="preserve"> </w:t>
      </w:r>
      <w:r w:rsidRPr="0060053F">
        <w:rPr>
          <w:rFonts w:cs="Arial"/>
          <w:sz w:val="22"/>
          <w:szCs w:val="22"/>
        </w:rPr>
        <w:t xml:space="preserve">The </w:t>
      </w:r>
      <w:r w:rsidR="0083415A" w:rsidRPr="0060053F">
        <w:rPr>
          <w:rFonts w:cs="Arial"/>
          <w:spacing w:val="-1"/>
          <w:sz w:val="22"/>
          <w:szCs w:val="22"/>
        </w:rPr>
        <w:t>Vendor {Contractor}</w:t>
      </w:r>
      <w:r w:rsidR="005606BA" w:rsidRPr="0060053F">
        <w:rPr>
          <w:rFonts w:cs="Arial"/>
          <w:spacing w:val="-1"/>
          <w:sz w:val="22"/>
          <w:szCs w:val="22"/>
          <w:lang w:val="en-US"/>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lead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advising</w:t>
      </w:r>
      <w:r w:rsidRPr="0060053F">
        <w:rPr>
          <w:rFonts w:cs="Arial"/>
          <w:sz w:val="22"/>
          <w:szCs w:val="22"/>
        </w:rPr>
        <w:t xml:space="preserve"> the </w:t>
      </w:r>
      <w:r w:rsidRPr="0060053F">
        <w:rPr>
          <w:rFonts w:cs="Arial"/>
          <w:spacing w:val="-1"/>
          <w:sz w:val="22"/>
          <w:szCs w:val="22"/>
        </w:rPr>
        <w:t>system</w:t>
      </w:r>
      <w:r w:rsidRPr="0060053F">
        <w:rPr>
          <w:rFonts w:cs="Arial"/>
          <w:spacing w:val="1"/>
          <w:sz w:val="22"/>
          <w:szCs w:val="22"/>
        </w:rPr>
        <w:t xml:space="preserve"> </w:t>
      </w:r>
      <w:r w:rsidRPr="0060053F">
        <w:rPr>
          <w:rFonts w:cs="Arial"/>
          <w:sz w:val="22"/>
          <w:szCs w:val="22"/>
        </w:rPr>
        <w:t>as</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what</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5"/>
          <w:sz w:val="22"/>
          <w:szCs w:val="22"/>
        </w:rPr>
        <w:t xml:space="preserve"> </w:t>
      </w:r>
      <w:r w:rsidRPr="0060053F">
        <w:rPr>
          <w:rFonts w:cs="Arial"/>
          <w:spacing w:val="-1"/>
          <w:sz w:val="22"/>
          <w:szCs w:val="22"/>
        </w:rPr>
        <w:t>maintained</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what</w:t>
      </w:r>
      <w:r w:rsidRPr="0060053F">
        <w:rPr>
          <w:rFonts w:cs="Arial"/>
          <w:spacing w:val="29"/>
          <w:sz w:val="22"/>
          <w:szCs w:val="22"/>
        </w:rPr>
        <w:t xml:space="preserve"> </w:t>
      </w:r>
      <w:r w:rsidRPr="0060053F">
        <w:rPr>
          <w:rFonts w:cs="Arial"/>
          <w:spacing w:val="-1"/>
          <w:sz w:val="22"/>
          <w:szCs w:val="22"/>
        </w:rPr>
        <w:t>manner in</w:t>
      </w:r>
      <w:r w:rsidRPr="0060053F">
        <w:rPr>
          <w:rFonts w:cs="Arial"/>
          <w:sz w:val="22"/>
          <w:szCs w:val="22"/>
        </w:rPr>
        <w:t xml:space="preserve"> </w:t>
      </w:r>
      <w:r w:rsidRPr="0060053F">
        <w:rPr>
          <w:rFonts w:cs="Arial"/>
          <w:spacing w:val="-1"/>
          <w:sz w:val="22"/>
          <w:szCs w:val="22"/>
        </w:rPr>
        <w:t xml:space="preserve">order </w:t>
      </w:r>
      <w:r w:rsidRPr="0060053F">
        <w:rPr>
          <w:rFonts w:cs="Arial"/>
          <w:sz w:val="22"/>
          <w:szCs w:val="22"/>
        </w:rPr>
        <w:t xml:space="preserve">to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that</w:t>
      </w:r>
      <w:r w:rsidRPr="0060053F">
        <w:rPr>
          <w:rFonts w:cs="Arial"/>
          <w:spacing w:val="2"/>
          <w:sz w:val="22"/>
          <w:szCs w:val="22"/>
        </w:rPr>
        <w:t xml:space="preserve"> </w:t>
      </w:r>
      <w:r w:rsidRPr="0060053F">
        <w:rPr>
          <w:rFonts w:cs="Arial"/>
          <w:spacing w:val="-1"/>
          <w:sz w:val="22"/>
          <w:szCs w:val="22"/>
        </w:rPr>
        <w:t>it</w:t>
      </w:r>
      <w:r w:rsidRPr="0060053F">
        <w:rPr>
          <w:rFonts w:cs="Arial"/>
          <w:spacing w:val="1"/>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pacing w:val="-1"/>
          <w:sz w:val="22"/>
          <w:szCs w:val="22"/>
        </w:rPr>
        <w:t>comply</w:t>
      </w:r>
      <w:r w:rsidRPr="0060053F">
        <w:rPr>
          <w:rFonts w:cs="Arial"/>
          <w:spacing w:val="-2"/>
          <w:sz w:val="22"/>
          <w:szCs w:val="22"/>
        </w:rPr>
        <w:t xml:space="preserve"> with</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requirements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its</w:t>
      </w:r>
      <w:r w:rsidRPr="0060053F">
        <w:rPr>
          <w:rFonts w:cs="Arial"/>
          <w:spacing w:val="1"/>
          <w:sz w:val="22"/>
          <w:szCs w:val="22"/>
        </w:rPr>
        <w:t xml:space="preserve"> </w:t>
      </w:r>
      <w:r w:rsidRPr="0060053F">
        <w:rPr>
          <w:rFonts w:cs="Arial"/>
          <w:spacing w:val="-1"/>
          <w:sz w:val="22"/>
          <w:szCs w:val="22"/>
        </w:rPr>
        <w:t>contractual</w:t>
      </w:r>
      <w:r w:rsidRPr="0060053F">
        <w:rPr>
          <w:rFonts w:cs="Arial"/>
          <w:sz w:val="22"/>
          <w:szCs w:val="22"/>
        </w:rPr>
        <w:t xml:space="preserve"> </w:t>
      </w:r>
      <w:r w:rsidRPr="0060053F">
        <w:rPr>
          <w:rFonts w:cs="Arial"/>
          <w:spacing w:val="-1"/>
          <w:sz w:val="22"/>
          <w:szCs w:val="22"/>
        </w:rPr>
        <w:t>obligation.</w:t>
      </w:r>
      <w:r w:rsidRPr="0060053F">
        <w:rPr>
          <w:rFonts w:cs="Arial"/>
          <w:spacing w:val="5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work</w:t>
      </w:r>
      <w:r w:rsidRPr="0060053F">
        <w:rPr>
          <w:rFonts w:cs="Arial"/>
          <w:spacing w:val="3"/>
          <w:sz w:val="22"/>
          <w:szCs w:val="22"/>
        </w:rPr>
        <w:t xml:space="preserve"> </w:t>
      </w:r>
      <w:r w:rsidRPr="0060053F">
        <w:rPr>
          <w:rFonts w:cs="Arial"/>
          <w:spacing w:val="-2"/>
          <w:sz w:val="22"/>
          <w:szCs w:val="22"/>
        </w:rPr>
        <w:t xml:space="preserve">with </w:t>
      </w:r>
      <w:r w:rsidRPr="0060053F">
        <w:rPr>
          <w:rFonts w:cs="Arial"/>
          <w:spacing w:val="-1"/>
          <w:sz w:val="22"/>
          <w:szCs w:val="22"/>
        </w:rPr>
        <w:t>those</w:t>
      </w:r>
      <w:r w:rsidRPr="0060053F">
        <w:rPr>
          <w:rFonts w:cs="Arial"/>
          <w:sz w:val="22"/>
          <w:szCs w:val="22"/>
        </w:rPr>
        <w:t xml:space="preserve"> </w:t>
      </w:r>
      <w:r w:rsidRPr="0060053F">
        <w:rPr>
          <w:rFonts w:cs="Arial"/>
          <w:spacing w:val="-1"/>
          <w:sz w:val="22"/>
          <w:szCs w:val="22"/>
        </w:rPr>
        <w:t>responsible</w:t>
      </w:r>
      <w:r w:rsidRPr="0060053F">
        <w:rPr>
          <w:rFonts w:cs="Arial"/>
          <w:spacing w:val="-2"/>
          <w:sz w:val="22"/>
          <w:szCs w:val="22"/>
        </w:rPr>
        <w:t xml:space="preserve"> </w:t>
      </w:r>
      <w:r w:rsidRPr="0060053F">
        <w:rPr>
          <w:rFonts w:cs="Arial"/>
          <w:spacing w:val="1"/>
          <w:sz w:val="22"/>
          <w:szCs w:val="22"/>
        </w:rPr>
        <w:t>for</w:t>
      </w:r>
      <w:r w:rsidRPr="0060053F">
        <w:rPr>
          <w:rFonts w:cs="Arial"/>
          <w:spacing w:val="-4"/>
          <w:sz w:val="22"/>
          <w:szCs w:val="22"/>
        </w:rPr>
        <w:t xml:space="preserve"> </w:t>
      </w:r>
      <w:r w:rsidRPr="0060053F">
        <w:rPr>
          <w:rFonts w:cs="Arial"/>
          <w:sz w:val="22"/>
          <w:szCs w:val="22"/>
        </w:rPr>
        <w:t xml:space="preserve">the </w:t>
      </w:r>
      <w:r w:rsidRPr="0060053F">
        <w:rPr>
          <w:rFonts w:cs="Arial"/>
          <w:spacing w:val="-1"/>
          <w:sz w:val="22"/>
          <w:szCs w:val="22"/>
        </w:rPr>
        <w:t>investment</w:t>
      </w:r>
      <w:r w:rsidRPr="0060053F">
        <w:rPr>
          <w:rFonts w:cs="Arial"/>
          <w:spacing w:val="2"/>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pension</w:t>
      </w:r>
      <w:r w:rsidRPr="0060053F">
        <w:rPr>
          <w:rFonts w:cs="Arial"/>
          <w:sz w:val="22"/>
          <w:szCs w:val="22"/>
        </w:rPr>
        <w:t xml:space="preserve"> corpus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investment mix</w:t>
      </w:r>
      <w:r w:rsidRPr="0060053F">
        <w:rPr>
          <w:rFonts w:cs="Arial"/>
          <w:spacing w:val="-2"/>
          <w:sz w:val="22"/>
          <w:szCs w:val="22"/>
        </w:rPr>
        <w:t xml:space="preserve"> </w:t>
      </w:r>
      <w:r w:rsidRPr="0060053F">
        <w:rPr>
          <w:rFonts w:cs="Arial"/>
          <w:spacing w:val="-1"/>
          <w:sz w:val="22"/>
          <w:szCs w:val="22"/>
        </w:rPr>
        <w:t>is</w:t>
      </w:r>
      <w:r w:rsidRPr="0060053F">
        <w:rPr>
          <w:rFonts w:cs="Arial"/>
          <w:spacing w:val="4"/>
          <w:sz w:val="22"/>
          <w:szCs w:val="22"/>
        </w:rPr>
        <w:t xml:space="preserve"> </w:t>
      </w:r>
      <w:r w:rsidRPr="0060053F">
        <w:rPr>
          <w:rFonts w:cs="Arial"/>
          <w:sz w:val="22"/>
          <w:szCs w:val="22"/>
        </w:rPr>
        <w:t xml:space="preserve">a </w:t>
      </w:r>
      <w:r w:rsidRPr="0060053F">
        <w:rPr>
          <w:rFonts w:cs="Arial"/>
          <w:spacing w:val="-1"/>
          <w:sz w:val="22"/>
          <w:szCs w:val="22"/>
        </w:rPr>
        <w:t>proper selection</w:t>
      </w:r>
      <w:r w:rsidRPr="0060053F">
        <w:rPr>
          <w:rFonts w:cs="Arial"/>
          <w:spacing w:val="-2"/>
          <w:sz w:val="22"/>
          <w:szCs w:val="22"/>
        </w:rPr>
        <w:t xml:space="preserve"> </w:t>
      </w:r>
      <w:r w:rsidRPr="0060053F">
        <w:rPr>
          <w:rFonts w:cs="Arial"/>
          <w:spacing w:val="-1"/>
          <w:sz w:val="22"/>
          <w:szCs w:val="22"/>
        </w:rPr>
        <w:t>designed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meet</w:t>
      </w:r>
      <w:r w:rsidRPr="0060053F">
        <w:rPr>
          <w:rFonts w:cs="Arial"/>
          <w:spacing w:val="-3"/>
          <w:sz w:val="22"/>
          <w:szCs w:val="22"/>
        </w:rPr>
        <w:t xml:space="preserve"> </w:t>
      </w:r>
      <w:r w:rsidRPr="0060053F">
        <w:rPr>
          <w:rFonts w:cs="Arial"/>
          <w:sz w:val="22"/>
          <w:szCs w:val="22"/>
        </w:rPr>
        <w:t>the</w:t>
      </w:r>
      <w:r w:rsidRPr="0060053F">
        <w:rPr>
          <w:rFonts w:cs="Arial"/>
          <w:spacing w:val="43"/>
          <w:sz w:val="22"/>
          <w:szCs w:val="22"/>
        </w:rPr>
        <w:t xml:space="preserve"> </w:t>
      </w:r>
      <w:r w:rsidRPr="0060053F">
        <w:rPr>
          <w:rFonts w:cs="Arial"/>
          <w:spacing w:val="-1"/>
          <w:sz w:val="22"/>
          <w:szCs w:val="22"/>
        </w:rPr>
        <w:t>needs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and</w:t>
      </w:r>
      <w:r w:rsidRPr="0060053F">
        <w:rPr>
          <w:rFonts w:cs="Arial"/>
          <w:spacing w:val="-2"/>
          <w:sz w:val="22"/>
          <w:szCs w:val="22"/>
        </w:rPr>
        <w:t xml:space="preserve"> not</w:t>
      </w:r>
      <w:r w:rsidRPr="0060053F">
        <w:rPr>
          <w:rFonts w:cs="Arial"/>
          <w:spacing w:val="2"/>
          <w:sz w:val="22"/>
          <w:szCs w:val="22"/>
        </w:rPr>
        <w:t xml:space="preserve"> </w:t>
      </w:r>
      <w:r w:rsidRPr="0060053F">
        <w:rPr>
          <w:rFonts w:cs="Arial"/>
          <w:spacing w:val="-1"/>
          <w:sz w:val="22"/>
          <w:szCs w:val="22"/>
        </w:rPr>
        <w:t>one based</w:t>
      </w:r>
      <w:r w:rsidRPr="0060053F">
        <w:rPr>
          <w:rFonts w:cs="Arial"/>
          <w:sz w:val="22"/>
          <w:szCs w:val="22"/>
        </w:rPr>
        <w:t xml:space="preserve"> on</w:t>
      </w:r>
      <w:r w:rsidRPr="0060053F">
        <w:rPr>
          <w:rFonts w:cs="Arial"/>
          <w:spacing w:val="-2"/>
          <w:sz w:val="22"/>
          <w:szCs w:val="22"/>
        </w:rPr>
        <w:t xml:space="preserve"> </w:t>
      </w:r>
      <w:r w:rsidRPr="0060053F">
        <w:rPr>
          <w:rFonts w:cs="Arial"/>
          <w:spacing w:val="-1"/>
          <w:sz w:val="22"/>
          <w:szCs w:val="22"/>
        </w:rPr>
        <w:t>current fashion.</w:t>
      </w:r>
    </w:p>
    <w:p w14:paraId="60C0BF5B" w14:textId="77777777" w:rsidR="0077776E" w:rsidRPr="0060053F" w:rsidRDefault="0077776E" w:rsidP="007F7B90">
      <w:pPr>
        <w:rPr>
          <w:rFonts w:eastAsia="Arial" w:cs="Arial"/>
        </w:rPr>
      </w:pPr>
    </w:p>
    <w:p w14:paraId="5D79E1D8" w14:textId="77777777" w:rsidR="0077776E" w:rsidRPr="0060053F" w:rsidRDefault="0077776E" w:rsidP="007F7B90">
      <w:pPr>
        <w:pStyle w:val="Heading3"/>
        <w:ind w:left="0" w:firstLine="0"/>
      </w:pPr>
      <w:bookmarkStart w:id="133" w:name="_Toc479246230"/>
      <w:r w:rsidRPr="0060053F">
        <w:rPr>
          <w:u w:color="000000"/>
        </w:rPr>
        <w:t>RECORDKEEPING</w:t>
      </w:r>
      <w:bookmarkEnd w:id="133"/>
    </w:p>
    <w:p w14:paraId="27DA08DE" w14:textId="77777777" w:rsidR="0077776E" w:rsidRPr="0060053F" w:rsidRDefault="0077776E" w:rsidP="007F7B90">
      <w:pPr>
        <w:rPr>
          <w:rFonts w:eastAsia="Arial Narrow" w:cs="Arial"/>
          <w:b/>
          <w:bCs/>
        </w:rPr>
      </w:pPr>
    </w:p>
    <w:p w14:paraId="7292E79D" w14:textId="77777777" w:rsidR="0077776E" w:rsidRPr="0060053F" w:rsidRDefault="0077776E" w:rsidP="007F7B90">
      <w:pPr>
        <w:pStyle w:val="BodyText"/>
        <w:ind w:left="0"/>
        <w:rPr>
          <w:rFonts w:cs="Arial"/>
          <w:sz w:val="22"/>
          <w:szCs w:val="22"/>
        </w:rPr>
      </w:pPr>
      <w:r w:rsidRPr="0060053F">
        <w:rPr>
          <w:rFonts w:cs="Arial"/>
          <w:sz w:val="22"/>
          <w:szCs w:val="22"/>
        </w:rPr>
        <w:t xml:space="preserve">One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things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client</w:t>
      </w:r>
      <w:r w:rsidRPr="0060053F">
        <w:rPr>
          <w:rFonts w:cs="Arial"/>
          <w:spacing w:val="2"/>
          <w:sz w:val="22"/>
          <w:szCs w:val="22"/>
        </w:rPr>
        <w:t xml:space="preserve"> </w:t>
      </w:r>
      <w:r w:rsidRPr="0060053F">
        <w:rPr>
          <w:rFonts w:cs="Arial"/>
          <w:spacing w:val="-1"/>
          <w:sz w:val="22"/>
          <w:szCs w:val="22"/>
        </w:rPr>
        <w:t>normally</w:t>
      </w:r>
      <w:r w:rsidRPr="0060053F">
        <w:rPr>
          <w:rFonts w:cs="Arial"/>
          <w:spacing w:val="-2"/>
          <w:sz w:val="22"/>
          <w:szCs w:val="22"/>
        </w:rPr>
        <w:t xml:space="preserve"> </w:t>
      </w:r>
      <w:r w:rsidRPr="0060053F">
        <w:rPr>
          <w:rFonts w:cs="Arial"/>
          <w:spacing w:val="-1"/>
          <w:sz w:val="22"/>
          <w:szCs w:val="22"/>
        </w:rPr>
        <w:t>points</w:t>
      </w:r>
      <w:r w:rsidRPr="0060053F">
        <w:rPr>
          <w:rFonts w:cs="Arial"/>
          <w:spacing w:val="4"/>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considering</w:t>
      </w:r>
      <w:r w:rsidRPr="0060053F">
        <w:rPr>
          <w:rFonts w:cs="Arial"/>
          <w:sz w:val="22"/>
          <w:szCs w:val="22"/>
        </w:rPr>
        <w:t xml:space="preserve"> the </w:t>
      </w:r>
      <w:r w:rsidRPr="0060053F">
        <w:rPr>
          <w:rFonts w:cs="Arial"/>
          <w:spacing w:val="-1"/>
          <w:sz w:val="22"/>
          <w:szCs w:val="22"/>
        </w:rPr>
        <w:t>degree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liability</w:t>
      </w:r>
      <w:r w:rsidRPr="0060053F">
        <w:rPr>
          <w:rFonts w:cs="Arial"/>
          <w:spacing w:val="-2"/>
          <w:sz w:val="22"/>
          <w:szCs w:val="22"/>
        </w:rPr>
        <w:t xml:space="preserve"> of</w:t>
      </w:r>
      <w:r w:rsidRPr="0060053F">
        <w:rPr>
          <w:rFonts w:cs="Arial"/>
          <w:spacing w:val="4"/>
          <w:sz w:val="22"/>
          <w:szCs w:val="22"/>
        </w:rPr>
        <w:t xml:space="preserve"> </w:t>
      </w:r>
      <w:r w:rsidRPr="0060053F">
        <w:rPr>
          <w:rFonts w:cs="Arial"/>
          <w:sz w:val="22"/>
          <w:szCs w:val="22"/>
        </w:rPr>
        <w:t xml:space="preserve">an </w:t>
      </w:r>
      <w:r w:rsidRPr="0060053F">
        <w:rPr>
          <w:rFonts w:cs="Arial"/>
          <w:spacing w:val="-1"/>
          <w:sz w:val="22"/>
          <w:szCs w:val="22"/>
        </w:rPr>
        <w:t>actuarial</w:t>
      </w:r>
      <w:r w:rsidRPr="0060053F">
        <w:rPr>
          <w:rFonts w:cs="Arial"/>
          <w:spacing w:val="50"/>
          <w:sz w:val="22"/>
          <w:szCs w:val="22"/>
        </w:rPr>
        <w:t xml:space="preserve"> </w:t>
      </w:r>
      <w:r w:rsidRPr="0060053F">
        <w:rPr>
          <w:rFonts w:cs="Arial"/>
          <w:spacing w:val="-1"/>
          <w:sz w:val="22"/>
          <w:szCs w:val="22"/>
        </w:rPr>
        <w:t>firm is</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recordkeeping</w:t>
      </w:r>
      <w:r w:rsidRPr="0060053F">
        <w:rPr>
          <w:rFonts w:cs="Arial"/>
          <w:sz w:val="22"/>
          <w:szCs w:val="22"/>
        </w:rPr>
        <w:t xml:space="preserve"> </w:t>
      </w:r>
      <w:r w:rsidRPr="0060053F">
        <w:rPr>
          <w:rFonts w:cs="Arial"/>
          <w:spacing w:val="-1"/>
          <w:sz w:val="22"/>
          <w:szCs w:val="22"/>
        </w:rPr>
        <w:t>facility.</w:t>
      </w:r>
      <w:r w:rsidRPr="0060053F">
        <w:rPr>
          <w:rFonts w:cs="Arial"/>
          <w:spacing w:val="61"/>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especially</w:t>
      </w:r>
      <w:r w:rsidRPr="0060053F">
        <w:rPr>
          <w:rFonts w:cs="Arial"/>
          <w:spacing w:val="-2"/>
          <w:sz w:val="22"/>
          <w:szCs w:val="22"/>
        </w:rPr>
        <w:t xml:space="preserve"> </w:t>
      </w:r>
      <w:r w:rsidRPr="0060053F">
        <w:rPr>
          <w:rFonts w:cs="Arial"/>
          <w:sz w:val="22"/>
          <w:szCs w:val="22"/>
        </w:rPr>
        <w:t>true</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cost</w:t>
      </w:r>
      <w:r w:rsidRPr="0060053F">
        <w:rPr>
          <w:rFonts w:cs="Arial"/>
          <w:spacing w:val="-1"/>
          <w:sz w:val="22"/>
          <w:szCs w:val="22"/>
        </w:rPr>
        <w:t xml:space="preserve"> projections</w:t>
      </w:r>
      <w:r w:rsidRPr="0060053F">
        <w:rPr>
          <w:rFonts w:cs="Arial"/>
          <w:spacing w:val="3"/>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response</w:t>
      </w:r>
      <w:r w:rsidRPr="0060053F">
        <w:rPr>
          <w:rFonts w:cs="Arial"/>
          <w:spacing w:val="-2"/>
          <w:sz w:val="22"/>
          <w:szCs w:val="22"/>
        </w:rPr>
        <w:t xml:space="preserve"> </w:t>
      </w:r>
      <w:r w:rsidRPr="0060053F">
        <w:rPr>
          <w:rFonts w:cs="Arial"/>
          <w:sz w:val="22"/>
          <w:szCs w:val="22"/>
        </w:rPr>
        <w:t>to</w:t>
      </w:r>
      <w:r w:rsidRPr="0060053F">
        <w:rPr>
          <w:rFonts w:cs="Arial"/>
          <w:spacing w:val="55"/>
          <w:sz w:val="22"/>
          <w:szCs w:val="22"/>
        </w:rPr>
        <w:t xml:space="preserve"> </w:t>
      </w:r>
      <w:r w:rsidRPr="0060053F">
        <w:rPr>
          <w:rFonts w:cs="Arial"/>
          <w:spacing w:val="-1"/>
          <w:sz w:val="22"/>
          <w:szCs w:val="22"/>
        </w:rPr>
        <w:t>prospective</w:t>
      </w:r>
      <w:r w:rsidRPr="0060053F">
        <w:rPr>
          <w:rFonts w:cs="Arial"/>
          <w:sz w:val="22"/>
          <w:szCs w:val="22"/>
        </w:rPr>
        <w:t xml:space="preserve"> </w:t>
      </w:r>
      <w:r w:rsidRPr="0060053F">
        <w:rPr>
          <w:rFonts w:cs="Arial"/>
          <w:spacing w:val="-1"/>
          <w:sz w:val="22"/>
          <w:szCs w:val="22"/>
        </w:rPr>
        <w:t>legislation</w:t>
      </w:r>
      <w:r w:rsidRPr="0060053F">
        <w:rPr>
          <w:rFonts w:cs="Arial"/>
          <w:spacing w:val="-2"/>
          <w:sz w:val="22"/>
          <w:szCs w:val="22"/>
        </w:rPr>
        <w:t xml:space="preserve"> so</w:t>
      </w:r>
      <w:r w:rsidRPr="0060053F">
        <w:rPr>
          <w:rFonts w:cs="Arial"/>
          <w:sz w:val="22"/>
          <w:szCs w:val="22"/>
        </w:rPr>
        <w:t xml:space="preserve"> </w:t>
      </w:r>
      <w:r w:rsidRPr="0060053F">
        <w:rPr>
          <w:rFonts w:cs="Arial"/>
          <w:spacing w:val="-1"/>
          <w:sz w:val="22"/>
          <w:szCs w:val="22"/>
        </w:rPr>
        <w:t>that, years</w:t>
      </w:r>
      <w:r w:rsidRPr="0060053F">
        <w:rPr>
          <w:rFonts w:cs="Arial"/>
          <w:spacing w:val="1"/>
          <w:sz w:val="22"/>
          <w:szCs w:val="22"/>
        </w:rPr>
        <w:t xml:space="preserve"> </w:t>
      </w:r>
      <w:r w:rsidRPr="0060053F">
        <w:rPr>
          <w:rFonts w:cs="Arial"/>
          <w:spacing w:val="-1"/>
          <w:sz w:val="22"/>
          <w:szCs w:val="22"/>
        </w:rPr>
        <w:t>later, actuarial</w:t>
      </w:r>
      <w:r w:rsidRPr="0060053F">
        <w:rPr>
          <w:rFonts w:cs="Arial"/>
          <w:spacing w:val="2"/>
          <w:sz w:val="22"/>
          <w:szCs w:val="22"/>
        </w:rPr>
        <w:t xml:space="preserve"> </w:t>
      </w:r>
      <w:r w:rsidRPr="0060053F">
        <w:rPr>
          <w:rFonts w:cs="Arial"/>
          <w:spacing w:val="-1"/>
          <w:sz w:val="22"/>
          <w:szCs w:val="22"/>
        </w:rPr>
        <w:t>estimates</w:t>
      </w:r>
      <w:r w:rsidRPr="0060053F">
        <w:rPr>
          <w:rFonts w:cs="Arial"/>
          <w:spacing w:val="1"/>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researched</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affirmed.</w:t>
      </w:r>
      <w:r w:rsidR="009663DF" w:rsidRPr="0060053F">
        <w:rPr>
          <w:rFonts w:cs="Arial"/>
          <w:spacing w:val="-1"/>
          <w:sz w:val="22"/>
          <w:szCs w:val="22"/>
          <w:lang w:val="en-US"/>
        </w:rPr>
        <w:t xml:space="preserve"> </w:t>
      </w:r>
      <w:r w:rsidRPr="0060053F">
        <w:rPr>
          <w:rFonts w:cs="Arial"/>
          <w:sz w:val="22"/>
          <w:szCs w:val="22"/>
        </w:rPr>
        <w:t xml:space="preserve">One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most</w:t>
      </w:r>
      <w:r w:rsidRPr="0060053F">
        <w:rPr>
          <w:rFonts w:cs="Arial"/>
          <w:spacing w:val="2"/>
          <w:sz w:val="22"/>
          <w:szCs w:val="22"/>
        </w:rPr>
        <w:t xml:space="preserve"> </w:t>
      </w:r>
      <w:r w:rsidRPr="0060053F">
        <w:rPr>
          <w:rFonts w:cs="Arial"/>
          <w:spacing w:val="-1"/>
          <w:sz w:val="22"/>
          <w:szCs w:val="22"/>
        </w:rPr>
        <w:t>difficult</w:t>
      </w:r>
      <w:r w:rsidRPr="0060053F">
        <w:rPr>
          <w:rFonts w:cs="Arial"/>
          <w:spacing w:val="1"/>
          <w:sz w:val="22"/>
          <w:szCs w:val="22"/>
        </w:rPr>
        <w:t xml:space="preserve"> </w:t>
      </w:r>
      <w:r w:rsidRPr="0060053F">
        <w:rPr>
          <w:rFonts w:cs="Arial"/>
          <w:spacing w:val="-1"/>
          <w:sz w:val="22"/>
          <w:szCs w:val="22"/>
        </w:rPr>
        <w:t>responses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make</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 xml:space="preserve">legislator </w:t>
      </w:r>
      <w:r w:rsidRPr="0060053F">
        <w:rPr>
          <w:rFonts w:cs="Arial"/>
          <w:sz w:val="22"/>
          <w:szCs w:val="22"/>
        </w:rPr>
        <w:t>or</w:t>
      </w:r>
      <w:r w:rsidRPr="0060053F">
        <w:rPr>
          <w:rFonts w:cs="Arial"/>
          <w:spacing w:val="-1"/>
          <w:sz w:val="22"/>
          <w:szCs w:val="22"/>
        </w:rPr>
        <w:t xml:space="preserve"> lobbying</w:t>
      </w:r>
      <w:r w:rsidRPr="0060053F">
        <w:rPr>
          <w:rFonts w:cs="Arial"/>
          <w:sz w:val="22"/>
          <w:szCs w:val="22"/>
        </w:rPr>
        <w:t xml:space="preserve"> </w:t>
      </w:r>
      <w:r w:rsidRPr="0060053F">
        <w:rPr>
          <w:rFonts w:cs="Arial"/>
          <w:spacing w:val="-1"/>
          <w:sz w:val="22"/>
          <w:szCs w:val="22"/>
        </w:rPr>
        <w:t>group</w:t>
      </w:r>
      <w:r w:rsidRPr="0060053F">
        <w:rPr>
          <w:rFonts w:cs="Arial"/>
          <w:sz w:val="22"/>
          <w:szCs w:val="22"/>
        </w:rPr>
        <w:t xml:space="preserve"> is to</w:t>
      </w:r>
      <w:r w:rsidRPr="0060053F">
        <w:rPr>
          <w:rFonts w:cs="Arial"/>
          <w:spacing w:val="-2"/>
          <w:sz w:val="22"/>
          <w:szCs w:val="22"/>
        </w:rPr>
        <w:t xml:space="preserve"> </w:t>
      </w:r>
      <w:r w:rsidRPr="0060053F">
        <w:rPr>
          <w:rFonts w:cs="Arial"/>
          <w:spacing w:val="-1"/>
          <w:sz w:val="22"/>
          <w:szCs w:val="22"/>
        </w:rPr>
        <w:t xml:space="preserve">deal </w:t>
      </w:r>
      <w:r w:rsidRPr="0060053F">
        <w:rPr>
          <w:rFonts w:cs="Arial"/>
          <w:spacing w:val="-2"/>
          <w:sz w:val="22"/>
          <w:szCs w:val="22"/>
        </w:rPr>
        <w:t>with</w:t>
      </w:r>
      <w:r w:rsidRPr="0060053F">
        <w:rPr>
          <w:rFonts w:cs="Arial"/>
          <w:spacing w:val="45"/>
          <w:sz w:val="22"/>
          <w:szCs w:val="22"/>
        </w:rPr>
        <w:t xml:space="preserve"> </w:t>
      </w:r>
      <w:r w:rsidRPr="0060053F">
        <w:rPr>
          <w:rFonts w:cs="Arial"/>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such</w:t>
      </w:r>
      <w:r w:rsidRPr="0060053F">
        <w:rPr>
          <w:rFonts w:cs="Arial"/>
          <w:spacing w:val="-2"/>
          <w:sz w:val="22"/>
          <w:szCs w:val="22"/>
        </w:rPr>
        <w:t xml:space="preserve"> estimates</w:t>
      </w:r>
      <w:r w:rsidRPr="0060053F">
        <w:rPr>
          <w:rFonts w:cs="Arial"/>
          <w:sz w:val="22"/>
          <w:szCs w:val="22"/>
        </w:rPr>
        <w:t xml:space="preserve"> </w:t>
      </w:r>
      <w:r w:rsidRPr="0060053F">
        <w:rPr>
          <w:rFonts w:cs="Arial"/>
          <w:spacing w:val="-1"/>
          <w:sz w:val="22"/>
          <w:szCs w:val="22"/>
        </w:rPr>
        <w:t xml:space="preserve">that </w:t>
      </w:r>
      <w:r w:rsidRPr="0060053F">
        <w:rPr>
          <w:rFonts w:cs="Arial"/>
          <w:sz w:val="22"/>
          <w:szCs w:val="22"/>
        </w:rPr>
        <w:t>may</w:t>
      </w:r>
      <w:r w:rsidRPr="0060053F">
        <w:rPr>
          <w:rFonts w:cs="Arial"/>
          <w:spacing w:val="-2"/>
          <w:sz w:val="22"/>
          <w:szCs w:val="22"/>
        </w:rPr>
        <w:t xml:space="preserve"> </w:t>
      </w:r>
      <w:r w:rsidRPr="0060053F">
        <w:rPr>
          <w:rFonts w:cs="Arial"/>
          <w:spacing w:val="-1"/>
          <w:sz w:val="22"/>
          <w:szCs w:val="22"/>
        </w:rPr>
        <w:t>occur</w:t>
      </w:r>
      <w:r w:rsidRPr="0060053F">
        <w:rPr>
          <w:rFonts w:cs="Arial"/>
          <w:spacing w:val="1"/>
          <w:sz w:val="22"/>
          <w:szCs w:val="22"/>
        </w:rPr>
        <w:t xml:space="preserve"> </w:t>
      </w:r>
      <w:r w:rsidRPr="0060053F">
        <w:rPr>
          <w:rFonts w:cs="Arial"/>
          <w:spacing w:val="-1"/>
          <w:sz w:val="22"/>
          <w:szCs w:val="22"/>
        </w:rPr>
        <w:t>over time.</w:t>
      </w:r>
    </w:p>
    <w:p w14:paraId="08CC705E" w14:textId="77777777" w:rsidR="0077776E" w:rsidRPr="0060053F" w:rsidRDefault="0077776E" w:rsidP="007F7B90">
      <w:pPr>
        <w:rPr>
          <w:rFonts w:eastAsia="Arial" w:cs="Arial"/>
          <w:szCs w:val="22"/>
        </w:rPr>
      </w:pPr>
    </w:p>
    <w:p w14:paraId="25FF8338" w14:textId="77777777" w:rsidR="0077776E" w:rsidRPr="0060053F" w:rsidRDefault="0077776E" w:rsidP="007F7B90">
      <w:pPr>
        <w:pStyle w:val="BodyText"/>
        <w:ind w:left="0"/>
        <w:rPr>
          <w:rFonts w:cs="Arial"/>
          <w:sz w:val="22"/>
          <w:szCs w:val="22"/>
        </w:rPr>
      </w:pPr>
      <w:r w:rsidRPr="0060053F">
        <w:rPr>
          <w:rFonts w:cs="Arial"/>
          <w:spacing w:val="-1"/>
          <w:sz w:val="22"/>
          <w:szCs w:val="22"/>
        </w:rPr>
        <w:lastRenderedPageBreak/>
        <w:t>Thus,</w:t>
      </w:r>
      <w:r w:rsidRPr="0060053F">
        <w:rPr>
          <w:rFonts w:cs="Arial"/>
          <w:sz w:val="22"/>
          <w:szCs w:val="22"/>
        </w:rPr>
        <w:t xml:space="preserve"> 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reflect</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each</w:t>
      </w:r>
      <w:r w:rsidRPr="0060053F">
        <w:rPr>
          <w:rFonts w:cs="Arial"/>
          <w:spacing w:val="-2"/>
          <w:sz w:val="22"/>
          <w:szCs w:val="22"/>
        </w:rPr>
        <w:t xml:space="preserve"> </w:t>
      </w:r>
      <w:r w:rsidRPr="0060053F">
        <w:rPr>
          <w:rFonts w:cs="Arial"/>
          <w:sz w:val="22"/>
          <w:szCs w:val="22"/>
        </w:rPr>
        <w:t>such</w:t>
      </w:r>
      <w:r w:rsidRPr="0060053F">
        <w:rPr>
          <w:rFonts w:cs="Arial"/>
          <w:spacing w:val="-2"/>
          <w:sz w:val="22"/>
          <w:szCs w:val="22"/>
        </w:rPr>
        <w:t xml:space="preserve"> </w:t>
      </w:r>
      <w:r w:rsidRPr="0060053F">
        <w:rPr>
          <w:rFonts w:cs="Arial"/>
          <w:spacing w:val="-1"/>
          <w:sz w:val="22"/>
          <w:szCs w:val="22"/>
        </w:rPr>
        <w:t>advice</w:t>
      </w:r>
      <w:r w:rsidRPr="0060053F">
        <w:rPr>
          <w:rFonts w:cs="Arial"/>
          <w:sz w:val="22"/>
          <w:szCs w:val="22"/>
        </w:rPr>
        <w:t xml:space="preserve"> the</w:t>
      </w:r>
      <w:r w:rsidRPr="0060053F">
        <w:rPr>
          <w:rFonts w:cs="Arial"/>
          <w:spacing w:val="3"/>
          <w:sz w:val="22"/>
          <w:szCs w:val="22"/>
        </w:rPr>
        <w:t xml:space="preserve"> </w:t>
      </w:r>
      <w:r w:rsidRPr="0060053F">
        <w:rPr>
          <w:rFonts w:cs="Arial"/>
          <w:spacing w:val="-2"/>
          <w:sz w:val="22"/>
          <w:szCs w:val="22"/>
        </w:rPr>
        <w:t xml:space="preserve">basis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projected</w:t>
      </w:r>
      <w:r w:rsidRPr="0060053F">
        <w:rPr>
          <w:rFonts w:cs="Arial"/>
          <w:sz w:val="22"/>
          <w:szCs w:val="22"/>
        </w:rPr>
        <w:t xml:space="preserve"> </w:t>
      </w:r>
      <w:r w:rsidRPr="0060053F">
        <w:rPr>
          <w:rFonts w:cs="Arial"/>
          <w:spacing w:val="-1"/>
          <w:sz w:val="22"/>
          <w:szCs w:val="22"/>
        </w:rPr>
        <w:t>cost and</w:t>
      </w:r>
      <w:r w:rsidRPr="0060053F">
        <w:rPr>
          <w:rFonts w:cs="Arial"/>
          <w:spacing w:val="-2"/>
          <w:sz w:val="22"/>
          <w:szCs w:val="22"/>
        </w:rPr>
        <w:t xml:space="preserve"> </w:t>
      </w:r>
      <w:r w:rsidRPr="0060053F">
        <w:rPr>
          <w:rFonts w:cs="Arial"/>
          <w:sz w:val="22"/>
          <w:szCs w:val="22"/>
        </w:rPr>
        <w:t>the</w:t>
      </w:r>
      <w:r w:rsidRPr="0060053F">
        <w:rPr>
          <w:rFonts w:cs="Arial"/>
          <w:spacing w:val="41"/>
          <w:sz w:val="22"/>
          <w:szCs w:val="22"/>
        </w:rPr>
        <w:t xml:space="preserve"> </w:t>
      </w:r>
      <w:r w:rsidRPr="0060053F">
        <w:rPr>
          <w:rFonts w:cs="Arial"/>
          <w:spacing w:val="-1"/>
          <w:sz w:val="22"/>
          <w:szCs w:val="22"/>
        </w:rPr>
        <w:t>implications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such</w:t>
      </w:r>
      <w:r w:rsidRPr="0060053F">
        <w:rPr>
          <w:rFonts w:cs="Arial"/>
          <w:spacing w:val="-2"/>
          <w:sz w:val="22"/>
          <w:szCs w:val="22"/>
        </w:rPr>
        <w:t xml:space="preserve"> </w:t>
      </w:r>
      <w:r w:rsidRPr="0060053F">
        <w:rPr>
          <w:rFonts w:cs="Arial"/>
          <w:spacing w:val="-1"/>
          <w:sz w:val="22"/>
          <w:szCs w:val="22"/>
        </w:rPr>
        <w:t>projection</w:t>
      </w:r>
      <w:r w:rsidRPr="0060053F">
        <w:rPr>
          <w:rFonts w:cs="Arial"/>
          <w:sz w:val="22"/>
          <w:szCs w:val="22"/>
        </w:rPr>
        <w:t xml:space="preserve"> 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near</w:t>
      </w:r>
      <w:r w:rsidRPr="0060053F">
        <w:rPr>
          <w:rFonts w:cs="Arial"/>
          <w:spacing w:val="-4"/>
          <w:sz w:val="22"/>
          <w:szCs w:val="22"/>
        </w:rPr>
        <w:t xml:space="preserve"> </w:t>
      </w:r>
      <w:r w:rsidRPr="0060053F">
        <w:rPr>
          <w:rFonts w:cs="Arial"/>
          <w:spacing w:val="-1"/>
          <w:sz w:val="22"/>
          <w:szCs w:val="22"/>
        </w:rPr>
        <w:t>future.</w:t>
      </w:r>
    </w:p>
    <w:p w14:paraId="5659B03E" w14:textId="77777777" w:rsidR="0077776E" w:rsidRPr="0060053F" w:rsidRDefault="0077776E" w:rsidP="007F7B90">
      <w:pPr>
        <w:rPr>
          <w:rFonts w:eastAsia="Arial" w:cs="Arial"/>
          <w:szCs w:val="22"/>
        </w:rPr>
      </w:pPr>
    </w:p>
    <w:p w14:paraId="49CB1D81" w14:textId="77777777"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maintain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record</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each</w:t>
      </w:r>
      <w:r w:rsidRPr="0060053F">
        <w:rPr>
          <w:rFonts w:cs="Arial"/>
          <w:spacing w:val="-2"/>
          <w:sz w:val="22"/>
          <w:szCs w:val="22"/>
        </w:rPr>
        <w:t xml:space="preserve"> </w:t>
      </w:r>
      <w:r w:rsidRPr="0060053F">
        <w:rPr>
          <w:rFonts w:cs="Arial"/>
          <w:spacing w:val="-1"/>
          <w:sz w:val="22"/>
          <w:szCs w:val="22"/>
        </w:rPr>
        <w:t>quotation</w:t>
      </w:r>
      <w:r w:rsidRPr="0060053F">
        <w:rPr>
          <w:rFonts w:cs="Arial"/>
          <w:sz w:val="22"/>
          <w:szCs w:val="22"/>
        </w:rPr>
        <w:t xml:space="preserve"> 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ability</w:t>
      </w:r>
      <w:r w:rsidRPr="0060053F">
        <w:rPr>
          <w:rFonts w:cs="Arial"/>
          <w:spacing w:val="-2"/>
          <w:sz w:val="22"/>
          <w:szCs w:val="22"/>
        </w:rPr>
        <w:t xml:space="preserve"> </w:t>
      </w:r>
      <w:r w:rsidRPr="0060053F">
        <w:rPr>
          <w:rFonts w:cs="Arial"/>
          <w:spacing w:val="-1"/>
          <w:sz w:val="22"/>
          <w:szCs w:val="22"/>
        </w:rPr>
        <w:t>to</w:t>
      </w:r>
      <w:r w:rsidRPr="0060053F">
        <w:rPr>
          <w:rFonts w:cs="Arial"/>
          <w:sz w:val="22"/>
          <w:szCs w:val="22"/>
        </w:rPr>
        <w:t xml:space="preserve"> </w:t>
      </w:r>
      <w:r w:rsidRPr="0060053F">
        <w:rPr>
          <w:rFonts w:cs="Arial"/>
          <w:spacing w:val="-1"/>
          <w:sz w:val="22"/>
          <w:szCs w:val="22"/>
        </w:rPr>
        <w:t>retrieve</w:t>
      </w:r>
      <w:r w:rsidRPr="0060053F">
        <w:rPr>
          <w:rFonts w:cs="Arial"/>
          <w:spacing w:val="5"/>
          <w:sz w:val="22"/>
          <w:szCs w:val="22"/>
        </w:rPr>
        <w:t xml:space="preserve"> </w:t>
      </w:r>
      <w:r w:rsidRPr="0060053F">
        <w:rPr>
          <w:rFonts w:cs="Arial"/>
          <w:spacing w:val="-1"/>
          <w:sz w:val="22"/>
          <w:szCs w:val="22"/>
        </w:rPr>
        <w:t>them</w:t>
      </w:r>
      <w:r w:rsidRPr="0060053F">
        <w:rPr>
          <w:rFonts w:cs="Arial"/>
          <w:spacing w:val="1"/>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z w:val="22"/>
          <w:szCs w:val="22"/>
        </w:rPr>
        <w:t>a</w:t>
      </w:r>
      <w:r w:rsidRPr="0060053F">
        <w:rPr>
          <w:rFonts w:cs="Arial"/>
          <w:spacing w:val="45"/>
          <w:sz w:val="22"/>
          <w:szCs w:val="22"/>
        </w:rPr>
        <w:t xml:space="preserve"> </w:t>
      </w:r>
      <w:r w:rsidRPr="0060053F">
        <w:rPr>
          <w:rFonts w:cs="Arial"/>
          <w:sz w:val="22"/>
          <w:szCs w:val="22"/>
        </w:rPr>
        <w:t>large</w:t>
      </w:r>
      <w:r w:rsidRPr="0060053F">
        <w:rPr>
          <w:rFonts w:cs="Arial"/>
          <w:spacing w:val="-2"/>
          <w:sz w:val="22"/>
          <w:szCs w:val="22"/>
        </w:rPr>
        <w:t xml:space="preserve"> </w:t>
      </w:r>
      <w:r w:rsidRPr="0060053F">
        <w:rPr>
          <w:rFonts w:cs="Arial"/>
          <w:spacing w:val="-1"/>
          <w:sz w:val="22"/>
          <w:szCs w:val="22"/>
        </w:rPr>
        <w:t>measure</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firm's</w:t>
      </w:r>
      <w:r w:rsidRPr="0060053F">
        <w:rPr>
          <w:rFonts w:cs="Arial"/>
          <w:spacing w:val="-2"/>
          <w:sz w:val="22"/>
          <w:szCs w:val="22"/>
        </w:rPr>
        <w:t xml:space="preserve"> reliability.</w:t>
      </w:r>
    </w:p>
    <w:p w14:paraId="1037B5AF" w14:textId="77777777" w:rsidR="0077776E" w:rsidRPr="0060053F" w:rsidRDefault="0077776E" w:rsidP="007F7B90">
      <w:pPr>
        <w:rPr>
          <w:rFonts w:eastAsia="Arial" w:cs="Arial"/>
        </w:rPr>
      </w:pPr>
    </w:p>
    <w:p w14:paraId="4441A98E" w14:textId="77777777" w:rsidR="0077776E" w:rsidRPr="0060053F" w:rsidRDefault="0077776E" w:rsidP="007F7B90">
      <w:pPr>
        <w:pStyle w:val="Heading3"/>
        <w:ind w:left="0" w:firstLine="0"/>
      </w:pPr>
      <w:bookmarkStart w:id="134" w:name="_Toc479246231"/>
      <w:r w:rsidRPr="0060053F">
        <w:rPr>
          <w:u w:color="000000"/>
        </w:rPr>
        <w:t>ALL</w:t>
      </w:r>
      <w:r w:rsidRPr="0060053F">
        <w:rPr>
          <w:spacing w:val="-10"/>
          <w:u w:color="000000"/>
        </w:rPr>
        <w:t xml:space="preserve"> </w:t>
      </w:r>
      <w:r w:rsidRPr="0060053F">
        <w:rPr>
          <w:u w:color="000000"/>
        </w:rPr>
        <w:t>OTHER</w:t>
      </w:r>
      <w:r w:rsidRPr="0060053F">
        <w:rPr>
          <w:spacing w:val="-10"/>
          <w:u w:color="000000"/>
        </w:rPr>
        <w:t xml:space="preserve"> </w:t>
      </w:r>
      <w:r w:rsidRPr="0060053F">
        <w:rPr>
          <w:u w:color="000000"/>
        </w:rPr>
        <w:t>SERVICES</w:t>
      </w:r>
      <w:bookmarkEnd w:id="134"/>
    </w:p>
    <w:p w14:paraId="26128228" w14:textId="77777777" w:rsidR="0077776E" w:rsidRPr="0060053F" w:rsidRDefault="0077776E" w:rsidP="007F7B90">
      <w:pPr>
        <w:rPr>
          <w:rFonts w:eastAsia="Arial Narrow" w:cs="Arial"/>
          <w:b/>
          <w:bCs/>
        </w:rPr>
      </w:pPr>
    </w:p>
    <w:p w14:paraId="2F17FCA4"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prepared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perform</w:t>
      </w:r>
      <w:r w:rsidRPr="0060053F">
        <w:rPr>
          <w:rFonts w:cs="Arial"/>
          <w:spacing w:val="3"/>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other service</w:t>
      </w:r>
      <w:r w:rsidRPr="0060053F">
        <w:rPr>
          <w:rFonts w:cs="Arial"/>
          <w:sz w:val="22"/>
          <w:szCs w:val="22"/>
        </w:rPr>
        <w:t xml:space="preserve"> </w:t>
      </w:r>
      <w:r w:rsidRPr="0060053F">
        <w:rPr>
          <w:rFonts w:cs="Arial"/>
          <w:spacing w:val="-1"/>
          <w:sz w:val="22"/>
          <w:szCs w:val="22"/>
        </w:rPr>
        <w:t>which</w:t>
      </w:r>
      <w:r w:rsidRPr="0060053F">
        <w:rPr>
          <w:rFonts w:cs="Arial"/>
          <w:sz w:val="22"/>
          <w:szCs w:val="22"/>
        </w:rPr>
        <w:t xml:space="preserve"> 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requested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z w:val="22"/>
          <w:szCs w:val="22"/>
        </w:rPr>
        <w:t xml:space="preserve"> as</w:t>
      </w:r>
      <w:r w:rsidRPr="0060053F">
        <w:rPr>
          <w:rFonts w:cs="Arial"/>
          <w:spacing w:val="47"/>
          <w:sz w:val="22"/>
          <w:szCs w:val="22"/>
        </w:rPr>
        <w:t xml:space="preserve"> </w:t>
      </w:r>
      <w:r w:rsidRPr="0060053F">
        <w:rPr>
          <w:rFonts w:cs="Arial"/>
          <w:spacing w:val="-1"/>
          <w:sz w:val="22"/>
          <w:szCs w:val="22"/>
        </w:rPr>
        <w:t>one</w:t>
      </w:r>
      <w:r w:rsidRPr="0060053F">
        <w:rPr>
          <w:rFonts w:cs="Arial"/>
          <w:sz w:val="22"/>
          <w:szCs w:val="22"/>
        </w:rPr>
        <w:t xml:space="preserve"> </w:t>
      </w:r>
      <w:r w:rsidRPr="0060053F">
        <w:rPr>
          <w:rFonts w:cs="Arial"/>
          <w:spacing w:val="-1"/>
          <w:sz w:val="22"/>
          <w:szCs w:val="22"/>
        </w:rPr>
        <w:t>might normally expect</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consulting</w:t>
      </w:r>
      <w:r w:rsidRPr="0060053F">
        <w:rPr>
          <w:rFonts w:cs="Arial"/>
          <w:sz w:val="22"/>
          <w:szCs w:val="22"/>
        </w:rPr>
        <w:t xml:space="preserve"> </w:t>
      </w:r>
      <w:r w:rsidRPr="0060053F">
        <w:rPr>
          <w:rFonts w:cs="Arial"/>
          <w:spacing w:val="-1"/>
          <w:sz w:val="22"/>
          <w:szCs w:val="22"/>
        </w:rPr>
        <w:t>actuary.</w:t>
      </w:r>
    </w:p>
    <w:p w14:paraId="4643FDB0" w14:textId="77777777" w:rsidR="0077776E" w:rsidRPr="0060053F" w:rsidRDefault="0077776E" w:rsidP="007F7B90">
      <w:pPr>
        <w:rPr>
          <w:rFonts w:eastAsia="Arial" w:cs="Arial"/>
        </w:rPr>
      </w:pPr>
    </w:p>
    <w:p w14:paraId="3968282C" w14:textId="77777777" w:rsidR="0077776E" w:rsidRPr="0060053F" w:rsidRDefault="0077776E" w:rsidP="007F7B90">
      <w:pPr>
        <w:pStyle w:val="Heading3"/>
        <w:ind w:left="0" w:firstLine="0"/>
      </w:pPr>
      <w:bookmarkStart w:id="135" w:name="_Toc479246232"/>
      <w:r w:rsidRPr="0060053F">
        <w:rPr>
          <w:u w:color="000000"/>
        </w:rPr>
        <w:t>CONFIDENTIALITY</w:t>
      </w:r>
      <w:bookmarkEnd w:id="135"/>
    </w:p>
    <w:p w14:paraId="6BD9F4A7" w14:textId="77777777" w:rsidR="0077776E" w:rsidRPr="0060053F" w:rsidRDefault="0077776E" w:rsidP="007F7B90">
      <w:pPr>
        <w:rPr>
          <w:rFonts w:eastAsia="Arial Narrow" w:cs="Arial"/>
          <w:b/>
          <w:bCs/>
        </w:rPr>
      </w:pPr>
    </w:p>
    <w:p w14:paraId="238B8E40" w14:textId="253487F5" w:rsidR="0077776E" w:rsidRPr="0060053F" w:rsidRDefault="0077776E" w:rsidP="007F7B90">
      <w:pPr>
        <w:pStyle w:val="BodyText"/>
        <w:ind w:left="0"/>
        <w:rPr>
          <w:rFonts w:cs="Arial"/>
          <w:sz w:val="22"/>
          <w:szCs w:val="22"/>
        </w:rPr>
      </w:pPr>
      <w:r w:rsidRPr="0060053F">
        <w:rPr>
          <w:rFonts w:cs="Arial"/>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course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its</w:t>
      </w:r>
      <w:r w:rsidRPr="0060053F">
        <w:rPr>
          <w:rFonts w:cs="Arial"/>
          <w:spacing w:val="3"/>
          <w:sz w:val="22"/>
          <w:szCs w:val="22"/>
        </w:rPr>
        <w:t xml:space="preserve"> </w:t>
      </w:r>
      <w:r w:rsidRPr="0060053F">
        <w:rPr>
          <w:rFonts w:cs="Arial"/>
          <w:spacing w:val="-1"/>
          <w:sz w:val="22"/>
          <w:szCs w:val="22"/>
        </w:rPr>
        <w:t xml:space="preserve">duties, </w:t>
      </w:r>
      <w:r w:rsidRPr="0060053F">
        <w:rPr>
          <w:rFonts w:cs="Arial"/>
          <w:sz w:val="22"/>
          <w:szCs w:val="22"/>
        </w:rPr>
        <w:t xml:space="preserve">the </w:t>
      </w:r>
      <w:r w:rsidR="0083415A" w:rsidRPr="0060053F">
        <w:rPr>
          <w:rFonts w:cs="Arial"/>
          <w:spacing w:val="-1"/>
          <w:sz w:val="22"/>
          <w:szCs w:val="22"/>
        </w:rPr>
        <w:t>Vendor {Contractor}</w:t>
      </w:r>
      <w:r w:rsidRPr="0060053F">
        <w:rPr>
          <w:rFonts w:cs="Arial"/>
          <w:spacing w:val="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handle</w:t>
      </w:r>
      <w:r w:rsidRPr="0060053F">
        <w:rPr>
          <w:rFonts w:cs="Arial"/>
          <w:sz w:val="22"/>
          <w:szCs w:val="22"/>
        </w:rPr>
        <w:t xml:space="preserve"> </w:t>
      </w:r>
      <w:r w:rsidRPr="0060053F">
        <w:rPr>
          <w:rFonts w:cs="Arial"/>
          <w:spacing w:val="-1"/>
          <w:sz w:val="22"/>
          <w:szCs w:val="22"/>
        </w:rPr>
        <w:t>investment,</w:t>
      </w:r>
      <w:r w:rsidRPr="0060053F">
        <w:rPr>
          <w:rFonts w:cs="Arial"/>
          <w:spacing w:val="-3"/>
          <w:sz w:val="22"/>
          <w:szCs w:val="22"/>
        </w:rPr>
        <w:t xml:space="preserve"> </w:t>
      </w:r>
      <w:r w:rsidRPr="0060053F">
        <w:rPr>
          <w:rFonts w:cs="Arial"/>
          <w:spacing w:val="-1"/>
          <w:sz w:val="22"/>
          <w:szCs w:val="22"/>
        </w:rPr>
        <w:t>financial, accounting</w:t>
      </w:r>
      <w:r w:rsidRPr="0060053F">
        <w:rPr>
          <w:rFonts w:cs="Arial"/>
          <w:sz w:val="22"/>
          <w:szCs w:val="22"/>
        </w:rPr>
        <w:t xml:space="preserve"> and</w:t>
      </w:r>
      <w:r w:rsidRPr="0060053F">
        <w:rPr>
          <w:rFonts w:cs="Arial"/>
          <w:spacing w:val="45"/>
          <w:sz w:val="22"/>
          <w:szCs w:val="22"/>
        </w:rPr>
        <w:t xml:space="preserve"> </w:t>
      </w:r>
      <w:r w:rsidRPr="0060053F">
        <w:rPr>
          <w:rFonts w:cs="Arial"/>
          <w:spacing w:val="-1"/>
          <w:sz w:val="22"/>
          <w:szCs w:val="22"/>
        </w:rPr>
        <w:t>member</w:t>
      </w:r>
      <w:r w:rsidRPr="0060053F">
        <w:rPr>
          <w:rFonts w:cs="Arial"/>
          <w:spacing w:val="1"/>
          <w:sz w:val="22"/>
          <w:szCs w:val="22"/>
        </w:rPr>
        <w:t xml:space="preserve"> </w:t>
      </w:r>
      <w:r w:rsidRPr="0060053F">
        <w:rPr>
          <w:rFonts w:cs="Arial"/>
          <w:spacing w:val="-1"/>
          <w:sz w:val="22"/>
          <w:szCs w:val="22"/>
        </w:rPr>
        <w:t>and statistical</w:t>
      </w:r>
      <w:r w:rsidRPr="0060053F">
        <w:rPr>
          <w:rFonts w:cs="Arial"/>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pertaining</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system.</w:t>
      </w:r>
      <w:r w:rsidRPr="0060053F">
        <w:rPr>
          <w:rFonts w:cs="Arial"/>
          <w:spacing w:val="61"/>
          <w:sz w:val="22"/>
          <w:szCs w:val="22"/>
        </w:rPr>
        <w:t xml:space="preserve"> </w:t>
      </w:r>
      <w:r w:rsidRPr="0060053F">
        <w:rPr>
          <w:rFonts w:cs="Arial"/>
          <w:spacing w:val="-1"/>
          <w:sz w:val="22"/>
          <w:szCs w:val="22"/>
        </w:rPr>
        <w:t>All</w:t>
      </w:r>
      <w:r w:rsidRPr="0060053F">
        <w:rPr>
          <w:rFonts w:cs="Arial"/>
          <w:sz w:val="22"/>
          <w:szCs w:val="22"/>
        </w:rPr>
        <w:t xml:space="preserve"> such</w:t>
      </w:r>
      <w:r w:rsidRPr="0060053F">
        <w:rPr>
          <w:rFonts w:cs="Arial"/>
          <w:spacing w:val="4"/>
          <w:sz w:val="22"/>
          <w:szCs w:val="22"/>
        </w:rPr>
        <w:t xml:space="preserve"> </w:t>
      </w:r>
      <w:r w:rsidRPr="0060053F">
        <w:rPr>
          <w:rFonts w:cs="Arial"/>
          <w:spacing w:val="-1"/>
          <w:sz w:val="22"/>
          <w:szCs w:val="22"/>
        </w:rPr>
        <w:t>information</w:t>
      </w:r>
      <w:r w:rsidRPr="0060053F">
        <w:rPr>
          <w:rFonts w:cs="Arial"/>
          <w:sz w:val="22"/>
          <w:szCs w:val="22"/>
        </w:rPr>
        <w:t xml:space="preserve"> is</w:t>
      </w:r>
      <w:r w:rsidRPr="0060053F">
        <w:rPr>
          <w:rFonts w:cs="Arial"/>
          <w:spacing w:val="-2"/>
          <w:sz w:val="22"/>
          <w:szCs w:val="22"/>
        </w:rPr>
        <w:t xml:space="preserve"> </w:t>
      </w:r>
      <w:r w:rsidRPr="0060053F">
        <w:rPr>
          <w:rFonts w:cs="Arial"/>
          <w:spacing w:val="-1"/>
          <w:sz w:val="22"/>
          <w:szCs w:val="22"/>
        </w:rPr>
        <w:t>confidential</w:t>
      </w:r>
      <w:r w:rsidRPr="0060053F">
        <w:rPr>
          <w:rFonts w:cs="Arial"/>
          <w:spacing w:val="49"/>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unless</w:t>
      </w:r>
      <w:r w:rsidRPr="0060053F">
        <w:rPr>
          <w:rFonts w:cs="Arial"/>
          <w:sz w:val="22"/>
          <w:szCs w:val="22"/>
        </w:rPr>
        <w:t xml:space="preserve"> </w:t>
      </w:r>
      <w:r w:rsidRPr="0060053F">
        <w:rPr>
          <w:rFonts w:cs="Arial"/>
          <w:spacing w:val="-1"/>
          <w:sz w:val="22"/>
          <w:szCs w:val="22"/>
        </w:rPr>
        <w:t>permitted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system</w:t>
      </w:r>
      <w:r w:rsidRPr="0060053F">
        <w:rPr>
          <w:rFonts w:cs="Arial"/>
          <w:spacing w:val="1"/>
          <w:sz w:val="22"/>
          <w:szCs w:val="22"/>
        </w:rPr>
        <w:t xml:space="preserve"> </w:t>
      </w:r>
      <w:r w:rsidRPr="0060053F">
        <w:rPr>
          <w:rFonts w:cs="Arial"/>
          <w:spacing w:val="-1"/>
          <w:sz w:val="22"/>
          <w:szCs w:val="22"/>
        </w:rPr>
        <w:t>in</w:t>
      </w:r>
      <w:r w:rsidRPr="0060053F">
        <w:rPr>
          <w:rFonts w:cs="Arial"/>
          <w:spacing w:val="3"/>
          <w:sz w:val="22"/>
          <w:szCs w:val="22"/>
        </w:rPr>
        <w:t xml:space="preserve"> </w:t>
      </w:r>
      <w:r w:rsidRPr="0060053F">
        <w:rPr>
          <w:rFonts w:cs="Arial"/>
          <w:spacing w:val="-2"/>
          <w:sz w:val="22"/>
          <w:szCs w:val="22"/>
        </w:rPr>
        <w:t>writing,</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not disclose</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information,</w:t>
      </w:r>
      <w:r w:rsidRPr="0060053F">
        <w:rPr>
          <w:rFonts w:cs="Arial"/>
          <w:spacing w:val="63"/>
          <w:sz w:val="22"/>
          <w:szCs w:val="22"/>
        </w:rPr>
        <w:t xml:space="preserve"> </w:t>
      </w:r>
      <w:r w:rsidRPr="0060053F">
        <w:rPr>
          <w:rFonts w:cs="Arial"/>
          <w:spacing w:val="-1"/>
          <w:sz w:val="22"/>
          <w:szCs w:val="22"/>
        </w:rPr>
        <w:t xml:space="preserve">directly </w:t>
      </w:r>
      <w:r w:rsidRPr="0060053F">
        <w:rPr>
          <w:rFonts w:cs="Arial"/>
          <w:sz w:val="22"/>
          <w:szCs w:val="22"/>
        </w:rPr>
        <w:t>or</w:t>
      </w:r>
      <w:r w:rsidRPr="0060053F">
        <w:rPr>
          <w:rFonts w:cs="Arial"/>
          <w:spacing w:val="1"/>
          <w:sz w:val="22"/>
          <w:szCs w:val="22"/>
        </w:rPr>
        <w:t xml:space="preserve"> </w:t>
      </w:r>
      <w:r w:rsidRPr="0060053F">
        <w:rPr>
          <w:rFonts w:cs="Arial"/>
          <w:spacing w:val="-2"/>
          <w:sz w:val="22"/>
          <w:szCs w:val="22"/>
        </w:rPr>
        <w:t>indirectly,</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use</w:t>
      </w:r>
      <w:r w:rsidRPr="0060053F">
        <w:rPr>
          <w:rFonts w:cs="Arial"/>
          <w:sz w:val="22"/>
          <w:szCs w:val="22"/>
        </w:rPr>
        <w:t xml:space="preserve"> it</w:t>
      </w:r>
      <w:r w:rsidRPr="0060053F">
        <w:rPr>
          <w:rFonts w:cs="Arial"/>
          <w:spacing w:val="1"/>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way,</w:t>
      </w:r>
      <w:r w:rsidRPr="0060053F">
        <w:rPr>
          <w:rFonts w:cs="Arial"/>
          <w:spacing w:val="2"/>
          <w:sz w:val="22"/>
          <w:szCs w:val="22"/>
        </w:rPr>
        <w:t xml:space="preserve"> </w:t>
      </w:r>
      <w:r w:rsidRPr="0060053F">
        <w:rPr>
          <w:rFonts w:cs="Arial"/>
          <w:spacing w:val="-1"/>
          <w:sz w:val="22"/>
          <w:szCs w:val="22"/>
        </w:rPr>
        <w:t>either during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 xml:space="preserve">term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
          <w:sz w:val="22"/>
          <w:szCs w:val="22"/>
        </w:rPr>
        <w:t xml:space="preserve"> </w:t>
      </w:r>
      <w:r w:rsidR="00D03954" w:rsidRPr="0060053F">
        <w:rPr>
          <w:rFonts w:cs="Arial"/>
          <w:spacing w:val="5"/>
          <w:sz w:val="22"/>
          <w:szCs w:val="22"/>
          <w:lang w:val="en-US"/>
        </w:rPr>
        <w:t>Blanket P.O. {C</w:t>
      </w:r>
      <w:proofErr w:type="spellStart"/>
      <w:r w:rsidRPr="0060053F">
        <w:rPr>
          <w:rFonts w:cs="Arial"/>
          <w:spacing w:val="-1"/>
          <w:sz w:val="22"/>
          <w:szCs w:val="22"/>
        </w:rPr>
        <w:t>ontract</w:t>
      </w:r>
      <w:proofErr w:type="spellEnd"/>
      <w:r w:rsidR="00D03954" w:rsidRPr="0060053F">
        <w:rPr>
          <w:rFonts w:cs="Arial"/>
          <w:spacing w:val="-1"/>
          <w:sz w:val="22"/>
          <w:szCs w:val="22"/>
          <w:lang w:val="en-US"/>
        </w:rPr>
        <w:t>}</w:t>
      </w:r>
      <w:r w:rsidRPr="0060053F">
        <w:rPr>
          <w:rFonts w:cs="Arial"/>
          <w:spacing w:val="-1"/>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at</w:t>
      </w:r>
      <w:r w:rsidRPr="0060053F">
        <w:rPr>
          <w:rFonts w:cs="Arial"/>
          <w:spacing w:val="-1"/>
          <w:sz w:val="22"/>
          <w:szCs w:val="22"/>
        </w:rPr>
        <w:t xml:space="preserve"> any</w:t>
      </w:r>
      <w:r w:rsidRPr="0060053F">
        <w:rPr>
          <w:rFonts w:cs="Arial"/>
          <w:spacing w:val="-2"/>
          <w:sz w:val="22"/>
          <w:szCs w:val="22"/>
        </w:rPr>
        <w:t xml:space="preserve"> </w:t>
      </w:r>
      <w:r w:rsidRPr="0060053F">
        <w:rPr>
          <w:rFonts w:cs="Arial"/>
          <w:spacing w:val="-1"/>
          <w:sz w:val="22"/>
          <w:szCs w:val="22"/>
        </w:rPr>
        <w:t>time</w:t>
      </w:r>
      <w:r w:rsidRPr="0060053F">
        <w:rPr>
          <w:rFonts w:cs="Arial"/>
          <w:spacing w:val="67"/>
          <w:sz w:val="22"/>
          <w:szCs w:val="22"/>
        </w:rPr>
        <w:t xml:space="preserve"> </w:t>
      </w:r>
      <w:r w:rsidRPr="0060053F">
        <w:rPr>
          <w:rFonts w:cs="Arial"/>
          <w:spacing w:val="-1"/>
          <w:sz w:val="22"/>
          <w:szCs w:val="22"/>
        </w:rPr>
        <w:t>thereafter, except</w:t>
      </w:r>
      <w:r w:rsidRPr="0060053F">
        <w:rPr>
          <w:rFonts w:cs="Arial"/>
          <w:spacing w:val="2"/>
          <w:sz w:val="22"/>
          <w:szCs w:val="22"/>
        </w:rPr>
        <w:t xml:space="preserve"> </w:t>
      </w:r>
      <w:r w:rsidRPr="0060053F">
        <w:rPr>
          <w:rFonts w:cs="Arial"/>
          <w:sz w:val="22"/>
          <w:szCs w:val="22"/>
        </w:rPr>
        <w:t>as</w:t>
      </w:r>
      <w:r w:rsidRPr="0060053F">
        <w:rPr>
          <w:rFonts w:cs="Arial"/>
          <w:spacing w:val="-2"/>
          <w:sz w:val="22"/>
          <w:szCs w:val="22"/>
        </w:rPr>
        <w:t xml:space="preserve"> </w:t>
      </w:r>
      <w:r w:rsidRPr="0060053F">
        <w:rPr>
          <w:rFonts w:cs="Arial"/>
          <w:spacing w:val="-1"/>
          <w:sz w:val="22"/>
          <w:szCs w:val="22"/>
        </w:rPr>
        <w:t>required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perform</w:t>
      </w:r>
      <w:r w:rsidRPr="0060053F">
        <w:rPr>
          <w:rFonts w:cs="Arial"/>
          <w:spacing w:val="1"/>
          <w:sz w:val="22"/>
          <w:szCs w:val="22"/>
        </w:rPr>
        <w:t xml:space="preserve"> </w:t>
      </w:r>
      <w:r w:rsidRPr="0060053F">
        <w:rPr>
          <w:rFonts w:cs="Arial"/>
          <w:spacing w:val="-1"/>
          <w:sz w:val="22"/>
          <w:szCs w:val="22"/>
        </w:rPr>
        <w:t>his</w:t>
      </w:r>
      <w:r w:rsidRPr="0060053F">
        <w:rPr>
          <w:rFonts w:cs="Arial"/>
          <w:spacing w:val="2"/>
          <w:sz w:val="22"/>
          <w:szCs w:val="22"/>
        </w:rPr>
        <w:t xml:space="preserve"> </w:t>
      </w:r>
      <w:r w:rsidRPr="0060053F">
        <w:rPr>
          <w:rFonts w:cs="Arial"/>
          <w:spacing w:val="-1"/>
          <w:sz w:val="22"/>
          <w:szCs w:val="22"/>
        </w:rPr>
        <w:t>duties</w:t>
      </w:r>
      <w:r w:rsidRPr="0060053F">
        <w:rPr>
          <w:rFonts w:cs="Arial"/>
          <w:spacing w:val="1"/>
          <w:sz w:val="22"/>
          <w:szCs w:val="22"/>
        </w:rPr>
        <w:t xml:space="preserve"> </w:t>
      </w:r>
      <w:r w:rsidRPr="0060053F">
        <w:rPr>
          <w:rFonts w:cs="Arial"/>
          <w:spacing w:val="-1"/>
          <w:sz w:val="22"/>
          <w:szCs w:val="22"/>
        </w:rPr>
        <w:t xml:space="preserve">under </w:t>
      </w:r>
      <w:r w:rsidRPr="0060053F">
        <w:rPr>
          <w:rFonts w:cs="Arial"/>
          <w:sz w:val="22"/>
          <w:szCs w:val="22"/>
        </w:rPr>
        <w:t>the</w:t>
      </w:r>
      <w:r w:rsidRPr="0060053F">
        <w:rPr>
          <w:rFonts w:cs="Arial"/>
          <w:spacing w:val="-2"/>
          <w:sz w:val="22"/>
          <w:szCs w:val="22"/>
        </w:rPr>
        <w:t xml:space="preserve"> </w:t>
      </w:r>
      <w:r w:rsidR="00D03954" w:rsidRPr="0060053F">
        <w:rPr>
          <w:rFonts w:cs="Arial"/>
          <w:spacing w:val="-2"/>
          <w:sz w:val="22"/>
          <w:szCs w:val="22"/>
          <w:lang w:val="en-US"/>
        </w:rPr>
        <w:t>Blanket P.O. {C</w:t>
      </w:r>
      <w:proofErr w:type="spellStart"/>
      <w:r w:rsidRPr="0060053F">
        <w:rPr>
          <w:rFonts w:cs="Arial"/>
          <w:spacing w:val="-1"/>
          <w:sz w:val="22"/>
          <w:szCs w:val="22"/>
        </w:rPr>
        <w:t>ontract</w:t>
      </w:r>
      <w:proofErr w:type="spellEnd"/>
      <w:r w:rsidR="00D03954" w:rsidRPr="0060053F">
        <w:rPr>
          <w:rFonts w:cs="Arial"/>
          <w:spacing w:val="-1"/>
          <w:sz w:val="22"/>
          <w:szCs w:val="22"/>
          <w:lang w:val="en-US"/>
        </w:rPr>
        <w:t>}</w:t>
      </w:r>
      <w:r w:rsidRPr="0060053F">
        <w:rPr>
          <w:rFonts w:cs="Arial"/>
          <w:spacing w:val="-1"/>
          <w:sz w:val="22"/>
          <w:szCs w:val="22"/>
        </w:rPr>
        <w:t>.</w:t>
      </w:r>
      <w:r w:rsidRPr="0060053F">
        <w:rPr>
          <w:rFonts w:cs="Arial"/>
          <w:spacing w:val="61"/>
          <w:sz w:val="22"/>
          <w:szCs w:val="22"/>
        </w:rPr>
        <w:t xml:space="preserve"> </w:t>
      </w:r>
      <w:r w:rsidRPr="0060053F">
        <w:rPr>
          <w:rFonts w:cs="Arial"/>
          <w:spacing w:val="-2"/>
          <w:sz w:val="22"/>
          <w:szCs w:val="22"/>
        </w:rPr>
        <w:t xml:space="preserve">Any </w:t>
      </w:r>
      <w:r w:rsidRPr="0060053F">
        <w:rPr>
          <w:rFonts w:cs="Arial"/>
          <w:spacing w:val="-1"/>
          <w:sz w:val="22"/>
          <w:szCs w:val="22"/>
        </w:rPr>
        <w:t>disclosure</w:t>
      </w:r>
      <w:r w:rsidRPr="0060053F">
        <w:rPr>
          <w:rFonts w:cs="Arial"/>
          <w:sz w:val="22"/>
          <w:szCs w:val="22"/>
        </w:rPr>
        <w:t xml:space="preserve"> </w:t>
      </w:r>
      <w:r w:rsidRPr="0060053F">
        <w:rPr>
          <w:rFonts w:cs="Arial"/>
          <w:spacing w:val="-2"/>
          <w:sz w:val="22"/>
          <w:szCs w:val="22"/>
        </w:rPr>
        <w:t>of</w:t>
      </w:r>
      <w:r w:rsidRPr="0060053F">
        <w:rPr>
          <w:rFonts w:cs="Arial"/>
          <w:spacing w:val="47"/>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contrary</w:t>
      </w:r>
      <w:r w:rsidRPr="0060053F">
        <w:rPr>
          <w:rFonts w:cs="Arial"/>
          <w:spacing w:val="-2"/>
          <w:sz w:val="22"/>
          <w:szCs w:val="22"/>
        </w:rPr>
        <w:t xml:space="preserve"> </w:t>
      </w:r>
      <w:r w:rsidRPr="0060053F">
        <w:rPr>
          <w:rFonts w:cs="Arial"/>
          <w:sz w:val="22"/>
          <w:szCs w:val="22"/>
        </w:rPr>
        <w:t>to</w:t>
      </w:r>
      <w:r w:rsidRPr="0060053F">
        <w:rPr>
          <w:rFonts w:cs="Arial"/>
          <w:spacing w:val="1"/>
          <w:sz w:val="22"/>
          <w:szCs w:val="22"/>
        </w:rPr>
        <w:t xml:space="preserve"> </w:t>
      </w:r>
      <w:r w:rsidRPr="0060053F">
        <w:rPr>
          <w:rFonts w:cs="Arial"/>
          <w:spacing w:val="-2"/>
          <w:sz w:val="22"/>
          <w:szCs w:val="22"/>
        </w:rPr>
        <w:t>this</w:t>
      </w:r>
      <w:r w:rsidRPr="0060053F">
        <w:rPr>
          <w:rFonts w:cs="Arial"/>
          <w:spacing w:val="1"/>
          <w:sz w:val="22"/>
          <w:szCs w:val="22"/>
        </w:rPr>
        <w:t xml:space="preserve"> </w:t>
      </w:r>
      <w:r w:rsidRPr="0060053F">
        <w:rPr>
          <w:rFonts w:cs="Arial"/>
          <w:spacing w:val="-1"/>
          <w:sz w:val="22"/>
          <w:szCs w:val="22"/>
        </w:rPr>
        <w:t>provision</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considered</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 xml:space="preserve">material </w:t>
      </w:r>
      <w:r w:rsidRPr="0060053F">
        <w:rPr>
          <w:rFonts w:cs="Arial"/>
          <w:sz w:val="22"/>
          <w:szCs w:val="22"/>
        </w:rPr>
        <w:t>breach</w:t>
      </w:r>
      <w:r w:rsidRPr="0060053F">
        <w:rPr>
          <w:rFonts w:cs="Arial"/>
          <w:spacing w:val="-5"/>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 xml:space="preserve">the </w:t>
      </w:r>
      <w:r w:rsidR="00457CC5" w:rsidRPr="0060053F">
        <w:rPr>
          <w:rFonts w:cs="Arial"/>
          <w:sz w:val="22"/>
          <w:szCs w:val="22"/>
          <w:lang w:val="en-US"/>
        </w:rPr>
        <w:t>Blanket P.O. {C</w:t>
      </w:r>
      <w:proofErr w:type="spellStart"/>
      <w:r w:rsidRPr="0060053F">
        <w:rPr>
          <w:rFonts w:cs="Arial"/>
          <w:spacing w:val="-1"/>
          <w:sz w:val="22"/>
          <w:szCs w:val="22"/>
        </w:rPr>
        <w:t>ontract</w:t>
      </w:r>
      <w:proofErr w:type="spellEnd"/>
      <w:r w:rsidR="00457CC5" w:rsidRPr="0060053F">
        <w:rPr>
          <w:rFonts w:cs="Arial"/>
          <w:spacing w:val="-1"/>
          <w:sz w:val="22"/>
          <w:szCs w:val="22"/>
          <w:lang w:val="en-US"/>
        </w:rPr>
        <w:t>}</w:t>
      </w:r>
      <w:r w:rsidRPr="0060053F">
        <w:rPr>
          <w:rFonts w:cs="Arial"/>
          <w:spacing w:val="-1"/>
          <w:sz w:val="22"/>
          <w:szCs w:val="22"/>
        </w:rPr>
        <w:t>.</w:t>
      </w:r>
    </w:p>
    <w:p w14:paraId="3BDCF029" w14:textId="77777777" w:rsidR="00421744" w:rsidRPr="0060053F" w:rsidRDefault="00421744" w:rsidP="007F7B90">
      <w:pPr>
        <w:rPr>
          <w:rFonts w:eastAsia="Arial" w:cs="Arial"/>
        </w:rPr>
      </w:pPr>
    </w:p>
    <w:p w14:paraId="6B7A9236" w14:textId="77777777" w:rsidR="00AF4709" w:rsidRPr="0060053F" w:rsidRDefault="00AF4709" w:rsidP="007F7B90">
      <w:pPr>
        <w:rPr>
          <w:rFonts w:eastAsia="Arial" w:cs="Arial"/>
        </w:rPr>
      </w:pPr>
    </w:p>
    <w:p w14:paraId="25F6369A" w14:textId="77777777" w:rsidR="0077776E" w:rsidRPr="0060053F" w:rsidRDefault="0077776E" w:rsidP="007F7B90">
      <w:pPr>
        <w:pStyle w:val="Heading2"/>
        <w:ind w:left="0" w:firstLine="0"/>
      </w:pPr>
      <w:bookmarkStart w:id="136" w:name="_Toc479246233"/>
      <w:r w:rsidRPr="0060053F">
        <w:rPr>
          <w:u w:color="000000"/>
        </w:rPr>
        <w:t>SPECIAL</w:t>
      </w:r>
      <w:r w:rsidRPr="0060053F">
        <w:rPr>
          <w:spacing w:val="-26"/>
          <w:u w:color="000000"/>
        </w:rPr>
        <w:t xml:space="preserve"> </w:t>
      </w:r>
      <w:r w:rsidRPr="0060053F">
        <w:rPr>
          <w:u w:color="000000"/>
        </w:rPr>
        <w:t>REQUIREMENTS</w:t>
      </w:r>
      <w:bookmarkEnd w:id="136"/>
    </w:p>
    <w:p w14:paraId="71998663" w14:textId="77777777" w:rsidR="0077776E" w:rsidRPr="0060053F" w:rsidRDefault="0077776E" w:rsidP="007F7B90">
      <w:pPr>
        <w:rPr>
          <w:rFonts w:eastAsia="Arial Narrow" w:cs="Arial"/>
          <w:b/>
          <w:bCs/>
        </w:rPr>
      </w:pPr>
    </w:p>
    <w:p w14:paraId="29C57901" w14:textId="77777777" w:rsidR="0077776E" w:rsidRPr="0060053F" w:rsidRDefault="0077776E" w:rsidP="007F7B90">
      <w:pPr>
        <w:pStyle w:val="Heading3"/>
        <w:ind w:left="0" w:firstLine="0"/>
        <w:rPr>
          <w:rFonts w:eastAsia="Arial Narrow"/>
        </w:rPr>
      </w:pPr>
      <w:bookmarkStart w:id="137" w:name="_Toc479246234"/>
      <w:r w:rsidRPr="0060053F">
        <w:rPr>
          <w:u w:color="000000"/>
        </w:rPr>
        <w:t>CORRECTIONS</w:t>
      </w:r>
      <w:bookmarkEnd w:id="137"/>
    </w:p>
    <w:p w14:paraId="17BFEAB7" w14:textId="77777777" w:rsidR="0077776E" w:rsidRPr="0060053F" w:rsidRDefault="0077776E" w:rsidP="007F7B90">
      <w:pPr>
        <w:rPr>
          <w:rFonts w:eastAsia="Arial Narrow" w:cs="Arial"/>
          <w:b/>
          <w:bCs/>
        </w:rPr>
      </w:pPr>
    </w:p>
    <w:p w14:paraId="389C2FAB" w14:textId="5428B54A" w:rsidR="0077776E" w:rsidRPr="00421744"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error rate</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data</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about</w:t>
      </w:r>
      <w:r w:rsidRPr="0060053F">
        <w:rPr>
          <w:rFonts w:cs="Arial"/>
          <w:spacing w:val="2"/>
          <w:sz w:val="22"/>
          <w:szCs w:val="22"/>
        </w:rPr>
        <w:t xml:space="preserve"> </w:t>
      </w:r>
      <w:r w:rsidRPr="0060053F">
        <w:rPr>
          <w:rFonts w:cs="Arial"/>
          <w:spacing w:val="-1"/>
          <w:sz w:val="22"/>
          <w:szCs w:val="22"/>
        </w:rPr>
        <w:t>one-half</w:t>
      </w:r>
      <w:r w:rsidRPr="0060053F">
        <w:rPr>
          <w:rFonts w:cs="Arial"/>
          <w:spacing w:val="4"/>
          <w:sz w:val="22"/>
          <w:szCs w:val="22"/>
        </w:rPr>
        <w:t xml:space="preserve"> </w:t>
      </w:r>
      <w:r w:rsidR="008F6268" w:rsidRPr="0060053F">
        <w:rPr>
          <w:rFonts w:cs="Arial"/>
          <w:spacing w:val="4"/>
          <w:sz w:val="22"/>
          <w:szCs w:val="22"/>
          <w:lang w:val="en-US"/>
        </w:rPr>
        <w:t xml:space="preserve">(1/2)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1%</w:t>
      </w:r>
      <w:r w:rsidRPr="0060053F">
        <w:rPr>
          <w:rFonts w:cs="Arial"/>
          <w:spacing w:val="1"/>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records</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system.</w:t>
      </w:r>
      <w:r w:rsidRPr="0060053F">
        <w:rPr>
          <w:rFonts w:cs="Arial"/>
          <w:spacing w:val="59"/>
          <w:sz w:val="22"/>
          <w:szCs w:val="22"/>
        </w:rPr>
        <w:t xml:space="preserve"> </w:t>
      </w:r>
      <w:r w:rsidRPr="0060053F">
        <w:rPr>
          <w:rFonts w:cs="Arial"/>
          <w:sz w:val="22"/>
          <w:szCs w:val="22"/>
        </w:rPr>
        <w:t>These</w:t>
      </w:r>
      <w:r w:rsidRPr="0060053F">
        <w:rPr>
          <w:rFonts w:cs="Arial"/>
          <w:spacing w:val="-2"/>
          <w:sz w:val="22"/>
          <w:szCs w:val="22"/>
        </w:rPr>
        <w:t xml:space="preserve"> </w:t>
      </w:r>
      <w:r w:rsidRPr="0060053F">
        <w:rPr>
          <w:rFonts w:cs="Arial"/>
          <w:spacing w:val="-1"/>
          <w:sz w:val="22"/>
          <w:szCs w:val="22"/>
        </w:rPr>
        <w:t>errors</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59"/>
          <w:sz w:val="22"/>
          <w:szCs w:val="22"/>
        </w:rPr>
        <w:t xml:space="preserve"> </w:t>
      </w:r>
      <w:r w:rsidRPr="0060053F">
        <w:rPr>
          <w:rFonts w:cs="Arial"/>
          <w:spacing w:val="-1"/>
          <w:sz w:val="22"/>
          <w:szCs w:val="22"/>
        </w:rPr>
        <w:t>corrected</w:t>
      </w:r>
      <w:r w:rsidRPr="0060053F">
        <w:rPr>
          <w:rFonts w:cs="Arial"/>
          <w:sz w:val="22"/>
          <w:szCs w:val="22"/>
        </w:rPr>
        <w:t xml:space="preserve"> </w:t>
      </w:r>
      <w:r w:rsidRPr="0060053F">
        <w:rPr>
          <w:rFonts w:cs="Arial"/>
          <w:spacing w:val="-1"/>
          <w:sz w:val="22"/>
          <w:szCs w:val="22"/>
        </w:rPr>
        <w:t>whether common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many</w:t>
      </w:r>
      <w:r w:rsidRPr="0060053F">
        <w:rPr>
          <w:rFonts w:cs="Arial"/>
          <w:spacing w:val="-2"/>
          <w:sz w:val="22"/>
          <w:szCs w:val="22"/>
        </w:rPr>
        <w:t xml:space="preserve"> </w:t>
      </w:r>
      <w:r w:rsidRPr="0060053F">
        <w:rPr>
          <w:rFonts w:cs="Arial"/>
          <w:spacing w:val="-1"/>
          <w:sz w:val="22"/>
          <w:szCs w:val="22"/>
        </w:rPr>
        <w:t>records</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individual </w:t>
      </w:r>
      <w:r w:rsidRPr="0060053F">
        <w:rPr>
          <w:rFonts w:cs="Arial"/>
          <w:sz w:val="22"/>
          <w:szCs w:val="22"/>
        </w:rPr>
        <w:t xml:space="preserve">because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appropriation</w:t>
      </w:r>
      <w:r w:rsidRPr="0060053F">
        <w:rPr>
          <w:rFonts w:cs="Arial"/>
          <w:sz w:val="22"/>
          <w:szCs w:val="22"/>
        </w:rPr>
        <w:t xml:space="preserve"> </w:t>
      </w:r>
      <w:r w:rsidRPr="0060053F">
        <w:rPr>
          <w:rFonts w:cs="Arial"/>
          <w:spacing w:val="-1"/>
          <w:sz w:val="22"/>
          <w:szCs w:val="22"/>
        </w:rPr>
        <w:t>requirements.</w:t>
      </w:r>
      <w:r w:rsidRPr="0060053F">
        <w:rPr>
          <w:rFonts w:cs="Arial"/>
          <w:spacing w:val="59"/>
          <w:sz w:val="22"/>
          <w:szCs w:val="22"/>
        </w:rPr>
        <w:t xml:space="preserve"> </w:t>
      </w:r>
      <w:r w:rsidRPr="0060053F">
        <w:rPr>
          <w:rFonts w:cs="Arial"/>
          <w:sz w:val="22"/>
          <w:szCs w:val="22"/>
        </w:rPr>
        <w:t>They</w:t>
      </w:r>
      <w:r w:rsidRPr="0060053F">
        <w:rPr>
          <w:rFonts w:cs="Arial"/>
          <w:spacing w:val="-2"/>
          <w:sz w:val="22"/>
          <w:szCs w:val="22"/>
        </w:rPr>
        <w:t xml:space="preserve"> </w:t>
      </w:r>
      <w:r w:rsidRPr="0060053F">
        <w:rPr>
          <w:rFonts w:cs="Arial"/>
          <w:spacing w:val="-1"/>
          <w:sz w:val="22"/>
          <w:szCs w:val="22"/>
        </w:rPr>
        <w:t xml:space="preserve">cannot </w:t>
      </w:r>
      <w:r w:rsidRPr="0060053F">
        <w:rPr>
          <w:rFonts w:cs="Arial"/>
          <w:sz w:val="22"/>
          <w:szCs w:val="22"/>
        </w:rPr>
        <w:t>be</w:t>
      </w:r>
      <w:r w:rsidRPr="0060053F">
        <w:rPr>
          <w:rFonts w:cs="Arial"/>
          <w:spacing w:val="-2"/>
          <w:sz w:val="22"/>
          <w:szCs w:val="22"/>
        </w:rPr>
        <w:t xml:space="preserve"> </w:t>
      </w:r>
      <w:r w:rsidR="0078586A" w:rsidRPr="0060053F">
        <w:rPr>
          <w:rFonts w:cs="Arial"/>
          <w:spacing w:val="-2"/>
          <w:sz w:val="22"/>
          <w:szCs w:val="22"/>
          <w:lang w:val="en-US"/>
        </w:rPr>
        <w:t>estimated or allocated in any</w:t>
      </w:r>
      <w:r w:rsidR="005A12A4" w:rsidRPr="0060053F">
        <w:rPr>
          <w:rFonts w:cs="Arial"/>
          <w:spacing w:val="-2"/>
          <w:sz w:val="22"/>
          <w:szCs w:val="22"/>
          <w:lang w:val="en-US"/>
        </w:rPr>
        <w:t xml:space="preserve"> </w:t>
      </w:r>
      <w:r w:rsidR="0078586A" w:rsidRPr="0060053F">
        <w:rPr>
          <w:rFonts w:cs="Arial"/>
          <w:spacing w:val="-2"/>
          <w:sz w:val="22"/>
          <w:szCs w:val="22"/>
          <w:lang w:val="en-US"/>
        </w:rPr>
        <w:t>way</w:t>
      </w:r>
      <w:r w:rsidR="005A12A4" w:rsidRPr="0060053F">
        <w:rPr>
          <w:rFonts w:cs="Arial"/>
          <w:spacing w:val="-2"/>
          <w:sz w:val="22"/>
          <w:szCs w:val="22"/>
          <w:lang w:val="en-US"/>
        </w:rPr>
        <w:t>;</w:t>
      </w:r>
      <w:r w:rsidR="0078586A" w:rsidRPr="0060053F">
        <w:rPr>
          <w:rFonts w:cs="Arial"/>
          <w:spacing w:val="-2"/>
          <w:sz w:val="22"/>
          <w:szCs w:val="22"/>
          <w:lang w:val="en-US"/>
        </w:rPr>
        <w:t xml:space="preserve"> exact corrections with detailed supporting documentation only</w:t>
      </w:r>
      <w:r w:rsidRPr="0060053F">
        <w:rPr>
          <w:rFonts w:cs="Arial"/>
          <w:spacing w:val="-1"/>
          <w:sz w:val="22"/>
          <w:szCs w:val="22"/>
        </w:rPr>
        <w:t>.</w:t>
      </w:r>
      <w:r w:rsidRPr="0060053F">
        <w:rPr>
          <w:rFonts w:cs="Arial"/>
          <w:sz w:val="22"/>
          <w:szCs w:val="22"/>
        </w:rPr>
        <w:t xml:space="preserve"> </w:t>
      </w:r>
      <w:r w:rsidRPr="0060053F">
        <w:rPr>
          <w:rFonts w:cs="Arial"/>
          <w:spacing w:val="1"/>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corrections</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1"/>
          <w:sz w:val="22"/>
          <w:szCs w:val="22"/>
        </w:rPr>
        <w:t xml:space="preserve"> accomplished</w:t>
      </w:r>
      <w:r w:rsidRPr="0060053F">
        <w:rPr>
          <w:rFonts w:cs="Arial"/>
          <w:sz w:val="22"/>
          <w:szCs w:val="22"/>
        </w:rPr>
        <w:t xml:space="preserve"> </w:t>
      </w:r>
      <w:r w:rsidRPr="0060053F">
        <w:rPr>
          <w:rFonts w:cs="Arial"/>
          <w:spacing w:val="-1"/>
          <w:sz w:val="22"/>
          <w:szCs w:val="22"/>
        </w:rPr>
        <w:t>before</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can </w:t>
      </w:r>
      <w:r w:rsidRPr="0060053F">
        <w:rPr>
          <w:rFonts w:cs="Arial"/>
          <w:spacing w:val="-1"/>
          <w:sz w:val="22"/>
          <w:szCs w:val="22"/>
        </w:rPr>
        <w:t>proceed.</w:t>
      </w:r>
    </w:p>
    <w:p w14:paraId="5ADD8E02" w14:textId="77777777" w:rsidR="0077776E" w:rsidRPr="007B0FE9" w:rsidRDefault="0077776E" w:rsidP="007F7B90">
      <w:pPr>
        <w:rPr>
          <w:rFonts w:eastAsia="Arial" w:cs="Arial"/>
        </w:rPr>
      </w:pPr>
    </w:p>
    <w:p w14:paraId="009DC93C" w14:textId="77777777" w:rsidR="0077776E" w:rsidRPr="007B0FE9" w:rsidRDefault="0077776E" w:rsidP="007F7B90">
      <w:pPr>
        <w:pStyle w:val="Heading3"/>
        <w:ind w:left="0" w:firstLine="0"/>
      </w:pPr>
      <w:bookmarkStart w:id="138" w:name="_Toc479246235"/>
      <w:r w:rsidRPr="007B0FE9">
        <w:rPr>
          <w:u w:color="000000"/>
        </w:rPr>
        <w:t>ACTUARY</w:t>
      </w:r>
      <w:r w:rsidRPr="007B0FE9">
        <w:rPr>
          <w:spacing w:val="-17"/>
          <w:u w:color="000000"/>
        </w:rPr>
        <w:t xml:space="preserve"> </w:t>
      </w:r>
      <w:r w:rsidRPr="007B0FE9">
        <w:rPr>
          <w:u w:color="000000"/>
        </w:rPr>
        <w:t>CHANGES</w:t>
      </w:r>
      <w:bookmarkEnd w:id="138"/>
    </w:p>
    <w:p w14:paraId="403DA27E" w14:textId="77777777" w:rsidR="0077776E" w:rsidRPr="007B0FE9" w:rsidRDefault="0077776E" w:rsidP="007F7B90">
      <w:pPr>
        <w:rPr>
          <w:rFonts w:eastAsia="Arial Narrow" w:cs="Arial"/>
          <w:b/>
          <w:bCs/>
        </w:rPr>
      </w:pPr>
    </w:p>
    <w:p w14:paraId="178F8F3F" w14:textId="77777777" w:rsidR="0077776E" w:rsidRPr="00421744" w:rsidRDefault="0077776E" w:rsidP="007F7B90">
      <w:pPr>
        <w:pStyle w:val="BodyText"/>
        <w:ind w:left="0"/>
        <w:rPr>
          <w:rFonts w:cs="Arial"/>
          <w:spacing w:val="-1"/>
          <w:sz w:val="22"/>
          <w:szCs w:val="22"/>
        </w:rPr>
      </w:pPr>
      <w:r w:rsidRPr="00421744">
        <w:rPr>
          <w:rFonts w:cs="Arial"/>
          <w:sz w:val="22"/>
          <w:szCs w:val="22"/>
        </w:rPr>
        <w:t>The</w:t>
      </w:r>
      <w:r w:rsidRPr="00421744">
        <w:rPr>
          <w:rFonts w:cs="Arial"/>
          <w:spacing w:val="-2"/>
          <w:sz w:val="22"/>
          <w:szCs w:val="22"/>
        </w:rPr>
        <w:t xml:space="preserve"> </w:t>
      </w:r>
      <w:r w:rsidR="0083415A" w:rsidRPr="00421744">
        <w:rPr>
          <w:rFonts w:cs="Arial"/>
          <w:spacing w:val="-1"/>
          <w:sz w:val="22"/>
          <w:szCs w:val="22"/>
        </w:rPr>
        <w:t>Vendor {Contractor}</w:t>
      </w:r>
      <w:r w:rsidRPr="00421744">
        <w:rPr>
          <w:rFonts w:cs="Arial"/>
          <w:spacing w:val="-1"/>
          <w:sz w:val="22"/>
          <w:szCs w:val="22"/>
        </w:rPr>
        <w:t xml:space="preserve"> </w:t>
      </w:r>
      <w:r w:rsidRPr="00421744">
        <w:rPr>
          <w:rFonts w:cs="Arial"/>
          <w:sz w:val="22"/>
          <w:szCs w:val="22"/>
        </w:rPr>
        <w:t>may</w:t>
      </w:r>
      <w:r w:rsidRPr="00421744">
        <w:rPr>
          <w:rFonts w:cs="Arial"/>
          <w:spacing w:val="-2"/>
          <w:sz w:val="22"/>
          <w:szCs w:val="22"/>
        </w:rPr>
        <w:t xml:space="preserve"> </w:t>
      </w:r>
      <w:r w:rsidRPr="00421744">
        <w:rPr>
          <w:rFonts w:cs="Arial"/>
          <w:spacing w:val="-1"/>
          <w:sz w:val="22"/>
          <w:szCs w:val="22"/>
        </w:rPr>
        <w:t>assume</w:t>
      </w:r>
      <w:r w:rsidRPr="00421744">
        <w:rPr>
          <w:rFonts w:cs="Arial"/>
          <w:spacing w:val="-2"/>
          <w:sz w:val="22"/>
          <w:szCs w:val="22"/>
        </w:rPr>
        <w:t xml:space="preserve"> </w:t>
      </w:r>
      <w:r w:rsidRPr="00421744">
        <w:rPr>
          <w:rFonts w:cs="Arial"/>
          <w:spacing w:val="-1"/>
          <w:sz w:val="22"/>
          <w:szCs w:val="22"/>
        </w:rPr>
        <w:t xml:space="preserve">that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actuarial</w:t>
      </w:r>
      <w:r w:rsidRPr="00421744">
        <w:rPr>
          <w:rFonts w:cs="Arial"/>
          <w:spacing w:val="2"/>
          <w:sz w:val="22"/>
          <w:szCs w:val="22"/>
        </w:rPr>
        <w:t xml:space="preserve"> </w:t>
      </w:r>
      <w:r w:rsidRPr="00421744">
        <w:rPr>
          <w:rFonts w:cs="Arial"/>
          <w:spacing w:val="-1"/>
          <w:sz w:val="22"/>
          <w:szCs w:val="22"/>
        </w:rPr>
        <w:t>assumptions</w:t>
      </w:r>
      <w:r w:rsidRPr="00421744">
        <w:rPr>
          <w:rFonts w:cs="Arial"/>
          <w:spacing w:val="-2"/>
          <w:sz w:val="22"/>
          <w:szCs w:val="22"/>
        </w:rPr>
        <w:t xml:space="preserve"> </w:t>
      </w:r>
      <w:r w:rsidRPr="00421744">
        <w:rPr>
          <w:rFonts w:cs="Arial"/>
          <w:spacing w:val="-1"/>
          <w:sz w:val="22"/>
          <w:szCs w:val="22"/>
        </w:rPr>
        <w:t>now</w:t>
      </w:r>
      <w:r w:rsidRPr="00421744">
        <w:rPr>
          <w:rFonts w:cs="Arial"/>
          <w:spacing w:val="-3"/>
          <w:sz w:val="22"/>
          <w:szCs w:val="22"/>
        </w:rPr>
        <w:t xml:space="preserve"> </w:t>
      </w:r>
      <w:r w:rsidRPr="00421744">
        <w:rPr>
          <w:rFonts w:cs="Arial"/>
          <w:spacing w:val="-1"/>
          <w:sz w:val="22"/>
          <w:szCs w:val="22"/>
        </w:rPr>
        <w:t>in</w:t>
      </w:r>
      <w:r w:rsidRPr="00421744">
        <w:rPr>
          <w:rFonts w:cs="Arial"/>
          <w:sz w:val="22"/>
          <w:szCs w:val="22"/>
        </w:rPr>
        <w:t xml:space="preserve"> </w:t>
      </w:r>
      <w:r w:rsidRPr="00421744">
        <w:rPr>
          <w:rFonts w:cs="Arial"/>
          <w:spacing w:val="-1"/>
          <w:sz w:val="22"/>
          <w:szCs w:val="22"/>
        </w:rPr>
        <w:t>place</w:t>
      </w:r>
      <w:r w:rsidRPr="00421744">
        <w:rPr>
          <w:rFonts w:cs="Arial"/>
          <w:spacing w:val="1"/>
          <w:sz w:val="22"/>
          <w:szCs w:val="22"/>
        </w:rPr>
        <w:t xml:space="preserve"> </w:t>
      </w:r>
      <w:r w:rsidRPr="00421744">
        <w:rPr>
          <w:rFonts w:cs="Arial"/>
          <w:spacing w:val="-2"/>
          <w:sz w:val="22"/>
          <w:szCs w:val="22"/>
        </w:rPr>
        <w:t>will</w:t>
      </w:r>
      <w:r w:rsidRPr="00421744">
        <w:rPr>
          <w:rFonts w:cs="Arial"/>
          <w:sz w:val="22"/>
          <w:szCs w:val="22"/>
        </w:rPr>
        <w:t xml:space="preserve"> </w:t>
      </w:r>
      <w:r w:rsidRPr="00421744">
        <w:rPr>
          <w:rFonts w:cs="Arial"/>
          <w:spacing w:val="-1"/>
          <w:sz w:val="22"/>
          <w:szCs w:val="22"/>
        </w:rPr>
        <w:t>continue</w:t>
      </w:r>
      <w:r w:rsidRPr="00421744">
        <w:rPr>
          <w:rFonts w:cs="Arial"/>
          <w:spacing w:val="2"/>
          <w:sz w:val="22"/>
          <w:szCs w:val="22"/>
        </w:rPr>
        <w:t xml:space="preserve"> </w:t>
      </w:r>
      <w:r w:rsidRPr="00421744">
        <w:rPr>
          <w:rFonts w:cs="Arial"/>
          <w:spacing w:val="-1"/>
          <w:sz w:val="22"/>
          <w:szCs w:val="22"/>
        </w:rPr>
        <w:t>until</w:t>
      </w:r>
      <w:r w:rsidRPr="00421744">
        <w:rPr>
          <w:rFonts w:cs="Arial"/>
          <w:spacing w:val="-3"/>
          <w:sz w:val="22"/>
          <w:szCs w:val="22"/>
        </w:rPr>
        <w:t xml:space="preserve"> </w:t>
      </w:r>
      <w:r w:rsidRPr="00421744">
        <w:rPr>
          <w:rFonts w:cs="Arial"/>
          <w:sz w:val="22"/>
          <w:szCs w:val="22"/>
        </w:rPr>
        <w:t>the</w:t>
      </w:r>
      <w:r w:rsidRPr="00421744">
        <w:rPr>
          <w:rFonts w:cs="Arial"/>
          <w:spacing w:val="67"/>
          <w:sz w:val="22"/>
          <w:szCs w:val="22"/>
        </w:rPr>
        <w:t xml:space="preserve"> </w:t>
      </w:r>
      <w:r w:rsidRPr="00421744">
        <w:rPr>
          <w:rFonts w:cs="Arial"/>
          <w:spacing w:val="-1"/>
          <w:sz w:val="22"/>
          <w:szCs w:val="22"/>
        </w:rPr>
        <w:t>next</w:t>
      </w:r>
      <w:r w:rsidRPr="00421744">
        <w:rPr>
          <w:rFonts w:cs="Arial"/>
          <w:spacing w:val="2"/>
          <w:sz w:val="22"/>
          <w:szCs w:val="22"/>
        </w:rPr>
        <w:t xml:space="preserve"> </w:t>
      </w:r>
      <w:r w:rsidRPr="00421744">
        <w:rPr>
          <w:rFonts w:cs="Arial"/>
          <w:spacing w:val="-1"/>
          <w:sz w:val="22"/>
          <w:szCs w:val="22"/>
        </w:rPr>
        <w:t>three-year</w:t>
      </w:r>
      <w:r w:rsidRPr="00421744">
        <w:rPr>
          <w:rFonts w:cs="Arial"/>
          <w:spacing w:val="1"/>
          <w:sz w:val="22"/>
          <w:szCs w:val="22"/>
        </w:rPr>
        <w:t xml:space="preserve"> </w:t>
      </w:r>
      <w:r w:rsidRPr="00421744">
        <w:rPr>
          <w:rFonts w:cs="Arial"/>
          <w:spacing w:val="-1"/>
          <w:sz w:val="22"/>
          <w:szCs w:val="22"/>
        </w:rPr>
        <w:t>investigation</w:t>
      </w:r>
      <w:r w:rsidRPr="00421744">
        <w:rPr>
          <w:rFonts w:cs="Arial"/>
          <w:sz w:val="22"/>
          <w:szCs w:val="22"/>
        </w:rPr>
        <w:t xml:space="preserve"> </w:t>
      </w:r>
      <w:r w:rsidRPr="00421744">
        <w:rPr>
          <w:rFonts w:cs="Arial"/>
          <w:spacing w:val="-1"/>
          <w:sz w:val="22"/>
          <w:szCs w:val="22"/>
        </w:rPr>
        <w:t>is</w:t>
      </w:r>
      <w:r w:rsidRPr="00421744">
        <w:rPr>
          <w:rFonts w:cs="Arial"/>
          <w:spacing w:val="2"/>
          <w:sz w:val="22"/>
          <w:szCs w:val="22"/>
        </w:rPr>
        <w:t xml:space="preserve"> </w:t>
      </w:r>
      <w:r w:rsidRPr="00421744">
        <w:rPr>
          <w:rFonts w:cs="Arial"/>
          <w:spacing w:val="-1"/>
          <w:sz w:val="22"/>
          <w:szCs w:val="22"/>
        </w:rPr>
        <w:t>prescribed</w:t>
      </w:r>
      <w:r w:rsidRPr="00421744">
        <w:rPr>
          <w:rFonts w:cs="Arial"/>
          <w:spacing w:val="-2"/>
          <w:sz w:val="22"/>
          <w:szCs w:val="22"/>
        </w:rPr>
        <w:t xml:space="preserve"> </w:t>
      </w:r>
      <w:r w:rsidRPr="00421744">
        <w:rPr>
          <w:rFonts w:cs="Arial"/>
          <w:sz w:val="22"/>
          <w:szCs w:val="22"/>
        </w:rPr>
        <w:t>by</w:t>
      </w:r>
      <w:r w:rsidRPr="00421744">
        <w:rPr>
          <w:rFonts w:cs="Arial"/>
          <w:spacing w:val="-2"/>
          <w:sz w:val="22"/>
          <w:szCs w:val="22"/>
        </w:rPr>
        <w:t xml:space="preserve">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statute.</w:t>
      </w:r>
      <w:r w:rsidRPr="00421744">
        <w:rPr>
          <w:rFonts w:cs="Arial"/>
          <w:spacing w:val="59"/>
          <w:sz w:val="22"/>
          <w:szCs w:val="22"/>
        </w:rPr>
        <w:t xml:space="preserve"> </w:t>
      </w:r>
      <w:r w:rsidRPr="00421744">
        <w:rPr>
          <w:rFonts w:cs="Arial"/>
          <w:spacing w:val="-1"/>
          <w:sz w:val="22"/>
          <w:szCs w:val="22"/>
        </w:rPr>
        <w:t xml:space="preserve">Thus,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start-up</w:t>
      </w:r>
      <w:r w:rsidRPr="00421744">
        <w:rPr>
          <w:rFonts w:cs="Arial"/>
          <w:spacing w:val="1"/>
          <w:sz w:val="22"/>
          <w:szCs w:val="22"/>
        </w:rPr>
        <w:t xml:space="preserve"> </w:t>
      </w:r>
      <w:r w:rsidRPr="00421744">
        <w:rPr>
          <w:rFonts w:cs="Arial"/>
          <w:spacing w:val="-1"/>
          <w:sz w:val="22"/>
          <w:szCs w:val="22"/>
        </w:rPr>
        <w:t>costs</w:t>
      </w:r>
      <w:r w:rsidRPr="00421744">
        <w:rPr>
          <w:rFonts w:cs="Arial"/>
          <w:spacing w:val="1"/>
          <w:sz w:val="22"/>
          <w:szCs w:val="22"/>
        </w:rPr>
        <w:t xml:space="preserve"> </w:t>
      </w:r>
      <w:r w:rsidRPr="00421744">
        <w:rPr>
          <w:rFonts w:cs="Arial"/>
          <w:spacing w:val="-2"/>
          <w:sz w:val="22"/>
          <w:szCs w:val="22"/>
        </w:rPr>
        <w:t>of</w:t>
      </w:r>
      <w:r w:rsidRPr="00421744">
        <w:rPr>
          <w:rFonts w:cs="Arial"/>
          <w:spacing w:val="2"/>
          <w:sz w:val="22"/>
          <w:szCs w:val="22"/>
        </w:rPr>
        <w:t xml:space="preserve"> </w:t>
      </w:r>
      <w:r w:rsidRPr="00421744">
        <w:rPr>
          <w:rFonts w:cs="Arial"/>
          <w:spacing w:val="-1"/>
          <w:sz w:val="22"/>
          <w:szCs w:val="22"/>
        </w:rPr>
        <w:t>determining</w:t>
      </w:r>
      <w:r w:rsidRPr="00421744">
        <w:rPr>
          <w:rFonts w:cs="Arial"/>
          <w:spacing w:val="57"/>
          <w:sz w:val="22"/>
          <w:szCs w:val="22"/>
        </w:rPr>
        <w:t xml:space="preserve"> </w:t>
      </w:r>
      <w:r w:rsidRPr="00421744">
        <w:rPr>
          <w:rFonts w:cs="Arial"/>
          <w:spacing w:val="-1"/>
          <w:sz w:val="22"/>
          <w:szCs w:val="22"/>
        </w:rPr>
        <w:t>actuarial</w:t>
      </w:r>
      <w:r w:rsidRPr="00421744">
        <w:rPr>
          <w:rFonts w:cs="Arial"/>
          <w:sz w:val="22"/>
          <w:szCs w:val="22"/>
        </w:rPr>
        <w:t xml:space="preserve"> </w:t>
      </w:r>
      <w:r w:rsidRPr="00421744">
        <w:rPr>
          <w:rFonts w:cs="Arial"/>
          <w:spacing w:val="-1"/>
          <w:sz w:val="22"/>
          <w:szCs w:val="22"/>
        </w:rPr>
        <w:t>assumptions</w:t>
      </w:r>
      <w:r w:rsidRPr="00421744">
        <w:rPr>
          <w:rFonts w:cs="Arial"/>
          <w:spacing w:val="1"/>
          <w:sz w:val="22"/>
          <w:szCs w:val="22"/>
        </w:rPr>
        <w:t xml:space="preserve"> </w:t>
      </w:r>
      <w:r w:rsidRPr="00421744">
        <w:rPr>
          <w:rFonts w:cs="Arial"/>
          <w:spacing w:val="-1"/>
          <w:sz w:val="22"/>
          <w:szCs w:val="22"/>
        </w:rPr>
        <w:t>are</w:t>
      </w:r>
      <w:r w:rsidRPr="00421744">
        <w:rPr>
          <w:rFonts w:cs="Arial"/>
          <w:spacing w:val="1"/>
          <w:sz w:val="22"/>
          <w:szCs w:val="22"/>
        </w:rPr>
        <w:t xml:space="preserve"> </w:t>
      </w:r>
      <w:r w:rsidRPr="00421744">
        <w:rPr>
          <w:rFonts w:cs="Arial"/>
          <w:spacing w:val="-1"/>
          <w:sz w:val="22"/>
          <w:szCs w:val="22"/>
        </w:rPr>
        <w:t>not present</w:t>
      </w:r>
      <w:r w:rsidRPr="00421744">
        <w:rPr>
          <w:rFonts w:cs="Arial"/>
          <w:spacing w:val="2"/>
          <w:sz w:val="22"/>
          <w:szCs w:val="22"/>
        </w:rPr>
        <w:t xml:space="preserve"> </w:t>
      </w:r>
      <w:r w:rsidRPr="00421744">
        <w:rPr>
          <w:rFonts w:cs="Arial"/>
          <w:spacing w:val="-1"/>
          <w:sz w:val="22"/>
          <w:szCs w:val="22"/>
        </w:rPr>
        <w:t>in</w:t>
      </w:r>
      <w:r w:rsidRPr="00421744">
        <w:rPr>
          <w:rFonts w:cs="Arial"/>
          <w:spacing w:val="-2"/>
          <w:sz w:val="22"/>
          <w:szCs w:val="22"/>
        </w:rPr>
        <w:t xml:space="preserve"> </w:t>
      </w:r>
      <w:r w:rsidRPr="00421744">
        <w:rPr>
          <w:rFonts w:cs="Arial"/>
          <w:spacing w:val="-1"/>
          <w:sz w:val="22"/>
          <w:szCs w:val="22"/>
        </w:rPr>
        <w:t>these</w:t>
      </w:r>
      <w:r w:rsidRPr="00421744">
        <w:rPr>
          <w:rFonts w:cs="Arial"/>
          <w:spacing w:val="-2"/>
          <w:sz w:val="22"/>
          <w:szCs w:val="22"/>
        </w:rPr>
        <w:t xml:space="preserve"> </w:t>
      </w:r>
      <w:r w:rsidRPr="00421744">
        <w:rPr>
          <w:rFonts w:cs="Arial"/>
          <w:spacing w:val="-1"/>
          <w:sz w:val="22"/>
          <w:szCs w:val="22"/>
        </w:rPr>
        <w:t>specifications.</w:t>
      </w:r>
      <w:r w:rsidRPr="00421744">
        <w:rPr>
          <w:rFonts w:cs="Arial"/>
          <w:spacing w:val="2"/>
          <w:sz w:val="22"/>
          <w:szCs w:val="22"/>
        </w:rPr>
        <w:t xml:space="preserve"> </w:t>
      </w:r>
      <w:r w:rsidRPr="00421744">
        <w:rPr>
          <w:rFonts w:cs="Arial"/>
          <w:spacing w:val="-1"/>
          <w:sz w:val="22"/>
          <w:szCs w:val="22"/>
        </w:rPr>
        <w:t>However,</w:t>
      </w:r>
      <w:r w:rsidRPr="00421744">
        <w:rPr>
          <w:rFonts w:cs="Arial"/>
          <w:spacing w:val="2"/>
          <w:sz w:val="22"/>
          <w:szCs w:val="22"/>
        </w:rPr>
        <w:t xml:space="preserve"> </w:t>
      </w:r>
      <w:r w:rsidRPr="00421744">
        <w:rPr>
          <w:rFonts w:cs="Arial"/>
          <w:spacing w:val="-1"/>
          <w:sz w:val="22"/>
          <w:szCs w:val="22"/>
        </w:rPr>
        <w:t xml:space="preserve">legislation </w:t>
      </w:r>
      <w:r w:rsidRPr="00421744">
        <w:rPr>
          <w:rFonts w:cs="Arial"/>
          <w:sz w:val="22"/>
          <w:szCs w:val="22"/>
        </w:rPr>
        <w:t>may</w:t>
      </w:r>
      <w:r w:rsidRPr="00421744">
        <w:rPr>
          <w:rFonts w:cs="Arial"/>
          <w:spacing w:val="-2"/>
          <w:sz w:val="22"/>
          <w:szCs w:val="22"/>
        </w:rPr>
        <w:t xml:space="preserve"> </w:t>
      </w:r>
      <w:r w:rsidRPr="00421744">
        <w:rPr>
          <w:rFonts w:cs="Arial"/>
          <w:sz w:val="22"/>
          <w:szCs w:val="22"/>
        </w:rPr>
        <w:t>be</w:t>
      </w:r>
      <w:r w:rsidRPr="00421744">
        <w:rPr>
          <w:rFonts w:cs="Arial"/>
          <w:spacing w:val="51"/>
          <w:sz w:val="22"/>
          <w:szCs w:val="22"/>
        </w:rPr>
        <w:t xml:space="preserve"> </w:t>
      </w:r>
      <w:r w:rsidRPr="00421744">
        <w:rPr>
          <w:rFonts w:cs="Arial"/>
          <w:spacing w:val="-1"/>
          <w:sz w:val="22"/>
          <w:szCs w:val="22"/>
        </w:rPr>
        <w:t>enacted</w:t>
      </w:r>
      <w:r w:rsidRPr="00421744">
        <w:rPr>
          <w:rFonts w:cs="Arial"/>
          <w:spacing w:val="-2"/>
          <w:sz w:val="22"/>
          <w:szCs w:val="22"/>
        </w:rPr>
        <w:t xml:space="preserve"> </w:t>
      </w:r>
      <w:r w:rsidRPr="00421744">
        <w:rPr>
          <w:rFonts w:cs="Arial"/>
          <w:spacing w:val="-1"/>
          <w:sz w:val="22"/>
          <w:szCs w:val="22"/>
        </w:rPr>
        <w:t>that</w:t>
      </w:r>
      <w:r w:rsidRPr="00421744">
        <w:rPr>
          <w:rFonts w:cs="Arial"/>
          <w:sz w:val="22"/>
          <w:szCs w:val="22"/>
        </w:rPr>
        <w:t xml:space="preserve"> </w:t>
      </w:r>
      <w:r w:rsidRPr="00421744">
        <w:rPr>
          <w:rFonts w:cs="Arial"/>
          <w:spacing w:val="-1"/>
          <w:sz w:val="22"/>
          <w:szCs w:val="22"/>
        </w:rPr>
        <w:t>could</w:t>
      </w:r>
      <w:r w:rsidRPr="00421744">
        <w:rPr>
          <w:rFonts w:cs="Arial"/>
          <w:sz w:val="22"/>
          <w:szCs w:val="22"/>
        </w:rPr>
        <w:t xml:space="preserve"> </w:t>
      </w:r>
      <w:r w:rsidRPr="00421744">
        <w:rPr>
          <w:rFonts w:cs="Arial"/>
          <w:spacing w:val="-1"/>
          <w:sz w:val="22"/>
          <w:szCs w:val="22"/>
        </w:rPr>
        <w:t>change</w:t>
      </w:r>
      <w:r w:rsidRPr="00421744">
        <w:rPr>
          <w:rFonts w:cs="Arial"/>
          <w:spacing w:val="-2"/>
          <w:sz w:val="22"/>
          <w:szCs w:val="22"/>
        </w:rPr>
        <w:t xml:space="preserve">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economic</w:t>
      </w:r>
      <w:r w:rsidRPr="00421744">
        <w:rPr>
          <w:rFonts w:cs="Arial"/>
          <w:spacing w:val="1"/>
          <w:sz w:val="22"/>
          <w:szCs w:val="22"/>
        </w:rPr>
        <w:t xml:space="preserve"> </w:t>
      </w:r>
      <w:r w:rsidRPr="00421744">
        <w:rPr>
          <w:rFonts w:cs="Arial"/>
          <w:spacing w:val="-1"/>
          <w:sz w:val="22"/>
          <w:szCs w:val="22"/>
        </w:rPr>
        <w:t>assumptions</w:t>
      </w:r>
      <w:r w:rsidRPr="00421744">
        <w:rPr>
          <w:rFonts w:cs="Arial"/>
          <w:spacing w:val="1"/>
          <w:sz w:val="22"/>
          <w:szCs w:val="22"/>
        </w:rPr>
        <w:t xml:space="preserve"> </w:t>
      </w:r>
      <w:r w:rsidRPr="00421744">
        <w:rPr>
          <w:rFonts w:cs="Arial"/>
          <w:sz w:val="22"/>
          <w:szCs w:val="22"/>
        </w:rPr>
        <w:t>or</w:t>
      </w:r>
      <w:r w:rsidRPr="00421744">
        <w:rPr>
          <w:rFonts w:cs="Arial"/>
          <w:spacing w:val="-1"/>
          <w:sz w:val="22"/>
          <w:szCs w:val="22"/>
        </w:rPr>
        <w:t xml:space="preserve"> valuation</w:t>
      </w:r>
      <w:r w:rsidRPr="00421744">
        <w:rPr>
          <w:rFonts w:cs="Arial"/>
          <w:sz w:val="22"/>
          <w:szCs w:val="22"/>
        </w:rPr>
        <w:t xml:space="preserve"> </w:t>
      </w:r>
      <w:r w:rsidRPr="00421744">
        <w:rPr>
          <w:rFonts w:cs="Arial"/>
          <w:spacing w:val="-1"/>
          <w:sz w:val="22"/>
          <w:szCs w:val="22"/>
        </w:rPr>
        <w:t>methods</w:t>
      </w:r>
      <w:r w:rsidRPr="00421744">
        <w:rPr>
          <w:rFonts w:cs="Arial"/>
          <w:spacing w:val="2"/>
          <w:sz w:val="22"/>
          <w:szCs w:val="22"/>
        </w:rPr>
        <w:t xml:space="preserve"> </w:t>
      </w:r>
      <w:r w:rsidRPr="00421744">
        <w:rPr>
          <w:rFonts w:cs="Arial"/>
          <w:sz w:val="22"/>
          <w:szCs w:val="22"/>
        </w:rPr>
        <w:t>at</w:t>
      </w:r>
      <w:r w:rsidRPr="00421744">
        <w:rPr>
          <w:rFonts w:cs="Arial"/>
          <w:spacing w:val="-1"/>
          <w:sz w:val="22"/>
          <w:szCs w:val="22"/>
        </w:rPr>
        <w:t xml:space="preserve"> any</w:t>
      </w:r>
      <w:r w:rsidRPr="00421744">
        <w:rPr>
          <w:rFonts w:cs="Arial"/>
          <w:spacing w:val="-2"/>
          <w:sz w:val="22"/>
          <w:szCs w:val="22"/>
        </w:rPr>
        <w:t xml:space="preserve"> </w:t>
      </w:r>
      <w:r w:rsidRPr="00421744">
        <w:rPr>
          <w:rFonts w:cs="Arial"/>
          <w:spacing w:val="-1"/>
          <w:sz w:val="22"/>
          <w:szCs w:val="22"/>
        </w:rPr>
        <w:t>time.</w:t>
      </w:r>
    </w:p>
    <w:p w14:paraId="79773029" w14:textId="77777777" w:rsidR="006F7D45" w:rsidRDefault="006F7D45" w:rsidP="007F7B90">
      <w:pPr>
        <w:rPr>
          <w:rFonts w:cs="Arial"/>
          <w:spacing w:val="-1"/>
        </w:rPr>
      </w:pPr>
    </w:p>
    <w:p w14:paraId="6C7F91A6" w14:textId="77777777" w:rsidR="0077776E" w:rsidRDefault="0077776E" w:rsidP="007F7B90">
      <w:pPr>
        <w:pStyle w:val="Heading2"/>
        <w:ind w:left="0" w:firstLine="0"/>
        <w:rPr>
          <w:u w:color="000000"/>
        </w:rPr>
      </w:pPr>
      <w:bookmarkStart w:id="139" w:name="_Toc479246236"/>
      <w:r w:rsidRPr="007B0FE9">
        <w:rPr>
          <w:u w:color="000000"/>
        </w:rPr>
        <w:t>LITIGATION</w:t>
      </w:r>
      <w:r w:rsidRPr="007B0FE9">
        <w:rPr>
          <w:spacing w:val="-7"/>
          <w:u w:color="000000"/>
        </w:rPr>
        <w:t xml:space="preserve"> </w:t>
      </w:r>
      <w:r w:rsidRPr="007B0FE9">
        <w:rPr>
          <w:u w:color="000000"/>
        </w:rPr>
        <w:t>SUPPORT</w:t>
      </w:r>
      <w:bookmarkEnd w:id="139"/>
    </w:p>
    <w:p w14:paraId="7387E269" w14:textId="77777777" w:rsidR="00D3439E" w:rsidRDefault="00D3439E" w:rsidP="00D3439E"/>
    <w:p w14:paraId="3F05C99C" w14:textId="2F2BC8CB" w:rsidR="00D3439E" w:rsidRPr="00D3439E" w:rsidRDefault="00B25B57" w:rsidP="00D3439E">
      <w:r w:rsidRPr="001F1194">
        <w:rPr>
          <w:rFonts w:cs="Arial"/>
        </w:rPr>
        <w:t xml:space="preserve">The </w:t>
      </w:r>
      <w:r w:rsidRPr="0089119D">
        <w:rPr>
          <w:rFonts w:cs="Arial"/>
        </w:rPr>
        <w:t>Vendor {Contract</w:t>
      </w:r>
      <w:r>
        <w:rPr>
          <w:rFonts w:cs="Arial"/>
        </w:rPr>
        <w:t>or</w:t>
      </w:r>
      <w:r w:rsidRPr="0089119D">
        <w:rPr>
          <w:rFonts w:cs="Arial"/>
        </w:rPr>
        <w:t xml:space="preserve">} </w:t>
      </w:r>
      <w:r>
        <w:rPr>
          <w:rFonts w:cs="Arial"/>
        </w:rPr>
        <w:t>shall provide expert testimony regarding any litigation resulting from work performed in fulfillment of the requirements of this Bid Solicitation {RFP} upon request by the SCM.</w:t>
      </w:r>
    </w:p>
    <w:p w14:paraId="750377C6" w14:textId="77777777" w:rsidR="0077776E" w:rsidRPr="007B0FE9" w:rsidRDefault="0077776E" w:rsidP="007F7B90">
      <w:pPr>
        <w:rPr>
          <w:rFonts w:eastAsia="Arial Narrow" w:cs="Arial"/>
          <w:b/>
          <w:bCs/>
        </w:rPr>
      </w:pPr>
    </w:p>
    <w:p w14:paraId="51C8FE19" w14:textId="77777777" w:rsidR="00555777" w:rsidRPr="00B77C7E" w:rsidRDefault="00555777" w:rsidP="00555777">
      <w:pPr>
        <w:pStyle w:val="Heading2"/>
      </w:pPr>
      <w:bookmarkStart w:id="140" w:name="_Toc479246237"/>
      <w:r w:rsidRPr="00B77C7E">
        <w:t>Assessments/Plans</w:t>
      </w:r>
      <w:bookmarkEnd w:id="140"/>
    </w:p>
    <w:p w14:paraId="26C8E4EB" w14:textId="77777777" w:rsidR="00555777" w:rsidRPr="00B77C7E" w:rsidRDefault="00555777" w:rsidP="0077776E">
      <w:pPr>
        <w:rPr>
          <w:rFonts w:cs="Arial"/>
          <w:spacing w:val="-1"/>
        </w:rPr>
      </w:pPr>
    </w:p>
    <w:p w14:paraId="0402CB10" w14:textId="77777777" w:rsidR="00555777" w:rsidRPr="00B77C7E" w:rsidRDefault="00555777" w:rsidP="00555777">
      <w:pPr>
        <w:rPr>
          <w:rFonts w:cs="Arial"/>
          <w:bCs/>
        </w:rPr>
      </w:pPr>
      <w:r w:rsidRPr="00B77C7E">
        <w:rPr>
          <w:rFonts w:cs="Arial"/>
          <w:bCs/>
        </w:rPr>
        <w:t xml:space="preserve">The </w:t>
      </w:r>
      <w:r w:rsidR="001053B0">
        <w:rPr>
          <w:rFonts w:cs="Arial"/>
          <w:bCs/>
        </w:rPr>
        <w:t>Vendor {</w:t>
      </w:r>
      <w:r w:rsidRPr="00B77C7E">
        <w:rPr>
          <w:rFonts w:cs="Arial"/>
          <w:bCs/>
        </w:rPr>
        <w:t>Contractor</w:t>
      </w:r>
      <w:r w:rsidR="001053B0">
        <w:rPr>
          <w:rFonts w:cs="Arial"/>
          <w:bCs/>
        </w:rPr>
        <w:t>}</w:t>
      </w:r>
      <w:r w:rsidRPr="00B77C7E">
        <w:rPr>
          <w:rFonts w:cs="Arial"/>
          <w:bCs/>
        </w:rPr>
        <w:t xml:space="preserve"> shall provide a detailed system design document showing Security Plan, Disaster Recovery Plan and Contingency Plan.  Logical and physical diagrams are required.</w:t>
      </w:r>
    </w:p>
    <w:p w14:paraId="7A34E76C" w14:textId="77777777" w:rsidR="008912D8" w:rsidRDefault="008912D8" w:rsidP="00555777">
      <w:pPr>
        <w:ind w:left="360"/>
        <w:rPr>
          <w:rFonts w:cs="Arial"/>
        </w:rPr>
      </w:pPr>
    </w:p>
    <w:p w14:paraId="5A9F066E" w14:textId="77777777" w:rsidR="008912D8" w:rsidRDefault="008912D8" w:rsidP="00555777">
      <w:pPr>
        <w:ind w:left="360"/>
        <w:rPr>
          <w:rFonts w:ascii="Arial Narrow" w:hAnsi="Arial Narrow" w:cs="Arial"/>
          <w:b/>
        </w:rPr>
      </w:pPr>
      <w:r w:rsidRPr="008912D8">
        <w:rPr>
          <w:rFonts w:ascii="Arial Narrow" w:hAnsi="Arial Narrow" w:cs="Arial"/>
          <w:b/>
        </w:rPr>
        <w:t>SECURITY PLAN</w:t>
      </w:r>
    </w:p>
    <w:p w14:paraId="21C68EE4" w14:textId="77777777" w:rsidR="008912D8" w:rsidRPr="008912D8" w:rsidRDefault="008912D8" w:rsidP="00555777">
      <w:pPr>
        <w:ind w:left="360"/>
        <w:rPr>
          <w:rFonts w:ascii="Arial Narrow" w:hAnsi="Arial Narrow" w:cs="Arial"/>
          <w:b/>
        </w:rPr>
      </w:pPr>
    </w:p>
    <w:p w14:paraId="59648E01" w14:textId="77777777" w:rsidR="00555777" w:rsidRPr="00B77C7E" w:rsidRDefault="00555777" w:rsidP="00555777">
      <w:pPr>
        <w:ind w:left="360"/>
        <w:rPr>
          <w:rFonts w:cs="Arial"/>
        </w:rPr>
      </w:pPr>
      <w:r w:rsidRPr="00B77C7E">
        <w:rPr>
          <w:rFonts w:cs="Arial"/>
        </w:rPr>
        <w:t xml:space="preserve">The </w:t>
      </w:r>
      <w:r w:rsidR="001053B0">
        <w:rPr>
          <w:rFonts w:cs="Arial"/>
        </w:rPr>
        <w:t>Vendor {</w:t>
      </w:r>
      <w:r w:rsidRPr="00B77C7E">
        <w:rPr>
          <w:rFonts w:cs="Arial"/>
        </w:rPr>
        <w:t>Contractor</w:t>
      </w:r>
      <w:r w:rsidR="001053B0">
        <w:rPr>
          <w:rFonts w:cs="Arial"/>
        </w:rPr>
        <w:t>}</w:t>
      </w:r>
      <w:r w:rsidRPr="00B77C7E">
        <w:rPr>
          <w:rFonts w:cs="Arial"/>
        </w:rPr>
        <w:t xml:space="preserve"> must provide a security plan for the proposed solution.  The document shall describe the administrative, physical, technical and systems controls to be used by the system and/or services.  The </w:t>
      </w:r>
      <w:r w:rsidR="001053B0">
        <w:rPr>
          <w:rFonts w:cs="Arial"/>
        </w:rPr>
        <w:t>Vendor’s {</w:t>
      </w:r>
      <w:r w:rsidRPr="00B77C7E">
        <w:rPr>
          <w:rFonts w:cs="Arial"/>
        </w:rPr>
        <w:t>Contractor's</w:t>
      </w:r>
      <w:r w:rsidR="001053B0">
        <w:rPr>
          <w:rFonts w:cs="Arial"/>
        </w:rPr>
        <w:t>}</w:t>
      </w:r>
      <w:r w:rsidRPr="00B77C7E">
        <w:rPr>
          <w:rFonts w:cs="Arial"/>
        </w:rPr>
        <w:t xml:space="preserve"> security plan must, at a minimum, provide security measures for the following areas:</w:t>
      </w:r>
    </w:p>
    <w:p w14:paraId="01A899A7" w14:textId="77777777" w:rsidR="00555777" w:rsidRPr="00B77C7E" w:rsidRDefault="00555777" w:rsidP="00555777">
      <w:pPr>
        <w:ind w:left="360"/>
        <w:rPr>
          <w:rFonts w:eastAsia="MS Mincho" w:cs="Arial"/>
        </w:rPr>
      </w:pPr>
    </w:p>
    <w:p w14:paraId="3C1B549D" w14:textId="77777777" w:rsidR="00555777" w:rsidRPr="00B77C7E" w:rsidRDefault="00555777" w:rsidP="00C23E46">
      <w:pPr>
        <w:numPr>
          <w:ilvl w:val="0"/>
          <w:numId w:val="7"/>
        </w:numPr>
        <w:rPr>
          <w:rFonts w:cs="Arial"/>
        </w:rPr>
      </w:pPr>
      <w:r w:rsidRPr="00B77C7E">
        <w:rPr>
          <w:rFonts w:cs="Arial"/>
        </w:rPr>
        <w:t>Facilities Physical Security and Environmental Protection</w:t>
      </w:r>
    </w:p>
    <w:p w14:paraId="7F89E6AC" w14:textId="77777777" w:rsidR="00555777" w:rsidRPr="00B77C7E" w:rsidRDefault="00555777" w:rsidP="00C23E46">
      <w:pPr>
        <w:numPr>
          <w:ilvl w:val="0"/>
          <w:numId w:val="7"/>
        </w:numPr>
        <w:rPr>
          <w:rFonts w:cs="Arial"/>
        </w:rPr>
      </w:pPr>
      <w:r w:rsidRPr="00B77C7E">
        <w:rPr>
          <w:rFonts w:cs="Arial"/>
        </w:rPr>
        <w:t>System Security</w:t>
      </w:r>
    </w:p>
    <w:p w14:paraId="68633F68" w14:textId="77777777" w:rsidR="00555777" w:rsidRPr="00B77C7E" w:rsidRDefault="00555777" w:rsidP="00C23E46">
      <w:pPr>
        <w:numPr>
          <w:ilvl w:val="0"/>
          <w:numId w:val="7"/>
        </w:numPr>
        <w:rPr>
          <w:rFonts w:cs="Arial"/>
        </w:rPr>
      </w:pPr>
      <w:r w:rsidRPr="00B77C7E">
        <w:rPr>
          <w:rFonts w:cs="Arial"/>
        </w:rPr>
        <w:t>System Data Security</w:t>
      </w:r>
    </w:p>
    <w:p w14:paraId="42845A6A" w14:textId="77777777" w:rsidR="00555777" w:rsidRPr="00B77C7E" w:rsidRDefault="00555777" w:rsidP="00C23E46">
      <w:pPr>
        <w:numPr>
          <w:ilvl w:val="0"/>
          <w:numId w:val="7"/>
        </w:numPr>
        <w:rPr>
          <w:rFonts w:cs="Arial"/>
        </w:rPr>
      </w:pPr>
      <w:r w:rsidRPr="00B77C7E">
        <w:rPr>
          <w:rFonts w:cs="Arial"/>
        </w:rPr>
        <w:t>Network Security</w:t>
      </w:r>
    </w:p>
    <w:p w14:paraId="6A8D61FB" w14:textId="77777777" w:rsidR="00555777" w:rsidRPr="00B77C7E" w:rsidRDefault="00555777" w:rsidP="00C23E46">
      <w:pPr>
        <w:numPr>
          <w:ilvl w:val="0"/>
          <w:numId w:val="7"/>
        </w:numPr>
        <w:rPr>
          <w:rFonts w:cs="Arial"/>
        </w:rPr>
      </w:pPr>
      <w:r w:rsidRPr="00B77C7E">
        <w:rPr>
          <w:rFonts w:cs="Arial"/>
        </w:rPr>
        <w:t>Administrative and Personnel Security</w:t>
      </w:r>
    </w:p>
    <w:p w14:paraId="4CF4D358" w14:textId="77777777" w:rsidR="00555777" w:rsidRPr="00B77C7E" w:rsidRDefault="00555777" w:rsidP="00555777">
      <w:pPr>
        <w:ind w:left="360"/>
        <w:rPr>
          <w:rFonts w:cs="Arial"/>
        </w:rPr>
      </w:pPr>
    </w:p>
    <w:p w14:paraId="675CA5CB" w14:textId="77777777" w:rsidR="00555777" w:rsidRPr="00B77C7E" w:rsidRDefault="00555777" w:rsidP="00555777">
      <w:pPr>
        <w:ind w:left="360"/>
        <w:rPr>
          <w:rFonts w:cs="Arial"/>
        </w:rPr>
      </w:pPr>
      <w:r w:rsidRPr="00B77C7E">
        <w:rPr>
          <w:rFonts w:cs="Arial"/>
        </w:rPr>
        <w:t xml:space="preserve">The security plan shall provide for review of the </w:t>
      </w:r>
      <w:r w:rsidR="001053B0">
        <w:rPr>
          <w:rFonts w:cs="Arial"/>
        </w:rPr>
        <w:t>Vendor’s {</w:t>
      </w:r>
      <w:r w:rsidRPr="00B77C7E">
        <w:rPr>
          <w:rFonts w:cs="Arial"/>
        </w:rPr>
        <w:t>Contractor's</w:t>
      </w:r>
      <w:r w:rsidR="001053B0">
        <w:rPr>
          <w:rFonts w:cs="Arial"/>
        </w:rPr>
        <w:t>}</w:t>
      </w:r>
      <w:r w:rsidRPr="00B77C7E">
        <w:rPr>
          <w:rFonts w:cs="Arial"/>
        </w:rPr>
        <w:t xml:space="preserve"> operations and control system for the proposed solution.  The </w:t>
      </w:r>
      <w:r w:rsidR="001053B0">
        <w:rPr>
          <w:rFonts w:cs="Arial"/>
        </w:rPr>
        <w:t>Vendor {</w:t>
      </w:r>
      <w:r w:rsidRPr="00B77C7E">
        <w:rPr>
          <w:rFonts w:cs="Arial"/>
        </w:rPr>
        <w:t>Contractor</w:t>
      </w:r>
      <w:r w:rsidR="001053B0">
        <w:rPr>
          <w:rFonts w:cs="Arial"/>
        </w:rPr>
        <w:t>}</w:t>
      </w:r>
      <w:r w:rsidRPr="00B77C7E">
        <w:rPr>
          <w:rFonts w:cs="Arial"/>
        </w:rPr>
        <w:t xml:space="preserve"> shall have the capability to detect and report attempted unauthorized entries into the facility and system.  All security requirements for the </w:t>
      </w:r>
      <w:r w:rsidR="001053B0">
        <w:rPr>
          <w:rFonts w:cs="Arial"/>
        </w:rPr>
        <w:t>Vendor {</w:t>
      </w:r>
      <w:r w:rsidRPr="00B77C7E">
        <w:rPr>
          <w:rFonts w:cs="Arial"/>
        </w:rPr>
        <w:t>Contractor</w:t>
      </w:r>
      <w:r w:rsidR="001053B0">
        <w:rPr>
          <w:rFonts w:cs="Arial"/>
        </w:rPr>
        <w:t>}</w:t>
      </w:r>
      <w:r w:rsidRPr="00B77C7E">
        <w:rPr>
          <w:rFonts w:cs="Arial"/>
        </w:rPr>
        <w:t xml:space="preserve"> apply to development, testing, production and backup systems.</w:t>
      </w:r>
    </w:p>
    <w:p w14:paraId="685139E1" w14:textId="77777777" w:rsidR="00555777" w:rsidRPr="00B77C7E" w:rsidRDefault="00555777" w:rsidP="00555777">
      <w:pPr>
        <w:rPr>
          <w:rFonts w:cs="Arial"/>
        </w:rPr>
      </w:pPr>
    </w:p>
    <w:p w14:paraId="0F26647A" w14:textId="77777777" w:rsidR="00555777" w:rsidRPr="00B77C7E" w:rsidRDefault="00555777" w:rsidP="00555777">
      <w:pPr>
        <w:ind w:left="360"/>
        <w:rPr>
          <w:rFonts w:cs="Arial"/>
        </w:rPr>
      </w:pPr>
      <w:r w:rsidRPr="00B77C7E">
        <w:rPr>
          <w:rFonts w:cs="Arial"/>
        </w:rPr>
        <w:t xml:space="preserve">In addition, the security plan the </w:t>
      </w:r>
      <w:r w:rsidR="001053B0">
        <w:rPr>
          <w:rFonts w:cs="Arial"/>
        </w:rPr>
        <w:t>Vendor {</w:t>
      </w:r>
      <w:r w:rsidRPr="00B77C7E">
        <w:rPr>
          <w:rFonts w:cs="Arial"/>
        </w:rPr>
        <w:t>Contractor</w:t>
      </w:r>
      <w:r w:rsidR="001053B0">
        <w:rPr>
          <w:rFonts w:cs="Arial"/>
        </w:rPr>
        <w:t>}</w:t>
      </w:r>
      <w:r w:rsidRPr="00B77C7E">
        <w:rPr>
          <w:rFonts w:cs="Arial"/>
        </w:rPr>
        <w:t xml:space="preserve"> shall identify, address and/or define:</w:t>
      </w:r>
    </w:p>
    <w:p w14:paraId="4EE959D6" w14:textId="77777777" w:rsidR="00555777" w:rsidRPr="00B77C7E" w:rsidRDefault="00555777" w:rsidP="00555777">
      <w:pPr>
        <w:ind w:left="432"/>
        <w:rPr>
          <w:rFonts w:cs="Arial"/>
        </w:rPr>
      </w:pPr>
    </w:p>
    <w:p w14:paraId="69284573" w14:textId="77777777" w:rsidR="00555777" w:rsidRPr="00B77C7E" w:rsidRDefault="00555777" w:rsidP="00C23E46">
      <w:pPr>
        <w:numPr>
          <w:ilvl w:val="0"/>
          <w:numId w:val="8"/>
        </w:numPr>
        <w:rPr>
          <w:rFonts w:cs="Arial"/>
        </w:rPr>
      </w:pPr>
      <w:r w:rsidRPr="00B77C7E">
        <w:rPr>
          <w:rFonts w:cs="Arial"/>
          <w:u w:val="single"/>
        </w:rPr>
        <w:t>Regulations and security requirements</w:t>
      </w:r>
      <w:r w:rsidRPr="00B77C7E">
        <w:rPr>
          <w:rFonts w:cs="Arial"/>
        </w:rPr>
        <w:t xml:space="preserve"> – how the </w:t>
      </w:r>
      <w:r w:rsidR="001053B0">
        <w:rPr>
          <w:rFonts w:cs="Arial"/>
        </w:rPr>
        <w:t>Vendor {</w:t>
      </w:r>
      <w:r w:rsidRPr="00B77C7E">
        <w:rPr>
          <w:rFonts w:cs="Arial"/>
        </w:rPr>
        <w:t>Contractor</w:t>
      </w:r>
      <w:r w:rsidR="001053B0">
        <w:rPr>
          <w:rFonts w:cs="Arial"/>
        </w:rPr>
        <w:t>}</w:t>
      </w:r>
      <w:r w:rsidRPr="00B77C7E">
        <w:rPr>
          <w:rFonts w:cs="Arial"/>
        </w:rPr>
        <w:t xml:space="preserve"> will address security requirements such as PCI, HIPAA, FISMA and etc.</w:t>
      </w:r>
    </w:p>
    <w:p w14:paraId="48FD3D65" w14:textId="77777777" w:rsidR="00555777" w:rsidRPr="00B77C7E" w:rsidRDefault="00555777" w:rsidP="00C23E46">
      <w:pPr>
        <w:numPr>
          <w:ilvl w:val="0"/>
          <w:numId w:val="8"/>
        </w:numPr>
        <w:rPr>
          <w:rFonts w:cs="Arial"/>
        </w:rPr>
      </w:pPr>
      <w:r w:rsidRPr="00B77C7E">
        <w:rPr>
          <w:rFonts w:cs="Arial"/>
          <w:u w:val="single"/>
        </w:rPr>
        <w:t>System, Administrative and Personnel Security</w:t>
      </w:r>
      <w:r w:rsidRPr="00B77C7E">
        <w:rPr>
          <w:rFonts w:cs="Arial"/>
        </w:rPr>
        <w:t xml:space="preserve"> - the security responsibilities of and supervision required for </w:t>
      </w:r>
      <w:r w:rsidRPr="00B77C7E">
        <w:rPr>
          <w:rFonts w:eastAsia="MS Mincho" w:cs="Arial"/>
        </w:rPr>
        <w:t xml:space="preserve">information owned and / or operated by the </w:t>
      </w:r>
      <w:r w:rsidR="001053B0">
        <w:rPr>
          <w:rFonts w:eastAsia="MS Mincho" w:cs="Arial"/>
        </w:rPr>
        <w:t>Vendor {</w:t>
      </w:r>
      <w:r w:rsidRPr="00B77C7E">
        <w:rPr>
          <w:rFonts w:eastAsia="MS Mincho" w:cs="Arial"/>
        </w:rPr>
        <w:t>Contractor</w:t>
      </w:r>
      <w:r w:rsidR="001053B0">
        <w:rPr>
          <w:rFonts w:eastAsia="MS Mincho" w:cs="Arial"/>
        </w:rPr>
        <w:t>}</w:t>
      </w:r>
      <w:r w:rsidRPr="00B77C7E">
        <w:rPr>
          <w:rFonts w:cs="Arial"/>
        </w:rPr>
        <w:t xml:space="preserve">. Security responsibilities include responsibilities for administration of the infrastructure, implementing or maintaining security and the protection of the </w:t>
      </w:r>
      <w:r w:rsidRPr="00B77C7E">
        <w:rPr>
          <w:rFonts w:cs="Arial"/>
          <w:iCs/>
        </w:rPr>
        <w:t>confidentiality</w:t>
      </w:r>
      <w:r w:rsidRPr="00B77C7E">
        <w:rPr>
          <w:rFonts w:cs="Arial"/>
        </w:rPr>
        <w:t xml:space="preserve">, </w:t>
      </w:r>
      <w:r w:rsidRPr="00B77C7E">
        <w:rPr>
          <w:rFonts w:cs="Arial"/>
          <w:iCs/>
        </w:rPr>
        <w:t>integrity</w:t>
      </w:r>
      <w:r w:rsidRPr="00B77C7E">
        <w:rPr>
          <w:rFonts w:cs="Arial"/>
        </w:rPr>
        <w:t xml:space="preserve">, and </w:t>
      </w:r>
      <w:r w:rsidRPr="00B77C7E">
        <w:rPr>
          <w:rFonts w:cs="Arial"/>
          <w:iCs/>
        </w:rPr>
        <w:t>availability</w:t>
      </w:r>
      <w:r w:rsidRPr="00B77C7E">
        <w:rPr>
          <w:rFonts w:cs="Arial"/>
        </w:rPr>
        <w:t xml:space="preserve"> of </w:t>
      </w:r>
      <w:r w:rsidRPr="00B77C7E">
        <w:rPr>
          <w:rFonts w:cs="Arial"/>
          <w:iCs/>
        </w:rPr>
        <w:t>information system</w:t>
      </w:r>
      <w:r w:rsidRPr="00B77C7E">
        <w:rPr>
          <w:rFonts w:cs="Arial"/>
        </w:rPr>
        <w:t>s or processes.</w:t>
      </w:r>
    </w:p>
    <w:p w14:paraId="362925C2" w14:textId="77777777" w:rsidR="00555777" w:rsidRPr="00B77C7E" w:rsidRDefault="00555777" w:rsidP="00C23E46">
      <w:pPr>
        <w:numPr>
          <w:ilvl w:val="0"/>
          <w:numId w:val="8"/>
        </w:numPr>
        <w:rPr>
          <w:rFonts w:cs="Arial"/>
        </w:rPr>
      </w:pPr>
      <w:r w:rsidRPr="00B77C7E">
        <w:rPr>
          <w:rFonts w:cs="Arial"/>
          <w:u w:val="single"/>
        </w:rPr>
        <w:t>Workforce Security</w:t>
      </w:r>
      <w:r w:rsidRPr="00B77C7E">
        <w:rPr>
          <w:rFonts w:cs="Arial"/>
        </w:rPr>
        <w:t xml:space="preserve"> - the control process for hiring and terminating of </w:t>
      </w:r>
      <w:r w:rsidR="001053B0">
        <w:rPr>
          <w:rFonts w:cs="Arial"/>
        </w:rPr>
        <w:t>Vendor’s {</w:t>
      </w:r>
      <w:r w:rsidRPr="00B77C7E">
        <w:rPr>
          <w:rFonts w:cs="Arial"/>
        </w:rPr>
        <w:t>Contractor’s</w:t>
      </w:r>
      <w:r w:rsidR="001053B0">
        <w:rPr>
          <w:rFonts w:cs="Arial"/>
        </w:rPr>
        <w:t>}</w:t>
      </w:r>
      <w:r w:rsidRPr="00B77C7E">
        <w:rPr>
          <w:rFonts w:cs="Arial"/>
        </w:rPr>
        <w:t xml:space="preserve"> employees, and method used for granting and denying access to the </w:t>
      </w:r>
      <w:r w:rsidR="001053B0">
        <w:rPr>
          <w:rFonts w:cs="Arial"/>
        </w:rPr>
        <w:t>Vendor’s {</w:t>
      </w:r>
      <w:r w:rsidRPr="00B77C7E">
        <w:rPr>
          <w:rFonts w:cs="Arial"/>
        </w:rPr>
        <w:t>Contractor’s</w:t>
      </w:r>
      <w:r w:rsidR="001053B0">
        <w:rPr>
          <w:rFonts w:cs="Arial"/>
        </w:rPr>
        <w:t>}</w:t>
      </w:r>
      <w:r w:rsidRPr="00B77C7E">
        <w:rPr>
          <w:rFonts w:cs="Arial"/>
        </w:rPr>
        <w:t xml:space="preserve"> network, systems and applications.  Identify and define audit controls when employment of the employee terminates.  Identify rules of behavior.</w:t>
      </w:r>
    </w:p>
    <w:p w14:paraId="639A43B0" w14:textId="77777777" w:rsidR="00555777" w:rsidRPr="00B77C7E" w:rsidRDefault="00555777" w:rsidP="00C23E46">
      <w:pPr>
        <w:numPr>
          <w:ilvl w:val="0"/>
          <w:numId w:val="8"/>
        </w:numPr>
        <w:rPr>
          <w:rFonts w:cs="Arial"/>
        </w:rPr>
      </w:pPr>
      <w:r w:rsidRPr="00B77C7E">
        <w:rPr>
          <w:rFonts w:cs="Arial"/>
          <w:u w:val="single"/>
        </w:rPr>
        <w:t>Role-based security access</w:t>
      </w:r>
      <w:r w:rsidRPr="00B77C7E">
        <w:rPr>
          <w:rFonts w:cs="Arial"/>
        </w:rPr>
        <w:t xml:space="preserve"> – the products and methods provides role-based security, access enforcement and least privilege.</w:t>
      </w:r>
    </w:p>
    <w:p w14:paraId="3023AA54" w14:textId="77777777" w:rsidR="00555777" w:rsidRPr="00B77C7E" w:rsidRDefault="00555777" w:rsidP="00C23E46">
      <w:pPr>
        <w:numPr>
          <w:ilvl w:val="0"/>
          <w:numId w:val="8"/>
        </w:numPr>
        <w:rPr>
          <w:rFonts w:cs="Arial"/>
        </w:rPr>
      </w:pPr>
      <w:r w:rsidRPr="00B77C7E">
        <w:rPr>
          <w:rFonts w:cs="Arial"/>
          <w:u w:val="single"/>
        </w:rPr>
        <w:t xml:space="preserve">Account Management </w:t>
      </w:r>
      <w:r w:rsidRPr="00B77C7E">
        <w:rPr>
          <w:rFonts w:cs="Arial"/>
        </w:rPr>
        <w:t>– the products and methods identify and control the account types to meet defined regulation and security requirements.</w:t>
      </w:r>
    </w:p>
    <w:p w14:paraId="634A27DD" w14:textId="77777777" w:rsidR="00555777" w:rsidRPr="00B77C7E" w:rsidRDefault="00555777" w:rsidP="00C23E46">
      <w:pPr>
        <w:numPr>
          <w:ilvl w:val="0"/>
          <w:numId w:val="8"/>
        </w:numPr>
        <w:rPr>
          <w:rFonts w:cs="Arial"/>
        </w:rPr>
      </w:pPr>
      <w:r w:rsidRPr="00B77C7E">
        <w:rPr>
          <w:rFonts w:cs="Arial"/>
          <w:u w:val="single"/>
        </w:rPr>
        <w:t>Password Management</w:t>
      </w:r>
      <w:r w:rsidRPr="00B77C7E">
        <w:rPr>
          <w:rFonts w:cs="Arial"/>
        </w:rPr>
        <w:t xml:space="preserve"> – the appropriate password management controls to meet defined regulation or security requirements.</w:t>
      </w:r>
    </w:p>
    <w:p w14:paraId="2EE830D6" w14:textId="77777777" w:rsidR="00555777" w:rsidRPr="00B77C7E" w:rsidRDefault="00555777" w:rsidP="00C23E46">
      <w:pPr>
        <w:numPr>
          <w:ilvl w:val="0"/>
          <w:numId w:val="8"/>
        </w:numPr>
        <w:rPr>
          <w:rFonts w:cs="Arial"/>
        </w:rPr>
      </w:pPr>
      <w:r w:rsidRPr="00B77C7E">
        <w:rPr>
          <w:rFonts w:cs="Arial"/>
          <w:u w:val="single"/>
        </w:rPr>
        <w:t>Logging / Auditing controls</w:t>
      </w:r>
      <w:r w:rsidRPr="00B77C7E">
        <w:rPr>
          <w:rFonts w:cs="Arial"/>
        </w:rPr>
        <w:t xml:space="preserve"> – the </w:t>
      </w:r>
      <w:r w:rsidR="001053B0">
        <w:rPr>
          <w:rFonts w:cs="Arial"/>
        </w:rPr>
        <w:t>Vendor‘s {</w:t>
      </w:r>
      <w:r w:rsidRPr="00B77C7E">
        <w:rPr>
          <w:rFonts w:cs="Arial"/>
        </w:rPr>
        <w:t>Contractor’s</w:t>
      </w:r>
      <w:r w:rsidR="001053B0">
        <w:rPr>
          <w:rFonts w:cs="Arial"/>
        </w:rPr>
        <w:t>}</w:t>
      </w:r>
      <w:r w:rsidRPr="00B77C7E">
        <w:rPr>
          <w:rFonts w:cs="Arial"/>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w:t>
      </w:r>
      <w:r w:rsidR="001053B0">
        <w:rPr>
          <w:rFonts w:cs="Arial"/>
        </w:rPr>
        <w:t>90</w:t>
      </w:r>
      <w:r w:rsidRPr="00B77C7E">
        <w:rPr>
          <w:rFonts w:cs="Arial"/>
        </w:rPr>
        <w:t xml:space="preserve"> days and further preserve offline for a period of the </w:t>
      </w:r>
      <w:r w:rsidR="001053B0">
        <w:rPr>
          <w:rFonts w:cs="Arial"/>
        </w:rPr>
        <w:t>Blanket P.O. {C</w:t>
      </w:r>
      <w:r w:rsidRPr="00B77C7E">
        <w:rPr>
          <w:rFonts w:cs="Arial"/>
        </w:rPr>
        <w:t>ontract</w:t>
      </w:r>
      <w:r w:rsidR="001053B0">
        <w:rPr>
          <w:rFonts w:cs="Arial"/>
        </w:rPr>
        <w:t>}</w:t>
      </w:r>
      <w:r w:rsidRPr="00B77C7E">
        <w:rPr>
          <w:rFonts w:cs="Arial"/>
        </w:rPr>
        <w:t xml:space="preserve"> or required State and Federal laws and regulations.</w:t>
      </w:r>
    </w:p>
    <w:p w14:paraId="1CA65CA2" w14:textId="77777777" w:rsidR="00555777" w:rsidRPr="00B77C7E" w:rsidRDefault="00555777" w:rsidP="00C23E46">
      <w:pPr>
        <w:numPr>
          <w:ilvl w:val="0"/>
          <w:numId w:val="8"/>
        </w:numPr>
        <w:rPr>
          <w:rFonts w:cs="Arial"/>
        </w:rPr>
      </w:pPr>
      <w:r w:rsidRPr="00B77C7E">
        <w:rPr>
          <w:rFonts w:cs="Arial"/>
          <w:u w:val="single"/>
        </w:rPr>
        <w:t>Incident Management</w:t>
      </w:r>
      <w:r w:rsidRPr="00B77C7E">
        <w:rPr>
          <w:rFonts w:cs="Arial"/>
        </w:rPr>
        <w:t xml:space="preserve"> – the methods for detecting, reporting and responding to an incident, vulnerabilities and threats. The methods are tested and exercised.</w:t>
      </w:r>
    </w:p>
    <w:p w14:paraId="353C72FE" w14:textId="77777777" w:rsidR="00555777" w:rsidRPr="00B77C7E" w:rsidRDefault="00555777" w:rsidP="00C23E46">
      <w:pPr>
        <w:numPr>
          <w:ilvl w:val="0"/>
          <w:numId w:val="8"/>
        </w:numPr>
        <w:rPr>
          <w:rFonts w:cs="Arial"/>
        </w:rPr>
      </w:pPr>
      <w:r w:rsidRPr="00B77C7E">
        <w:rPr>
          <w:rFonts w:cs="Arial"/>
          <w:u w:val="single"/>
        </w:rPr>
        <w:t>Vulnerability / Security Assessment</w:t>
      </w:r>
      <w:r w:rsidRPr="00B77C7E">
        <w:rPr>
          <w:rFonts w:cs="Arial"/>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6B144054" w14:textId="77777777" w:rsidR="00555777" w:rsidRPr="00B77C7E" w:rsidRDefault="00555777" w:rsidP="00C23E46">
      <w:pPr>
        <w:numPr>
          <w:ilvl w:val="0"/>
          <w:numId w:val="8"/>
        </w:numPr>
        <w:rPr>
          <w:rFonts w:cs="Arial"/>
        </w:rPr>
      </w:pPr>
      <w:r w:rsidRPr="00B77C7E">
        <w:rPr>
          <w:rFonts w:cs="Arial"/>
          <w:u w:val="single"/>
        </w:rPr>
        <w:t>Application Security</w:t>
      </w:r>
      <w:r w:rsidRPr="00B77C7E">
        <w:rPr>
          <w:rFonts w:cs="Arial"/>
        </w:rPr>
        <w:t xml:space="preserve"> – where the </w:t>
      </w:r>
      <w:r w:rsidR="001053B0">
        <w:rPr>
          <w:rFonts w:cs="Arial"/>
        </w:rPr>
        <w:t>Vendor {</w:t>
      </w:r>
      <w:r w:rsidRPr="00B77C7E">
        <w:rPr>
          <w:rFonts w:cs="Arial"/>
        </w:rPr>
        <w:t>Contractor</w:t>
      </w:r>
      <w:r w:rsidR="001053B0">
        <w:rPr>
          <w:rFonts w:cs="Arial"/>
        </w:rPr>
        <w:t>}</w:t>
      </w:r>
      <w:r w:rsidRPr="00B77C7E">
        <w:rPr>
          <w:rFonts w:cs="Arial"/>
        </w:rPr>
        <w:t xml:space="preserve"> is providing application hosting or development services, the </w:t>
      </w:r>
      <w:r w:rsidR="0032059C">
        <w:rPr>
          <w:rFonts w:cs="Arial"/>
        </w:rPr>
        <w:t>Vendor {</w:t>
      </w:r>
      <w:r w:rsidRPr="00B77C7E">
        <w:rPr>
          <w:rFonts w:cs="Arial"/>
        </w:rPr>
        <w:t>Contractor</w:t>
      </w:r>
      <w:r w:rsidR="0032059C">
        <w:rPr>
          <w:rFonts w:cs="Arial"/>
        </w:rPr>
        <w:t>}</w:t>
      </w:r>
      <w:r w:rsidRPr="00B77C7E">
        <w:rPr>
          <w:rFonts w:cs="Arial"/>
        </w:rPr>
        <w:t xml:space="preserve"> at a minimum shall run application vulnerability assessment scans during development and system testing.  Vulnerabilities shall be remediated prior to production release.</w:t>
      </w:r>
    </w:p>
    <w:p w14:paraId="02F4D05A" w14:textId="77777777" w:rsidR="00555777" w:rsidRPr="00B77C7E" w:rsidRDefault="00555777" w:rsidP="00C23E46">
      <w:pPr>
        <w:numPr>
          <w:ilvl w:val="0"/>
          <w:numId w:val="8"/>
        </w:numPr>
        <w:rPr>
          <w:rFonts w:cs="Arial"/>
        </w:rPr>
      </w:pPr>
      <w:r w:rsidRPr="00B77C7E">
        <w:rPr>
          <w:rFonts w:cs="Arial"/>
          <w:u w:val="single"/>
        </w:rPr>
        <w:t xml:space="preserve">Application and Tenant Isolation </w:t>
      </w:r>
      <w:r w:rsidRPr="00B77C7E">
        <w:rPr>
          <w:rFonts w:cs="Arial"/>
        </w:rPr>
        <w:t xml:space="preserve">– where the </w:t>
      </w:r>
      <w:r w:rsidR="0032059C">
        <w:rPr>
          <w:rFonts w:cs="Arial"/>
        </w:rPr>
        <w:t>Vendor {</w:t>
      </w:r>
      <w:r w:rsidRPr="00B77C7E">
        <w:rPr>
          <w:rFonts w:cs="Arial"/>
        </w:rPr>
        <w:t>Contractor</w:t>
      </w:r>
      <w:r w:rsidR="0032059C">
        <w:rPr>
          <w:rFonts w:cs="Arial"/>
        </w:rPr>
        <w:t>}</w:t>
      </w:r>
      <w:r w:rsidRPr="00B77C7E">
        <w:rPr>
          <w:rFonts w:cs="Arial"/>
        </w:rPr>
        <w:t xml:space="preserve"> is providing application hosting and/or development services, the </w:t>
      </w:r>
      <w:r w:rsidR="0032059C">
        <w:rPr>
          <w:rFonts w:cs="Arial"/>
        </w:rPr>
        <w:t>Vendor {</w:t>
      </w:r>
      <w:r w:rsidRPr="00B77C7E">
        <w:rPr>
          <w:rFonts w:cs="Arial"/>
        </w:rPr>
        <w:t>Contractor</w:t>
      </w:r>
      <w:r w:rsidR="0032059C">
        <w:rPr>
          <w:rFonts w:cs="Arial"/>
        </w:rPr>
        <w:t>}</w:t>
      </w:r>
      <w:r w:rsidRPr="00B77C7E">
        <w:rPr>
          <w:rFonts w:cs="Arial"/>
        </w:rPr>
        <w:t xml:space="preserve"> will isolate the computing environment (compute/partition, network and storage/media.)</w:t>
      </w:r>
    </w:p>
    <w:p w14:paraId="04E9CDA9" w14:textId="77777777" w:rsidR="008446CB" w:rsidRDefault="00555777" w:rsidP="00C23E46">
      <w:pPr>
        <w:numPr>
          <w:ilvl w:val="0"/>
          <w:numId w:val="8"/>
        </w:numPr>
        <w:rPr>
          <w:rFonts w:cs="Arial"/>
        </w:rPr>
      </w:pPr>
      <w:r w:rsidRPr="00B77C7E">
        <w:rPr>
          <w:rFonts w:cs="Arial"/>
          <w:u w:val="single"/>
        </w:rPr>
        <w:lastRenderedPageBreak/>
        <w:t>Anti-virus / malware controls</w:t>
      </w:r>
      <w:r w:rsidRPr="00B77C7E">
        <w:rPr>
          <w:rFonts w:cs="Arial"/>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18839262" w14:textId="77777777" w:rsidR="00555777" w:rsidRPr="008446CB" w:rsidRDefault="00555777" w:rsidP="00C23E46">
      <w:pPr>
        <w:numPr>
          <w:ilvl w:val="0"/>
          <w:numId w:val="8"/>
        </w:numPr>
        <w:rPr>
          <w:rFonts w:cs="Arial"/>
        </w:rPr>
      </w:pPr>
      <w:r w:rsidRPr="00B77C7E">
        <w:t xml:space="preserve">Network Security – where the </w:t>
      </w:r>
      <w:r w:rsidR="0032059C">
        <w:t>Vendor {</w:t>
      </w:r>
      <w:r w:rsidRPr="00B77C7E">
        <w:t>Contractor</w:t>
      </w:r>
      <w:r w:rsidR="0032059C">
        <w:t>}</w:t>
      </w:r>
      <w:r w:rsidRPr="00B77C7E">
        <w:t xml:space="preserve"> has access to State confidential data, and that data will traverse the </w:t>
      </w:r>
      <w:r w:rsidR="0032059C">
        <w:t>Vendor’s {</w:t>
      </w:r>
      <w:r w:rsidRPr="00B77C7E">
        <w:t>Contractor’s</w:t>
      </w:r>
      <w:r w:rsidR="0032059C">
        <w:t>}</w:t>
      </w:r>
      <w:r w:rsidRPr="00B77C7E">
        <w:t xml:space="preserve"> network, the </w:t>
      </w:r>
      <w:r w:rsidR="0032059C">
        <w:t>Vendor {</w:t>
      </w:r>
      <w:r w:rsidRPr="00B77C7E">
        <w:t>Contractor</w:t>
      </w:r>
      <w:r w:rsidR="0032059C">
        <w:t>}</w:t>
      </w:r>
      <w:r w:rsidRPr="00B77C7E">
        <w:t xml:space="preserve"> shall maintain the </w:t>
      </w:r>
      <w:r w:rsidR="0032059C">
        <w:t>Vendor’s {</w:t>
      </w:r>
      <w:r w:rsidRPr="00B77C7E">
        <w:t>Contractor’s</w:t>
      </w:r>
      <w:r w:rsidR="0032059C">
        <w:t>}</w:t>
      </w:r>
      <w:r w:rsidRPr="00B77C7E">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0032059C">
        <w:t>Vendor {</w:t>
      </w:r>
      <w:r w:rsidRPr="00B77C7E">
        <w:t>Contractor</w:t>
      </w:r>
      <w:r w:rsidR="0032059C">
        <w:t>}</w:t>
      </w:r>
      <w:r w:rsidRPr="00B77C7E">
        <w:t xml:space="preserve"> shall maintain network security that conforms to current standards set forth and maintained by the National Institute of Standards and Technology (NIST), including those at: </w:t>
      </w:r>
      <w:hyperlink r:id="rId36" w:history="1">
        <w:r w:rsidRPr="008446CB">
          <w:rPr>
            <w:rStyle w:val="Hyperlink"/>
            <w:b/>
            <w:szCs w:val="22"/>
          </w:rPr>
          <w:t>http://web.nvd.nist.gov/view/ncp/repository</w:t>
        </w:r>
      </w:hyperlink>
      <w:r w:rsidRPr="00B77C7E">
        <w:t>.</w:t>
      </w:r>
    </w:p>
    <w:p w14:paraId="0A9376BD" w14:textId="77777777" w:rsidR="00555777" w:rsidRPr="00B77C7E" w:rsidRDefault="00555777" w:rsidP="00C23E46">
      <w:pPr>
        <w:numPr>
          <w:ilvl w:val="0"/>
          <w:numId w:val="8"/>
        </w:numPr>
        <w:rPr>
          <w:rFonts w:cs="Arial"/>
        </w:rPr>
      </w:pPr>
      <w:r w:rsidRPr="00B77C7E">
        <w:rPr>
          <w:rFonts w:cs="Arial"/>
          <w:u w:val="single"/>
        </w:rPr>
        <w:t>Database</w:t>
      </w:r>
      <w:r w:rsidRPr="00B77C7E">
        <w:rPr>
          <w:rFonts w:cs="Arial"/>
        </w:rPr>
        <w:t xml:space="preserve"> – the products and methods for safeguarding the database(s).</w:t>
      </w:r>
    </w:p>
    <w:p w14:paraId="563EDD47" w14:textId="77777777" w:rsidR="00555777" w:rsidRPr="00B77C7E" w:rsidRDefault="00555777" w:rsidP="00C23E46">
      <w:pPr>
        <w:numPr>
          <w:ilvl w:val="0"/>
          <w:numId w:val="8"/>
        </w:numPr>
        <w:rPr>
          <w:rFonts w:cs="Arial"/>
        </w:rPr>
      </w:pPr>
      <w:r w:rsidRPr="00B77C7E">
        <w:rPr>
          <w:rFonts w:cs="Arial"/>
          <w:u w:val="single"/>
        </w:rPr>
        <w:t>Data Integrity</w:t>
      </w:r>
      <w:r w:rsidRPr="00B77C7E">
        <w:rPr>
          <w:rFonts w:cs="Arial"/>
        </w:rPr>
        <w:t xml:space="preserve"> – the products and methods on the integrity of all stored data and the electronic images, and the security of all files from unauthorized access.  The </w:t>
      </w:r>
      <w:r w:rsidR="000818D6">
        <w:rPr>
          <w:rFonts w:cs="Arial"/>
        </w:rPr>
        <w:t>Vendor {</w:t>
      </w:r>
      <w:r w:rsidRPr="00B77C7E">
        <w:rPr>
          <w:rFonts w:cs="Arial"/>
        </w:rPr>
        <w:t>Contractor</w:t>
      </w:r>
      <w:r w:rsidR="000818D6">
        <w:rPr>
          <w:rFonts w:cs="Arial"/>
        </w:rPr>
        <w:t>}</w:t>
      </w:r>
      <w:r w:rsidRPr="00B77C7E">
        <w:rPr>
          <w:rFonts w:cs="Arial"/>
        </w:rPr>
        <w:t xml:space="preserve"> must be able to provide reports on an as-needed basis on the access or change for any file within the system.</w:t>
      </w:r>
    </w:p>
    <w:p w14:paraId="44BBE038" w14:textId="77777777" w:rsidR="00555777" w:rsidRPr="00B77C7E" w:rsidRDefault="00555777" w:rsidP="00C23E46">
      <w:pPr>
        <w:numPr>
          <w:ilvl w:val="0"/>
          <w:numId w:val="8"/>
        </w:numPr>
        <w:rPr>
          <w:rFonts w:cs="Arial"/>
        </w:rPr>
      </w:pPr>
      <w:r w:rsidRPr="00B77C7E">
        <w:rPr>
          <w:rFonts w:cs="Arial"/>
          <w:u w:val="single"/>
        </w:rPr>
        <w:t>Server and infrastructure</w:t>
      </w:r>
      <w:r w:rsidRPr="00B77C7E">
        <w:rPr>
          <w:rFonts w:cs="Arial"/>
        </w:rPr>
        <w:t xml:space="preserve"> – the products and methods for "hardening" of the hardware’ operating systems and software.</w:t>
      </w:r>
    </w:p>
    <w:p w14:paraId="7695AA65" w14:textId="77777777" w:rsidR="00555777" w:rsidRPr="00B77C7E" w:rsidRDefault="00555777" w:rsidP="00C23E46">
      <w:pPr>
        <w:numPr>
          <w:ilvl w:val="0"/>
          <w:numId w:val="8"/>
        </w:numPr>
        <w:rPr>
          <w:rFonts w:cs="Arial"/>
        </w:rPr>
      </w:pPr>
      <w:r w:rsidRPr="00B77C7E">
        <w:rPr>
          <w:rFonts w:cs="Arial"/>
          <w:u w:val="single"/>
        </w:rPr>
        <w:t xml:space="preserve">Wireless, Remote and Mobile Access </w:t>
      </w:r>
      <w:r w:rsidRPr="00B77C7E">
        <w:rPr>
          <w:rFonts w:cs="Arial"/>
        </w:rPr>
        <w:t xml:space="preserve">– where the </w:t>
      </w:r>
      <w:r w:rsidR="000818D6">
        <w:rPr>
          <w:rFonts w:cs="Arial"/>
        </w:rPr>
        <w:t>Vendor {</w:t>
      </w:r>
      <w:r w:rsidRPr="00B77C7E">
        <w:rPr>
          <w:rFonts w:cs="Arial"/>
        </w:rPr>
        <w:t>Contractor</w:t>
      </w:r>
      <w:r w:rsidR="000818D6">
        <w:rPr>
          <w:rFonts w:cs="Arial"/>
        </w:rPr>
        <w:t>}</w:t>
      </w:r>
      <w:r w:rsidRPr="00B77C7E">
        <w:rPr>
          <w:rFonts w:cs="Arial"/>
        </w:rPr>
        <w:t xml:space="preserve"> has access to State confidential data, and that data traverses the </w:t>
      </w:r>
      <w:r w:rsidR="000818D6">
        <w:rPr>
          <w:rFonts w:cs="Arial"/>
        </w:rPr>
        <w:t>Vendor’s {</w:t>
      </w:r>
      <w:r w:rsidRPr="00B77C7E">
        <w:rPr>
          <w:rFonts w:cs="Arial"/>
        </w:rPr>
        <w:t>Contractor’s</w:t>
      </w:r>
      <w:r w:rsidR="000818D6">
        <w:rPr>
          <w:rFonts w:cs="Arial"/>
        </w:rPr>
        <w:t>}</w:t>
      </w:r>
      <w:r w:rsidRPr="00B77C7E">
        <w:rPr>
          <w:rFonts w:cs="Arial"/>
        </w:rPr>
        <w:t xml:space="preserve"> network, the </w:t>
      </w:r>
      <w:r w:rsidR="000818D6">
        <w:rPr>
          <w:rFonts w:cs="Arial"/>
        </w:rPr>
        <w:t>Vendor {</w:t>
      </w:r>
      <w:r w:rsidRPr="00B77C7E">
        <w:rPr>
          <w:rFonts w:cs="Arial"/>
        </w:rPr>
        <w:t>Contractor</w:t>
      </w:r>
      <w:r w:rsidR="000818D6">
        <w:rPr>
          <w:rFonts w:cs="Arial"/>
        </w:rPr>
        <w:t>}</w:t>
      </w:r>
      <w:r w:rsidRPr="00B77C7E">
        <w:rPr>
          <w:rFonts w:cs="Arial"/>
        </w:rPr>
        <w:t xml:space="preserve"> shall have security controls for provisioning accounts, authorization, account/credential verification, audit/logging, VPN, and TCP/UDP ports restrictions. </w:t>
      </w:r>
    </w:p>
    <w:p w14:paraId="66B6CDAA" w14:textId="77777777" w:rsidR="00555777" w:rsidRPr="00B77C7E" w:rsidRDefault="00555777" w:rsidP="00C23E46">
      <w:pPr>
        <w:numPr>
          <w:ilvl w:val="0"/>
          <w:numId w:val="8"/>
        </w:numPr>
        <w:rPr>
          <w:rFonts w:cs="Arial"/>
        </w:rPr>
      </w:pPr>
      <w:r w:rsidRPr="00B77C7E">
        <w:rPr>
          <w:rFonts w:cs="Arial"/>
          <w:u w:val="single"/>
        </w:rPr>
        <w:t>Transmission</w:t>
      </w:r>
      <w:r w:rsidRPr="00B77C7E">
        <w:rPr>
          <w:rFonts w:cs="Arial"/>
        </w:rPr>
        <w:t xml:space="preserve"> - the products and methods on how its system addresses security measures regarding communication transmission, access and message validation.  </w:t>
      </w:r>
    </w:p>
    <w:p w14:paraId="0DFCDF08" w14:textId="77777777" w:rsidR="00555777" w:rsidRPr="00B77C7E" w:rsidRDefault="00555777" w:rsidP="00C23E46">
      <w:pPr>
        <w:numPr>
          <w:ilvl w:val="0"/>
          <w:numId w:val="8"/>
        </w:numPr>
        <w:rPr>
          <w:rFonts w:cs="Arial"/>
        </w:rPr>
      </w:pPr>
      <w:r w:rsidRPr="00B77C7E">
        <w:rPr>
          <w:rFonts w:cs="Arial"/>
          <w:u w:val="single"/>
        </w:rPr>
        <w:t>Continuous Monitoring</w:t>
      </w:r>
      <w:r w:rsidRPr="00B77C7E">
        <w:rPr>
          <w:rFonts w:cs="Arial"/>
        </w:rPr>
        <w:t xml:space="preserve"> – where the </w:t>
      </w:r>
      <w:r w:rsidR="000818D6">
        <w:rPr>
          <w:rFonts w:cs="Arial"/>
        </w:rPr>
        <w:t>Vendor {</w:t>
      </w:r>
      <w:r w:rsidRPr="00B77C7E">
        <w:rPr>
          <w:rFonts w:cs="Arial"/>
        </w:rPr>
        <w:t>Contractor</w:t>
      </w:r>
      <w:r w:rsidR="000818D6">
        <w:rPr>
          <w:rFonts w:cs="Arial"/>
        </w:rPr>
        <w:t>}</w:t>
      </w:r>
      <w:r w:rsidRPr="00B77C7E">
        <w:rPr>
          <w:rFonts w:cs="Arial"/>
        </w:rPr>
        <w:t xml:space="preserve"> has access to State confidential data, and that data will traverse the </w:t>
      </w:r>
      <w:r w:rsidR="000818D6">
        <w:rPr>
          <w:rFonts w:cs="Arial"/>
        </w:rPr>
        <w:t>Vendor’s {</w:t>
      </w:r>
      <w:r w:rsidRPr="00B77C7E">
        <w:rPr>
          <w:rFonts w:cs="Arial"/>
        </w:rPr>
        <w:t>Contractor’s</w:t>
      </w:r>
      <w:r w:rsidR="000818D6">
        <w:rPr>
          <w:rFonts w:cs="Arial"/>
        </w:rPr>
        <w:t>}</w:t>
      </w:r>
      <w:r w:rsidRPr="00B77C7E">
        <w:rPr>
          <w:rFonts w:cs="Arial"/>
        </w:rPr>
        <w:t xml:space="preserve"> network, the </w:t>
      </w:r>
      <w:r w:rsidR="000818D6">
        <w:rPr>
          <w:rFonts w:cs="Arial"/>
        </w:rPr>
        <w:t>Vendor {</w:t>
      </w:r>
      <w:r w:rsidRPr="00B77C7E">
        <w:rPr>
          <w:rFonts w:cs="Arial"/>
        </w:rPr>
        <w:t>Contractor</w:t>
      </w:r>
      <w:r w:rsidR="000818D6">
        <w:rPr>
          <w:rFonts w:cs="Arial"/>
        </w:rPr>
        <w:t>}</w:t>
      </w:r>
      <w:r w:rsidRPr="00B77C7E">
        <w:rPr>
          <w:rFonts w:cs="Arial"/>
        </w:rPr>
        <w:t xml:space="preserve"> shall have products and methods for monitoring malicious activity, malware, intrusions and audit records within the </w:t>
      </w:r>
      <w:r w:rsidR="000818D6">
        <w:rPr>
          <w:rFonts w:cs="Arial"/>
        </w:rPr>
        <w:t>Vendor’s {</w:t>
      </w:r>
      <w:r w:rsidRPr="00B77C7E">
        <w:rPr>
          <w:rFonts w:cs="Arial"/>
        </w:rPr>
        <w:t>Contractor’s</w:t>
      </w:r>
      <w:r w:rsidR="000818D6">
        <w:rPr>
          <w:rFonts w:cs="Arial"/>
        </w:rPr>
        <w:t>}</w:t>
      </w:r>
      <w:r w:rsidRPr="00B77C7E">
        <w:rPr>
          <w:rFonts w:cs="Arial"/>
        </w:rPr>
        <w:t xml:space="preserve"> network.</w:t>
      </w:r>
    </w:p>
    <w:p w14:paraId="3904FB71" w14:textId="77777777" w:rsidR="00555777" w:rsidRPr="00B77C7E" w:rsidRDefault="00555777" w:rsidP="00C23E46">
      <w:pPr>
        <w:numPr>
          <w:ilvl w:val="0"/>
          <w:numId w:val="8"/>
        </w:numPr>
        <w:rPr>
          <w:rFonts w:cs="Arial"/>
        </w:rPr>
      </w:pPr>
      <w:r w:rsidRPr="00B77C7E">
        <w:rPr>
          <w:rFonts w:cs="Arial"/>
          <w:u w:val="single"/>
        </w:rPr>
        <w:t>Security Audit</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0F2EE71C" w14:textId="77777777" w:rsidR="00555777" w:rsidRPr="00B77C7E" w:rsidRDefault="00555777" w:rsidP="00C23E46">
      <w:pPr>
        <w:numPr>
          <w:ilvl w:val="0"/>
          <w:numId w:val="8"/>
        </w:numPr>
        <w:rPr>
          <w:rFonts w:cs="Arial"/>
        </w:rPr>
      </w:pPr>
      <w:r w:rsidRPr="00B77C7E">
        <w:rPr>
          <w:rFonts w:cs="Arial"/>
          <w:u w:val="single"/>
        </w:rPr>
        <w:t>Change / Configuration Management and Security Authorization</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has established a change / configuration methodology, establish a baseline configuration and track changes to the configuration.  Identify and maintain a list of software programs authorized to execute on a system.  When the </w:t>
      </w:r>
      <w:r w:rsidR="000818D6">
        <w:rPr>
          <w:rFonts w:cs="Arial"/>
        </w:rPr>
        <w:t>Vendor {</w:t>
      </w:r>
      <w:r w:rsidRPr="00B77C7E">
        <w:rPr>
          <w:rFonts w:cs="Arial"/>
        </w:rPr>
        <w:t>Contractor</w:t>
      </w:r>
      <w:r w:rsidR="000818D6">
        <w:rPr>
          <w:rFonts w:cs="Arial"/>
        </w:rPr>
        <w:t>}</w:t>
      </w:r>
      <w:r w:rsidRPr="00B77C7E">
        <w:rPr>
          <w:rFonts w:cs="Arial"/>
        </w:rPr>
        <w:t xml:space="preserve"> has a major change to the system or application, the State’s project manager is notified and a security reauthorization must be approved.</w:t>
      </w:r>
    </w:p>
    <w:p w14:paraId="1564D479" w14:textId="77777777" w:rsidR="00555777" w:rsidRPr="00B77C7E" w:rsidRDefault="00555777" w:rsidP="00C23E46">
      <w:pPr>
        <w:numPr>
          <w:ilvl w:val="0"/>
          <w:numId w:val="8"/>
        </w:numPr>
        <w:rPr>
          <w:rFonts w:cs="Arial"/>
        </w:rPr>
      </w:pPr>
      <w:r w:rsidRPr="00B77C7E">
        <w:rPr>
          <w:rFonts w:cs="Arial"/>
          <w:u w:val="single"/>
        </w:rPr>
        <w:t>Risk Management</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has established a risk management plan, technical and security risks are identified, reported and mitigated.</w:t>
      </w:r>
    </w:p>
    <w:p w14:paraId="5837DB61" w14:textId="77777777" w:rsidR="00555777" w:rsidRPr="00B77C7E" w:rsidRDefault="00555777" w:rsidP="00C23E46">
      <w:pPr>
        <w:numPr>
          <w:ilvl w:val="0"/>
          <w:numId w:val="8"/>
        </w:numPr>
        <w:rPr>
          <w:rFonts w:cs="Arial"/>
        </w:rPr>
      </w:pPr>
      <w:r w:rsidRPr="00B77C7E">
        <w:rPr>
          <w:rFonts w:cs="Arial"/>
          <w:u w:val="single"/>
        </w:rPr>
        <w:t>Confidentiality and Non-Disclosure Agreements</w:t>
      </w:r>
      <w:r w:rsidRPr="00B77C7E">
        <w:rPr>
          <w:rFonts w:cs="Arial"/>
        </w:rPr>
        <w:t xml:space="preserve"> – when requested, the </w:t>
      </w:r>
      <w:r w:rsidR="000818D6">
        <w:rPr>
          <w:rFonts w:cs="Arial"/>
        </w:rPr>
        <w:t>Vendor {</w:t>
      </w:r>
      <w:r w:rsidRPr="00B77C7E">
        <w:rPr>
          <w:rFonts w:cs="Arial"/>
        </w:rPr>
        <w:t>Contractor</w:t>
      </w:r>
      <w:r w:rsidR="000818D6">
        <w:rPr>
          <w:rFonts w:cs="Arial"/>
        </w:rPr>
        <w:t>}</w:t>
      </w:r>
      <w:r w:rsidRPr="00B77C7E">
        <w:rPr>
          <w:rFonts w:cs="Arial"/>
        </w:rPr>
        <w:t xml:space="preserve"> and all project staff including its subcontractor(s) must complete and sign confidentiality and non-disclosure agreements provided by the State. The </w:t>
      </w:r>
      <w:r w:rsidR="000818D6">
        <w:rPr>
          <w:rFonts w:cs="Arial"/>
        </w:rPr>
        <w:t>Vendor {</w:t>
      </w:r>
      <w:r w:rsidRPr="00B77C7E">
        <w:rPr>
          <w:rFonts w:cs="Arial"/>
        </w:rPr>
        <w:t>Contractor</w:t>
      </w:r>
      <w:r w:rsidR="000818D6">
        <w:rPr>
          <w:rFonts w:cs="Arial"/>
        </w:rPr>
        <w:t>}</w:t>
      </w:r>
      <w:r w:rsidRPr="00B77C7E">
        <w:rPr>
          <w:rFonts w:cs="Arial"/>
        </w:rPr>
        <w:t xml:space="preserve"> may be required to view yearly security awareness and confidentiality training modules provided by the State. Where required, it shall be the </w:t>
      </w:r>
      <w:r w:rsidR="000818D6">
        <w:rPr>
          <w:rFonts w:cs="Arial"/>
        </w:rPr>
        <w:t>Vendor’s {</w:t>
      </w:r>
      <w:r w:rsidRPr="00B77C7E">
        <w:rPr>
          <w:rFonts w:cs="Arial"/>
        </w:rPr>
        <w:t>Contractor’s</w:t>
      </w:r>
      <w:r w:rsidR="000818D6">
        <w:rPr>
          <w:rFonts w:cs="Arial"/>
        </w:rPr>
        <w:t>}</w:t>
      </w:r>
      <w:r w:rsidRPr="00B77C7E">
        <w:rPr>
          <w:rFonts w:cs="Arial"/>
        </w:rPr>
        <w:t xml:space="preserve"> responsibility to ensure that any new staff sign the confidentiality agreement and complete the security awareness and confidentiality training modules within one</w:t>
      </w:r>
      <w:r w:rsidR="000818D6">
        <w:rPr>
          <w:rFonts w:cs="Arial"/>
        </w:rPr>
        <w:t xml:space="preserve"> (1)</w:t>
      </w:r>
      <w:r w:rsidRPr="00B77C7E">
        <w:rPr>
          <w:rFonts w:cs="Arial"/>
        </w:rPr>
        <w:t xml:space="preserve"> month of the employees’ start date.</w:t>
      </w:r>
    </w:p>
    <w:p w14:paraId="71E805A2" w14:textId="77777777" w:rsidR="00555777" w:rsidRPr="00B77C7E" w:rsidRDefault="00555777" w:rsidP="00555777">
      <w:pPr>
        <w:ind w:left="360"/>
        <w:rPr>
          <w:rFonts w:cs="Arial"/>
        </w:rPr>
      </w:pPr>
    </w:p>
    <w:p w14:paraId="6D2CF92E" w14:textId="77777777" w:rsidR="00555777" w:rsidRPr="00B77C7E" w:rsidRDefault="00555777" w:rsidP="00555777">
      <w:pPr>
        <w:ind w:left="720"/>
        <w:rPr>
          <w:rFonts w:cs="Arial"/>
        </w:rPr>
      </w:pPr>
      <w:r w:rsidRPr="00B77C7E">
        <w:rPr>
          <w:rFonts w:cs="Arial"/>
        </w:rPr>
        <w:t xml:space="preserve">The State reserves the right to obtain, or require the </w:t>
      </w:r>
      <w:r w:rsidR="009663DF">
        <w:rPr>
          <w:rFonts w:cs="Arial"/>
        </w:rPr>
        <w:t>Vendor {</w:t>
      </w:r>
      <w:r w:rsidRPr="00B77C7E">
        <w:rPr>
          <w:rFonts w:cs="Arial"/>
        </w:rPr>
        <w:t>Contractor</w:t>
      </w:r>
      <w:r w:rsidR="009663DF">
        <w:rPr>
          <w:rFonts w:cs="Arial"/>
        </w:rPr>
        <w:t>}</w:t>
      </w:r>
      <w:r w:rsidRPr="00B77C7E">
        <w:rPr>
          <w:rFonts w:cs="Arial"/>
        </w:rPr>
        <w:t xml:space="preserve"> to obtain, criminal history background checks from the New Jersey State Police for all </w:t>
      </w:r>
      <w:r w:rsidR="009663DF">
        <w:rPr>
          <w:rFonts w:cs="Arial"/>
        </w:rPr>
        <w:t>Vendor {</w:t>
      </w:r>
      <w:r w:rsidRPr="00B77C7E">
        <w:rPr>
          <w:rFonts w:cs="Arial"/>
        </w:rPr>
        <w:t>Contractor</w:t>
      </w:r>
      <w:r w:rsidR="009663DF">
        <w:rPr>
          <w:rFonts w:cs="Arial"/>
        </w:rPr>
        <w:t>}</w:t>
      </w:r>
      <w:r w:rsidRPr="00B77C7E">
        <w:rPr>
          <w:rFonts w:cs="Arial"/>
        </w:rPr>
        <w:t xml:space="preserve"> and project staff (to protect the State of New Jersey from losses resulting from </w:t>
      </w:r>
      <w:r w:rsidR="009663DF">
        <w:rPr>
          <w:rFonts w:cs="Arial"/>
        </w:rPr>
        <w:t xml:space="preserve">Vendor </w:t>
      </w:r>
      <w:r w:rsidR="009663DF">
        <w:rPr>
          <w:rFonts w:cs="Arial"/>
        </w:rPr>
        <w:lastRenderedPageBreak/>
        <w:t>{C</w:t>
      </w:r>
      <w:r w:rsidRPr="00B77C7E">
        <w:rPr>
          <w:rFonts w:cs="Arial"/>
        </w:rPr>
        <w:t>ontractor</w:t>
      </w:r>
      <w:r w:rsidR="009663DF">
        <w:rPr>
          <w:rFonts w:cs="Arial"/>
        </w:rPr>
        <w:t>}</w:t>
      </w:r>
      <w:r w:rsidRPr="00B77C7E">
        <w:rPr>
          <w:rFonts w:cs="Arial"/>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77C7E">
        <w:rPr>
          <w:rFonts w:cs="Arial"/>
          <w:u w:val="single"/>
        </w:rPr>
        <w:t>An Introduction to Computer Security:  The NIST Handbook</w:t>
      </w:r>
      <w:r w:rsidRPr="00B77C7E">
        <w:rPr>
          <w:rFonts w:cs="Arial"/>
        </w:rPr>
        <w:t>, Section 10.1.3, Filling the Position – Screening and Selecting.</w:t>
      </w:r>
    </w:p>
    <w:p w14:paraId="7160581D" w14:textId="77777777" w:rsidR="00555777" w:rsidRPr="00B77C7E" w:rsidRDefault="00555777" w:rsidP="00555777">
      <w:pPr>
        <w:ind w:left="720"/>
        <w:rPr>
          <w:rFonts w:cs="Arial"/>
        </w:rPr>
      </w:pPr>
    </w:p>
    <w:p w14:paraId="18213ADC" w14:textId="77777777" w:rsidR="00555777" w:rsidRPr="00B77C7E" w:rsidRDefault="00555777" w:rsidP="00555777">
      <w:pPr>
        <w:ind w:left="720"/>
        <w:rPr>
          <w:rFonts w:cs="Arial"/>
        </w:rPr>
      </w:pPr>
      <w:r w:rsidRPr="00B77C7E">
        <w:rPr>
          <w:rFonts w:cs="Arial"/>
        </w:rPr>
        <w:t xml:space="preserve">The </w:t>
      </w:r>
      <w:r w:rsidR="009663DF">
        <w:rPr>
          <w:rFonts w:cs="Arial"/>
        </w:rPr>
        <w:t>Vendor {</w:t>
      </w:r>
      <w:r w:rsidRPr="00B77C7E">
        <w:rPr>
          <w:rFonts w:cs="Arial"/>
        </w:rPr>
        <w:t>Contractor</w:t>
      </w:r>
      <w:r w:rsidR="009663DF">
        <w:rPr>
          <w:rFonts w:cs="Arial"/>
        </w:rPr>
        <w:t>}</w:t>
      </w:r>
      <w:r w:rsidRPr="00B77C7E">
        <w:rPr>
          <w:rFonts w:cs="Arial"/>
        </w:rPr>
        <w:t xml:space="preserve"> shall disclose to the State of New Jersey a description of their roles and responsibilities related to electronic discovery, litigation holds, discovery searches, and expert testimonies.  The </w:t>
      </w:r>
      <w:r w:rsidR="009663DF">
        <w:rPr>
          <w:rFonts w:cs="Arial"/>
        </w:rPr>
        <w:t>Vendor {</w:t>
      </w:r>
      <w:r w:rsidRPr="00B77C7E">
        <w:rPr>
          <w:rFonts w:cs="Arial"/>
        </w:rPr>
        <w:t>Contractor</w:t>
      </w:r>
      <w:r w:rsidR="009663DF">
        <w:rPr>
          <w:rFonts w:cs="Arial"/>
        </w:rPr>
        <w:t>}</w:t>
      </w:r>
      <w:r w:rsidRPr="00B77C7E">
        <w:rPr>
          <w:rFonts w:cs="Arial"/>
        </w:rPr>
        <w:t xml:space="preserve"> shall disclose it process for responding to subpoenas, service of process, and other legal requests.</w:t>
      </w:r>
    </w:p>
    <w:p w14:paraId="4DDBDA2B" w14:textId="77777777" w:rsidR="00F80033" w:rsidRPr="00B77C7E" w:rsidRDefault="00F80033" w:rsidP="00555777">
      <w:pPr>
        <w:ind w:left="360"/>
        <w:rPr>
          <w:rFonts w:cs="Arial"/>
        </w:rPr>
      </w:pPr>
    </w:p>
    <w:p w14:paraId="064D9212" w14:textId="77777777" w:rsidR="00555777" w:rsidRPr="00B77C7E" w:rsidRDefault="00555777" w:rsidP="008912D8">
      <w:pPr>
        <w:spacing w:after="120"/>
        <w:ind w:left="360"/>
        <w:rPr>
          <w:rFonts w:cs="Arial"/>
          <w:b/>
        </w:rPr>
      </w:pPr>
      <w:r w:rsidRPr="00B77C7E">
        <w:rPr>
          <w:rFonts w:cs="Arial"/>
          <w:b/>
        </w:rPr>
        <w:t>Disaster Recovery Plan</w:t>
      </w:r>
    </w:p>
    <w:p w14:paraId="68E965F9" w14:textId="77777777" w:rsidR="00555777" w:rsidRPr="00B77C7E" w:rsidRDefault="00555777" w:rsidP="00555777">
      <w:pPr>
        <w:spacing w:after="120"/>
        <w:ind w:left="36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is required to submit their Disaster Recovery plan, identifying locations and systems – to ensure that they can continue to satisfy </w:t>
      </w:r>
      <w:r w:rsidR="00742130">
        <w:rPr>
          <w:rFonts w:cs="Arial"/>
        </w:rPr>
        <w:t>Bid Solicitation {</w:t>
      </w:r>
      <w:r w:rsidRPr="00B77C7E">
        <w:rPr>
          <w:rFonts w:cs="Arial"/>
        </w:rPr>
        <w:t>RFP</w:t>
      </w:r>
      <w:r w:rsidR="00742130">
        <w:rPr>
          <w:rFonts w:cs="Arial"/>
        </w:rPr>
        <w:t>}</w:t>
      </w:r>
      <w:r w:rsidRPr="00B77C7E">
        <w:rPr>
          <w:rFonts w:cs="Arial"/>
        </w:rPr>
        <w:t xml:space="preserve"> requirements within not more than five days, in the event their primary location is rendered unusable.  The plan must detail how the </w:t>
      </w:r>
      <w:r w:rsidR="00742130">
        <w:rPr>
          <w:rFonts w:cs="Arial"/>
        </w:rPr>
        <w:t>Vendor {</w:t>
      </w:r>
      <w:r w:rsidRPr="00B77C7E">
        <w:rPr>
          <w:rFonts w:cs="Arial"/>
        </w:rPr>
        <w:t>Contractor</w:t>
      </w:r>
      <w:r w:rsidR="00742130">
        <w:rPr>
          <w:rFonts w:cs="Arial"/>
        </w:rPr>
        <w:t>}</w:t>
      </w:r>
      <w:r w:rsidRPr="00B77C7E">
        <w:rPr>
          <w:rFonts w:cs="Arial"/>
        </w:rPr>
        <w:t xml:space="preserve"> will ensure that the primary location and/or systems destroyed in such a disaster would be made available to meet the 24 hour time frame.  The plan is tested. The plan is reviewed and updated annually.</w:t>
      </w:r>
    </w:p>
    <w:p w14:paraId="5CF9EC74" w14:textId="77777777" w:rsidR="00555777" w:rsidRPr="00B77C7E" w:rsidRDefault="00555777" w:rsidP="008912D8">
      <w:pPr>
        <w:spacing w:after="120"/>
        <w:ind w:left="360"/>
        <w:rPr>
          <w:rFonts w:cs="Arial"/>
          <w:b/>
        </w:rPr>
      </w:pPr>
      <w:r w:rsidRPr="00B77C7E">
        <w:rPr>
          <w:rFonts w:cs="Arial"/>
          <w:b/>
        </w:rPr>
        <w:t>Contingency Plan</w:t>
      </w:r>
    </w:p>
    <w:p w14:paraId="7AF106AA" w14:textId="77777777" w:rsidR="00555777" w:rsidRDefault="00555777" w:rsidP="00555777">
      <w:pPr>
        <w:spacing w:after="120"/>
        <w:ind w:left="36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is required to have a contingency plan identifying key personnel, organization units and alternate sites with telecommunications and computers.  The plan is tested.  The plan is reviewed and updated annually. </w:t>
      </w:r>
    </w:p>
    <w:p w14:paraId="02E37CFC" w14:textId="77777777" w:rsidR="00990D9B" w:rsidRDefault="00990D9B" w:rsidP="00555777">
      <w:pPr>
        <w:spacing w:after="120"/>
        <w:ind w:left="360"/>
        <w:rPr>
          <w:rFonts w:cs="Arial"/>
        </w:rPr>
      </w:pPr>
    </w:p>
    <w:p w14:paraId="0B999083" w14:textId="77777777" w:rsidR="00555777" w:rsidRPr="00B77C7E" w:rsidRDefault="00555777" w:rsidP="00555777">
      <w:pPr>
        <w:rPr>
          <w:rFonts w:cs="Arial"/>
        </w:rPr>
      </w:pPr>
      <w:r w:rsidRPr="00B77C7E">
        <w:rPr>
          <w:rFonts w:cs="Arial"/>
        </w:rPr>
        <w:t>Reference:</w:t>
      </w:r>
    </w:p>
    <w:p w14:paraId="1D49A2AC" w14:textId="77777777" w:rsidR="00555777" w:rsidRPr="00B77C7E" w:rsidRDefault="00555777" w:rsidP="00555777">
      <w:pPr>
        <w:ind w:left="360"/>
        <w:rPr>
          <w:rFonts w:cs="Arial"/>
        </w:rPr>
      </w:pPr>
    </w:p>
    <w:p w14:paraId="2CF252FD" w14:textId="77777777" w:rsidR="00555777" w:rsidRPr="00B77C7E" w:rsidRDefault="00555777" w:rsidP="00555777">
      <w:pPr>
        <w:rPr>
          <w:rFonts w:cs="Arial"/>
          <w:spacing w:val="-1"/>
        </w:rPr>
      </w:pPr>
      <w:r w:rsidRPr="00B77C7E">
        <w:rPr>
          <w:rFonts w:cs="Arial"/>
        </w:rPr>
        <w:t>NIST Special Publication 800-53A - Guide for Assessing the Security Controls in Federal Information Systems and Organizations (</w:t>
      </w:r>
      <w:hyperlink r:id="rId37" w:history="1">
        <w:r w:rsidRPr="00B77C7E">
          <w:rPr>
            <w:rStyle w:val="Hyperlink"/>
            <w:rFonts w:cs="Arial"/>
          </w:rPr>
          <w:t>http://csrc.nist.gov/publications/nistpubs/800-53-Rev3/sp800-53-rev3-final_updated-errata_05-01-2010.pdf</w:t>
        </w:r>
      </w:hyperlink>
      <w:r w:rsidRPr="00B77C7E">
        <w:rPr>
          <w:rFonts w:cs="Arial"/>
        </w:rPr>
        <w:t>)</w:t>
      </w:r>
    </w:p>
    <w:p w14:paraId="676677B8" w14:textId="77777777" w:rsidR="00555777" w:rsidRPr="00B77C7E" w:rsidRDefault="00555777" w:rsidP="0077776E">
      <w:pPr>
        <w:rPr>
          <w:b/>
        </w:rPr>
      </w:pPr>
    </w:p>
    <w:p w14:paraId="1962FCC6" w14:textId="77777777" w:rsidR="00555777" w:rsidRPr="00B77C7E" w:rsidRDefault="00555777" w:rsidP="00555777">
      <w:pPr>
        <w:pStyle w:val="Heading2"/>
      </w:pPr>
      <w:bookmarkStart w:id="141" w:name="_Toc479246238"/>
      <w:r w:rsidRPr="00B77C7E">
        <w:t>TECHNICAL ENVIRONMENT</w:t>
      </w:r>
      <w:bookmarkEnd w:id="141"/>
    </w:p>
    <w:p w14:paraId="0587E4BE" w14:textId="77777777" w:rsidR="00555777" w:rsidRPr="00B77C7E" w:rsidRDefault="00555777" w:rsidP="00555777">
      <w:pPr>
        <w:pStyle w:val="Heading3"/>
        <w:numPr>
          <w:ilvl w:val="0"/>
          <w:numId w:val="0"/>
        </w:numPr>
        <w:ind w:left="720"/>
      </w:pPr>
      <w:bookmarkStart w:id="142" w:name="_Toc315935035"/>
    </w:p>
    <w:p w14:paraId="495EF1F6" w14:textId="77777777" w:rsidR="00555777" w:rsidRPr="00B77C7E" w:rsidRDefault="00555777" w:rsidP="00B77C7E">
      <w:pPr>
        <w:pStyle w:val="Heading3"/>
      </w:pPr>
      <w:bookmarkStart w:id="143" w:name="_Toc479246239"/>
      <w:r w:rsidRPr="00B77C7E">
        <w:t>State Technology Requirements and Standards</w:t>
      </w:r>
      <w:bookmarkEnd w:id="142"/>
      <w:bookmarkEnd w:id="143"/>
    </w:p>
    <w:p w14:paraId="5A755943" w14:textId="77777777" w:rsidR="00555777" w:rsidRPr="00B77C7E" w:rsidRDefault="00555777" w:rsidP="00555777">
      <w:pPr>
        <w:pStyle w:val="ListParagraph"/>
        <w:rPr>
          <w:rFonts w:cs="Arial"/>
          <w:sz w:val="20"/>
        </w:rPr>
      </w:pPr>
    </w:p>
    <w:p w14:paraId="62EE3295" w14:textId="77777777" w:rsidR="00555777" w:rsidRPr="00B77C7E" w:rsidRDefault="00555777" w:rsidP="00555777">
      <w:pPr>
        <w:pStyle w:val="ListParagraph"/>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be subject to the same security and infrastructure review processes that are required by NJOIT and its partner Departments and Agencies. The </w:t>
      </w:r>
      <w:r w:rsidR="00742130">
        <w:rPr>
          <w:rFonts w:cs="Arial"/>
        </w:rPr>
        <w:t>Vendor {</w:t>
      </w:r>
      <w:r w:rsidRPr="00B77C7E">
        <w:rPr>
          <w:rFonts w:cs="Arial"/>
        </w:rPr>
        <w:t>Contractor</w:t>
      </w:r>
      <w:r w:rsidR="00742130">
        <w:rPr>
          <w:rFonts w:cs="Arial"/>
        </w:rPr>
        <w:t>}</w:t>
      </w:r>
      <w:r w:rsidRPr="00B77C7E">
        <w:rPr>
          <w:rFonts w:cs="Arial"/>
        </w:rPr>
        <w:t xml:space="preserve"> shall submit relevant documentation, applicable metadata, and participate in the System Architecture Review (SAR) process.     Additional information on this process can be found at: </w:t>
      </w:r>
      <w:hyperlink r:id="rId38" w:history="1">
        <w:r w:rsidRPr="00B77C7E">
          <w:rPr>
            <w:rStyle w:val="Hyperlink"/>
            <w:rFonts w:cs="Arial"/>
          </w:rPr>
          <w:t>http://www.nj.gov/it/reviews/</w:t>
        </w:r>
      </w:hyperlink>
      <w:r w:rsidRPr="00B77C7E">
        <w:t>.</w:t>
      </w:r>
    </w:p>
    <w:p w14:paraId="671776C3" w14:textId="77777777" w:rsidR="00555777" w:rsidRPr="00B77C7E" w:rsidRDefault="00555777" w:rsidP="00555777">
      <w:pPr>
        <w:pStyle w:val="ListParagraph"/>
      </w:pPr>
    </w:p>
    <w:p w14:paraId="0A34019E" w14:textId="77777777" w:rsidR="00555777" w:rsidRPr="00B77C7E" w:rsidRDefault="00555777" w:rsidP="00B77C7E">
      <w:pPr>
        <w:pStyle w:val="Heading3"/>
      </w:pPr>
      <w:bookmarkStart w:id="144" w:name="_Toc315935038"/>
      <w:bookmarkStart w:id="145" w:name="_Toc479246240"/>
      <w:r w:rsidRPr="00B77C7E">
        <w:t xml:space="preserve">System </w:t>
      </w:r>
      <w:bookmarkEnd w:id="144"/>
      <w:r w:rsidRPr="00B77C7E">
        <w:t>Design</w:t>
      </w:r>
      <w:bookmarkEnd w:id="145"/>
    </w:p>
    <w:p w14:paraId="082EB7A9" w14:textId="77777777" w:rsidR="00555777" w:rsidRPr="00B77C7E" w:rsidRDefault="00555777" w:rsidP="00555777">
      <w:pPr>
        <w:rPr>
          <w:rFonts w:cs="Arial"/>
          <w:b/>
          <w:bCs/>
          <w:color w:val="FF0000"/>
        </w:rPr>
      </w:pPr>
    </w:p>
    <w:p w14:paraId="034876C9" w14:textId="77777777" w:rsidR="00555777" w:rsidRPr="00B77C7E" w:rsidRDefault="00555777" w:rsidP="00B77C7E">
      <w:pPr>
        <w:ind w:left="540"/>
        <w:rPr>
          <w:rFonts w:cs="Arial"/>
        </w:rPr>
      </w:pPr>
      <w:r w:rsidRPr="00B77C7E">
        <w:rPr>
          <w:rFonts w:cs="Arial"/>
        </w:rPr>
        <w:t xml:space="preserve">The State of New Jersey and the </w:t>
      </w:r>
      <w:r w:rsidR="00742130">
        <w:rPr>
          <w:rFonts w:cs="Arial"/>
        </w:rPr>
        <w:t>Vendor {</w:t>
      </w:r>
      <w:r w:rsidRPr="00B77C7E">
        <w:rPr>
          <w:rFonts w:cs="Arial"/>
        </w:rPr>
        <w:t>Contractor</w:t>
      </w:r>
      <w:r w:rsidR="00742130">
        <w:rPr>
          <w:rFonts w:cs="Arial"/>
        </w:rPr>
        <w:t>}</w:t>
      </w:r>
      <w:r w:rsidRPr="00B77C7E">
        <w:rPr>
          <w:rFonts w:cs="Arial"/>
        </w:rPr>
        <w:t xml:space="preserve"> shall identify a collaborative governance structure as part of the design and development of service delivery and service agreements.</w:t>
      </w:r>
    </w:p>
    <w:p w14:paraId="0E01ACD4" w14:textId="77777777" w:rsidR="00555777" w:rsidRPr="00B77C7E" w:rsidRDefault="00555777" w:rsidP="00B77C7E">
      <w:pPr>
        <w:ind w:left="540"/>
        <w:rPr>
          <w:rFonts w:cs="Arial"/>
        </w:rPr>
      </w:pPr>
    </w:p>
    <w:p w14:paraId="714FF025" w14:textId="77777777" w:rsidR="00555777" w:rsidRPr="00B77C7E" w:rsidRDefault="00555777" w:rsidP="00B77C7E">
      <w:pPr>
        <w:ind w:left="54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identify all of its strategic business partners who will be involved in any application development and/or operations.</w:t>
      </w:r>
    </w:p>
    <w:p w14:paraId="22BCB5F4" w14:textId="77777777" w:rsidR="00555777" w:rsidRPr="00B77C7E" w:rsidRDefault="00555777" w:rsidP="00B77C7E">
      <w:pPr>
        <w:autoSpaceDE w:val="0"/>
        <w:autoSpaceDN w:val="0"/>
        <w:adjustRightInd w:val="0"/>
        <w:ind w:left="540"/>
      </w:pPr>
    </w:p>
    <w:p w14:paraId="3C9D0484" w14:textId="77777777" w:rsidR="00555777" w:rsidRPr="00B77C7E" w:rsidRDefault="00555777" w:rsidP="00B77C7E">
      <w:pPr>
        <w:spacing w:after="120"/>
        <w:ind w:left="540"/>
        <w:rPr>
          <w:rFonts w:cs="Arial"/>
        </w:rPr>
      </w:pPr>
      <w:r w:rsidRPr="00B77C7E">
        <w:rPr>
          <w:rFonts w:cs="Arial"/>
        </w:rPr>
        <w:t xml:space="preserve">The State has a mature enterprise data warehousing environment that is based upon a hub-and-spokes model, with a fairly normalized data warehouse hub supplying data to multiple </w:t>
      </w:r>
      <w:r w:rsidRPr="00B77C7E">
        <w:rPr>
          <w:rFonts w:cs="Arial"/>
        </w:rPr>
        <w:lastRenderedPageBreak/>
        <w:t>physical and virtual data marts using conformed dimensions.  The data warehouse hub is the State’s interface mechanism for system-to-system batch data transfers.</w:t>
      </w:r>
    </w:p>
    <w:p w14:paraId="6EC3229A" w14:textId="1489D37A" w:rsidR="00555777" w:rsidRPr="00B77C7E" w:rsidRDefault="00555777" w:rsidP="00C23E46">
      <w:pPr>
        <w:numPr>
          <w:ilvl w:val="0"/>
          <w:numId w:val="12"/>
        </w:numPr>
        <w:spacing w:after="120"/>
        <w:ind w:left="900"/>
        <w:rPr>
          <w:rFonts w:cs="Arial"/>
        </w:rPr>
      </w:pPr>
      <w:r w:rsidRPr="00B77C7E">
        <w:rPr>
          <w:rFonts w:cs="Arial"/>
        </w:rPr>
        <w:t xml:space="preserve">Where batch data from other State systems is required by the </w:t>
      </w:r>
      <w:r w:rsidR="00742130">
        <w:rPr>
          <w:rFonts w:cs="Arial"/>
        </w:rPr>
        <w:t>Vendor’s {</w:t>
      </w:r>
      <w:r w:rsidRPr="00B77C7E">
        <w:rPr>
          <w:rFonts w:cs="Arial"/>
        </w:rPr>
        <w:t>Contractor’s</w:t>
      </w:r>
      <w:r w:rsidR="00742130">
        <w:rPr>
          <w:rFonts w:cs="Arial"/>
        </w:rPr>
        <w:t>}</w:t>
      </w:r>
      <w:r w:rsidRPr="00B77C7E">
        <w:rPr>
          <w:rFonts w:cs="Arial"/>
        </w:rPr>
        <w:t xml:space="preserve"> system for operational functionality, that data shall be routed through the enterprise data warehousing staging area.  Independent feeds of operational data from individual source systems are not permitted.</w:t>
      </w:r>
    </w:p>
    <w:p w14:paraId="4F13684D" w14:textId="77777777" w:rsidR="00555777" w:rsidRPr="00B77C7E" w:rsidRDefault="00555777" w:rsidP="00B77C7E">
      <w:pPr>
        <w:ind w:left="540"/>
        <w:rPr>
          <w:rFonts w:eastAsia="Calibri"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be required to coordinate these efforts with the State’s Office of Enterprise Data Services (OEDS).</w:t>
      </w:r>
    </w:p>
    <w:p w14:paraId="369543A4" w14:textId="77777777" w:rsidR="00555777" w:rsidRPr="00B77C7E" w:rsidRDefault="00555777" w:rsidP="00555777">
      <w:pPr>
        <w:autoSpaceDE w:val="0"/>
        <w:autoSpaceDN w:val="0"/>
        <w:adjustRightInd w:val="0"/>
      </w:pPr>
    </w:p>
    <w:p w14:paraId="1750B31D" w14:textId="77777777" w:rsidR="00555777" w:rsidRPr="00B77C7E" w:rsidRDefault="00555777" w:rsidP="00B77C7E">
      <w:pPr>
        <w:pStyle w:val="Heading4"/>
      </w:pPr>
      <w:bookmarkStart w:id="146" w:name="_Toc315935043"/>
      <w:r w:rsidRPr="00B77C7E">
        <w:t xml:space="preserve">Hosting and Backup </w:t>
      </w:r>
      <w:proofErr w:type="gramStart"/>
      <w:r w:rsidRPr="00B77C7E">
        <w:t>Services</w:t>
      </w:r>
      <w:bookmarkEnd w:id="146"/>
      <w:r w:rsidRPr="00B77C7E">
        <w:t xml:space="preserve">  (</w:t>
      </w:r>
      <w:proofErr w:type="gramEnd"/>
      <w:r w:rsidRPr="00B77C7E">
        <w:t>If applicable)</w:t>
      </w:r>
    </w:p>
    <w:p w14:paraId="0DF40C6C" w14:textId="77777777" w:rsidR="00555777" w:rsidRPr="00B77C7E" w:rsidRDefault="00555777" w:rsidP="00555777">
      <w:pPr>
        <w:pStyle w:val="ListParagraph"/>
        <w:rPr>
          <w:rFonts w:cs="Arial"/>
          <w:sz w:val="20"/>
        </w:rPr>
      </w:pPr>
    </w:p>
    <w:p w14:paraId="668D3724" w14:textId="77777777" w:rsidR="00555777" w:rsidRPr="00B77C7E" w:rsidRDefault="00555777" w:rsidP="00555777">
      <w:pPr>
        <w:pStyle w:val="ListParagraph"/>
        <w:rPr>
          <w:rFonts w:cs="Arial"/>
        </w:rPr>
      </w:pPr>
      <w:r w:rsidRPr="00B77C7E">
        <w:rPr>
          <w:rFonts w:cs="Arial"/>
        </w:rPr>
        <w:t xml:space="preserve">For “outsourced hosting services”, the </w:t>
      </w:r>
      <w:r w:rsidR="00742130">
        <w:rPr>
          <w:rFonts w:cs="Arial"/>
        </w:rPr>
        <w:t>Vendor {</w:t>
      </w:r>
      <w:r w:rsidRPr="00B77C7E">
        <w:rPr>
          <w:rFonts w:cs="Arial"/>
        </w:rPr>
        <w:t>Contractor</w:t>
      </w:r>
      <w:r w:rsidR="00742130">
        <w:rPr>
          <w:rFonts w:cs="Arial"/>
        </w:rPr>
        <w:t>}</w:t>
      </w:r>
      <w:r w:rsidRPr="00B77C7E">
        <w:rPr>
          <w:rFonts w:cs="Arial"/>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B77C7E">
        <w:rPr>
          <w:rFonts w:cs="Arial"/>
          <w:color w:val="FF0000"/>
        </w:rPr>
        <w:t xml:space="preserve">  </w:t>
      </w:r>
      <w:r w:rsidRPr="00B77C7E">
        <w:rPr>
          <w:rFonts w:cs="Arial"/>
        </w:rPr>
        <w:t>The backed-up data is not commingled with other customer data.</w:t>
      </w:r>
    </w:p>
    <w:p w14:paraId="52894ADA" w14:textId="77777777" w:rsidR="00555777" w:rsidRPr="00B77C7E" w:rsidRDefault="00555777" w:rsidP="00555777">
      <w:pPr>
        <w:pStyle w:val="ListParagraph"/>
        <w:rPr>
          <w:rFonts w:cs="Arial"/>
        </w:rPr>
      </w:pPr>
    </w:p>
    <w:p w14:paraId="780960D0" w14:textId="77777777" w:rsidR="00555777" w:rsidRPr="00B77C7E" w:rsidRDefault="00555777" w:rsidP="00555777">
      <w:pPr>
        <w:pStyle w:val="ListParagraph"/>
        <w:rPr>
          <w:rFonts w:cs="Arial"/>
        </w:rPr>
      </w:pPr>
      <w:r w:rsidRPr="00B77C7E">
        <w:rPr>
          <w:rFonts w:cs="Arial"/>
        </w:rPr>
        <w:t xml:space="preserve">If the </w:t>
      </w:r>
      <w:r w:rsidR="00742130">
        <w:rPr>
          <w:rFonts w:cs="Arial"/>
        </w:rPr>
        <w:t>Vendor {</w:t>
      </w:r>
      <w:r w:rsidRPr="00B77C7E">
        <w:rPr>
          <w:rFonts w:cs="Arial"/>
        </w:rPr>
        <w:t>Contractor</w:t>
      </w:r>
      <w:r w:rsidR="00742130">
        <w:rPr>
          <w:rFonts w:cs="Arial"/>
        </w:rPr>
        <w:t>}</w:t>
      </w:r>
      <w:r w:rsidRPr="00B77C7E">
        <w:rPr>
          <w:rFonts w:cs="Arial"/>
        </w:rPr>
        <w:t xml:space="preserve"> is not supplying “dedicated” hardware resources to host State of New Jersey applications and data, the </w:t>
      </w:r>
      <w:r w:rsidR="00742130">
        <w:rPr>
          <w:rFonts w:cs="Arial"/>
        </w:rPr>
        <w:t>Vendor {</w:t>
      </w:r>
      <w:r w:rsidRPr="00B77C7E">
        <w:rPr>
          <w:rFonts w:cs="Arial"/>
        </w:rPr>
        <w:t>Contractor</w:t>
      </w:r>
      <w:r w:rsidR="00742130">
        <w:rPr>
          <w:rFonts w:cs="Arial"/>
        </w:rPr>
        <w:t>}</w:t>
      </w:r>
      <w:r w:rsidRPr="00B77C7E">
        <w:rPr>
          <w:rFonts w:cs="Arial"/>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1AD400AE" w14:textId="77777777" w:rsidR="00B77C7E" w:rsidRPr="00B77C7E" w:rsidRDefault="00B77C7E" w:rsidP="00555777">
      <w:pPr>
        <w:pStyle w:val="ListParagraph"/>
        <w:rPr>
          <w:rFonts w:cs="Arial"/>
        </w:rPr>
      </w:pPr>
    </w:p>
    <w:p w14:paraId="4D8B25D1" w14:textId="77777777" w:rsidR="00555777" w:rsidRPr="00B77C7E" w:rsidRDefault="00555777" w:rsidP="00B77C7E">
      <w:pPr>
        <w:pStyle w:val="Heading3"/>
      </w:pPr>
      <w:bookmarkStart w:id="147" w:name="_Toc479246241"/>
      <w:r w:rsidRPr="00B77C7E">
        <w:t>Extranet Plan (OPTIONAL)</w:t>
      </w:r>
      <w:bookmarkEnd w:id="147"/>
    </w:p>
    <w:p w14:paraId="6E36A24F" w14:textId="77777777" w:rsidR="00B77C7E" w:rsidRPr="00B77C7E" w:rsidRDefault="00B77C7E" w:rsidP="00B77C7E"/>
    <w:p w14:paraId="40FD934E" w14:textId="77777777" w:rsidR="00555777" w:rsidRPr="00B77C7E" w:rsidRDefault="00555777" w:rsidP="00B77C7E">
      <w:pPr>
        <w:ind w:left="720"/>
        <w:rPr>
          <w:rFonts w:cs="Arial"/>
          <w:iCs/>
        </w:rPr>
      </w:pPr>
      <w:r w:rsidRPr="00B77C7E">
        <w:rPr>
          <w:rFonts w:cs="Arial"/>
          <w:iCs/>
        </w:rPr>
        <w:t xml:space="preserve">The communication links between the State of New Jersey and the </w:t>
      </w:r>
      <w:r w:rsidR="00742130">
        <w:rPr>
          <w:rFonts w:cs="Arial"/>
          <w:iCs/>
        </w:rPr>
        <w:t>Vendor {C</w:t>
      </w:r>
      <w:r w:rsidRPr="00B77C7E">
        <w:rPr>
          <w:rFonts w:cs="Arial"/>
          <w:iCs/>
        </w:rPr>
        <w:t>ontractor</w:t>
      </w:r>
      <w:r w:rsidR="00742130">
        <w:rPr>
          <w:rFonts w:cs="Arial"/>
          <w:iCs/>
        </w:rPr>
        <w:t>}</w:t>
      </w:r>
      <w:r w:rsidRPr="00B77C7E">
        <w:rPr>
          <w:rFonts w:cs="Arial"/>
          <w:iCs/>
        </w:rPr>
        <w:t xml:space="preserve"> can be through a MPLS cloud (preferred) or IPSEC tunnel over the Internet based upon the connectivity requirements and cost constraints.  </w:t>
      </w:r>
    </w:p>
    <w:p w14:paraId="5B08F2AC" w14:textId="77777777" w:rsidR="00555777" w:rsidRPr="00B77C7E" w:rsidRDefault="00555777" w:rsidP="00B77C7E">
      <w:pPr>
        <w:ind w:left="1080"/>
        <w:rPr>
          <w:rFonts w:cs="Arial"/>
          <w:iCs/>
        </w:rPr>
      </w:pPr>
    </w:p>
    <w:p w14:paraId="01529A70" w14:textId="77777777" w:rsidR="00555777" w:rsidRPr="00B77C7E" w:rsidRDefault="00742130" w:rsidP="00B77C7E">
      <w:pPr>
        <w:ind w:left="720"/>
        <w:rPr>
          <w:rFonts w:cs="Arial"/>
          <w:iCs/>
        </w:rPr>
      </w:pPr>
      <w:r>
        <w:rPr>
          <w:rFonts w:cs="Arial"/>
          <w:iCs/>
        </w:rPr>
        <w:t>The Vendor {C</w:t>
      </w:r>
      <w:r w:rsidR="00555777" w:rsidRPr="00B77C7E">
        <w:rPr>
          <w:rFonts w:cs="Arial"/>
          <w:iCs/>
        </w:rPr>
        <w:t>ontractor</w:t>
      </w:r>
      <w:r>
        <w:rPr>
          <w:rFonts w:cs="Arial"/>
          <w:iCs/>
        </w:rPr>
        <w:t>}</w:t>
      </w:r>
      <w:r w:rsidR="00555777" w:rsidRPr="00B77C7E">
        <w:rPr>
          <w:rFonts w:cs="Arial"/>
          <w:iCs/>
        </w:rPr>
        <w:t xml:space="preserve"> shall provide and maintain two (2) extranet communication links into the State of New Jersey.  One of these links will be active and one will be a "hot" spare.  These links shall terminate as follows:  </w:t>
      </w:r>
    </w:p>
    <w:p w14:paraId="58FB6805" w14:textId="77777777" w:rsidR="00555777" w:rsidRPr="00B77C7E" w:rsidRDefault="00555777" w:rsidP="00B77C7E">
      <w:pPr>
        <w:ind w:left="720"/>
        <w:rPr>
          <w:rFonts w:cs="Arial"/>
          <w:iCs/>
        </w:rPr>
      </w:pPr>
    </w:p>
    <w:p w14:paraId="3FD25D89" w14:textId="77777777" w:rsidR="00555777" w:rsidRPr="00B77C7E" w:rsidRDefault="00555777" w:rsidP="00C23E46">
      <w:pPr>
        <w:numPr>
          <w:ilvl w:val="0"/>
          <w:numId w:val="11"/>
        </w:numPr>
        <w:ind w:left="1080"/>
        <w:rPr>
          <w:rFonts w:cs="Arial"/>
          <w:iCs/>
        </w:rPr>
      </w:pPr>
      <w:r w:rsidRPr="00B77C7E">
        <w:rPr>
          <w:rFonts w:cs="Arial"/>
          <w:iCs/>
        </w:rPr>
        <w:t xml:space="preserve">Link 1 – Ethernet speed or greater communication circuit shall be established from the contractor's data or communication center to the State of New Jersey’s Primary Data Center at OIT HUB, 1 Schwarzkopf Drive, West Trenton, NJ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14:paraId="045B2E49" w14:textId="77777777" w:rsidR="00555777" w:rsidRPr="00B77C7E" w:rsidRDefault="00555777" w:rsidP="00B77C7E">
      <w:pPr>
        <w:ind w:left="720"/>
        <w:rPr>
          <w:rFonts w:cs="Arial"/>
          <w:iCs/>
        </w:rPr>
      </w:pPr>
    </w:p>
    <w:p w14:paraId="390B4E02" w14:textId="77777777" w:rsidR="00555777" w:rsidRPr="00B77C7E" w:rsidRDefault="00555777" w:rsidP="00C23E46">
      <w:pPr>
        <w:numPr>
          <w:ilvl w:val="0"/>
          <w:numId w:val="11"/>
        </w:numPr>
        <w:ind w:left="1080"/>
        <w:rPr>
          <w:rFonts w:cs="Arial"/>
          <w:iCs/>
        </w:rPr>
      </w:pPr>
      <w:r w:rsidRPr="00B77C7E">
        <w:rPr>
          <w:rFonts w:cs="Arial"/>
          <w:iCs/>
        </w:rPr>
        <w:t xml:space="preserve">Link 2 – Ethernet speed or greater communication circuit shall be established from the contractor's data or telecommunication center to the State of New Jersey’s SAC Data Center - </w:t>
      </w:r>
      <w:r w:rsidRPr="00B77C7E">
        <w:rPr>
          <w:rFonts w:cs="Arial"/>
        </w:rPr>
        <w:t xml:space="preserve">River Road PO Box 7068 W. Trenton, NJ 08628 </w:t>
      </w:r>
      <w:r w:rsidRPr="00B77C7E">
        <w:rPr>
          <w:rFonts w:cs="Arial"/>
          <w:iCs/>
        </w:rPr>
        <w:t xml:space="preserve">to operate as the secondary data path.  This data circuit will provide a secondary backup path and should terminate on the State of New Jersey side into the contractor-owned and maintained equipment, which in turn would provide an Ethernet connection to the State’s </w:t>
      </w:r>
      <w:proofErr w:type="gramStart"/>
      <w:r w:rsidRPr="00B77C7E">
        <w:rPr>
          <w:rFonts w:cs="Arial"/>
          <w:iCs/>
        </w:rPr>
        <w:t>Extranet</w:t>
      </w:r>
      <w:proofErr w:type="gramEnd"/>
      <w:r w:rsidRPr="00B77C7E">
        <w:rPr>
          <w:rFonts w:cs="Arial"/>
          <w:iCs/>
        </w:rPr>
        <w:t xml:space="preserve"> access point at SAC (firewall).</w:t>
      </w:r>
    </w:p>
    <w:p w14:paraId="01BC7201" w14:textId="77777777" w:rsidR="00555777" w:rsidRPr="00B77C7E" w:rsidRDefault="00555777" w:rsidP="00B77C7E">
      <w:pPr>
        <w:spacing w:before="100" w:beforeAutospacing="1" w:after="100" w:afterAutospacing="1"/>
        <w:ind w:left="1440"/>
        <w:rPr>
          <w:iCs/>
        </w:rPr>
      </w:pPr>
      <w:r w:rsidRPr="00B77C7E">
        <w:object w:dxaOrig="8135" w:dyaOrig="3518" w14:anchorId="1D3308B8">
          <v:shape id="_x0000_i1027" type="#_x0000_t75" style="width:402.7pt;height:176.25pt" o:ole="">
            <v:imagedata r:id="rId39" o:title=""/>
          </v:shape>
          <o:OLEObject Type="Embed" ProgID="Visio.Drawing.11" ShapeID="_x0000_i1027" DrawAspect="Content" ObjectID="_1555147727" r:id="rId40"/>
        </w:object>
      </w:r>
    </w:p>
    <w:p w14:paraId="356E4A95" w14:textId="77777777" w:rsidR="00555777" w:rsidRPr="00B77C7E" w:rsidRDefault="00555777" w:rsidP="00B77C7E">
      <w:pPr>
        <w:spacing w:before="100" w:beforeAutospacing="1" w:after="100" w:afterAutospacing="1"/>
        <w:ind w:left="720"/>
        <w:rPr>
          <w:rFonts w:cs="Arial"/>
          <w:iCs/>
        </w:rPr>
      </w:pPr>
      <w:r w:rsidRPr="00B77C7E">
        <w:rPr>
          <w:rFonts w:cs="Arial"/>
          <w:iCs/>
        </w:rPr>
        <w:t>Once the communication links are established and testing is completed, the OIT Hub will be the primary link to the contractor.</w:t>
      </w:r>
    </w:p>
    <w:p w14:paraId="63301523" w14:textId="77777777" w:rsidR="00555777" w:rsidRPr="00B77C7E" w:rsidRDefault="00555777" w:rsidP="00B77C7E">
      <w:pPr>
        <w:spacing w:before="100" w:beforeAutospacing="1" w:after="100" w:afterAutospacing="1"/>
        <w:ind w:left="720"/>
        <w:rPr>
          <w:rFonts w:cs="Arial"/>
          <w:iCs/>
        </w:rPr>
      </w:pPr>
      <w:r w:rsidRPr="00B77C7E">
        <w:rPr>
          <w:rFonts w:cs="Arial"/>
          <w:iCs/>
        </w:rPr>
        <w:t xml:space="preserve">The </w:t>
      </w:r>
      <w:r w:rsidR="00742130">
        <w:rPr>
          <w:rFonts w:cs="Arial"/>
          <w:iCs/>
        </w:rPr>
        <w:t>Vendor {C</w:t>
      </w:r>
      <w:r w:rsidRPr="00B77C7E">
        <w:rPr>
          <w:rFonts w:cs="Arial"/>
          <w:iCs/>
        </w:rPr>
        <w:t>ontractor</w:t>
      </w:r>
      <w:r w:rsidR="00742130">
        <w:rPr>
          <w:rFonts w:cs="Arial"/>
          <w:iCs/>
        </w:rPr>
        <w:t>}</w:t>
      </w:r>
      <w:r w:rsidRPr="00B77C7E">
        <w:rPr>
          <w:rFonts w:cs="Arial"/>
          <w:iCs/>
        </w:rPr>
        <w:t xml:space="preserve"> must work with the sponsoring agency and OIT to establish an Extranet Partner relationship.  This would require completion of an Extranet Partner agreement and supporting documentation; reference </w:t>
      </w:r>
      <w:r w:rsidRPr="00B77C7E">
        <w:rPr>
          <w:rFonts w:cs="Arial"/>
        </w:rPr>
        <w:t xml:space="preserve">the State of New Jersey’s extranet policy 09-11-NJOIT </w:t>
      </w:r>
      <w:r w:rsidRPr="00B77C7E">
        <w:rPr>
          <w:rFonts w:cs="Arial"/>
          <w:color w:val="1F497D"/>
        </w:rPr>
        <w:t>(</w:t>
      </w:r>
      <w:hyperlink r:id="rId41" w:history="1">
        <w:r w:rsidRPr="00B77C7E">
          <w:rPr>
            <w:rStyle w:val="Hyperlink"/>
            <w:rFonts w:cs="Arial"/>
          </w:rPr>
          <w:t>http://nj.gov/it/ps/security</w:t>
        </w:r>
      </w:hyperlink>
      <w:r w:rsidRPr="00B77C7E">
        <w:rPr>
          <w:rFonts w:cs="Arial"/>
          <w:color w:val="1F497D"/>
        </w:rPr>
        <w:t>)</w:t>
      </w:r>
      <w:r w:rsidRPr="00B77C7E">
        <w:rPr>
          <w:rFonts w:cs="Arial"/>
          <w:iCs/>
        </w:rPr>
        <w:t xml:space="preserve">.  In addition, the </w:t>
      </w:r>
      <w:r w:rsidR="00742130">
        <w:rPr>
          <w:rFonts w:cs="Arial"/>
          <w:iCs/>
        </w:rPr>
        <w:t>Vendor {C</w:t>
      </w:r>
      <w:r w:rsidRPr="00B77C7E">
        <w:rPr>
          <w:rFonts w:cs="Arial"/>
          <w:iCs/>
        </w:rPr>
        <w:t>ontractor</w:t>
      </w:r>
      <w:r w:rsidR="00742130">
        <w:rPr>
          <w:rFonts w:cs="Arial"/>
          <w:iCs/>
        </w:rPr>
        <w:t>}</w:t>
      </w:r>
      <w:r w:rsidRPr="00B77C7E">
        <w:rPr>
          <w:rFonts w:cs="Arial"/>
          <w:iCs/>
        </w:rPr>
        <w:t xml:space="preserve"> must work with OIT network group to establish the appropriate routing protocols based on the system requirements and OIT security group to establish appropriate firewall rule sets to accomplish necessary business data flow.  </w:t>
      </w:r>
    </w:p>
    <w:p w14:paraId="46A7DCD8" w14:textId="77777777" w:rsidR="00555777" w:rsidRPr="00B77C7E" w:rsidRDefault="00555777" w:rsidP="00B77C7E">
      <w:pPr>
        <w:spacing w:before="100" w:beforeAutospacing="1" w:after="100" w:afterAutospacing="1"/>
        <w:ind w:left="720"/>
        <w:rPr>
          <w:rFonts w:cs="Arial"/>
          <w:iCs/>
        </w:rPr>
      </w:pPr>
      <w:r w:rsidRPr="00B77C7E">
        <w:rPr>
          <w:rFonts w:cs="Arial"/>
          <w:iCs/>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742130">
        <w:rPr>
          <w:rFonts w:cs="Arial"/>
          <w:iCs/>
        </w:rPr>
        <w:t>Vendor {C</w:t>
      </w:r>
      <w:r w:rsidRPr="00B77C7E">
        <w:rPr>
          <w:rFonts w:cs="Arial"/>
          <w:iCs/>
        </w:rPr>
        <w:t>ontractor</w:t>
      </w:r>
      <w:r w:rsidR="00742130">
        <w:rPr>
          <w:rFonts w:cs="Arial"/>
          <w:iCs/>
        </w:rPr>
        <w:t>}</w:t>
      </w:r>
      <w:r w:rsidRPr="00B77C7E">
        <w:rPr>
          <w:rFonts w:cs="Arial"/>
          <w:iCs/>
        </w:rPr>
        <w:t>.</w:t>
      </w:r>
    </w:p>
    <w:p w14:paraId="30D03159"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and the </w:t>
      </w:r>
      <w:r w:rsidR="00742130">
        <w:rPr>
          <w:rFonts w:cs="Arial"/>
        </w:rPr>
        <w:t>Vendor {</w:t>
      </w:r>
      <w:r w:rsidRPr="00B77C7E">
        <w:rPr>
          <w:rFonts w:cs="Arial"/>
        </w:rPr>
        <w:t>Contractor</w:t>
      </w:r>
      <w:r w:rsidR="00742130">
        <w:rPr>
          <w:rFonts w:cs="Arial"/>
        </w:rPr>
        <w:t>}</w:t>
      </w:r>
      <w:r w:rsidRPr="00B77C7E">
        <w:rPr>
          <w:rFonts w:cs="Arial"/>
        </w:rPr>
        <w:t xml:space="preserve"> will be required to follow the State’s Extranet Policy and Procedure, and complete the application form, MOU, operational form and security controls assessment checklist.</w:t>
      </w:r>
    </w:p>
    <w:p w14:paraId="3E01E5DE" w14:textId="77777777" w:rsidR="00555777" w:rsidRPr="00B77C7E" w:rsidRDefault="00555777" w:rsidP="00B77C7E">
      <w:pPr>
        <w:pStyle w:val="Heading3"/>
      </w:pPr>
      <w:bookmarkStart w:id="148" w:name="_Toc479246242"/>
      <w:r w:rsidRPr="00B77C7E">
        <w:t>Transmission of Files</w:t>
      </w:r>
      <w:bookmarkEnd w:id="148"/>
    </w:p>
    <w:p w14:paraId="69DC5AE0"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w:t>
      </w:r>
      <w:r w:rsidR="001053B0">
        <w:rPr>
          <w:rFonts w:cs="Arial"/>
        </w:rPr>
        <w:t>Vendor {C</w:t>
      </w:r>
      <w:r w:rsidRPr="00B77C7E">
        <w:rPr>
          <w:rFonts w:cs="Arial"/>
        </w:rPr>
        <w:t>ontractor</w:t>
      </w:r>
      <w:r w:rsidR="001053B0">
        <w:rPr>
          <w:rFonts w:cs="Arial"/>
        </w:rPr>
        <w:t>}</w:t>
      </w:r>
      <w:r w:rsidRPr="00B77C7E">
        <w:rPr>
          <w:rFonts w:cs="Arial"/>
        </w:rPr>
        <w:t xml:space="preserve"> in the implementation of the file transfer process.  The secure file transfer must meet the state and federal security guidelines and standards.</w:t>
      </w:r>
    </w:p>
    <w:p w14:paraId="45972C6D"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provides both asynchronous and synchronous file transfer methodologies. </w:t>
      </w:r>
    </w:p>
    <w:p w14:paraId="53901E66" w14:textId="77777777" w:rsidR="00555777" w:rsidRPr="00B77C7E" w:rsidRDefault="00555777" w:rsidP="00B77C7E">
      <w:pPr>
        <w:ind w:left="720"/>
        <w:rPr>
          <w:rFonts w:cs="Arial"/>
          <w:iCs/>
        </w:rPr>
      </w:pPr>
      <w:r w:rsidRPr="00B77C7E">
        <w:rPr>
          <w:rFonts w:cs="Arial"/>
        </w:rPr>
        <w:t>Synchronous:</w:t>
      </w:r>
    </w:p>
    <w:p w14:paraId="5AEB0FDC" w14:textId="77777777" w:rsidR="00555777" w:rsidRPr="00B77C7E" w:rsidRDefault="00555777" w:rsidP="00B77C7E">
      <w:pPr>
        <w:ind w:left="720"/>
        <w:rPr>
          <w:rFonts w:cs="Arial"/>
        </w:rPr>
      </w:pPr>
    </w:p>
    <w:p w14:paraId="06CC5ED7" w14:textId="77777777" w:rsidR="00555777" w:rsidRPr="00B77C7E" w:rsidRDefault="00555777" w:rsidP="00C23E46">
      <w:pPr>
        <w:pStyle w:val="ListParagraph"/>
        <w:numPr>
          <w:ilvl w:val="0"/>
          <w:numId w:val="9"/>
        </w:numPr>
        <w:ind w:left="1080"/>
        <w:rPr>
          <w:rFonts w:cs="Arial"/>
        </w:rPr>
      </w:pPr>
      <w:r w:rsidRPr="00B77C7E">
        <w:rPr>
          <w:rFonts w:cs="Arial"/>
        </w:rPr>
        <w:t>Connect:</w:t>
      </w:r>
      <w:r w:rsidR="00051E36">
        <w:rPr>
          <w:rFonts w:cs="Arial"/>
        </w:rPr>
        <w:t xml:space="preserve"> </w:t>
      </w:r>
      <w:r w:rsidRPr="00B77C7E">
        <w:rPr>
          <w:rFonts w:cs="Arial"/>
        </w:rPr>
        <w:t xml:space="preserve">Direct Secure ++ is a supported option for file exchange with the State of New Jersey IBM mainframe. </w:t>
      </w:r>
    </w:p>
    <w:p w14:paraId="695F1181" w14:textId="77777777" w:rsidR="00555777" w:rsidRPr="00B77C7E" w:rsidRDefault="00555777" w:rsidP="00B77C7E">
      <w:pPr>
        <w:pStyle w:val="ListParagraph"/>
        <w:ind w:left="1800"/>
        <w:rPr>
          <w:rFonts w:cs="Arial"/>
        </w:rPr>
      </w:pPr>
    </w:p>
    <w:p w14:paraId="7F2F72ED" w14:textId="3C6383D3" w:rsidR="00555777" w:rsidRPr="00B77C7E" w:rsidRDefault="00555777" w:rsidP="00C23E46">
      <w:pPr>
        <w:pStyle w:val="ListParagraph"/>
        <w:numPr>
          <w:ilvl w:val="0"/>
          <w:numId w:val="9"/>
        </w:numPr>
        <w:ind w:left="1080"/>
        <w:rPr>
          <w:rFonts w:cs="Arial"/>
        </w:rPr>
      </w:pPr>
      <w:r w:rsidRPr="00B77C7E">
        <w:rPr>
          <w:rFonts w:cs="Arial"/>
        </w:rPr>
        <w:lastRenderedPageBreak/>
        <w:t>FTPS over SSL (Explicit – port 21) is a supported option for file exchange for connections originating from the State of New Jersey IBM Mainframe. Must support RFC2228.</w:t>
      </w:r>
    </w:p>
    <w:p w14:paraId="5A58F1F8" w14:textId="77777777" w:rsidR="00555777" w:rsidRPr="00B77C7E" w:rsidRDefault="00555777" w:rsidP="00B77C7E">
      <w:pPr>
        <w:ind w:left="720"/>
        <w:rPr>
          <w:rFonts w:cs="Arial"/>
        </w:rPr>
      </w:pPr>
    </w:p>
    <w:p w14:paraId="2147AB4F" w14:textId="77777777" w:rsidR="00555777" w:rsidRPr="00B77C7E" w:rsidRDefault="00555777" w:rsidP="00C23E46">
      <w:pPr>
        <w:pStyle w:val="ListParagraph"/>
        <w:numPr>
          <w:ilvl w:val="0"/>
          <w:numId w:val="9"/>
        </w:numPr>
        <w:ind w:left="1080"/>
        <w:rPr>
          <w:rFonts w:cs="Arial"/>
        </w:rPr>
      </w:pPr>
      <w:r w:rsidRPr="00B77C7E">
        <w:rPr>
          <w:rFonts w:cs="Arial"/>
        </w:rPr>
        <w:t xml:space="preserve">SFTP (FTP over SSHv2 or greater) is a supported option for file exchange with State of New Jersey distributed servers (non-IBM Mainframe). </w:t>
      </w:r>
    </w:p>
    <w:p w14:paraId="5583C4F9" w14:textId="77777777" w:rsidR="00555777" w:rsidRPr="00B77C7E" w:rsidRDefault="00555777" w:rsidP="00B77C7E">
      <w:pPr>
        <w:pStyle w:val="ListParagraph"/>
        <w:ind w:left="1440"/>
        <w:rPr>
          <w:rFonts w:cs="Arial"/>
        </w:rPr>
      </w:pPr>
    </w:p>
    <w:p w14:paraId="3B28650A" w14:textId="77777777" w:rsidR="00555777" w:rsidRPr="00F666F6" w:rsidRDefault="00555777" w:rsidP="00F666F6">
      <w:pPr>
        <w:ind w:firstLine="720"/>
        <w:rPr>
          <w:rFonts w:cs="Arial"/>
        </w:rPr>
      </w:pPr>
      <w:r w:rsidRPr="00F666F6">
        <w:rPr>
          <w:rFonts w:cs="Arial"/>
        </w:rPr>
        <w:t>Asynchronous:</w:t>
      </w:r>
    </w:p>
    <w:p w14:paraId="17B90FA5" w14:textId="77777777" w:rsidR="00555777" w:rsidRPr="00B77C7E" w:rsidRDefault="00555777" w:rsidP="00B77C7E">
      <w:pPr>
        <w:ind w:left="720"/>
        <w:rPr>
          <w:rFonts w:cs="Arial"/>
        </w:rPr>
      </w:pPr>
    </w:p>
    <w:p w14:paraId="3199ECB5" w14:textId="77777777" w:rsidR="00555777" w:rsidRPr="00B77C7E" w:rsidRDefault="00555777" w:rsidP="00C23E46">
      <w:pPr>
        <w:pStyle w:val="ListParagraph"/>
        <w:numPr>
          <w:ilvl w:val="0"/>
          <w:numId w:val="10"/>
        </w:numPr>
        <w:ind w:left="1080"/>
        <w:rPr>
          <w:rFonts w:cs="Arial"/>
        </w:rPr>
      </w:pPr>
      <w:r w:rsidRPr="00B77C7E">
        <w:rPr>
          <w:rFonts w:cs="Arial"/>
        </w:rPr>
        <w:t xml:space="preserve">The State of New Jersey’s </w:t>
      </w:r>
      <w:proofErr w:type="spellStart"/>
      <w:r w:rsidRPr="00B77C7E">
        <w:rPr>
          <w:rFonts w:cs="Arial"/>
        </w:rPr>
        <w:t>DataMotion</w:t>
      </w:r>
      <w:proofErr w:type="spellEnd"/>
      <w:r w:rsidRPr="00B77C7E">
        <w:rPr>
          <w:rFonts w:cs="Arial"/>
        </w:rPr>
        <w:t xml:space="preserve"> is a supported option for non-automated or “ad-hoc” file exchange with State of New Jersey.  A client license is required.</w:t>
      </w:r>
    </w:p>
    <w:p w14:paraId="791AA555" w14:textId="77777777" w:rsidR="00555777" w:rsidRPr="00B77C7E" w:rsidRDefault="00555777" w:rsidP="00B77C7E">
      <w:pPr>
        <w:pStyle w:val="ListParagraph"/>
        <w:ind w:left="1395"/>
        <w:rPr>
          <w:rFonts w:cs="Arial"/>
        </w:rPr>
      </w:pPr>
    </w:p>
    <w:p w14:paraId="0E4595F5" w14:textId="5B53E6AC" w:rsidR="00555777" w:rsidRPr="00B77C7E" w:rsidRDefault="00555777" w:rsidP="00C23E46">
      <w:pPr>
        <w:pStyle w:val="ListParagraph"/>
        <w:numPr>
          <w:ilvl w:val="0"/>
          <w:numId w:val="10"/>
        </w:numPr>
        <w:ind w:left="1080"/>
        <w:rPr>
          <w:rFonts w:cs="Arial"/>
        </w:rPr>
      </w:pPr>
      <w:r w:rsidRPr="00B77C7E">
        <w:rPr>
          <w:rFonts w:cs="Arial"/>
        </w:rPr>
        <w:t xml:space="preserve">The State of New Jersey’s </w:t>
      </w:r>
      <w:proofErr w:type="spellStart"/>
      <w:r w:rsidRPr="00B77C7E">
        <w:rPr>
          <w:rFonts w:cs="Arial"/>
        </w:rPr>
        <w:t>DataMotion-DataBridge</w:t>
      </w:r>
      <w:proofErr w:type="spellEnd"/>
      <w:r w:rsidRPr="00B77C7E">
        <w:rPr>
          <w:rFonts w:cs="Arial"/>
        </w:rPr>
        <w:t xml:space="preserve"> is a supported option for automated file exchange with the State of New Jersey.</w:t>
      </w:r>
    </w:p>
    <w:p w14:paraId="1E969705" w14:textId="77777777" w:rsidR="00555777" w:rsidRPr="00B77C7E" w:rsidRDefault="00555777" w:rsidP="00B77C7E">
      <w:pPr>
        <w:ind w:left="720"/>
      </w:pPr>
    </w:p>
    <w:p w14:paraId="122C6B71" w14:textId="77777777" w:rsidR="00555777" w:rsidRPr="00B77C7E" w:rsidRDefault="00555777" w:rsidP="00B77C7E">
      <w:pPr>
        <w:ind w:left="720"/>
        <w:rPr>
          <w:rFonts w:cs="Arial"/>
        </w:rPr>
      </w:pPr>
      <w:r w:rsidRPr="00B77C7E">
        <w:rPr>
          <w:rFonts w:cs="Arial"/>
        </w:rPr>
        <w:t xml:space="preserve">The </w:t>
      </w:r>
      <w:r w:rsidR="001053B0">
        <w:rPr>
          <w:rFonts w:cs="Arial"/>
        </w:rPr>
        <w:t>Vendor {C</w:t>
      </w:r>
      <w:r w:rsidRPr="00B77C7E">
        <w:rPr>
          <w:rFonts w:cs="Arial"/>
        </w:rPr>
        <w:t>ontractor</w:t>
      </w:r>
      <w:r w:rsidR="001053B0">
        <w:rPr>
          <w:rFonts w:cs="Arial"/>
        </w:rPr>
        <w:t>}</w:t>
      </w:r>
      <w:r w:rsidRPr="00B77C7E">
        <w:rPr>
          <w:rFonts w:cs="Arial"/>
        </w:rPr>
        <w:t xml:space="preserve"> will be required to test the file transfer with the State system on all file transfers prior to full implementation. </w:t>
      </w:r>
    </w:p>
    <w:p w14:paraId="4D22929C" w14:textId="77777777" w:rsidR="00555777" w:rsidRPr="00B77C7E" w:rsidRDefault="00555777" w:rsidP="00B77C7E">
      <w:pPr>
        <w:ind w:left="1080"/>
        <w:rPr>
          <w:rFonts w:cs="Arial"/>
        </w:rPr>
      </w:pPr>
    </w:p>
    <w:p w14:paraId="425F4C3B" w14:textId="77777777" w:rsidR="00555777" w:rsidRDefault="00555777" w:rsidP="00B77C7E">
      <w:pPr>
        <w:ind w:left="720"/>
        <w:rPr>
          <w:rFonts w:cs="Arial"/>
        </w:rPr>
      </w:pPr>
      <w:r w:rsidRPr="00B77C7E">
        <w:rPr>
          <w:rFonts w:cs="Arial"/>
        </w:rPr>
        <w:t xml:space="preserve">During the life of the </w:t>
      </w:r>
      <w:r w:rsidR="001053B0">
        <w:rPr>
          <w:rFonts w:cs="Arial"/>
        </w:rPr>
        <w:t>Blanket P.O. {C</w:t>
      </w:r>
      <w:r w:rsidRPr="00B77C7E">
        <w:rPr>
          <w:rFonts w:cs="Arial"/>
        </w:rPr>
        <w:t>ontract</w:t>
      </w:r>
      <w:r w:rsidR="001053B0">
        <w:rPr>
          <w:rFonts w:cs="Arial"/>
        </w:rPr>
        <w:t>}</w:t>
      </w:r>
      <w:r w:rsidRPr="00B77C7E">
        <w:rPr>
          <w:rFonts w:cs="Arial"/>
        </w:rPr>
        <w:t>, the State may revise or change the file transfer method and/or format for the transmission of files to accommodate real time processing, and use case specific information and the contractor shall be required to conform to all requirements.</w:t>
      </w:r>
    </w:p>
    <w:p w14:paraId="673653E0" w14:textId="77777777" w:rsidR="00990D9B" w:rsidRPr="00B77C7E" w:rsidRDefault="00990D9B" w:rsidP="00B77C7E">
      <w:pPr>
        <w:ind w:left="1080"/>
        <w:rPr>
          <w:rFonts w:cs="Arial"/>
        </w:rPr>
      </w:pPr>
    </w:p>
    <w:p w14:paraId="5347A977" w14:textId="77777777" w:rsidR="00555777" w:rsidRPr="00B77C7E" w:rsidRDefault="00555777" w:rsidP="00B77C7E">
      <w:pPr>
        <w:ind w:left="720"/>
        <w:rPr>
          <w:rFonts w:cs="Arial"/>
        </w:rPr>
      </w:pPr>
      <w:r w:rsidRPr="00B77C7E">
        <w:rPr>
          <w:rFonts w:cs="Arial"/>
        </w:rPr>
        <w:t>Reference:</w:t>
      </w:r>
    </w:p>
    <w:p w14:paraId="7F3D2F0A" w14:textId="77777777" w:rsidR="00555777" w:rsidRPr="00B77C7E" w:rsidRDefault="00555777" w:rsidP="00B77C7E">
      <w:pPr>
        <w:ind w:left="1080"/>
        <w:rPr>
          <w:rFonts w:cs="Arial"/>
        </w:rPr>
      </w:pPr>
    </w:p>
    <w:p w14:paraId="694299A7" w14:textId="77777777" w:rsidR="00555777" w:rsidRPr="00BA1B72" w:rsidRDefault="00555777" w:rsidP="00B77C7E">
      <w:pPr>
        <w:ind w:left="720"/>
        <w:rPr>
          <w:rFonts w:cs="Arial"/>
        </w:rPr>
      </w:pPr>
      <w:r w:rsidRPr="00B77C7E">
        <w:rPr>
          <w:rFonts w:cs="Arial"/>
          <w:bCs/>
          <w:color w:val="000000"/>
        </w:rPr>
        <w:t>NIST Special Publication 800-47 - Security Guide for Interconnecting Information Technology Systems</w:t>
      </w:r>
      <w:r w:rsidRPr="00B77C7E">
        <w:rPr>
          <w:rFonts w:cs="Arial"/>
        </w:rPr>
        <w:t xml:space="preserve"> (</w:t>
      </w:r>
      <w:hyperlink r:id="rId42" w:history="1">
        <w:r w:rsidRPr="00B77C7E">
          <w:rPr>
            <w:rStyle w:val="Hyperlink"/>
            <w:rFonts w:cs="Arial"/>
          </w:rPr>
          <w:t>http://csrc.nist.gov/publications/nistpubs/800-47/sp800-47.pdf</w:t>
        </w:r>
      </w:hyperlink>
      <w:r w:rsidRPr="00B77C7E">
        <w:rPr>
          <w:rFonts w:cs="Arial"/>
        </w:rPr>
        <w:t>)</w:t>
      </w:r>
    </w:p>
    <w:p w14:paraId="3B0D81CC" w14:textId="77777777" w:rsidR="00555777" w:rsidRPr="003C79D1" w:rsidRDefault="00555777" w:rsidP="00555777">
      <w:pPr>
        <w:sectPr w:rsidR="00555777" w:rsidRPr="003C79D1" w:rsidSect="00B64560">
          <w:headerReference w:type="default" r:id="rId43"/>
          <w:footerReference w:type="even" r:id="rId44"/>
          <w:footerReference w:type="default" r:id="rId45"/>
          <w:pgSz w:w="12240" w:h="15840" w:code="1"/>
          <w:pgMar w:top="576" w:right="1440" w:bottom="245" w:left="1260" w:header="720" w:footer="720" w:gutter="0"/>
          <w:cols w:space="720"/>
          <w:docGrid w:linePitch="360"/>
        </w:sectPr>
      </w:pPr>
    </w:p>
    <w:p w14:paraId="103938B1" w14:textId="77777777" w:rsidR="00757979" w:rsidRDefault="00AA3B67" w:rsidP="006C72E6">
      <w:pPr>
        <w:pStyle w:val="Heading1"/>
      </w:pPr>
      <w:bookmarkStart w:id="149" w:name="_Toc400531492"/>
      <w:bookmarkStart w:id="150" w:name="_Toc428533963"/>
      <w:r>
        <w:lastRenderedPageBreak/>
        <w:t xml:space="preserve"> </w:t>
      </w:r>
      <w:bookmarkStart w:id="151" w:name="_Toc479246243"/>
      <w:r w:rsidR="00CE00E7">
        <w:t>QUOTE</w:t>
      </w:r>
      <w:r w:rsidR="009808FC">
        <w:t xml:space="preserve"> </w:t>
      </w:r>
      <w:r w:rsidR="00AE354D">
        <w:t>{</w:t>
      </w:r>
      <w:r w:rsidR="00CE00E7">
        <w:t>PROPOSAL</w:t>
      </w:r>
      <w:r w:rsidR="00AE354D">
        <w:t>}</w:t>
      </w:r>
      <w:r w:rsidR="001B3188">
        <w:t xml:space="preserve"> </w:t>
      </w:r>
      <w:r w:rsidR="00757979">
        <w:t>PREPARATION AND SUBMISSION</w:t>
      </w:r>
      <w:bookmarkEnd w:id="149"/>
      <w:bookmarkEnd w:id="150"/>
      <w:bookmarkEnd w:id="151"/>
    </w:p>
    <w:p w14:paraId="7E40A002" w14:textId="77777777" w:rsidR="00757979" w:rsidRPr="00851065" w:rsidRDefault="00757979" w:rsidP="00851065"/>
    <w:p w14:paraId="10477865" w14:textId="77777777" w:rsidR="00757979" w:rsidRDefault="00757979" w:rsidP="00757979">
      <w:pPr>
        <w:pStyle w:val="Heading2"/>
      </w:pPr>
      <w:bookmarkStart w:id="152" w:name="_Toc400531493"/>
      <w:bookmarkStart w:id="153" w:name="_Toc428533964"/>
      <w:bookmarkStart w:id="154" w:name="_Toc479246244"/>
      <w:r>
        <w:t>General</w:t>
      </w:r>
      <w:bookmarkEnd w:id="152"/>
      <w:bookmarkEnd w:id="153"/>
      <w:bookmarkEnd w:id="154"/>
    </w:p>
    <w:p w14:paraId="20E28459" w14:textId="77777777" w:rsidR="00757979" w:rsidRDefault="00757979" w:rsidP="00851065"/>
    <w:p w14:paraId="2CFC130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D723B45" w14:textId="77777777" w:rsidR="00702DEE" w:rsidRPr="00851065" w:rsidRDefault="00702DEE" w:rsidP="00851065">
      <w:pPr>
        <w:rPr>
          <w:rFonts w:eastAsia="Calibri"/>
        </w:rPr>
      </w:pPr>
    </w:p>
    <w:p w14:paraId="0258B677"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205C9207" w14:textId="77777777" w:rsidR="00702DEE" w:rsidRPr="00851065" w:rsidRDefault="00702DEE" w:rsidP="00851065">
      <w:pPr>
        <w:rPr>
          <w:rFonts w:eastAsia="Calibri"/>
        </w:rPr>
      </w:pPr>
    </w:p>
    <w:p w14:paraId="1A5AE32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2BC7FF2B" w14:textId="77777777" w:rsidR="00757979" w:rsidRPr="00851065" w:rsidRDefault="00757979" w:rsidP="00851065">
      <w:pPr>
        <w:rPr>
          <w:rFonts w:eastAsia="Calibri"/>
        </w:rPr>
      </w:pPr>
    </w:p>
    <w:p w14:paraId="3294E578" w14:textId="77777777" w:rsidR="00757979" w:rsidRPr="00851065" w:rsidRDefault="00757979" w:rsidP="00C23E46">
      <w:pPr>
        <w:numPr>
          <w:ilvl w:val="0"/>
          <w:numId w:val="1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15340610" w14:textId="77777777" w:rsidR="00757979" w:rsidRPr="00851065" w:rsidRDefault="00757979" w:rsidP="00851065">
      <w:pPr>
        <w:rPr>
          <w:rFonts w:eastAsia="Calibri"/>
        </w:rPr>
      </w:pPr>
    </w:p>
    <w:p w14:paraId="07D942A5" w14:textId="77777777" w:rsidR="00757979" w:rsidRPr="00851065" w:rsidRDefault="00757979" w:rsidP="00C23E46">
      <w:pPr>
        <w:numPr>
          <w:ilvl w:val="0"/>
          <w:numId w:val="1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34DE7B93" w14:textId="77777777" w:rsidR="00757979" w:rsidRPr="00851065" w:rsidRDefault="00757979" w:rsidP="00851065"/>
    <w:p w14:paraId="563782C1"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2AA0037A" w14:textId="77777777" w:rsidR="00757979" w:rsidRPr="00851065" w:rsidRDefault="00757979" w:rsidP="00851065"/>
    <w:p w14:paraId="57B21F3C"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7651850" w14:textId="77777777" w:rsidR="00757979" w:rsidRPr="00C65B22" w:rsidRDefault="00757979" w:rsidP="00C65B22">
      <w:pPr>
        <w:rPr>
          <w:rFonts w:eastAsia="MS Mincho"/>
        </w:rPr>
      </w:pPr>
    </w:p>
    <w:p w14:paraId="2C6294E6" w14:textId="77777777"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5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14:paraId="5CF6FB3E" w14:textId="77777777" w:rsidR="00B238B2" w:rsidRDefault="00B238B2" w:rsidP="00C65B22"/>
    <w:p w14:paraId="0A116280" w14:textId="77777777" w:rsidR="00B238B2" w:rsidRPr="00851065" w:rsidRDefault="00CE00E7" w:rsidP="00C65B22">
      <w:pPr>
        <w:pStyle w:val="Heading2"/>
      </w:pPr>
      <w:bookmarkStart w:id="156" w:name="_Toc428533965"/>
      <w:bookmarkStart w:id="157" w:name="_Toc479246245"/>
      <w:bookmarkEnd w:id="15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56"/>
      <w:bookmarkEnd w:id="157"/>
    </w:p>
    <w:p w14:paraId="57FC8E55" w14:textId="77777777" w:rsidR="00B238B2" w:rsidRPr="00C65B22" w:rsidRDefault="00B238B2" w:rsidP="00851065"/>
    <w:p w14:paraId="0EED37D0"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2443DD">
        <w:rPr>
          <w:b/>
          <w:u w:val="single"/>
        </w:rPr>
        <w:t xml:space="preserve">SHALL </w:t>
      </w:r>
      <w:r w:rsidR="00B238B2" w:rsidRPr="00C65B22">
        <w:rPr>
          <w:b/>
          <w:u w:val="single"/>
        </w:rPr>
        <w:t xml:space="preserve">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D82CD60" w14:textId="77777777" w:rsidR="00B238B2" w:rsidRPr="00C65B22" w:rsidRDefault="00B238B2" w:rsidP="00851065"/>
    <w:p w14:paraId="5E0DB929" w14:textId="77777777" w:rsidR="007F3BD4" w:rsidRPr="00851065" w:rsidRDefault="00581699" w:rsidP="00C65B22">
      <w:pPr>
        <w:pStyle w:val="Heading2"/>
      </w:pPr>
      <w:bookmarkStart w:id="158" w:name="_Toc428533966"/>
      <w:bookmarkStart w:id="159" w:name="_Toc479246246"/>
      <w:r w:rsidRPr="00851065">
        <w:rPr>
          <w:rStyle w:val="IntenseEmphasis"/>
          <w:color w:val="00B050"/>
        </w:rPr>
        <w:t>NJ</w:t>
      </w:r>
      <w:r w:rsidRPr="00851065">
        <w:rPr>
          <w:rStyle w:val="IntenseEmphasis"/>
          <w:color w:val="0070C0"/>
        </w:rPr>
        <w:t>START</w:t>
      </w:r>
      <w:r w:rsidR="00BC2DFC" w:rsidRPr="00851065">
        <w:t xml:space="preserve"> electronic submission </w:t>
      </w:r>
      <w:r w:rsidR="007F3BD4" w:rsidRPr="00851065">
        <w:t>VS. hard copy SUBMISSION INSTRUCTION</w:t>
      </w:r>
      <w:bookmarkEnd w:id="158"/>
      <w:bookmarkEnd w:id="159"/>
    </w:p>
    <w:p w14:paraId="4F853934" w14:textId="77777777" w:rsidR="007F3BD4" w:rsidRPr="00C65B22" w:rsidRDefault="007F3BD4" w:rsidP="0006639D"/>
    <w:p w14:paraId="44F05B87" w14:textId="77777777" w:rsidR="007F3BD4" w:rsidRPr="00C65B22" w:rsidRDefault="00581699" w:rsidP="00C65B22">
      <w:pPr>
        <w:pStyle w:val="Heading3"/>
      </w:pPr>
      <w:bookmarkStart w:id="160" w:name="_Toc428533967"/>
      <w:bookmarkStart w:id="161" w:name="_Toc479246247"/>
      <w:r w:rsidRPr="00851065">
        <w:rPr>
          <w:rStyle w:val="IntenseEmphasis"/>
          <w:color w:val="00B050"/>
        </w:rPr>
        <w:t>NJ</w:t>
      </w:r>
      <w:r w:rsidRPr="00851065">
        <w:rPr>
          <w:rStyle w:val="IntenseEmphasis"/>
          <w:color w:val="0070C0"/>
        </w:rPr>
        <w:t>START</w:t>
      </w:r>
      <w:r w:rsidRPr="00851065">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60"/>
      <w:bookmarkEnd w:id="161"/>
    </w:p>
    <w:p w14:paraId="53F42980" w14:textId="77777777" w:rsidR="007F3BD4" w:rsidRPr="00C65B22" w:rsidRDefault="007F3BD4" w:rsidP="00C65B22"/>
    <w:p w14:paraId="58E8FD13"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9"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7D41991E" w14:textId="77777777" w:rsidR="007F3BD4" w:rsidRPr="00C65B22" w:rsidRDefault="007F3BD4" w:rsidP="00851065"/>
    <w:p w14:paraId="589BFE38"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2443DD">
        <w:t xml:space="preserve"> with the information in the [] below as follows</w:t>
      </w:r>
      <w:r w:rsidRPr="00C65B22">
        <w:t xml:space="preserve">: </w:t>
      </w:r>
    </w:p>
    <w:p w14:paraId="7374A0F4" w14:textId="77777777" w:rsidR="00F47949" w:rsidRPr="00851065" w:rsidRDefault="00F47949" w:rsidP="00C65B22"/>
    <w:p w14:paraId="5C4F9F15" w14:textId="77777777" w:rsidR="00AE2104" w:rsidRPr="00C65B22" w:rsidRDefault="002443DD" w:rsidP="00C65B22">
      <w:r>
        <w:t>[</w:t>
      </w:r>
      <w:r w:rsidR="00AE2104" w:rsidRPr="00C65B22">
        <w:t xml:space="preserve">Vendor </w:t>
      </w:r>
      <w:r w:rsidR="00571AFA" w:rsidRPr="00C65B22">
        <w:t>{Bidder}</w:t>
      </w:r>
      <w:r w:rsidR="00AE2104" w:rsidRPr="00C65B22">
        <w:t xml:space="preserve"> name</w:t>
      </w:r>
      <w:r>
        <w:t>]</w:t>
      </w:r>
      <w:r w:rsidR="00AE2104" w:rsidRPr="00C65B22">
        <w:t>,</w:t>
      </w:r>
      <w:r>
        <w:t xml:space="preserve"> [</w:t>
      </w:r>
      <w:r w:rsidR="00AE2104" w:rsidRPr="00C65B22">
        <w:t xml:space="preserve">Volume </w:t>
      </w:r>
      <w:r w:rsidR="008A7993" w:rsidRPr="00C65B22">
        <w:t>#</w:t>
      </w:r>
      <w:r>
        <w:t>]</w:t>
      </w:r>
      <w:r w:rsidR="008A7993" w:rsidRPr="00C65B22">
        <w:t xml:space="preserve">, </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Example: </w:t>
      </w:r>
      <w:proofErr w:type="spellStart"/>
      <w:r>
        <w:t>vendorname</w:t>
      </w:r>
      <w:r w:rsidR="00BD122C">
        <w:t>XXDPPXXXXX</w:t>
      </w:r>
      <w:proofErr w:type="spellEnd"/>
    </w:p>
    <w:p w14:paraId="7596DEF0" w14:textId="77777777" w:rsidR="00DC3A66" w:rsidRDefault="00DC3A66" w:rsidP="00DC3A66">
      <w:pPr>
        <w:rPr>
          <w:rFonts w:cs="Arial"/>
        </w:rPr>
      </w:pPr>
    </w:p>
    <w:p w14:paraId="37F3961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6D303B3" w14:textId="77777777" w:rsidR="00B24F77" w:rsidRDefault="00B24F77" w:rsidP="00B24F77"/>
    <w:p w14:paraId="384194BD"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6F3DEAB" w14:textId="77777777" w:rsidR="00EF49C9" w:rsidRPr="00851065" w:rsidRDefault="00EF49C9" w:rsidP="00C65B22"/>
    <w:p w14:paraId="14B20EF4" w14:textId="77777777" w:rsidR="00757979" w:rsidRPr="00410DD5" w:rsidRDefault="00B6568B" w:rsidP="00757979">
      <w:pPr>
        <w:pStyle w:val="Heading3"/>
      </w:pPr>
      <w:bookmarkStart w:id="162" w:name="_Toc400531497"/>
      <w:bookmarkStart w:id="163" w:name="_Toc428533968"/>
      <w:bookmarkStart w:id="164" w:name="_Toc479246248"/>
      <w:r>
        <w:t xml:space="preserve">HARD COPY </w:t>
      </w:r>
      <w:r w:rsidR="00757979">
        <w:t>SUBMISSION</w:t>
      </w:r>
      <w:bookmarkEnd w:id="162"/>
      <w:bookmarkEnd w:id="163"/>
      <w:bookmarkEnd w:id="164"/>
    </w:p>
    <w:p w14:paraId="0DF46F66" w14:textId="77777777" w:rsidR="002F6161" w:rsidRPr="00C65B22" w:rsidRDefault="002F6161" w:rsidP="00C65B22"/>
    <w:p w14:paraId="75625DD7"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59B6ED60" w14:textId="77777777" w:rsidR="002F6161" w:rsidRDefault="009445B6" w:rsidP="00C65B22">
      <w:r>
        <w:tab/>
      </w:r>
    </w:p>
    <w:p w14:paraId="59BD67D8" w14:textId="77777777" w:rsidR="009445B6" w:rsidRDefault="00A55C17" w:rsidP="00C23E46">
      <w:pPr>
        <w:pStyle w:val="ListParagraph"/>
        <w:numPr>
          <w:ilvl w:val="0"/>
          <w:numId w:val="19"/>
        </w:numPr>
      </w:pPr>
      <w:r w:rsidRPr="00A55C17">
        <w:rPr>
          <w:b/>
          <w:bCs/>
        </w:rPr>
        <w:t>On</w:t>
      </w:r>
      <w:r w:rsidR="009445B6" w:rsidRPr="00A55C17">
        <w:rPr>
          <w:b/>
          <w:bCs/>
        </w:rPr>
        <w:t xml:space="preserve">e (1) complete </w:t>
      </w:r>
      <w:r w:rsidR="009445B6" w:rsidRPr="00A55C17">
        <w:rPr>
          <w:b/>
        </w:rPr>
        <w:t>Quote {Proposal}, comprising all volumes and including original, physi</w:t>
      </w:r>
      <w:r>
        <w:rPr>
          <w:b/>
        </w:rPr>
        <w:t>c</w:t>
      </w:r>
      <w:r w:rsidR="009445B6" w:rsidRPr="00A55C17">
        <w:rPr>
          <w:b/>
        </w:rPr>
        <w:t>al signature</w:t>
      </w:r>
      <w:r w:rsidR="009445B6" w:rsidRPr="005B339D">
        <w:t xml:space="preserve">, clearly marked as the “ORIGINAL” </w:t>
      </w:r>
      <w:r w:rsidR="009445B6">
        <w:t>Quote</w:t>
      </w:r>
      <w:r w:rsidR="009445B6" w:rsidRPr="00C65B22">
        <w:t xml:space="preserve"> {</w:t>
      </w:r>
      <w:r w:rsidR="009445B6">
        <w:t>Proposal</w:t>
      </w:r>
      <w:r w:rsidR="009445B6" w:rsidRPr="00C65B22">
        <w:t>}</w:t>
      </w:r>
      <w:r w:rsidR="009445B6">
        <w:t>;</w:t>
      </w:r>
    </w:p>
    <w:p w14:paraId="5245BFDB" w14:textId="77777777" w:rsidR="00A55C17" w:rsidRDefault="00A55C17" w:rsidP="00A55C17">
      <w:pPr>
        <w:pStyle w:val="ListParagraph"/>
      </w:pPr>
    </w:p>
    <w:p w14:paraId="58DE0E19" w14:textId="77777777" w:rsidR="00A55C17" w:rsidRPr="00A55C17" w:rsidRDefault="00A55C17" w:rsidP="00C23E46">
      <w:pPr>
        <w:pStyle w:val="ListParagraph"/>
        <w:numPr>
          <w:ilvl w:val="0"/>
          <w:numId w:val="19"/>
        </w:numPr>
      </w:pPr>
      <w:r>
        <w:rPr>
          <w:rFonts w:eastAsia="MS Mincho"/>
          <w:b/>
        </w:rPr>
        <w:t>Five (5) complete and exact ELECTRONIC copies</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 These should be cover to cover copies, and should not be password protected. </w:t>
      </w:r>
      <w:r w:rsidRPr="00C65B22">
        <w:rPr>
          <w:rFonts w:eastAsia="MS Mincho"/>
          <w:b/>
        </w:rPr>
        <w:t>THE PRICE SCHEDULE (VOLUME 3) SHALL NOT BE INCLUDED ON THIS DISC</w:t>
      </w:r>
      <w:r>
        <w:rPr>
          <w:rFonts w:eastAsia="MS Mincho"/>
          <w:b/>
        </w:rPr>
        <w:t xml:space="preserve">; </w:t>
      </w:r>
      <w:r w:rsidRPr="00536398">
        <w:rPr>
          <w:rFonts w:eastAsia="MS Mincho"/>
        </w:rPr>
        <w:t>and</w:t>
      </w:r>
    </w:p>
    <w:p w14:paraId="59CFB13E" w14:textId="77777777" w:rsidR="00A55C17" w:rsidRDefault="00A55C17" w:rsidP="00A55C17">
      <w:pPr>
        <w:pStyle w:val="ListParagraph"/>
      </w:pPr>
    </w:p>
    <w:p w14:paraId="0FCF8166" w14:textId="77777777" w:rsidR="00A55C17" w:rsidRDefault="00A55C17" w:rsidP="00C23E46">
      <w:pPr>
        <w:pStyle w:val="ListParagraph"/>
        <w:numPr>
          <w:ilvl w:val="0"/>
          <w:numId w:val="19"/>
        </w:num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rPr>
        <w:t xml:space="preserve">Microsoft Excel </w:t>
      </w:r>
      <w:r w:rsidRPr="00615B07">
        <w:rPr>
          <w:rFonts w:eastAsia="MS Mincho"/>
        </w:rPr>
        <w:t>file format on disc (CD or DVD).</w:t>
      </w:r>
      <w:r>
        <w:rPr>
          <w:rFonts w:eastAsia="MS Mincho"/>
        </w:rPr>
        <w:t xml:space="preserve">  This should be a cover to cover copy, and should not be password protected.</w:t>
      </w:r>
    </w:p>
    <w:p w14:paraId="26A3F2C8" w14:textId="77777777" w:rsidR="003E149C" w:rsidRDefault="003E149C" w:rsidP="00A55C17">
      <w:pPr>
        <w:pStyle w:val="PlainText"/>
        <w:ind w:left="720"/>
        <w:rPr>
          <w:rFonts w:eastAsia="MS Mincho"/>
        </w:rPr>
      </w:pPr>
    </w:p>
    <w:p w14:paraId="7AA5BC7E"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433D25CF" w14:textId="77777777" w:rsidR="00757979" w:rsidRPr="00851065" w:rsidRDefault="00757979" w:rsidP="00C65B22"/>
    <w:p w14:paraId="1BE04FBE" w14:textId="77777777" w:rsidR="00757979" w:rsidRDefault="00CE00E7" w:rsidP="00757979">
      <w:pPr>
        <w:pStyle w:val="Heading2"/>
      </w:pPr>
      <w:bookmarkStart w:id="165" w:name="_Toc400531498"/>
      <w:bookmarkStart w:id="166" w:name="_Toc428533969"/>
      <w:bookmarkStart w:id="167" w:name="_Toc479246249"/>
      <w:r>
        <w:t>QUOTE</w:t>
      </w:r>
      <w:r w:rsidR="00715AF4">
        <w:t xml:space="preserve"> </w:t>
      </w:r>
      <w:r w:rsidR="00571AFA">
        <w:t>{</w:t>
      </w:r>
      <w:r>
        <w:t>Proposal</w:t>
      </w:r>
      <w:r w:rsidR="00571AFA">
        <w:t>}</w:t>
      </w:r>
      <w:r w:rsidR="00757979">
        <w:t xml:space="preserve"> Content</w:t>
      </w:r>
      <w:bookmarkEnd w:id="165"/>
      <w:bookmarkEnd w:id="166"/>
      <w:bookmarkEnd w:id="167"/>
    </w:p>
    <w:p w14:paraId="075FE1D3" w14:textId="77777777" w:rsidR="00757979" w:rsidRDefault="00757979" w:rsidP="00C65B22"/>
    <w:p w14:paraId="04671F2B"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03235AFD" w14:textId="77777777" w:rsidR="00757979" w:rsidRDefault="00757979" w:rsidP="00C65B22"/>
    <w:p w14:paraId="7E664F62" w14:textId="77777777" w:rsidR="00757979" w:rsidRPr="002C74D6" w:rsidRDefault="00757979" w:rsidP="00C65B22">
      <w:pPr>
        <w:rPr>
          <w:u w:val="single"/>
        </w:rPr>
      </w:pPr>
      <w:r w:rsidRPr="002C74D6">
        <w:rPr>
          <w:u w:val="single"/>
        </w:rPr>
        <w:t>Volume 1</w:t>
      </w:r>
    </w:p>
    <w:p w14:paraId="36005AA4" w14:textId="77777777" w:rsidR="00757979" w:rsidRPr="004E04EE" w:rsidRDefault="00757979" w:rsidP="00C65B22">
      <w:r w:rsidRPr="009A5D80">
        <w:t>Section 1 - Forms (</w:t>
      </w:r>
      <w:r w:rsidRPr="004E04EE">
        <w:t xml:space="preserve">Sections </w:t>
      </w:r>
      <w:r w:rsidRPr="00470AAA">
        <w:t>4.4.1 and 4.4.2</w:t>
      </w:r>
      <w:r w:rsidRPr="004E04EE">
        <w:t>)</w:t>
      </w:r>
    </w:p>
    <w:p w14:paraId="46A20FAF" w14:textId="77777777" w:rsidR="00ED42B3" w:rsidRPr="004E04EE" w:rsidRDefault="00ED42B3" w:rsidP="00C65B22"/>
    <w:p w14:paraId="524078B3" w14:textId="77777777" w:rsidR="0040265A" w:rsidRPr="004E04EE" w:rsidRDefault="00ED42B3" w:rsidP="00C65B22">
      <w:r w:rsidRPr="004E04EE">
        <w:t xml:space="preserve">Note: In general, </w:t>
      </w:r>
      <w:r w:rsidR="002C74D6" w:rsidRPr="004E04EE">
        <w:t>V</w:t>
      </w:r>
      <w:r w:rsidRPr="004E04EE">
        <w:t>olume</w:t>
      </w:r>
      <w:r w:rsidR="002C74D6" w:rsidRPr="004E04EE">
        <w:t xml:space="preserve"> 1</w:t>
      </w:r>
      <w:r w:rsidRPr="004E04EE">
        <w:t xml:space="preserve"> applies to hard copy submissions; however, there may be instances where </w:t>
      </w:r>
      <w:r w:rsidR="001D48BC">
        <w:t>B</w:t>
      </w:r>
      <w:r w:rsidRPr="004E04EE">
        <w:t xml:space="preserve">id </w:t>
      </w:r>
      <w:r w:rsidR="001D48BC">
        <w:t xml:space="preserve">Solicitation {RFP} </w:t>
      </w:r>
      <w:r w:rsidRPr="004E04EE">
        <w:t xml:space="preserve">specific forms are required through </w:t>
      </w:r>
      <w:r w:rsidR="00716950" w:rsidRPr="004E04EE">
        <w:rPr>
          <w:rStyle w:val="IntenseEmphasis"/>
          <w:rFonts w:cs="Arial"/>
          <w:color w:val="00B050"/>
        </w:rPr>
        <w:t>NJ</w:t>
      </w:r>
      <w:r w:rsidR="00716950" w:rsidRPr="004E04EE">
        <w:rPr>
          <w:rStyle w:val="IntenseEmphasis"/>
          <w:rFonts w:cs="Arial"/>
          <w:color w:val="0070C0"/>
        </w:rPr>
        <w:t>START</w:t>
      </w:r>
      <w:r w:rsidRPr="004E04EE">
        <w:t xml:space="preserve"> electronic submission as well.</w:t>
      </w:r>
    </w:p>
    <w:p w14:paraId="0E6359DA" w14:textId="77777777" w:rsidR="00ED42B3" w:rsidRPr="004E04EE" w:rsidRDefault="00ED42B3" w:rsidP="00C65B22"/>
    <w:p w14:paraId="147AA61D" w14:textId="77777777" w:rsidR="0040265A" w:rsidRPr="004E04EE" w:rsidRDefault="0040265A" w:rsidP="00C65B22">
      <w:pPr>
        <w:rPr>
          <w:u w:val="single"/>
        </w:rPr>
      </w:pPr>
      <w:r w:rsidRPr="004E04EE">
        <w:rPr>
          <w:u w:val="single"/>
        </w:rPr>
        <w:t>Volume 2</w:t>
      </w:r>
    </w:p>
    <w:p w14:paraId="40435691" w14:textId="77777777" w:rsidR="00757979" w:rsidRPr="004E04EE" w:rsidRDefault="00757979" w:rsidP="00C65B22">
      <w:pPr>
        <w:rPr>
          <w:b/>
        </w:rPr>
      </w:pPr>
      <w:r w:rsidRPr="004E04EE">
        <w:t xml:space="preserve">Section 2 - Technical </w:t>
      </w:r>
      <w:r w:rsidR="00CE00E7" w:rsidRPr="004E04EE">
        <w:t>Quote</w:t>
      </w:r>
      <w:r w:rsidR="00715AF4" w:rsidRPr="004E04EE">
        <w:t xml:space="preserve"> </w:t>
      </w:r>
      <w:r w:rsidR="008B0B5B" w:rsidRPr="004E04EE">
        <w:t>{</w:t>
      </w:r>
      <w:r w:rsidR="00CE00E7" w:rsidRPr="004E04EE">
        <w:t>Proposal</w:t>
      </w:r>
      <w:r w:rsidR="008B0B5B" w:rsidRPr="004E04EE">
        <w:t>}</w:t>
      </w:r>
      <w:r w:rsidRPr="004E04EE">
        <w:t xml:space="preserve"> (Section 4.4.3) </w:t>
      </w:r>
    </w:p>
    <w:p w14:paraId="725CBCB5" w14:textId="77777777" w:rsidR="00757979" w:rsidRPr="004E04EE" w:rsidRDefault="00757979" w:rsidP="00C65B22">
      <w:r w:rsidRPr="004E04EE">
        <w:t>Section 3 - Organizational Support and Experience (Section 4.4.4)</w:t>
      </w:r>
    </w:p>
    <w:p w14:paraId="6AC06942" w14:textId="77777777" w:rsidR="00045FFE" w:rsidRPr="004E04EE" w:rsidRDefault="00045FFE" w:rsidP="00C65B22">
      <w:r w:rsidRPr="004E04EE">
        <w:t xml:space="preserve">Section 3A - Any other miscellaneous documents to be included by the Vendor </w:t>
      </w:r>
      <w:r w:rsidR="00571AFA" w:rsidRPr="004E04EE">
        <w:t>{Bidder}</w:t>
      </w:r>
    </w:p>
    <w:p w14:paraId="7292EC67" w14:textId="77777777" w:rsidR="00757979" w:rsidRPr="004E04EE" w:rsidRDefault="00757979" w:rsidP="00C65B22"/>
    <w:p w14:paraId="09842D0C" w14:textId="77777777" w:rsidR="00757979" w:rsidRPr="004E04EE" w:rsidRDefault="00757979" w:rsidP="00C65B22">
      <w:pPr>
        <w:rPr>
          <w:u w:val="single"/>
        </w:rPr>
      </w:pPr>
      <w:r w:rsidRPr="004E04EE">
        <w:rPr>
          <w:u w:val="single"/>
        </w:rPr>
        <w:t xml:space="preserve">Volume </w:t>
      </w:r>
      <w:r w:rsidR="0040265A" w:rsidRPr="004E04EE">
        <w:rPr>
          <w:u w:val="single"/>
        </w:rPr>
        <w:t>3</w:t>
      </w:r>
    </w:p>
    <w:p w14:paraId="2EC0E221" w14:textId="77777777" w:rsidR="00757979" w:rsidRPr="00E55D76" w:rsidRDefault="00757979" w:rsidP="00C65B22">
      <w:r w:rsidRPr="004E04EE">
        <w:t>Section 4 – Price Schedule (Section 4.4.5)</w:t>
      </w:r>
    </w:p>
    <w:p w14:paraId="38AFCB61" w14:textId="77777777" w:rsidR="00757979" w:rsidRPr="00851065" w:rsidRDefault="00757979" w:rsidP="00C65B22">
      <w:r w:rsidRPr="00851065">
        <w:tab/>
      </w:r>
    </w:p>
    <w:p w14:paraId="4B1A1557"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42B180EC" w14:textId="77777777" w:rsidR="006B7848" w:rsidRDefault="006B7848" w:rsidP="00C65B22"/>
    <w:p w14:paraId="2EABC12A" w14:textId="77777777" w:rsidR="007F3BD4" w:rsidRPr="00851065" w:rsidRDefault="007F3BD4" w:rsidP="00C65B22">
      <w:pPr>
        <w:pStyle w:val="Heading3"/>
      </w:pPr>
      <w:bookmarkStart w:id="168" w:name="_Toc108508238"/>
      <w:bookmarkStart w:id="169" w:name="_Toc428533970"/>
      <w:bookmarkStart w:id="170" w:name="_Toc479246250"/>
      <w:r w:rsidRPr="00851065">
        <w:t>Forms</w:t>
      </w:r>
      <w:bookmarkEnd w:id="168"/>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69"/>
      <w:bookmarkEnd w:id="170"/>
    </w:p>
    <w:p w14:paraId="0E1E4386" w14:textId="77777777" w:rsidR="007F3BD4" w:rsidRPr="00851065" w:rsidRDefault="007F3BD4" w:rsidP="00851065">
      <w:pPr>
        <w:rPr>
          <w:rFonts w:eastAsia="MS Mincho"/>
        </w:rPr>
      </w:pPr>
    </w:p>
    <w:p w14:paraId="3A11284C"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495CB8">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F43C36D" w14:textId="77777777" w:rsidR="0002000F" w:rsidRDefault="0002000F" w:rsidP="00851065">
      <w:pPr>
        <w:rPr>
          <w:rFonts w:eastAsia="MS Mincho"/>
        </w:rPr>
      </w:pPr>
    </w:p>
    <w:p w14:paraId="25AD01F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930501E" w14:textId="77777777" w:rsidR="005E2CE7" w:rsidRPr="00851065" w:rsidRDefault="005E2CE7" w:rsidP="00851065">
      <w:pPr>
        <w:rPr>
          <w:rFonts w:eastAsia="MS Mincho"/>
        </w:rPr>
      </w:pPr>
    </w:p>
    <w:p w14:paraId="4D7E795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1" w:history="1">
        <w:r w:rsidRPr="00851065">
          <w:rPr>
            <w:rStyle w:val="Hyperlink"/>
            <w:rFonts w:eastAsia="MS Mincho"/>
          </w:rPr>
          <w:t>Division’s website</w:t>
        </w:r>
      </w:hyperlink>
      <w:r w:rsidRPr="00851065">
        <w:rPr>
          <w:rStyle w:val="Hyperlink"/>
          <w:rFonts w:eastAsia="MS Mincho"/>
        </w:rPr>
        <w:t>.</w:t>
      </w:r>
    </w:p>
    <w:p w14:paraId="08030FB3" w14:textId="77777777" w:rsidR="0040265A" w:rsidRPr="00851065" w:rsidRDefault="0040265A" w:rsidP="00C65B22">
      <w:pPr>
        <w:rPr>
          <w:rFonts w:eastAsia="MS Mincho"/>
        </w:rPr>
      </w:pPr>
    </w:p>
    <w:p w14:paraId="787E05DD"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15B3E633" w14:textId="77777777" w:rsidR="003A6622" w:rsidRPr="00C65B22" w:rsidRDefault="003A6622" w:rsidP="00C65B22">
      <w:pPr>
        <w:rPr>
          <w:rFonts w:eastAsia="MS Mincho"/>
        </w:rPr>
      </w:pPr>
    </w:p>
    <w:p w14:paraId="3192F03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D157472" w14:textId="77777777" w:rsidR="0040265A" w:rsidRDefault="0040265A" w:rsidP="00C65B22">
      <w:pPr>
        <w:rPr>
          <w:rFonts w:eastAsia="MS Mincho"/>
        </w:rPr>
      </w:pPr>
    </w:p>
    <w:p w14:paraId="0377B48C" w14:textId="77777777" w:rsidR="00990D9B" w:rsidRDefault="00990D9B" w:rsidP="00C65B22">
      <w:pPr>
        <w:rPr>
          <w:rFonts w:eastAsia="MS Mincho"/>
        </w:rPr>
      </w:pPr>
    </w:p>
    <w:p w14:paraId="6B2121C9" w14:textId="77777777" w:rsidR="007F3BD4" w:rsidRPr="007F3BD4" w:rsidRDefault="00226009" w:rsidP="00536398">
      <w:pPr>
        <w:pStyle w:val="Heading4"/>
        <w:ind w:left="864"/>
      </w:pPr>
      <w:bookmarkStart w:id="171" w:name="_4.4.1.1_Ownership_Disclosure"/>
      <w:bookmarkStart w:id="172" w:name="_4.4.1.1_Signatory_page"/>
      <w:bookmarkEnd w:id="171"/>
      <w:bookmarkEnd w:id="172"/>
      <w:r>
        <w:lastRenderedPageBreak/>
        <w:t xml:space="preserve">OFFER AND ACCEPTANCE PAGE </w:t>
      </w:r>
    </w:p>
    <w:p w14:paraId="711A1D45" w14:textId="77777777" w:rsidR="007F3BD4" w:rsidRPr="00851065" w:rsidRDefault="007F3BD4" w:rsidP="00851065">
      <w:pPr>
        <w:rPr>
          <w:rFonts w:eastAsia="MS Mincho"/>
        </w:rPr>
      </w:pPr>
    </w:p>
    <w:p w14:paraId="11E1C6A5"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73" w:name="OLE_LINK5"/>
      <w:bookmarkStart w:id="174" w:name="OLE_LINK6"/>
      <w:r w:rsidR="000462FE" w:rsidRPr="00C65B22">
        <w:rPr>
          <w:rFonts w:eastAsia="MS Mincho"/>
        </w:rPr>
        <w:t xml:space="preserve">Offer and Acceptance </w:t>
      </w:r>
      <w:bookmarkEnd w:id="173"/>
      <w:bookmarkEnd w:id="174"/>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991EE7">
        <w:rPr>
          <w:rFonts w:eastAsia="MS Mincho"/>
        </w:rPr>
        <w:t xml:space="preserve">This </w:t>
      </w:r>
      <w:r w:rsidR="00991EE7" w:rsidRPr="00C65B22">
        <w:rPr>
          <w:rFonts w:eastAsia="MS Mincho"/>
        </w:rPr>
        <w:t xml:space="preserve">Offer and Acceptance </w:t>
      </w:r>
      <w:r w:rsidR="00991EE7">
        <w:rPr>
          <w:rFonts w:eastAsia="MS Mincho"/>
        </w:rPr>
        <w:t>Page</w:t>
      </w:r>
      <w:r w:rsidR="00991EE7" w:rsidRPr="00C65B22">
        <w:rPr>
          <w:rFonts w:eastAsia="MS Mincho"/>
        </w:rPr>
        <w:t xml:space="preserve"> </w:t>
      </w:r>
      <w:r w:rsidR="00991EE7" w:rsidRPr="00851065">
        <w:t>{Signatory</w:t>
      </w:r>
      <w:r w:rsidR="00991EE7">
        <w:t xml:space="preserve"> Page</w:t>
      </w:r>
      <w:r w:rsidR="00991EE7" w:rsidRPr="00851065">
        <w:t>}</w:t>
      </w:r>
      <w:r w:rsidR="00991EE7">
        <w:t xml:space="preserve"> must be completed and included with the Vendor’s {Bidder’s} Quote {Proposal}.</w:t>
      </w:r>
    </w:p>
    <w:p w14:paraId="1D8E750C" w14:textId="77777777" w:rsidR="00092F84" w:rsidRDefault="00092F84" w:rsidP="00C65B22"/>
    <w:p w14:paraId="7D2CFD4F" w14:textId="77777777" w:rsidR="00757979" w:rsidRDefault="00757979" w:rsidP="00AA3B67">
      <w:pPr>
        <w:pStyle w:val="Heading5"/>
      </w:pPr>
      <w:r>
        <w:t>MACBRIDE PRINCIPLES CERTIFICATION</w:t>
      </w:r>
    </w:p>
    <w:p w14:paraId="41FEC97E" w14:textId="77777777" w:rsidR="00757979" w:rsidRPr="00C65B22" w:rsidRDefault="00757979" w:rsidP="00C65B22"/>
    <w:p w14:paraId="6684C21C"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E179620" w14:textId="77777777" w:rsidR="00757979" w:rsidRDefault="00757979" w:rsidP="00C65B22">
      <w:pPr>
        <w:rPr>
          <w:rFonts w:cs="Arial"/>
        </w:rPr>
      </w:pPr>
      <w:r>
        <w:rPr>
          <w:rFonts w:cs="Arial"/>
        </w:rPr>
        <w:t xml:space="preserve"> </w:t>
      </w:r>
    </w:p>
    <w:p w14:paraId="39E6F6F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C9CEAB8" w14:textId="77777777" w:rsidR="008B7B1E" w:rsidRPr="00C65B22" w:rsidRDefault="008B7B1E" w:rsidP="00C65B22">
      <w:pPr>
        <w:rPr>
          <w:rFonts w:eastAsia="MS Mincho"/>
        </w:rPr>
      </w:pPr>
    </w:p>
    <w:p w14:paraId="5AE58D41" w14:textId="77777777" w:rsidR="008B7B1E" w:rsidRDefault="008B7B1E" w:rsidP="00C23E46">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68CC8F" w14:textId="77777777" w:rsidR="003107B3" w:rsidRPr="00C65B22" w:rsidRDefault="003107B3" w:rsidP="00536398">
      <w:pPr>
        <w:ind w:left="720"/>
        <w:rPr>
          <w:rFonts w:eastAsia="MS Mincho"/>
        </w:rPr>
      </w:pPr>
    </w:p>
    <w:p w14:paraId="567C4A89" w14:textId="77777777" w:rsidR="008B7B1E" w:rsidRPr="00C65B22" w:rsidRDefault="008B7B1E" w:rsidP="00C23E46">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94459A2" w14:textId="77777777" w:rsidR="008B7B1E" w:rsidRPr="00C65B22" w:rsidRDefault="008B7B1E" w:rsidP="00C65B22">
      <w:pPr>
        <w:rPr>
          <w:rFonts w:eastAsia="MS Mincho"/>
        </w:rPr>
      </w:pPr>
    </w:p>
    <w:p w14:paraId="4E2FA352"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4996A37" w14:textId="77777777" w:rsidR="00757979" w:rsidRDefault="00757979" w:rsidP="00C65B22">
      <w:pPr>
        <w:rPr>
          <w:color w:val="000000"/>
        </w:rPr>
      </w:pPr>
    </w:p>
    <w:p w14:paraId="5C8C8942" w14:textId="77777777" w:rsidR="00757979" w:rsidRDefault="00757979" w:rsidP="00AA3B67">
      <w:pPr>
        <w:pStyle w:val="Heading5"/>
      </w:pPr>
      <w:r>
        <w:t xml:space="preserve">No SUBCONTRACTOR CERTIFICATION </w:t>
      </w:r>
    </w:p>
    <w:p w14:paraId="167A9B8B" w14:textId="77777777" w:rsidR="00757979" w:rsidRDefault="00757979" w:rsidP="00C65B22"/>
    <w:p w14:paraId="78ADF2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444D0FE4" w14:textId="77777777" w:rsidR="00757979" w:rsidRPr="004B516B" w:rsidRDefault="00757979" w:rsidP="00C65B22">
      <w:pPr>
        <w:rPr>
          <w:rFonts w:cs="Arial"/>
          <w:b/>
          <w:u w:val="single"/>
        </w:rPr>
      </w:pPr>
    </w:p>
    <w:p w14:paraId="5B6774AB" w14:textId="77777777" w:rsidR="00757979" w:rsidRDefault="00757979" w:rsidP="00C23E46">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AF3B1F8" w14:textId="77777777" w:rsidR="003107B3" w:rsidRPr="00C65B22" w:rsidRDefault="003107B3" w:rsidP="003107B3">
      <w:pPr>
        <w:ind w:left="720"/>
      </w:pPr>
    </w:p>
    <w:p w14:paraId="61FF3582" w14:textId="77777777" w:rsidR="00757979" w:rsidRPr="00C65B22" w:rsidRDefault="00757979" w:rsidP="00C65B22">
      <w:pPr>
        <w:ind w:left="1080"/>
      </w:pPr>
    </w:p>
    <w:p w14:paraId="16B4A1D5" w14:textId="77777777" w:rsidR="00757979" w:rsidRPr="00C65B22" w:rsidRDefault="00757979" w:rsidP="00C23E46">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641C5A" w:rsidRPr="00641C5A">
        <w:rPr>
          <w:i/>
        </w:rPr>
        <w:t>et seq.</w:t>
      </w:r>
    </w:p>
    <w:p w14:paraId="2AB1278C" w14:textId="77777777" w:rsidR="00757979" w:rsidRDefault="00757979" w:rsidP="00C65B22"/>
    <w:p w14:paraId="401D6B60" w14:textId="77777777" w:rsidR="00757979" w:rsidRPr="000A6A61" w:rsidRDefault="00757979" w:rsidP="00AA3B67">
      <w:pPr>
        <w:pStyle w:val="Heading5"/>
      </w:pPr>
      <w:r>
        <w:t>NON-COLLUSION</w:t>
      </w:r>
    </w:p>
    <w:p w14:paraId="43AD199E" w14:textId="77777777" w:rsidR="00757979" w:rsidRPr="00851065" w:rsidRDefault="00757979" w:rsidP="0006639D"/>
    <w:p w14:paraId="62BC90C6"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70AD59E" w14:textId="77777777" w:rsidR="00757979" w:rsidRPr="00C65B22" w:rsidRDefault="00757979" w:rsidP="00C65B22"/>
    <w:p w14:paraId="75B1F87E"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79701C5" w14:textId="77777777" w:rsidR="003107B3" w:rsidRPr="003107B3" w:rsidRDefault="003107B3" w:rsidP="003107B3">
      <w:pPr>
        <w:pStyle w:val="ListParagraph"/>
        <w:autoSpaceDE w:val="0"/>
        <w:autoSpaceDN w:val="0"/>
        <w:adjustRightInd w:val="0"/>
        <w:ind w:left="1080"/>
        <w:rPr>
          <w:color w:val="000000"/>
        </w:rPr>
      </w:pPr>
    </w:p>
    <w:p w14:paraId="072BB01F"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21048AA" w14:textId="77777777" w:rsidR="003107B3" w:rsidRPr="003107B3" w:rsidRDefault="003107B3" w:rsidP="003107B3">
      <w:pPr>
        <w:pStyle w:val="ListParagraph"/>
        <w:autoSpaceDE w:val="0"/>
        <w:autoSpaceDN w:val="0"/>
        <w:adjustRightInd w:val="0"/>
        <w:ind w:left="1080"/>
        <w:rPr>
          <w:color w:val="000000"/>
        </w:rPr>
      </w:pPr>
    </w:p>
    <w:p w14:paraId="35C06C76"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320DC861" w14:textId="77777777" w:rsidR="003107B3" w:rsidRPr="003107B3" w:rsidRDefault="003107B3" w:rsidP="003107B3">
      <w:pPr>
        <w:pStyle w:val="ListParagraph"/>
        <w:autoSpaceDE w:val="0"/>
        <w:autoSpaceDN w:val="0"/>
        <w:adjustRightInd w:val="0"/>
        <w:ind w:left="1080"/>
        <w:rPr>
          <w:color w:val="000000"/>
        </w:rPr>
      </w:pPr>
    </w:p>
    <w:p w14:paraId="55CCFF16"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462E4A1" w14:textId="77777777" w:rsidR="003107B3" w:rsidRPr="003107B3" w:rsidRDefault="003107B3" w:rsidP="003107B3">
      <w:pPr>
        <w:pStyle w:val="ListParagraph"/>
        <w:autoSpaceDE w:val="0"/>
        <w:autoSpaceDN w:val="0"/>
        <w:adjustRightInd w:val="0"/>
        <w:ind w:left="1080"/>
        <w:rPr>
          <w:color w:val="000000"/>
        </w:rPr>
      </w:pPr>
    </w:p>
    <w:p w14:paraId="50E9D512" w14:textId="77777777" w:rsidR="00757979" w:rsidRPr="00F36416" w:rsidRDefault="00757979" w:rsidP="00C23E46">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359FF28D" w14:textId="77777777" w:rsidR="00757979" w:rsidRPr="00851065" w:rsidRDefault="00757979" w:rsidP="0006639D"/>
    <w:p w14:paraId="5428CAFC" w14:textId="77777777" w:rsidR="00757979" w:rsidRPr="00C65B22" w:rsidRDefault="00757979" w:rsidP="00C65B22">
      <w:pPr>
        <w:pStyle w:val="Heading5"/>
      </w:pPr>
      <w:r w:rsidRPr="00C65B22">
        <w:t>NEW JERSEY BUSINESS ETHICS GUIDE CERTIFICATION</w:t>
      </w:r>
    </w:p>
    <w:p w14:paraId="3C00157E" w14:textId="77777777" w:rsidR="00757979" w:rsidRDefault="00757979" w:rsidP="00C65B22"/>
    <w:p w14:paraId="6A45447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E612E59" w14:textId="77777777" w:rsidR="00611C7B" w:rsidRPr="00B84FA0" w:rsidRDefault="00092682" w:rsidP="00C65B22">
      <w:pPr>
        <w:rPr>
          <w:rFonts w:eastAsia="MS Mincho"/>
          <w:color w:val="000000"/>
        </w:rPr>
      </w:pPr>
      <w:hyperlink r:id="rId52" w:history="1">
        <w:r w:rsidR="00611C7B" w:rsidRPr="00B84FA0">
          <w:rPr>
            <w:rStyle w:val="Hyperlink"/>
            <w:rFonts w:eastAsia="MS Mincho"/>
          </w:rPr>
          <w:t>http://www.state.nj.us/treasury/purchase/ethics_guide.shtml</w:t>
        </w:r>
      </w:hyperlink>
    </w:p>
    <w:p w14:paraId="713BFC59" w14:textId="77777777" w:rsidR="00757979" w:rsidRDefault="00757979" w:rsidP="00C65B22"/>
    <w:p w14:paraId="254CD17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F0C1102" w14:textId="77777777" w:rsidR="00757979" w:rsidRPr="00A86153" w:rsidRDefault="00757979" w:rsidP="0006639D"/>
    <w:p w14:paraId="5CF5203D" w14:textId="77777777" w:rsidR="00757979" w:rsidRDefault="00757979" w:rsidP="00536398">
      <w:pPr>
        <w:pStyle w:val="Heading4"/>
        <w:ind w:left="86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42E2ABF0" w14:textId="77777777" w:rsidR="00AA3B67" w:rsidRDefault="00757979">
      <w:pPr>
        <w:rPr>
          <w:color w:val="000000"/>
        </w:rPr>
      </w:pPr>
      <w:r>
        <w:rPr>
          <w:color w:val="000000"/>
        </w:rPr>
        <w:t> </w:t>
      </w:r>
    </w:p>
    <w:p w14:paraId="0CEADF9F"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29918A8A" w14:textId="77777777" w:rsidR="003173AD" w:rsidRPr="003173AD" w:rsidRDefault="003173AD" w:rsidP="003173AD"/>
    <w:p w14:paraId="4F7C9750" w14:textId="77777777" w:rsidR="007B7315" w:rsidRPr="007B7315" w:rsidRDefault="007B7315" w:rsidP="00AA3B67">
      <w:pPr>
        <w:pStyle w:val="Heading5"/>
      </w:pPr>
      <w:r w:rsidRPr="007B7315">
        <w:t>Ownership Disclosure Form</w:t>
      </w:r>
    </w:p>
    <w:p w14:paraId="79C5C754" w14:textId="77777777" w:rsidR="007B7315" w:rsidRPr="00851065" w:rsidRDefault="007B7315" w:rsidP="00851065">
      <w:pPr>
        <w:rPr>
          <w:rFonts w:eastAsia="MS Mincho"/>
        </w:rPr>
      </w:pPr>
    </w:p>
    <w:p w14:paraId="337CD79B"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w:t>
      </w:r>
      <w:r w:rsidR="003D6E8A">
        <w:rPr>
          <w:rFonts w:eastAsia="MS Mincho"/>
        </w:rPr>
        <w:t>rtnership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76812F9" w14:textId="77777777" w:rsidR="005606CE" w:rsidRPr="00C65B22" w:rsidRDefault="005606CE" w:rsidP="00851065">
      <w:pPr>
        <w:rPr>
          <w:rFonts w:eastAsia="MS Mincho"/>
        </w:rPr>
      </w:pPr>
    </w:p>
    <w:p w14:paraId="4EACC71A"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55F18D2" w14:textId="77777777" w:rsidR="007A1181" w:rsidRDefault="007A1181" w:rsidP="00C65B22">
      <w:pPr>
        <w:rPr>
          <w:color w:val="000000"/>
        </w:rPr>
      </w:pPr>
    </w:p>
    <w:p w14:paraId="3C480B1A" w14:textId="77777777" w:rsidR="007A1181" w:rsidRDefault="007A1181" w:rsidP="00C65B22">
      <w:pPr>
        <w:rPr>
          <w:color w:val="000000"/>
        </w:rPr>
      </w:pPr>
      <w:r>
        <w:rPr>
          <w:rFonts w:cs="Arial"/>
          <w:bCs/>
        </w:rPr>
        <w:lastRenderedPageBreak/>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2DEC3FB" w14:textId="77777777" w:rsidR="00396839" w:rsidRDefault="00396839" w:rsidP="00C65B22">
      <w:pPr>
        <w:rPr>
          <w:color w:val="000000"/>
        </w:rPr>
      </w:pPr>
    </w:p>
    <w:p w14:paraId="27113E5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4" w:history="1">
        <w:r w:rsidR="00A23AAC" w:rsidRPr="00851065">
          <w:rPr>
            <w:rStyle w:val="Hyperlink"/>
          </w:rPr>
          <w:t>NJSTART</w:t>
        </w:r>
      </w:hyperlink>
      <w:r w:rsidR="00A23AAC" w:rsidRPr="00851065">
        <w:t xml:space="preserve"> (</w:t>
      </w:r>
      <w:hyperlink r:id="rId55" w:history="1">
        <w:r w:rsidR="00A23AAC" w:rsidRPr="00851065">
          <w:rPr>
            <w:rStyle w:val="Hyperlink"/>
          </w:rPr>
          <w:t>www.njstart.gov</w:t>
        </w:r>
      </w:hyperlink>
      <w:r w:rsidR="00A23AAC" w:rsidRPr="00851065">
        <w:t>).</w:t>
      </w:r>
    </w:p>
    <w:p w14:paraId="5B9248E1" w14:textId="77777777" w:rsidR="00D4152A" w:rsidRPr="00851065" w:rsidRDefault="00D4152A" w:rsidP="00C65B22">
      <w:pPr>
        <w:rPr>
          <w:color w:val="000000"/>
        </w:rPr>
      </w:pPr>
    </w:p>
    <w:p w14:paraId="1602CA70"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1CF758" w14:textId="77777777" w:rsidR="0002000F" w:rsidRDefault="0002000F" w:rsidP="00C65B22">
      <w:pPr>
        <w:rPr>
          <w:rFonts w:eastAsia="MS Mincho"/>
        </w:rPr>
      </w:pPr>
    </w:p>
    <w:p w14:paraId="6649977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4D2D04">
        <w:rPr>
          <w:rFonts w:eastAsia="MS Mincho"/>
        </w:rPr>
        <w:t xml:space="preserve">one (1)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44F91D" w14:textId="77777777" w:rsidR="00D4152A" w:rsidRDefault="00757979" w:rsidP="00C65B22">
      <w:pPr>
        <w:rPr>
          <w:color w:val="000000"/>
        </w:rPr>
      </w:pPr>
      <w:r>
        <w:rPr>
          <w:color w:val="000000"/>
        </w:rPr>
        <w:t> </w:t>
      </w:r>
    </w:p>
    <w:p w14:paraId="6115A68C" w14:textId="77777777" w:rsidR="00757979" w:rsidRDefault="00757979" w:rsidP="00AA3B67">
      <w:pPr>
        <w:pStyle w:val="Heading5"/>
      </w:pPr>
      <w:r>
        <w:t>DISCLOSURE OF INVESTMENT ACTIVITIES IN IRAN form</w:t>
      </w:r>
    </w:p>
    <w:p w14:paraId="16A340F9" w14:textId="77777777" w:rsidR="00757979" w:rsidRPr="00C65B22" w:rsidRDefault="00757979" w:rsidP="00851065">
      <w:pPr>
        <w:rPr>
          <w:rFonts w:eastAsia="Calibri"/>
        </w:rPr>
      </w:pPr>
      <w:r w:rsidRPr="00C65B22">
        <w:t> </w:t>
      </w:r>
    </w:p>
    <w:p w14:paraId="10004A74"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4D2D04">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4D2D04">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6350E3E" w14:textId="77777777" w:rsidR="00757979" w:rsidRDefault="00757979" w:rsidP="00C65B22">
      <w:pPr>
        <w:rPr>
          <w:rFonts w:cs="Arial"/>
          <w:highlight w:val="green"/>
        </w:rPr>
      </w:pPr>
    </w:p>
    <w:p w14:paraId="6C705303"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8" w:history="1">
        <w:r w:rsidR="00A23AAC" w:rsidRPr="00851065">
          <w:rPr>
            <w:rStyle w:val="Hyperlink"/>
          </w:rPr>
          <w:t>NJSTART</w:t>
        </w:r>
      </w:hyperlink>
      <w:r w:rsidR="00302DEB">
        <w:rPr>
          <w:rStyle w:val="Hyperlink"/>
        </w:rPr>
        <w:t xml:space="preserve"> </w:t>
      </w:r>
      <w:r w:rsidR="00302DEB" w:rsidRPr="00851065">
        <w:t>(</w:t>
      </w:r>
      <w:hyperlink r:id="rId59" w:history="1">
        <w:r w:rsidR="00302DEB" w:rsidRPr="00851065">
          <w:rPr>
            <w:rStyle w:val="Hyperlink"/>
          </w:rPr>
          <w:t>www.njstart.gov</w:t>
        </w:r>
      </w:hyperlink>
      <w:r w:rsidR="00302DEB" w:rsidRPr="00851065">
        <w:t>)</w:t>
      </w:r>
      <w:r w:rsidR="00A23AAC" w:rsidRPr="00302DEB">
        <w:rPr>
          <w:rStyle w:val="Hyperlink"/>
          <w:color w:val="auto"/>
          <w:u w:val="none"/>
        </w:rPr>
        <w:t>.</w:t>
      </w:r>
    </w:p>
    <w:p w14:paraId="2C2D88E9" w14:textId="77777777" w:rsidR="00230C28" w:rsidRPr="00C65B22" w:rsidRDefault="00230C28" w:rsidP="00C65B22"/>
    <w:p w14:paraId="69EA1EF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5B3F9FF" w14:textId="77777777" w:rsidR="0002000F" w:rsidRDefault="0002000F" w:rsidP="00C65B22">
      <w:pPr>
        <w:rPr>
          <w:rFonts w:eastAsia="MS Mincho"/>
        </w:rPr>
      </w:pPr>
    </w:p>
    <w:p w14:paraId="748A91E9"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30C9587" w14:textId="77777777" w:rsidR="008347AF" w:rsidRPr="00851065" w:rsidRDefault="008347AF" w:rsidP="00C65B22">
      <w:pPr>
        <w:rPr>
          <w:rFonts w:eastAsia="MS Mincho"/>
        </w:rPr>
      </w:pPr>
    </w:p>
    <w:p w14:paraId="14D11584" w14:textId="77777777" w:rsidR="00757979" w:rsidRPr="006F1449" w:rsidRDefault="00757979" w:rsidP="00536398">
      <w:pPr>
        <w:pStyle w:val="Heading4"/>
        <w:ind w:left="864"/>
      </w:pPr>
      <w:r w:rsidRPr="006F1449">
        <w:t>subcontractor utilization plan</w:t>
      </w:r>
    </w:p>
    <w:p w14:paraId="343328A5" w14:textId="77777777" w:rsidR="00867DCF" w:rsidRPr="00851065" w:rsidRDefault="00867DCF" w:rsidP="00851065"/>
    <w:p w14:paraId="29AB1B8F"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44CF9B8" w14:textId="77777777" w:rsidR="00771988" w:rsidRPr="00C65B22" w:rsidRDefault="00771988" w:rsidP="00851065"/>
    <w:p w14:paraId="3814C73C" w14:textId="77777777" w:rsidR="00230C28" w:rsidRPr="00851065" w:rsidRDefault="00771988" w:rsidP="00851065">
      <w:pPr>
        <w:rPr>
          <w:rFonts w:eastAsia="MS Mincho"/>
        </w:rPr>
      </w:pPr>
      <w:r w:rsidRPr="00C65B22">
        <w:t xml:space="preserve">The Subcontractor Utilization Plan form is located on the </w:t>
      </w:r>
      <w:hyperlink r:id="rId61" w:history="1">
        <w:r w:rsidR="00064D2C"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02C15E7" w14:textId="77777777" w:rsidR="00771988" w:rsidRPr="00851065" w:rsidRDefault="00771988" w:rsidP="00851065"/>
    <w:p w14:paraId="0650EEE0" w14:textId="77777777" w:rsidR="00757979" w:rsidRPr="00130106" w:rsidRDefault="0006639D" w:rsidP="00536398">
      <w:pPr>
        <w:pStyle w:val="Heading4"/>
        <w:ind w:left="86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9E8C470" w14:textId="77777777" w:rsidR="00757979" w:rsidRPr="00C65B22" w:rsidRDefault="00757979" w:rsidP="00851065"/>
    <w:p w14:paraId="21C4FE51" w14:textId="77777777" w:rsidR="00792C91" w:rsidRPr="00DE5D86" w:rsidRDefault="00792C91" w:rsidP="00792C91">
      <w:r w:rsidRPr="00DE5D86">
        <w:t xml:space="preserve">Pursuant to the provisions of </w:t>
      </w:r>
      <w:r w:rsidRPr="00DE5D86">
        <w:rPr>
          <w:u w:val="single"/>
        </w:rPr>
        <w:t>N.J.S.A.</w:t>
      </w:r>
      <w:r w:rsidRPr="00DE5D86">
        <w:t xml:space="preserve"> 52:32-17</w:t>
      </w:r>
      <w:r w:rsidRPr="00DE5D86">
        <w:rPr>
          <w:b/>
        </w:rPr>
        <w:t xml:space="preserve"> </w:t>
      </w:r>
      <w:r w:rsidRPr="00DE5D86">
        <w:t xml:space="preserve">and </w:t>
      </w:r>
      <w:r w:rsidRPr="00DE5D86">
        <w:rPr>
          <w:u w:val="single"/>
        </w:rPr>
        <w:t>N.J.A.C.</w:t>
      </w:r>
      <w:r w:rsidRPr="00DE5D86">
        <w:t xml:space="preserve"> 17:13, this Blanket P.O. {Contract}, or a portion thereof, has been designated as a set-aside Blanket P.O. {Contract} for small business.  As such, as indicated on the Bid Solicitation {RFP} Cover Sheet and in the Header Information for the Bid Solicitation {RFP} in </w:t>
      </w:r>
      <w:r w:rsidRPr="00DE5D86">
        <w:rPr>
          <w:b/>
          <w:bCs/>
          <w:i/>
          <w:iCs/>
          <w:color w:val="00B050"/>
        </w:rPr>
        <w:t>NJ</w:t>
      </w:r>
      <w:r w:rsidRPr="00DE5D86">
        <w:rPr>
          <w:b/>
          <w:bCs/>
          <w:i/>
          <w:iCs/>
          <w:color w:val="0070C0"/>
        </w:rPr>
        <w:t>START</w:t>
      </w:r>
      <w:r w:rsidRPr="00DE5D86">
        <w:t>, eligibility to bid is limited to a Vendor {Bidder} that meets statutory and regulatory requirements and have had its eligibility determined by the New Jersey Division of Revenue and Enterprise Services, Small Business Registration and M/WBE Certification Services Unit.</w:t>
      </w:r>
    </w:p>
    <w:p w14:paraId="1D5D260C" w14:textId="77777777" w:rsidR="00792C91" w:rsidRPr="00DE5D86" w:rsidRDefault="00792C91" w:rsidP="00792C91"/>
    <w:p w14:paraId="19894BD1" w14:textId="77777777" w:rsidR="00792C91" w:rsidRPr="00DE5D86" w:rsidRDefault="00792C91" w:rsidP="00792C91">
      <w:r w:rsidRPr="00DE5D86">
        <w:t xml:space="preserve">As defined  at </w:t>
      </w:r>
      <w:r w:rsidRPr="00DE5D86">
        <w:rPr>
          <w:u w:val="single"/>
        </w:rPr>
        <w:t>N.J.A.C.</w:t>
      </w:r>
      <w:r w:rsidRPr="00DE5D86">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432E3FE8" w14:textId="77777777" w:rsidR="00792C91" w:rsidRPr="00DE5D86" w:rsidRDefault="00792C91" w:rsidP="00792C91"/>
    <w:p w14:paraId="60567CD9" w14:textId="77777777" w:rsidR="00792C91" w:rsidRPr="00DE5D86" w:rsidRDefault="00792C91" w:rsidP="00792C91">
      <w:r w:rsidRPr="00DE5D86">
        <w:t>For good and services - (</w:t>
      </w:r>
      <w:proofErr w:type="spellStart"/>
      <w:r w:rsidRPr="00DE5D86">
        <w:t>i</w:t>
      </w:r>
      <w:proofErr w:type="spellEnd"/>
      <w:r w:rsidRPr="00DE5D86">
        <w:t>) those with gross revenues not exceeding $500,000; (ii) those with gross revenues not exceeding $5 million; and (iii) those with gross revenues that do not exceed $12 million</w:t>
      </w:r>
      <w:r w:rsidRPr="00DE5D86">
        <w:rPr>
          <w:color w:val="000000"/>
        </w:rPr>
        <w:t xml:space="preserve"> or the applicable federal revenue standards established at 13 CFR 121.201, whichever is higher. </w:t>
      </w:r>
      <w:r w:rsidRPr="00DE5D86">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14:paraId="71007B4D" w14:textId="77777777" w:rsidR="00792C91" w:rsidRPr="00DE5D86" w:rsidRDefault="00792C91" w:rsidP="00792C91"/>
    <w:p w14:paraId="3A873D72" w14:textId="77777777" w:rsidR="00792C91" w:rsidRPr="00DE5D86" w:rsidRDefault="00792C91" w:rsidP="00792C91">
      <w:r w:rsidRPr="00DE5D86">
        <w:rPr>
          <w:rFonts w:cs="Arial"/>
          <w:szCs w:val="22"/>
        </w:rPr>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than the revenue standards established at CFR 121.201 will not be permitted to bid on Blanket P.O.s {Contracts} designated for revenue classifications below their respective levels</w:t>
      </w:r>
      <w:r w:rsidRPr="00DE5D86">
        <w:t>.</w:t>
      </w:r>
    </w:p>
    <w:p w14:paraId="714D1DA5" w14:textId="77777777" w:rsidR="00792C91" w:rsidRPr="00DE5D86" w:rsidRDefault="00792C91" w:rsidP="00792C91"/>
    <w:p w14:paraId="36773DF9" w14:textId="77777777" w:rsidR="00792C91" w:rsidRPr="00DE5D86" w:rsidRDefault="00792C91" w:rsidP="00792C91">
      <w:r w:rsidRPr="00DE5D86">
        <w:t xml:space="preserve">Vendors {Bidders} should verify its Small, Minority, Veteran, and Women Owned Business Certification status on the “Maintain Terms and Categories” Tab within its profile in </w:t>
      </w:r>
      <w:r w:rsidRPr="00DE5D86">
        <w:rPr>
          <w:b/>
          <w:bCs/>
          <w:i/>
          <w:iCs/>
          <w:color w:val="00B050"/>
        </w:rPr>
        <w:t>NJ</w:t>
      </w:r>
      <w:r w:rsidRPr="00DE5D86">
        <w:rPr>
          <w:b/>
          <w:bCs/>
          <w:i/>
          <w:iCs/>
          <w:color w:val="0070C0"/>
        </w:rPr>
        <w:t>START</w:t>
      </w:r>
      <w:r w:rsidRPr="00DE5D86">
        <w:t xml:space="preserve">. In the event of an issue with a </w:t>
      </w:r>
      <w:r w:rsidRPr="00DE5D86">
        <w:rPr>
          <w:szCs w:val="22"/>
        </w:rPr>
        <w:t>Vendor’s {Bidder’s</w:t>
      </w:r>
      <w:r w:rsidRPr="00DE5D86">
        <w:t xml:space="preserve">} Small, Minority, Veteran, and Women Owned Business Certification status, </w:t>
      </w:r>
      <w:r w:rsidRPr="00DE5D86">
        <w:rPr>
          <w:b/>
          <w:bCs/>
          <w:i/>
          <w:iCs/>
          <w:color w:val="00B050"/>
        </w:rPr>
        <w:t>NJ</w:t>
      </w:r>
      <w:r w:rsidRPr="00DE5D86">
        <w:rPr>
          <w:b/>
          <w:bCs/>
          <w:i/>
          <w:iCs/>
          <w:color w:val="0070C0"/>
        </w:rPr>
        <w:t>START</w:t>
      </w:r>
      <w:r w:rsidRPr="00DE5D86">
        <w:t xml:space="preserve"> provides a link to take corrective action.</w:t>
      </w:r>
    </w:p>
    <w:p w14:paraId="17915D30" w14:textId="77777777" w:rsidR="00792C91" w:rsidRPr="00DE5D86" w:rsidRDefault="00792C91" w:rsidP="00792C91"/>
    <w:p w14:paraId="3EB0CB36" w14:textId="77777777" w:rsidR="00792C91" w:rsidRPr="00DE5D86" w:rsidRDefault="00792C91" w:rsidP="00792C91">
      <w:r w:rsidRPr="00DE5D86">
        <w:lastRenderedPageBreak/>
        <w:t xml:space="preserve">Inasmuch as this is a full or partial set-aside Blanket P.O.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 </w:t>
      </w:r>
      <w:hyperlink r:id="rId64" w:history="1">
        <w:r w:rsidRPr="00DE5D86">
          <w:rPr>
            <w:color w:val="0000FF"/>
            <w:u w:val="single"/>
          </w:rPr>
          <w:t>http://www.nj.gov/njbusiness/contracting/</w:t>
        </w:r>
      </w:hyperlink>
      <w:r w:rsidRPr="00DE5D86">
        <w:t xml:space="preserve"> or by contacting that agency as indicated below during business hours.</w:t>
      </w:r>
    </w:p>
    <w:p w14:paraId="1F70A91E" w14:textId="77777777" w:rsidR="00792C91" w:rsidRPr="00DE5D86" w:rsidRDefault="00792C91" w:rsidP="00792C91"/>
    <w:p w14:paraId="401496DA" w14:textId="77777777" w:rsidR="00792C91" w:rsidRPr="00DE5D86" w:rsidRDefault="00792C91" w:rsidP="00792C91">
      <w:pPr>
        <w:jc w:val="center"/>
      </w:pPr>
      <w:r w:rsidRPr="00DE5D86">
        <w:t>New Jersey Department of the Treasury</w:t>
      </w:r>
    </w:p>
    <w:p w14:paraId="70EBF073" w14:textId="77777777" w:rsidR="00792C91" w:rsidRPr="00DE5D86" w:rsidRDefault="00792C91" w:rsidP="00792C91">
      <w:pPr>
        <w:jc w:val="center"/>
      </w:pPr>
      <w:r w:rsidRPr="00DE5D86">
        <w:t>Division of Revenue and Enterprise Services</w:t>
      </w:r>
    </w:p>
    <w:p w14:paraId="26746204" w14:textId="77777777" w:rsidR="00792C91" w:rsidRPr="00DE5D86" w:rsidRDefault="00792C91" w:rsidP="00792C91">
      <w:pPr>
        <w:jc w:val="center"/>
      </w:pPr>
      <w:r w:rsidRPr="00DE5D86">
        <w:t>Small Business Registration and M/WBE Certification Services Unit</w:t>
      </w:r>
    </w:p>
    <w:p w14:paraId="59E0FF34" w14:textId="77777777" w:rsidR="00792C91" w:rsidRPr="00DE5D86" w:rsidRDefault="00792C91" w:rsidP="00792C91">
      <w:pPr>
        <w:jc w:val="center"/>
        <w:rPr>
          <w:szCs w:val="22"/>
          <w:lang w:val="x-none" w:eastAsia="x-none"/>
        </w:rPr>
      </w:pPr>
      <w:r w:rsidRPr="00DE5D86">
        <w:rPr>
          <w:szCs w:val="22"/>
          <w:lang w:val="x-none" w:eastAsia="x-none"/>
        </w:rPr>
        <w:t>33 West State Street – Fifth Floor</w:t>
      </w:r>
    </w:p>
    <w:p w14:paraId="27AB603C" w14:textId="77777777" w:rsidR="00792C91" w:rsidRPr="00DE5D86" w:rsidRDefault="00792C91" w:rsidP="00792C91">
      <w:pPr>
        <w:jc w:val="center"/>
        <w:rPr>
          <w:szCs w:val="22"/>
          <w:lang w:val="x-none" w:eastAsia="x-none"/>
        </w:rPr>
      </w:pPr>
      <w:r w:rsidRPr="00DE5D86">
        <w:rPr>
          <w:szCs w:val="22"/>
          <w:lang w:val="x-none" w:eastAsia="x-none"/>
        </w:rPr>
        <w:t>PO Box 026</w:t>
      </w:r>
    </w:p>
    <w:p w14:paraId="74979850" w14:textId="77777777" w:rsidR="00792C91" w:rsidRPr="00DE5D86" w:rsidRDefault="00792C91" w:rsidP="00792C91">
      <w:pPr>
        <w:jc w:val="center"/>
        <w:rPr>
          <w:szCs w:val="22"/>
          <w:lang w:val="x-none" w:eastAsia="x-none"/>
        </w:rPr>
      </w:pPr>
      <w:r w:rsidRPr="00DE5D86">
        <w:rPr>
          <w:szCs w:val="22"/>
          <w:lang w:val="x-none" w:eastAsia="x-none"/>
        </w:rPr>
        <w:t>Trenton, NJ  08625-0026</w:t>
      </w:r>
    </w:p>
    <w:p w14:paraId="76BB2FF1" w14:textId="77777777" w:rsidR="00792C91" w:rsidRPr="00DE5D86" w:rsidRDefault="00792C91" w:rsidP="00792C91">
      <w:pPr>
        <w:jc w:val="center"/>
        <w:rPr>
          <w:szCs w:val="22"/>
          <w:lang w:val="x-none" w:eastAsia="x-none"/>
        </w:rPr>
      </w:pPr>
      <w:r w:rsidRPr="00DE5D86">
        <w:rPr>
          <w:szCs w:val="22"/>
          <w:lang w:val="x-none" w:eastAsia="x-none"/>
        </w:rPr>
        <w:t>Telephone: 609-292-2146</w:t>
      </w:r>
    </w:p>
    <w:p w14:paraId="062B2C90" w14:textId="77777777" w:rsidR="00792C91" w:rsidRPr="00DE5D86" w:rsidRDefault="00792C91" w:rsidP="00792C91">
      <w:pPr>
        <w:jc w:val="center"/>
        <w:rPr>
          <w:szCs w:val="22"/>
          <w:lang w:val="x-none" w:eastAsia="x-none"/>
        </w:rPr>
      </w:pPr>
      <w:r w:rsidRPr="00DE5D86">
        <w:rPr>
          <w:szCs w:val="22"/>
          <w:lang w:val="x-none" w:eastAsia="x-none"/>
        </w:rPr>
        <w:t>Fax #: 609-292-8764</w:t>
      </w:r>
    </w:p>
    <w:p w14:paraId="4159351A" w14:textId="77777777" w:rsidR="00792C91" w:rsidRPr="00DE5D86" w:rsidRDefault="00792C91" w:rsidP="00792C91"/>
    <w:p w14:paraId="16570768" w14:textId="77777777" w:rsidR="00792C91" w:rsidRPr="00DE5D86" w:rsidRDefault="00792C91" w:rsidP="00792C91">
      <w:pPr>
        <w:ind w:right="108"/>
        <w:rPr>
          <w:rFonts w:eastAsia="MS Mincho" w:cs="Arial"/>
          <w:szCs w:val="22"/>
        </w:rPr>
      </w:pPr>
      <w:r w:rsidRPr="00DE5D86">
        <w:rPr>
          <w:rFonts w:eastAsia="MS Mincho" w:cs="Arial"/>
          <w:szCs w:val="22"/>
        </w:rPr>
        <w:t>** IF THE VENDOR {BIDDER} IS AN INCUMBENT VENDOR {CONTRACTOR} AND/OR HAS PREVIOUSLY REGISTERED OR BEEN CERTIFIED UNDER THE FORMER SBE/MBE/WBE PROGRAM, THE VENDOR {BIDDER} SHOULD ENSURE IT IS REGISTERED ON THE DAY OF QUOTE {PROPOSAL} RECEIPT WITH THE DIVISION OF REVENUE AND ENTERPRISE SERVICES, SMALL BUSINESS REGISTRATION AND M/WBE CERTIFICATION SERVICES UNIT TO BE ELIGIBLE FOR AWARD.</w:t>
      </w:r>
    </w:p>
    <w:p w14:paraId="23C3D5E8" w14:textId="77777777" w:rsidR="00792C91" w:rsidRPr="00DE5D86" w:rsidRDefault="00792C91" w:rsidP="00792C91">
      <w:pPr>
        <w:ind w:right="108"/>
        <w:jc w:val="center"/>
        <w:rPr>
          <w:rFonts w:eastAsia="MS Mincho" w:cs="Arial"/>
          <w:szCs w:val="22"/>
        </w:rPr>
      </w:pPr>
    </w:p>
    <w:p w14:paraId="2AF1F6CE" w14:textId="77777777" w:rsidR="00757979" w:rsidRPr="00886E7E" w:rsidRDefault="00792C91" w:rsidP="00792C91">
      <w:pPr>
        <w:pStyle w:val="BodyText3"/>
        <w:rPr>
          <w:rFonts w:cs="Arial"/>
        </w:rPr>
      </w:pPr>
      <w:r w:rsidRPr="00DE5D86">
        <w:t>IN ORDER TO EXPEDITE THE SMALL BUSINESS REGISTRATION PROCESS FOR THIS PROCUREMENT, THE VENDOR {BIDDER} MAY FAX A COPY OF BID SOLICITATION {RFP} PAGE ONE (1) REFLECTING THE QUOTE {PROPOSAL} SUBMISSION DATE ALONG WITH THE COMPLETED SMALL BUSINESS REGISTRATION FORM TO THE NEW JERSEY DIVISION OF REVENUE AND ENTERPRISE SERVICES, SMALL BUSINESS REGISTRATION AND M/WBE CERTIFICATION SERVICES UNIT TO THE FAX NUMBER ABOVE.</w:t>
      </w:r>
    </w:p>
    <w:p w14:paraId="1F96084B" w14:textId="77777777" w:rsidR="00AA3B67" w:rsidRPr="002812B4" w:rsidRDefault="00AA3B67" w:rsidP="00757979">
      <w:pPr>
        <w:pStyle w:val="BodyText3"/>
        <w:rPr>
          <w:rFonts w:cs="Arial"/>
          <w:b/>
        </w:rPr>
      </w:pPr>
    </w:p>
    <w:p w14:paraId="59C8D559"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8ADA8B4" w14:textId="77777777" w:rsidR="00757979" w:rsidRDefault="00757979" w:rsidP="00C65B22"/>
    <w:p w14:paraId="092DAE0D" w14:textId="77777777" w:rsidR="00757979" w:rsidRPr="00886E7E" w:rsidRDefault="00886E7E" w:rsidP="00C65B22">
      <w:r w:rsidRPr="00886E7E">
        <w:t>Not applicable to this procurement.</w:t>
      </w:r>
    </w:p>
    <w:p w14:paraId="387AE617" w14:textId="77777777" w:rsidR="00757979" w:rsidRDefault="00757979" w:rsidP="00C65B22"/>
    <w:p w14:paraId="5DD9D120" w14:textId="77777777" w:rsidR="00757979" w:rsidRPr="00851065" w:rsidRDefault="00757979" w:rsidP="00536398">
      <w:pPr>
        <w:pStyle w:val="Heading4"/>
        <w:ind w:left="864"/>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838B17D" w14:textId="77777777" w:rsidR="00757979" w:rsidRDefault="00757979" w:rsidP="00C65B22"/>
    <w:p w14:paraId="01FDBB5E"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A7495">
        <w:rPr>
          <w:b/>
        </w:rPr>
        <w:t xml:space="preserve"> </w:t>
      </w:r>
      <w:r w:rsidR="00F93A4A" w:rsidRPr="00F93A4A">
        <w:rPr>
          <w:b/>
        </w:rPr>
        <w:t>S</w:t>
      </w:r>
      <w:r w:rsidR="00FA7495">
        <w:rPr>
          <w:b/>
        </w:rPr>
        <w:t>HALL</w:t>
      </w:r>
      <w:r w:rsidR="00F93A4A" w:rsidRPr="00F93A4A">
        <w:rPr>
          <w:b/>
        </w:rPr>
        <w:t xml:space="preserve"> NOT </w:t>
      </w:r>
      <w:r w:rsidR="00FA7495">
        <w:rPr>
          <w:b/>
        </w:rPr>
        <w:t>U</w:t>
      </w:r>
      <w:r w:rsidR="00F93A4A" w:rsidRPr="00F93A4A">
        <w:rPr>
          <w:b/>
        </w:rPr>
        <w:t xml:space="preserve">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E09A60A" w14:textId="77777777" w:rsidR="00F93A4A" w:rsidRPr="00F93A4A" w:rsidRDefault="00F93A4A" w:rsidP="00C65B22">
      <w:pPr>
        <w:rPr>
          <w:b/>
        </w:rPr>
      </w:pPr>
    </w:p>
    <w:p w14:paraId="5333C3DF" w14:textId="77777777" w:rsidR="000B59C4" w:rsidRPr="00312C8C" w:rsidRDefault="00CD4C65" w:rsidP="00A55C17">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w:t>
      </w:r>
      <w:r w:rsidR="00A55C17">
        <w:t xml:space="preserve"> Business Enterprises.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03EE24B2" w14:textId="77777777" w:rsidR="00757979" w:rsidRPr="00851065" w:rsidRDefault="00757979" w:rsidP="00C65B22"/>
    <w:p w14:paraId="62027C9B" w14:textId="77777777" w:rsidR="00757979" w:rsidRDefault="00757979" w:rsidP="00C23E46">
      <w:pPr>
        <w:pStyle w:val="ListParagraph"/>
        <w:numPr>
          <w:ilvl w:val="0"/>
          <w:numId w:val="23"/>
        </w:numPr>
        <w:contextualSpacing/>
      </w:pPr>
      <w:r w:rsidRPr="00851065">
        <w:t>Attempt to locate eligible small businesses in Categories I, II, and III</w:t>
      </w:r>
      <w:r w:rsidR="00C16C3F">
        <w:t>, IV, V,</w:t>
      </w:r>
      <w:r w:rsidR="00AF4B20">
        <w:t xml:space="preserve"> and/or</w:t>
      </w:r>
      <w:r w:rsidR="00C16C3F">
        <w:t xml:space="preserve"> VI</w:t>
      </w:r>
      <w:r w:rsidR="00AF4B20">
        <w:t xml:space="preserve"> as</w:t>
      </w:r>
      <w:r w:rsidRPr="00851065">
        <w:t xml:space="preserve"> appropriate to the </w:t>
      </w:r>
      <w:r w:rsidR="00626F14" w:rsidRPr="00851065">
        <w:t xml:space="preserve">Bid Solicitation </w:t>
      </w:r>
      <w:r w:rsidR="0060080E" w:rsidRPr="00851065">
        <w:t>{RFP}</w:t>
      </w:r>
      <w:r w:rsidRPr="00851065">
        <w:t>;</w:t>
      </w:r>
    </w:p>
    <w:p w14:paraId="14732C24" w14:textId="77777777" w:rsidR="003107B3" w:rsidRPr="00851065" w:rsidRDefault="003107B3" w:rsidP="003107B3">
      <w:pPr>
        <w:pStyle w:val="ListParagraph"/>
        <w:contextualSpacing/>
      </w:pPr>
    </w:p>
    <w:p w14:paraId="21710EC9" w14:textId="77777777" w:rsidR="00757979" w:rsidRDefault="00757979" w:rsidP="00C23E46">
      <w:pPr>
        <w:pStyle w:val="ListParagraph"/>
        <w:numPr>
          <w:ilvl w:val="0"/>
          <w:numId w:val="2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09510738" w14:textId="77777777" w:rsidR="003107B3" w:rsidRPr="00C65B22" w:rsidRDefault="003107B3" w:rsidP="003107B3">
      <w:pPr>
        <w:pStyle w:val="ListParagraph"/>
        <w:contextualSpacing/>
      </w:pPr>
    </w:p>
    <w:p w14:paraId="048EACCA" w14:textId="77777777" w:rsidR="00757979" w:rsidRDefault="00757979" w:rsidP="00C23E46">
      <w:pPr>
        <w:pStyle w:val="ListParagraph"/>
        <w:numPr>
          <w:ilvl w:val="0"/>
          <w:numId w:val="23"/>
        </w:numPr>
        <w:contextualSpacing/>
      </w:pPr>
      <w:r w:rsidRPr="00C65B22">
        <w:t>Record efforts to locate eligible businesses, including the names of businesses contacted and the means and results of such contacts;</w:t>
      </w:r>
    </w:p>
    <w:p w14:paraId="708772C2" w14:textId="77777777" w:rsidR="003107B3" w:rsidRPr="00C65B22" w:rsidRDefault="003107B3" w:rsidP="003107B3">
      <w:pPr>
        <w:pStyle w:val="ListParagraph"/>
        <w:contextualSpacing/>
      </w:pPr>
    </w:p>
    <w:p w14:paraId="174A7138" w14:textId="77777777" w:rsidR="00757979" w:rsidRDefault="00757979" w:rsidP="00C23E46">
      <w:pPr>
        <w:pStyle w:val="ListParagraph"/>
        <w:numPr>
          <w:ilvl w:val="0"/>
          <w:numId w:val="2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211F5DF7" w14:textId="77777777" w:rsidR="00757979" w:rsidRDefault="00757979" w:rsidP="00C23E46">
      <w:pPr>
        <w:pStyle w:val="ListParagraph"/>
        <w:numPr>
          <w:ilvl w:val="0"/>
          <w:numId w:val="23"/>
        </w:numPr>
        <w:contextualSpacing/>
      </w:pPr>
      <w:r w:rsidRPr="00C65B22">
        <w:lastRenderedPageBreak/>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B647FC2" w14:textId="77777777" w:rsidR="003107B3" w:rsidRPr="00C65B22" w:rsidRDefault="003107B3" w:rsidP="003107B3">
      <w:pPr>
        <w:pStyle w:val="ListParagraph"/>
        <w:contextualSpacing/>
      </w:pPr>
    </w:p>
    <w:p w14:paraId="698603B3" w14:textId="77777777" w:rsidR="00757979" w:rsidRDefault="00757979" w:rsidP="00C23E46">
      <w:pPr>
        <w:pStyle w:val="ListParagraph"/>
        <w:numPr>
          <w:ilvl w:val="0"/>
          <w:numId w:val="2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5548DC24" w14:textId="77777777" w:rsidR="003107B3" w:rsidRPr="00C65B22" w:rsidRDefault="003107B3" w:rsidP="003107B3">
      <w:pPr>
        <w:pStyle w:val="ListParagraph"/>
        <w:contextualSpacing/>
      </w:pPr>
    </w:p>
    <w:p w14:paraId="6732436B" w14:textId="77777777" w:rsidR="00757979" w:rsidRPr="00C65B22" w:rsidRDefault="00757979" w:rsidP="00C23E46">
      <w:pPr>
        <w:pStyle w:val="ListParagraph"/>
        <w:numPr>
          <w:ilvl w:val="0"/>
          <w:numId w:val="23"/>
        </w:numPr>
        <w:contextualSpacing/>
      </w:pPr>
      <w:r w:rsidRPr="00C65B22">
        <w:t xml:space="preserve">Maintain adequate records documenting efforts to achieve the set-aside </w:t>
      </w:r>
      <w:r w:rsidR="004E48A6" w:rsidRPr="00C65B22">
        <w:t>s</w:t>
      </w:r>
      <w:r w:rsidRPr="00C65B22">
        <w:t>ubcontracting goals.</w:t>
      </w:r>
    </w:p>
    <w:p w14:paraId="0E5140C2" w14:textId="77777777" w:rsidR="00757979" w:rsidRPr="00C65B22" w:rsidRDefault="00757979" w:rsidP="00C65B22"/>
    <w:p w14:paraId="5E2E00A2"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5DB1C7F" w14:textId="77777777" w:rsidR="00757979" w:rsidRPr="00C65B22" w:rsidRDefault="00757979" w:rsidP="00C65B22"/>
    <w:p w14:paraId="61E0FF37"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0FABBAF9" w14:textId="77777777" w:rsidR="00757979" w:rsidRPr="00C65B22" w:rsidRDefault="00757979" w:rsidP="00C65B22"/>
    <w:p w14:paraId="4A309BB4"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5D2198A" w14:textId="77777777" w:rsidR="00757979" w:rsidRPr="00C65B22" w:rsidRDefault="00757979" w:rsidP="00C65B22"/>
    <w:p w14:paraId="282A921C" w14:textId="77777777"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14:paraId="043400E3" w14:textId="77777777" w:rsidR="00757979" w:rsidRPr="00C65B22" w:rsidRDefault="00757979" w:rsidP="00C65B22"/>
    <w:p w14:paraId="5A12A73B" w14:textId="77777777"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00641C5A" w:rsidRPr="00641C5A">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14:paraId="18A66711" w14:textId="77777777" w:rsidR="00612E38" w:rsidRDefault="00612E38" w:rsidP="00C65B22"/>
    <w:p w14:paraId="42CCA87B" w14:textId="77777777" w:rsidR="00757979" w:rsidRPr="00FC6592" w:rsidRDefault="00757979" w:rsidP="00536398">
      <w:pPr>
        <w:pStyle w:val="Heading4"/>
        <w:ind w:left="864"/>
      </w:pPr>
      <w:r w:rsidRPr="00FC6592">
        <w:t>BID SECURITY</w:t>
      </w:r>
    </w:p>
    <w:p w14:paraId="40683E17" w14:textId="77777777" w:rsidR="00757979" w:rsidRDefault="00757979" w:rsidP="00757979">
      <w:pPr>
        <w:pStyle w:val="BodyText3"/>
      </w:pPr>
    </w:p>
    <w:p w14:paraId="7A22D62A" w14:textId="77777777" w:rsidR="00757979" w:rsidRDefault="00886E7E" w:rsidP="00757979">
      <w:pPr>
        <w:pStyle w:val="BodyText3"/>
        <w:rPr>
          <w:rFonts w:cs="Arial"/>
        </w:rPr>
      </w:pPr>
      <w:r>
        <w:rPr>
          <w:rFonts w:cs="Arial"/>
        </w:rPr>
        <w:t>Not applicable to this procurement.</w:t>
      </w:r>
    </w:p>
    <w:p w14:paraId="257EF2FC" w14:textId="77777777" w:rsidR="00AA3B67" w:rsidRPr="000B6121" w:rsidRDefault="00AA3B67" w:rsidP="00757979">
      <w:pPr>
        <w:pStyle w:val="BodyText3"/>
        <w:rPr>
          <w:b/>
        </w:rPr>
      </w:pPr>
    </w:p>
    <w:p w14:paraId="123C6C6A" w14:textId="77777777" w:rsidR="00757979" w:rsidRDefault="00757979" w:rsidP="00757979">
      <w:pPr>
        <w:pStyle w:val="Heading3"/>
      </w:pPr>
      <w:bookmarkStart w:id="175" w:name="_Toc400531500"/>
      <w:bookmarkStart w:id="176" w:name="_Toc428533971"/>
      <w:bookmarkStart w:id="177" w:name="_Toc47924625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75"/>
      <w:r w:rsidR="0060080E">
        <w:t>{</w:t>
      </w:r>
      <w:r w:rsidR="00CE00E7">
        <w:t>Proposal</w:t>
      </w:r>
      <w:r w:rsidR="0060080E">
        <w:t>}</w:t>
      </w:r>
      <w:bookmarkEnd w:id="176"/>
      <w:bookmarkEnd w:id="177"/>
    </w:p>
    <w:p w14:paraId="3317E132" w14:textId="77777777" w:rsidR="0019067D" w:rsidRPr="0019067D" w:rsidRDefault="0019067D" w:rsidP="00A9160A"/>
    <w:p w14:paraId="362707F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12696F8A" w14:textId="77777777" w:rsidR="00757979" w:rsidRDefault="00757979" w:rsidP="00C65B22"/>
    <w:p w14:paraId="71E8CEAE" w14:textId="77777777" w:rsidR="00053B26" w:rsidRPr="00053B26" w:rsidRDefault="00053B26" w:rsidP="00536398">
      <w:pPr>
        <w:pStyle w:val="Heading4"/>
        <w:ind w:left="864"/>
      </w:pPr>
      <w:r w:rsidRPr="00053B26">
        <w:t>BUSINESS REGISTRATION</w:t>
      </w:r>
    </w:p>
    <w:p w14:paraId="0B4DE958" w14:textId="77777777" w:rsidR="00053B26" w:rsidRPr="00C65B22" w:rsidRDefault="00053B26" w:rsidP="00C65B22"/>
    <w:p w14:paraId="46FD797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52968F4" w14:textId="77777777" w:rsidR="008B0821" w:rsidRPr="00C65B22" w:rsidRDefault="008B0821" w:rsidP="00C65B22"/>
    <w:p w14:paraId="20AC1E40" w14:textId="77777777"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6114D47" w14:textId="77777777" w:rsidR="00230C28" w:rsidRPr="00C65B22" w:rsidRDefault="00230C28" w:rsidP="00851065"/>
    <w:p w14:paraId="60CE4FF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5" w:history="1">
        <w:r w:rsidRPr="00851065">
          <w:rPr>
            <w:rStyle w:val="Hyperlink"/>
          </w:rPr>
          <w:t>http://www.state.nj.us/treasury/revenue/busregcert.shtml</w:t>
        </w:r>
      </w:hyperlink>
      <w:r w:rsidRPr="00851065">
        <w:t>.</w:t>
      </w:r>
    </w:p>
    <w:p w14:paraId="65DEB941" w14:textId="77777777" w:rsidR="008B0821" w:rsidRPr="00851065" w:rsidRDefault="008B0821" w:rsidP="00C65B22"/>
    <w:p w14:paraId="2C75DC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0987423" w14:textId="77777777" w:rsidR="008B0821" w:rsidRPr="00C65B22" w:rsidRDefault="008B0821" w:rsidP="00C65B22"/>
    <w:p w14:paraId="33AC3C8E"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19BE541" w14:textId="77777777" w:rsidR="00757979" w:rsidRDefault="00757979" w:rsidP="00C65B22">
      <w:pPr>
        <w:rPr>
          <w:highlight w:val="yellow"/>
        </w:rPr>
      </w:pPr>
    </w:p>
    <w:p w14:paraId="04B6EE5F" w14:textId="77777777" w:rsidR="00757979" w:rsidRPr="00691DBF" w:rsidRDefault="00757979" w:rsidP="0000224E">
      <w:pPr>
        <w:pStyle w:val="Heading4"/>
        <w:ind w:left="86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8E35A72" w14:textId="77777777" w:rsidR="00757979" w:rsidRPr="00691DBF" w:rsidRDefault="00757979" w:rsidP="00C65B22">
      <w:pPr>
        <w:rPr>
          <w:rFonts w:eastAsia="Calibri"/>
        </w:rPr>
      </w:pPr>
      <w:r w:rsidRPr="00691DBF">
        <w:t> </w:t>
      </w:r>
    </w:p>
    <w:p w14:paraId="4511C080"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512B65B" w14:textId="77777777" w:rsidR="00757979" w:rsidRDefault="00757979" w:rsidP="00C65B22">
      <w:pPr>
        <w:rPr>
          <w:highlight w:val="yellow"/>
        </w:rPr>
      </w:pPr>
    </w:p>
    <w:p w14:paraId="49EAA25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7" w:history="1">
        <w:r w:rsidR="00A23AAC" w:rsidRPr="00851065">
          <w:rPr>
            <w:rStyle w:val="Hyperlink"/>
          </w:rPr>
          <w:t>NJSTART</w:t>
        </w:r>
      </w:hyperlink>
      <w:r w:rsidR="00A23AAC" w:rsidRPr="00851065">
        <w:rPr>
          <w:rStyle w:val="Hyperlink"/>
        </w:rPr>
        <w:t>.</w:t>
      </w:r>
    </w:p>
    <w:p w14:paraId="4961CE6C" w14:textId="77777777" w:rsidR="00230C28" w:rsidRPr="00851065" w:rsidRDefault="00230C28" w:rsidP="00C65B22">
      <w:pPr>
        <w:rPr>
          <w:color w:val="000000"/>
        </w:rPr>
      </w:pPr>
    </w:p>
    <w:p w14:paraId="4838ECA3"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ADAF62A" w14:textId="77777777" w:rsidR="00524A0B" w:rsidRDefault="00524A0B" w:rsidP="00C65B22">
      <w:pPr>
        <w:rPr>
          <w:b/>
          <w:highlight w:val="yellow"/>
        </w:rPr>
      </w:pPr>
    </w:p>
    <w:p w14:paraId="5CC7CADE" w14:textId="77777777" w:rsidR="00990D9B" w:rsidRDefault="00990D9B" w:rsidP="00C65B22">
      <w:pPr>
        <w:rPr>
          <w:b/>
          <w:highlight w:val="yellow"/>
        </w:rPr>
      </w:pPr>
    </w:p>
    <w:p w14:paraId="77BE8D72" w14:textId="77777777" w:rsidR="00990D9B" w:rsidRDefault="00990D9B" w:rsidP="00C65B22">
      <w:pPr>
        <w:rPr>
          <w:b/>
          <w:highlight w:val="yellow"/>
        </w:rPr>
      </w:pPr>
    </w:p>
    <w:p w14:paraId="4D229800" w14:textId="77777777" w:rsidR="00757979" w:rsidRPr="006F1449" w:rsidRDefault="00757979" w:rsidP="0000224E">
      <w:pPr>
        <w:pStyle w:val="Heading4"/>
        <w:ind w:left="864"/>
      </w:pPr>
      <w:r w:rsidRPr="006F1449">
        <w:lastRenderedPageBreak/>
        <w:t xml:space="preserve">Source Disclosure </w:t>
      </w:r>
    </w:p>
    <w:p w14:paraId="432E23AC" w14:textId="77777777" w:rsidR="00757979" w:rsidRDefault="00757979" w:rsidP="00C65B22"/>
    <w:p w14:paraId="5C1B57FF"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E04EE">
        <w:t xml:space="preserve">Section </w:t>
      </w:r>
      <w:r w:rsidRPr="00B3350B">
        <w:t>7.1.2</w:t>
      </w:r>
      <w:r w:rsidRPr="004E04EE">
        <w:t xml:space="preserve"> for</w:t>
      </w:r>
      <w:r w:rsidRPr="00C65B22">
        <w:t xml:space="preserve"> additional information concerning this requirement.     </w:t>
      </w:r>
    </w:p>
    <w:p w14:paraId="200BBBAA" w14:textId="77777777" w:rsidR="005D0530" w:rsidRPr="00C65B22" w:rsidRDefault="005D0530" w:rsidP="00C65B22"/>
    <w:p w14:paraId="7D2B1D0E" w14:textId="77777777" w:rsidR="00230C28" w:rsidRPr="00851065" w:rsidRDefault="005D0530" w:rsidP="00C65B22">
      <w:pPr>
        <w:rPr>
          <w:rFonts w:eastAsia="MS Mincho"/>
        </w:rPr>
      </w:pPr>
      <w:r w:rsidRPr="00C65B22">
        <w:t xml:space="preserve">The Source Disclosure Form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A069A0B" w14:textId="77777777" w:rsidR="005D0530" w:rsidRPr="00851065" w:rsidRDefault="005D0530" w:rsidP="00C65B22"/>
    <w:p w14:paraId="6A5090DA" w14:textId="77777777" w:rsidR="00A23677" w:rsidRPr="00A23677" w:rsidRDefault="00A23677" w:rsidP="00EF13FC">
      <w:pPr>
        <w:pStyle w:val="Heading3"/>
        <w:rPr>
          <w:rFonts w:eastAsia="MS Mincho"/>
        </w:rPr>
      </w:pPr>
      <w:bookmarkStart w:id="178" w:name="_Toc118513773"/>
      <w:bookmarkStart w:id="179" w:name="_Toc378232840"/>
      <w:bookmarkStart w:id="180" w:name="_Toc400531501"/>
      <w:bookmarkStart w:id="181" w:name="_Toc428533972"/>
      <w:bookmarkStart w:id="182" w:name="_Toc479246252"/>
      <w:r w:rsidRPr="00A23677">
        <w:rPr>
          <w:rFonts w:eastAsia="MS Mincho"/>
        </w:rPr>
        <w:t xml:space="preserve">Technical </w:t>
      </w:r>
      <w:r w:rsidR="00CE00E7">
        <w:rPr>
          <w:rFonts w:eastAsia="MS Mincho"/>
        </w:rPr>
        <w:t>QUOTE</w:t>
      </w:r>
      <w:r w:rsidR="007A3639">
        <w:rPr>
          <w:rFonts w:eastAsia="MS Mincho"/>
        </w:rPr>
        <w:t xml:space="preserve"> </w:t>
      </w:r>
      <w:bookmarkEnd w:id="178"/>
      <w:bookmarkEnd w:id="179"/>
      <w:bookmarkEnd w:id="180"/>
      <w:r w:rsidR="00571AFA">
        <w:rPr>
          <w:rFonts w:eastAsia="MS Mincho"/>
        </w:rPr>
        <w:t>{</w:t>
      </w:r>
      <w:r w:rsidR="00CE00E7">
        <w:rPr>
          <w:rFonts w:eastAsia="MS Mincho"/>
        </w:rPr>
        <w:t>Proposal</w:t>
      </w:r>
      <w:r w:rsidR="00571AFA">
        <w:rPr>
          <w:rFonts w:eastAsia="MS Mincho"/>
        </w:rPr>
        <w:t>}</w:t>
      </w:r>
      <w:bookmarkEnd w:id="181"/>
      <w:bookmarkEnd w:id="182"/>
    </w:p>
    <w:p w14:paraId="2FD1FAF3" w14:textId="77777777" w:rsidR="00A23677" w:rsidRPr="00C65B22" w:rsidRDefault="00A23677" w:rsidP="00C65B22"/>
    <w:p w14:paraId="25950A81" w14:textId="77777777" w:rsidR="004B770D" w:rsidRDefault="00A6714C" w:rsidP="00C65B22">
      <w:r>
        <w:rPr>
          <w:rFonts w:cs="Arial"/>
        </w:rPr>
        <w:t xml:space="preserve">In this section, the Vendor {Bidder} </w:t>
      </w:r>
      <w:r w:rsidRPr="00A6714C">
        <w:rPr>
          <w:rFonts w:cs="Arial"/>
        </w:rPr>
        <w:t>shall</w:t>
      </w:r>
      <w:r>
        <w:rPr>
          <w:rFonts w:cs="Arial"/>
        </w:rPr>
        <w:t xml:space="preserve"> describe its approach and plans for accomplishing the work outlined in the Scope of Work section, i.e., Section 3.0.  The Vendor {Bidder} </w:t>
      </w:r>
      <w:r w:rsidRPr="00A6714C">
        <w:rPr>
          <w:rFonts w:cs="Arial"/>
        </w:rPr>
        <w:t>must</w:t>
      </w:r>
      <w:r>
        <w:rPr>
          <w:rFonts w:cs="Arial"/>
        </w:rPr>
        <w:t xml:space="preserve"> set forth its understanding of the requirements of this Bid Solicitation {RFP} and its </w:t>
      </w:r>
      <w:r w:rsidR="00AF4B20">
        <w:rPr>
          <w:rFonts w:cs="Arial"/>
        </w:rPr>
        <w:t xml:space="preserve">approach </w:t>
      </w:r>
      <w:r>
        <w:rPr>
          <w:rFonts w:cs="Arial"/>
        </w:rPr>
        <w:t>to successfully complete the Blanket P.O. {Contract}. The Vendor {Bidder} should include the level of detail it determines necessary to assist the evaluation committee in its review of Vendor’s {Bidder’s} Quote {Proposal}.</w:t>
      </w:r>
      <w:r w:rsidR="004B770D">
        <w:t xml:space="preserve"> </w:t>
      </w:r>
    </w:p>
    <w:p w14:paraId="61C0C29D" w14:textId="77777777" w:rsidR="00A23677" w:rsidRPr="00851065" w:rsidRDefault="00A23677" w:rsidP="00C65B22">
      <w:pPr>
        <w:rPr>
          <w:rFonts w:eastAsia="MS Mincho"/>
        </w:rPr>
      </w:pPr>
      <w:r w:rsidRPr="00851065">
        <w:rPr>
          <w:rFonts w:eastAsia="MS Mincho"/>
        </w:rPr>
        <w:t xml:space="preserve"> </w:t>
      </w:r>
    </w:p>
    <w:p w14:paraId="3AF6F360"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proofErr w:type="gramStart"/>
      <w:r>
        <w:t>its</w:t>
      </w:r>
      <w:proofErr w:type="gramEnd"/>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2EE38AC2" w14:textId="77777777" w:rsidR="002963F8" w:rsidRDefault="002963F8" w:rsidP="00C65B22"/>
    <w:p w14:paraId="6A4F08FE"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14:paraId="7518F447" w14:textId="77777777" w:rsidR="008A5DD4" w:rsidRDefault="008A5DD4" w:rsidP="0000224E"/>
    <w:p w14:paraId="5960393C" w14:textId="77777777" w:rsidR="00757979" w:rsidRPr="005D0EAF" w:rsidRDefault="00757979" w:rsidP="0000224E">
      <w:pPr>
        <w:pStyle w:val="Heading4"/>
        <w:ind w:left="0" w:firstLine="0"/>
      </w:pPr>
      <w:r>
        <w:t>Management Overview</w:t>
      </w:r>
    </w:p>
    <w:p w14:paraId="5B808CEF" w14:textId="77777777" w:rsidR="00757979" w:rsidRPr="00C42B75" w:rsidRDefault="00757979" w:rsidP="0000224E"/>
    <w:p w14:paraId="62717A65" w14:textId="77777777" w:rsidR="002F1224" w:rsidRPr="00FC16DE" w:rsidRDefault="002F1224" w:rsidP="002F1224">
      <w:r w:rsidRPr="00FC16DE">
        <w:t xml:space="preserve">The Vendor {Bidder} shall set forth its overall technical approach and plans to meet the requirements of the Bid Solicitation {RFP} in a narrative format.  This narrative should demonstrate to the State that the Vendor {Bidder} understands the objectives that the Blanket P.O. {Contract} is intended to meet, the nature of the required work, and the level of effort necessary to successfully complete the Blanket P.O. {Contract}.  This narrative should demonstrate to the State that the Vendor’s {Bidder’s} general approach and plans to undertake and complete the Blanket P.O. {Contract} are appropriate to the tasks and subtasks involved. </w:t>
      </w:r>
    </w:p>
    <w:p w14:paraId="36716409" w14:textId="77777777" w:rsidR="002F1224" w:rsidRPr="00FC16DE" w:rsidRDefault="002F1224" w:rsidP="002F1224"/>
    <w:p w14:paraId="371783F6" w14:textId="77777777" w:rsidR="002F1224" w:rsidRPr="00C42B75" w:rsidRDefault="002F1224" w:rsidP="002F1224">
      <w:r w:rsidRPr="00FC16DE">
        <w:t>Mere reiterations of Bid Solicitation {RFP} tasks and subtasks are strongly discouraged, as they do not provide insight into the Vendor’s {Bidder’s} approach to complete the Blanket P.O. {Contract}. The Vendor’s {Bidder’s} response to this section should be designed to demonstrate to the State that the Vendor’s {Bidder’s} detailed plans and approach proposed to complete the Scope of Work are realistic, attainable and appropriate and that the Vendor’s {Bidder’s} Quote {Proposal} will lead to successful Blanket P.O. {Contract} completion.</w:t>
      </w:r>
    </w:p>
    <w:p w14:paraId="6DAB9A5E" w14:textId="22403EDC" w:rsidR="00757979" w:rsidRPr="00C42B75" w:rsidRDefault="00757979" w:rsidP="0000224E"/>
    <w:p w14:paraId="291993AC" w14:textId="77777777" w:rsidR="00757979" w:rsidRPr="005D0EAF" w:rsidRDefault="001D2ACC" w:rsidP="0000224E">
      <w:pPr>
        <w:pStyle w:val="Heading4"/>
        <w:ind w:left="0" w:firstLine="0"/>
      </w:pPr>
      <w:r>
        <w:t>Blanket P.O.</w:t>
      </w:r>
      <w:r w:rsidR="00A7166F">
        <w:t xml:space="preserve"> </w:t>
      </w:r>
      <w:r w:rsidR="008B0B5B">
        <w:t>{Contract}</w:t>
      </w:r>
      <w:r w:rsidR="00757979">
        <w:t xml:space="preserve"> Management</w:t>
      </w:r>
    </w:p>
    <w:p w14:paraId="5542F231" w14:textId="77777777" w:rsidR="00757979" w:rsidRDefault="00757979" w:rsidP="0000224E"/>
    <w:p w14:paraId="0452314C" w14:textId="4F3E9A26" w:rsidR="00757979" w:rsidRPr="00C42B75" w:rsidRDefault="002F1224" w:rsidP="0000224E">
      <w:r w:rsidRPr="00FC16DE">
        <w:t>The Vendor {Bidder} should describe its specific plans to manage, control and supervise the Blanket P.O. {Contract} to ensure satisfactory Blanket P.O. {Contract} completion according to the required schedule.  The plan should include the Vendor’s {Bidder’s} approach to communicate with the State Contract Manager including, but not limited to, status meetings, status reports, etc.</w:t>
      </w:r>
    </w:p>
    <w:p w14:paraId="6039EEE0" w14:textId="77777777" w:rsidR="00757979" w:rsidRDefault="00757979" w:rsidP="0000224E"/>
    <w:p w14:paraId="644556B5" w14:textId="77777777" w:rsidR="00990D9B" w:rsidRDefault="00990D9B" w:rsidP="0000224E"/>
    <w:p w14:paraId="298DDF0B" w14:textId="77777777" w:rsidR="006467DE" w:rsidRPr="006467DE" w:rsidRDefault="001D2ACC" w:rsidP="0000224E">
      <w:pPr>
        <w:pStyle w:val="Heading4"/>
        <w:ind w:left="0" w:firstLine="0"/>
      </w:pPr>
      <w:r>
        <w:lastRenderedPageBreak/>
        <w:t>BLANKET P.O.</w:t>
      </w:r>
      <w:r w:rsidR="00E448F4">
        <w:t xml:space="preserve"> </w:t>
      </w:r>
      <w:r w:rsidR="008B0B5B">
        <w:t>{Contract}</w:t>
      </w:r>
      <w:r w:rsidR="006467DE" w:rsidRPr="006467DE">
        <w:t xml:space="preserve"> schedule and plans</w:t>
      </w:r>
    </w:p>
    <w:p w14:paraId="42B27067" w14:textId="77777777" w:rsidR="006467DE" w:rsidRPr="006467DE" w:rsidRDefault="006467DE" w:rsidP="006467DE"/>
    <w:p w14:paraId="528EFD3A" w14:textId="77777777" w:rsidR="006467DE" w:rsidRPr="00851065" w:rsidRDefault="001D2ACC" w:rsidP="00C65B22">
      <w:pPr>
        <w:pStyle w:val="Heading5"/>
      </w:pPr>
      <w:bookmarkStart w:id="183" w:name="_4.4.2.3_Contract_Schedule"/>
      <w:bookmarkStart w:id="184" w:name="_Toc118513776"/>
      <w:bookmarkEnd w:id="183"/>
      <w:r>
        <w:t>BLANKET P.O.</w:t>
      </w:r>
      <w:r w:rsidR="00E448F4" w:rsidRPr="00851065">
        <w:t xml:space="preserve"> </w:t>
      </w:r>
      <w:r w:rsidR="008B0B5B" w:rsidRPr="00851065">
        <w:t>{Contract}</w:t>
      </w:r>
      <w:r w:rsidR="006467DE" w:rsidRPr="00851065">
        <w:t xml:space="preserve"> Schedule</w:t>
      </w:r>
      <w:bookmarkEnd w:id="184"/>
    </w:p>
    <w:p w14:paraId="529583CB" w14:textId="77777777" w:rsidR="006467DE" w:rsidRPr="00851065" w:rsidRDefault="006467DE" w:rsidP="00C65B22">
      <w:pPr>
        <w:rPr>
          <w:rFonts w:eastAsia="MS Mincho"/>
        </w:rPr>
      </w:pPr>
    </w:p>
    <w:p w14:paraId="6070D95B" w14:textId="77777777" w:rsidR="002F1224" w:rsidRPr="00FC16DE" w:rsidRDefault="002F1224" w:rsidP="002F1224">
      <w:pPr>
        <w:rPr>
          <w:rFonts w:eastAsia="MS Mincho"/>
        </w:rPr>
      </w:pPr>
      <w:r w:rsidRPr="00FC16DE">
        <w:rPr>
          <w:rFonts w:eastAsia="MS Mincho"/>
        </w:rPr>
        <w:t>The Vendor {Bidder} shall include a draft Blanket P.O. {Contract} schedule.  If key dates are a part of this Bid Solicitation {RFP},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44F617B" w14:textId="77777777" w:rsidR="002F1224" w:rsidRPr="00FC16DE" w:rsidRDefault="002F1224" w:rsidP="002F1224">
      <w:pPr>
        <w:rPr>
          <w:rFonts w:eastAsia="MS Mincho"/>
        </w:rPr>
      </w:pPr>
    </w:p>
    <w:p w14:paraId="4CEDE7E6" w14:textId="3A48AF45" w:rsidR="00955F09" w:rsidRDefault="002F1224" w:rsidP="002F1224">
      <w:pPr>
        <w:rPr>
          <w:rFonts w:eastAsia="MS Mincho"/>
        </w:rPr>
      </w:pPr>
      <w:r w:rsidRPr="00FC16DE">
        <w:rPr>
          <w:rFonts w:eastAsia="MS Mincho"/>
        </w:rPr>
        <w:t>The Vendor {Bidder} should identify the Blanket P.O. {Contract} scheduling and control methodology to be used and should provide the rationale for choosing such methodology.  The use of Gantt, PERT or other charts is at the option of the Vendor {Bidder}.</w:t>
      </w:r>
      <w:r w:rsidRPr="00FC16DE">
        <w:rPr>
          <w:rStyle w:val="CommentReference"/>
        </w:rPr>
        <w:t xml:space="preserve"> </w:t>
      </w:r>
    </w:p>
    <w:p w14:paraId="5DE644A2" w14:textId="77777777" w:rsidR="00955F09" w:rsidRDefault="00955F09" w:rsidP="00C65B22">
      <w:pPr>
        <w:rPr>
          <w:rFonts w:eastAsia="MS Mincho"/>
        </w:rPr>
      </w:pPr>
    </w:p>
    <w:p w14:paraId="65E3F223" w14:textId="77777777" w:rsidR="006467DE" w:rsidRPr="00851065" w:rsidRDefault="006467DE" w:rsidP="00C65B22">
      <w:pPr>
        <w:pStyle w:val="Heading5"/>
      </w:pPr>
      <w:bookmarkStart w:id="185" w:name="_Toc118513777"/>
      <w:r w:rsidRPr="00851065">
        <w:t>mobilization plan</w:t>
      </w:r>
      <w:bookmarkEnd w:id="185"/>
    </w:p>
    <w:p w14:paraId="74CD0925" w14:textId="77777777" w:rsidR="006467DE" w:rsidRPr="00C65B22" w:rsidRDefault="006467DE" w:rsidP="00C65B22">
      <w:pPr>
        <w:rPr>
          <w:rFonts w:eastAsia="MS Mincho"/>
        </w:rPr>
      </w:pPr>
    </w:p>
    <w:p w14:paraId="78E4C7E0" w14:textId="77777777" w:rsidR="00F70071" w:rsidRPr="00955F09" w:rsidRDefault="00955F09" w:rsidP="00851065">
      <w:pPr>
        <w:ind w:right="108"/>
        <w:rPr>
          <w:rFonts w:eastAsia="MS Mincho"/>
        </w:rPr>
      </w:pPr>
      <w:r w:rsidRPr="00955F09">
        <w:rPr>
          <w:rFonts w:eastAsia="MS Mincho"/>
        </w:rPr>
        <w:t>Not applicable to this procurement.</w:t>
      </w:r>
    </w:p>
    <w:p w14:paraId="7BD4CAE4" w14:textId="77777777" w:rsidR="00955F09" w:rsidRPr="00C65B22" w:rsidRDefault="00955F09" w:rsidP="00851065">
      <w:pPr>
        <w:ind w:right="108"/>
        <w:rPr>
          <w:rFonts w:eastAsia="MS Mincho"/>
          <w:b/>
        </w:rPr>
      </w:pPr>
    </w:p>
    <w:p w14:paraId="2D788A09" w14:textId="7EE378FD" w:rsidR="006467DE" w:rsidRPr="00851065" w:rsidRDefault="002F1224" w:rsidP="00C65B22">
      <w:pPr>
        <w:pStyle w:val="Heading5"/>
      </w:pPr>
      <w:r>
        <w:t>Technol</w:t>
      </w:r>
      <w:r w:rsidR="00990D9B">
        <w:t>o</w:t>
      </w:r>
      <w:r>
        <w:t>gy P</w:t>
      </w:r>
      <w:r w:rsidR="006467DE" w:rsidRPr="00851065">
        <w:t>roject Plan</w:t>
      </w:r>
    </w:p>
    <w:p w14:paraId="045442D4" w14:textId="77777777" w:rsidR="00F70071" w:rsidRPr="00851065" w:rsidRDefault="00F70071" w:rsidP="0041604D"/>
    <w:p w14:paraId="2F948467" w14:textId="77777777" w:rsidR="00955F09" w:rsidRDefault="00955F09" w:rsidP="00851065">
      <w:pPr>
        <w:rPr>
          <w:rFonts w:eastAsia="MS Mincho"/>
        </w:rPr>
      </w:pPr>
      <w:r w:rsidRPr="00955F09">
        <w:rPr>
          <w:rFonts w:eastAsia="MS Mincho"/>
        </w:rPr>
        <w:t>Not applicable to this procurement.</w:t>
      </w:r>
    </w:p>
    <w:p w14:paraId="6FA81E89" w14:textId="77777777" w:rsidR="000937B4" w:rsidRDefault="000937B4" w:rsidP="000937B4"/>
    <w:p w14:paraId="1FA853AD" w14:textId="77777777" w:rsidR="000937B4" w:rsidRPr="00851065" w:rsidRDefault="000937B4" w:rsidP="00C65B22">
      <w:pPr>
        <w:pStyle w:val="Heading5"/>
      </w:pPr>
      <w:r w:rsidRPr="00851065">
        <w:t>conti</w:t>
      </w:r>
      <w:r w:rsidR="008A515B" w:rsidRPr="00851065">
        <w:t>N</w:t>
      </w:r>
      <w:r w:rsidRPr="00851065">
        <w:t>gency plan</w:t>
      </w:r>
    </w:p>
    <w:p w14:paraId="179EC886" w14:textId="77777777" w:rsidR="00B236C5" w:rsidRPr="006467DE" w:rsidRDefault="00B236C5" w:rsidP="00B236C5"/>
    <w:p w14:paraId="417F8AC1" w14:textId="77777777" w:rsidR="00F70071" w:rsidRPr="00C65B22" w:rsidRDefault="00955F09" w:rsidP="00851065">
      <w:pPr>
        <w:ind w:left="360" w:right="108" w:hanging="360"/>
        <w:rPr>
          <w:rFonts w:eastAsia="MS Mincho"/>
          <w:b/>
        </w:rPr>
      </w:pPr>
      <w:r w:rsidRPr="00955F09">
        <w:rPr>
          <w:rFonts w:eastAsia="MS Mincho"/>
        </w:rPr>
        <w:t>Not applicable to this procurement.</w:t>
      </w:r>
    </w:p>
    <w:p w14:paraId="54FAF24B" w14:textId="77777777" w:rsidR="00F70071" w:rsidRPr="000937B4" w:rsidRDefault="00F70071" w:rsidP="000937B4"/>
    <w:p w14:paraId="3A2DFB77" w14:textId="77777777" w:rsidR="00757979" w:rsidRPr="00A36AC5" w:rsidRDefault="00AA3B67" w:rsidP="00AA3B67">
      <w:pPr>
        <w:pStyle w:val="Heading5"/>
      </w:pPr>
      <w:r>
        <w:t>P</w:t>
      </w:r>
      <w:r w:rsidR="00757979">
        <w:t>otential Problems</w:t>
      </w:r>
    </w:p>
    <w:p w14:paraId="1114E45E" w14:textId="77777777" w:rsidR="00757979" w:rsidRDefault="00757979" w:rsidP="00C65B22"/>
    <w:p w14:paraId="69899F58" w14:textId="77777777" w:rsidR="00757979" w:rsidRPr="00A36AC5" w:rsidRDefault="00757979" w:rsidP="00C65B22">
      <w:r w:rsidRPr="00A36AC5">
        <w:t xml:space="preserve">The </w:t>
      </w:r>
      <w:r w:rsidR="00526170">
        <w:t xml:space="preserve">Vendor </w:t>
      </w:r>
      <w:r w:rsidR="00571AFA">
        <w:t>{Bidder}</w:t>
      </w:r>
      <w:r w:rsidRPr="00A36AC5">
        <w:t xml:space="preserve"> </w:t>
      </w:r>
      <w:r w:rsidRPr="00955F09">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955F09">
        <w:t>should</w:t>
      </w:r>
      <w:r w:rsidRPr="00A36AC5">
        <w:t xml:space="preserve"> provide its proposed solution.</w:t>
      </w:r>
    </w:p>
    <w:p w14:paraId="5FB2F1D2" w14:textId="77777777" w:rsidR="00757979" w:rsidRDefault="00757979" w:rsidP="00C65B22"/>
    <w:p w14:paraId="6EF3F2FB" w14:textId="77777777" w:rsidR="00757979" w:rsidRPr="00FC6592" w:rsidRDefault="00757979" w:rsidP="00757979">
      <w:pPr>
        <w:pStyle w:val="Heading3"/>
        <w:rPr>
          <w:rFonts w:eastAsia="MS Mincho"/>
        </w:rPr>
      </w:pPr>
      <w:bookmarkStart w:id="186" w:name="_Toc400531502"/>
      <w:bookmarkStart w:id="187" w:name="_Toc428533973"/>
      <w:bookmarkStart w:id="188" w:name="_Toc479246253"/>
      <w:r w:rsidRPr="00FC6592">
        <w:rPr>
          <w:rFonts w:eastAsia="MS Mincho"/>
        </w:rPr>
        <w:t>Organizational Support and Experience</w:t>
      </w:r>
      <w:bookmarkEnd w:id="186"/>
      <w:bookmarkEnd w:id="187"/>
      <w:bookmarkEnd w:id="188"/>
    </w:p>
    <w:p w14:paraId="1FBD8464" w14:textId="77777777" w:rsidR="00757979" w:rsidRDefault="00757979" w:rsidP="00C65B22"/>
    <w:p w14:paraId="448CB7E2" w14:textId="77777777" w:rsidR="00757979" w:rsidRDefault="00757979" w:rsidP="00C65B22">
      <w:r w:rsidRPr="00BD49D3">
        <w:t xml:space="preserve">The </w:t>
      </w:r>
      <w:r w:rsidR="00526170">
        <w:t xml:space="preserve">Vendor </w:t>
      </w:r>
      <w:r w:rsidR="00571AFA">
        <w:t>{Bidder}</w:t>
      </w:r>
      <w:r w:rsidRPr="00BD49D3">
        <w:t xml:space="preserve"> </w:t>
      </w:r>
      <w:r w:rsidRPr="00955F09">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657744D9" w14:textId="77777777" w:rsidR="0028495E" w:rsidRPr="00BD49D3" w:rsidRDefault="0028495E" w:rsidP="00C65B22"/>
    <w:p w14:paraId="2B991A5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2B9354F7" w14:textId="77777777" w:rsidR="005668C6" w:rsidRDefault="005668C6" w:rsidP="00C65B22"/>
    <w:p w14:paraId="4E2F62C5" w14:textId="77777777" w:rsidR="00757979" w:rsidRPr="00F85DB9" w:rsidRDefault="00757979" w:rsidP="0064732F">
      <w:pPr>
        <w:pStyle w:val="Heading4"/>
        <w:ind w:left="864"/>
      </w:pPr>
      <w:r w:rsidRPr="00F85DB9">
        <w:t>Location</w:t>
      </w:r>
    </w:p>
    <w:p w14:paraId="0AECEDA5" w14:textId="77777777" w:rsidR="00757979" w:rsidRDefault="00757979" w:rsidP="00C65B22"/>
    <w:p w14:paraId="3E6590C2" w14:textId="77777777" w:rsidR="00757979" w:rsidRPr="00F85DB9" w:rsidRDefault="00757979" w:rsidP="00C65B22">
      <w:r w:rsidRPr="00F85DB9">
        <w:t xml:space="preserve">The </w:t>
      </w:r>
      <w:r w:rsidR="00526170">
        <w:t xml:space="preserve">Vendor </w:t>
      </w:r>
      <w:r w:rsidR="00571AFA">
        <w:t>{Bidder}</w:t>
      </w:r>
      <w:r w:rsidRPr="00F85DB9">
        <w:t xml:space="preserve"> </w:t>
      </w:r>
      <w:r w:rsidRPr="00955F09">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955F09">
        <w:t>should</w:t>
      </w:r>
      <w:r w:rsidRPr="00F85DB9">
        <w:t xml:space="preserve"> include the telephone number and name of the individual to contact.</w:t>
      </w:r>
    </w:p>
    <w:p w14:paraId="596F36B2" w14:textId="77777777" w:rsidR="00757979" w:rsidRDefault="00757979" w:rsidP="00C65B22"/>
    <w:p w14:paraId="1A922ACD" w14:textId="77777777" w:rsidR="00757979" w:rsidRPr="00F85DB9" w:rsidRDefault="00757979" w:rsidP="0064732F">
      <w:pPr>
        <w:pStyle w:val="Heading4"/>
        <w:ind w:left="864"/>
      </w:pPr>
      <w:r>
        <w:t>Organization Charts</w:t>
      </w:r>
    </w:p>
    <w:p w14:paraId="7480AFAB" w14:textId="77777777" w:rsidR="00757979" w:rsidRDefault="00757979" w:rsidP="00757979">
      <w:pPr>
        <w:pStyle w:val="BodyText3"/>
      </w:pPr>
    </w:p>
    <w:p w14:paraId="07E031FA" w14:textId="77777777" w:rsidR="00757979" w:rsidRPr="00955F09" w:rsidRDefault="001D2ACC" w:rsidP="00C23E46">
      <w:pPr>
        <w:pStyle w:val="BodyText3"/>
        <w:numPr>
          <w:ilvl w:val="0"/>
          <w:numId w:val="24"/>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55F09">
        <w:t xml:space="preserve">should include a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xml:space="preserve"> organization chart, with names showing management, supervisory and other key personnel (including </w:t>
      </w:r>
      <w:r w:rsidR="008C514F" w:rsidRPr="00955F09">
        <w:t xml:space="preserve">Subcontractor </w:t>
      </w:r>
      <w:r w:rsidR="00757979" w:rsidRPr="00955F09">
        <w:t xml:space="preserve">management, supervisory, or other key personnel) to be assigned to the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The chart should include the labor category and title of each such individual</w:t>
      </w:r>
      <w:r w:rsidR="00F611A9" w:rsidRPr="00955F09">
        <w:t>; and</w:t>
      </w:r>
    </w:p>
    <w:p w14:paraId="3EEA0B3A" w14:textId="77777777" w:rsidR="00757979" w:rsidRPr="00955F09" w:rsidRDefault="00757979" w:rsidP="00757979">
      <w:pPr>
        <w:pStyle w:val="BodyText3"/>
      </w:pPr>
    </w:p>
    <w:p w14:paraId="33BD8DE2" w14:textId="77777777" w:rsidR="00757979" w:rsidRPr="00F85DB9" w:rsidRDefault="00757979" w:rsidP="00C23E46">
      <w:pPr>
        <w:pStyle w:val="BodyText3"/>
        <w:numPr>
          <w:ilvl w:val="0"/>
          <w:numId w:val="24"/>
        </w:numPr>
      </w:pPr>
      <w:r w:rsidRPr="00955F09">
        <w:rPr>
          <w:b/>
          <w:u w:val="single"/>
        </w:rPr>
        <w:t>Chart for Entire Firm</w:t>
      </w:r>
      <w:r w:rsidRPr="00955F09">
        <w:t xml:space="preserve">.  The </w:t>
      </w:r>
      <w:r w:rsidR="00526170" w:rsidRPr="00955F09">
        <w:t xml:space="preserve">Vendor </w:t>
      </w:r>
      <w:r w:rsidR="00571AFA" w:rsidRPr="00955F09">
        <w:t>{Bidder}</w:t>
      </w:r>
      <w:r w:rsidRPr="00955F09">
        <w:t xml:space="preserve"> should include an organization chart showing the </w:t>
      </w:r>
      <w:r w:rsidR="00526170" w:rsidRPr="00955F09">
        <w:t>Vendor</w:t>
      </w:r>
      <w:r w:rsidR="008A515B" w:rsidRPr="00955F09">
        <w:t>’s</w:t>
      </w:r>
      <w:r w:rsidR="00526170" w:rsidRPr="00955F09">
        <w:t xml:space="preserve"> </w:t>
      </w:r>
      <w:r w:rsidR="00A11339" w:rsidRPr="00955F09">
        <w:t>{Bidder’s}</w:t>
      </w:r>
      <w:r w:rsidRPr="00955F09">
        <w:t xml:space="preserve"> entire organizational structure.  This chart should show the relationship of the individuals assigned to the </w:t>
      </w:r>
      <w:r w:rsidR="001D2ACC" w:rsidRPr="00955F09">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09F8DA77" w14:textId="77777777" w:rsidR="00757979" w:rsidRDefault="00757979" w:rsidP="00757979">
      <w:pPr>
        <w:pStyle w:val="BodyText3"/>
      </w:pPr>
    </w:p>
    <w:p w14:paraId="2AE1C606" w14:textId="77777777" w:rsidR="00757979" w:rsidRPr="00F85DB9" w:rsidRDefault="00757979" w:rsidP="0064732F">
      <w:pPr>
        <w:pStyle w:val="Heading4"/>
        <w:ind w:left="864"/>
      </w:pPr>
      <w:r>
        <w:t>Resumes</w:t>
      </w:r>
    </w:p>
    <w:p w14:paraId="32768FE6" w14:textId="77777777" w:rsidR="00757979" w:rsidRDefault="00757979" w:rsidP="00C65B22"/>
    <w:p w14:paraId="097B3B7B" w14:textId="77777777" w:rsidR="00757979" w:rsidRPr="00955F09" w:rsidRDefault="00757979" w:rsidP="00C65B22">
      <w:r w:rsidRPr="00F85DB9">
        <w:t xml:space="preserve">Detailed resumes </w:t>
      </w:r>
      <w:r w:rsidRPr="00955F09">
        <w:t xml:space="preserve">should be submitted for all management, supervisory, and key personnel to be assigned to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Resumes should emphasize relevant qualifications and experience of these individuals in successfully completing </w:t>
      </w:r>
      <w:r w:rsidR="001D2ACC" w:rsidRPr="00955F09">
        <w:t>Blanket P.O.</w:t>
      </w:r>
      <w:r w:rsidR="00FB2600" w:rsidRPr="00955F09">
        <w:t xml:space="preserve">s </w:t>
      </w:r>
      <w:r w:rsidR="002963F8" w:rsidRPr="00955F09">
        <w:t>{</w:t>
      </w:r>
      <w:r w:rsidR="00362081" w:rsidRPr="00955F09">
        <w:t>Contract</w:t>
      </w:r>
      <w:r w:rsidRPr="00955F09">
        <w:t>s</w:t>
      </w:r>
      <w:r w:rsidR="002963F8" w:rsidRPr="00955F09">
        <w:t>}</w:t>
      </w:r>
      <w:r w:rsidRPr="00955F09">
        <w:t xml:space="preserve"> of a similar size and scope to those required by this </w:t>
      </w:r>
      <w:r w:rsidR="00FB2600" w:rsidRPr="00955F09">
        <w:t xml:space="preserve">Bid Solicitation </w:t>
      </w:r>
      <w:r w:rsidR="0060080E" w:rsidRPr="00955F09">
        <w:t>{RFP}</w:t>
      </w:r>
      <w:r w:rsidRPr="00955F09">
        <w:t>.  Resumes should include the following:</w:t>
      </w:r>
    </w:p>
    <w:p w14:paraId="57A597C0" w14:textId="77777777" w:rsidR="00757979" w:rsidRPr="00955F09" w:rsidRDefault="00757979" w:rsidP="00C65B22"/>
    <w:p w14:paraId="06BB9831" w14:textId="77777777" w:rsidR="00757979" w:rsidRPr="00955F09" w:rsidRDefault="00757979" w:rsidP="00C23E46">
      <w:pPr>
        <w:pStyle w:val="ListParagraph"/>
        <w:numPr>
          <w:ilvl w:val="0"/>
          <w:numId w:val="25"/>
        </w:numPr>
      </w:pPr>
      <w:r w:rsidRPr="00955F09">
        <w:t xml:space="preserve">The individual's previous experience in completing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14:paraId="65CA3171" w14:textId="77777777" w:rsidR="00F611A9" w:rsidRPr="00955F09" w:rsidRDefault="00F611A9" w:rsidP="00F611A9">
      <w:pPr>
        <w:pStyle w:val="ListParagraph"/>
      </w:pPr>
    </w:p>
    <w:p w14:paraId="18D7AB3F" w14:textId="77777777" w:rsidR="00757979" w:rsidRPr="00955F09" w:rsidRDefault="00757979" w:rsidP="00C23E46">
      <w:pPr>
        <w:pStyle w:val="ListParagraph"/>
        <w:numPr>
          <w:ilvl w:val="0"/>
          <w:numId w:val="25"/>
        </w:numPr>
      </w:pPr>
      <w:r w:rsidRPr="00955F09">
        <w:t xml:space="preserve">Beginning and ending dates for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14:paraId="24D158A5" w14:textId="77777777" w:rsidR="00F611A9" w:rsidRPr="00955F09" w:rsidRDefault="00F611A9" w:rsidP="00F611A9">
      <w:pPr>
        <w:pStyle w:val="ListParagraph"/>
      </w:pPr>
    </w:p>
    <w:p w14:paraId="0E4273BB" w14:textId="77777777" w:rsidR="00757979" w:rsidRPr="00955F09" w:rsidRDefault="00757979" w:rsidP="00C23E46">
      <w:pPr>
        <w:pStyle w:val="ListParagraph"/>
        <w:numPr>
          <w:ilvl w:val="0"/>
          <w:numId w:val="25"/>
        </w:numPr>
      </w:pPr>
      <w:r w:rsidRPr="00955F09">
        <w:t xml:space="preserve">A description of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demonstrating how the individual's work on the completed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relates to the individual's ability to contribute to successfully providing the services required by this </w:t>
      </w:r>
      <w:r w:rsidR="00FB2600" w:rsidRPr="00955F09">
        <w:t xml:space="preserve">Bid Solicitation </w:t>
      </w:r>
      <w:r w:rsidR="0060080E" w:rsidRPr="00955F09">
        <w:t>{RFP}</w:t>
      </w:r>
      <w:r w:rsidR="00F611A9" w:rsidRPr="00955F09">
        <w:t>; and</w:t>
      </w:r>
    </w:p>
    <w:p w14:paraId="265E92D8" w14:textId="77777777" w:rsidR="00F611A9" w:rsidRPr="00955F09" w:rsidRDefault="00F611A9" w:rsidP="00F611A9">
      <w:pPr>
        <w:pStyle w:val="ListParagraph"/>
      </w:pPr>
    </w:p>
    <w:p w14:paraId="15342E01" w14:textId="77777777" w:rsidR="00757979" w:rsidRPr="00955F09" w:rsidRDefault="00757979" w:rsidP="00C23E46">
      <w:pPr>
        <w:pStyle w:val="ListParagraph"/>
        <w:numPr>
          <w:ilvl w:val="0"/>
          <w:numId w:val="25"/>
        </w:numPr>
      </w:pPr>
      <w:r w:rsidRPr="00955F09">
        <w:t xml:space="preserve">With respect to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the name and address of each reference together with a person to contact for a reference check and a telephone number.</w:t>
      </w:r>
    </w:p>
    <w:p w14:paraId="0DD5A56C" w14:textId="77777777" w:rsidR="00757979" w:rsidRDefault="00757979" w:rsidP="00C65B22"/>
    <w:p w14:paraId="5837D788" w14:textId="77777777" w:rsidR="009706E0" w:rsidRDefault="00727380" w:rsidP="00C65B22">
      <w:r>
        <w:t xml:space="preserve">The Professional Skill Classifications listed in Section 3.6.3 are a tool for pricing of the engagement work to be performed during the life of the Blanket P.O. {Contract}.  Each Vendor {Bidder} should equate their firm’s internal Professional Skill Classifications into the eight (8) categories listed on the price sheets as applicable.  The value and placement of the personnel into the listed Professional Skill Classifications should be based on experience and expertise and is to be determined by each firm. </w:t>
      </w:r>
    </w:p>
    <w:p w14:paraId="71545831" w14:textId="77777777" w:rsidR="009706E0" w:rsidRPr="00955F09" w:rsidRDefault="009706E0" w:rsidP="00C65B22"/>
    <w:p w14:paraId="4BC83D32" w14:textId="77777777" w:rsidR="00757979" w:rsidRPr="00F168B9" w:rsidRDefault="00757979" w:rsidP="00C65B22">
      <w:r w:rsidRPr="00955F09">
        <w:t xml:space="preserve">The </w:t>
      </w:r>
      <w:r w:rsidR="00526170" w:rsidRPr="00955F09">
        <w:t xml:space="preserve">Vendor </w:t>
      </w:r>
      <w:r w:rsidR="00571AFA" w:rsidRPr="00955F09">
        <w:t>{Bidder}</w:t>
      </w:r>
      <w:r w:rsidRPr="00955F09">
        <w:t xml:space="preserve"> should provide detailed resumes for each </w:t>
      </w:r>
      <w:r w:rsidR="008C514F" w:rsidRPr="00955F09">
        <w:rPr>
          <w:szCs w:val="22"/>
        </w:rPr>
        <w:t xml:space="preserve">Subcontractor’s </w:t>
      </w:r>
      <w:r w:rsidRPr="00955F09">
        <w:t xml:space="preserve">management, supervisory, and other key personnel that demonstrate knowledge, ability, and experience relevant to that part of the work which the Subcontractor is designated to perform.  When a </w:t>
      </w:r>
      <w:r w:rsidR="00526170" w:rsidRPr="00955F09">
        <w:t xml:space="preserve">Vendor </w:t>
      </w:r>
      <w:r w:rsidR="00571AFA" w:rsidRPr="00955F09">
        <w:t>{Bidder}</w:t>
      </w:r>
      <w:r w:rsidRPr="00955F09">
        <w:t xml:space="preserve"> submits resumes pursuant to this paragraph, the </w:t>
      </w:r>
      <w:r w:rsidR="00526170" w:rsidRPr="00955F09">
        <w:t xml:space="preserve">Vendor </w:t>
      </w:r>
      <w:r w:rsidR="00571AFA" w:rsidRPr="00955F09">
        <w:t>{Bidder}</w:t>
      </w:r>
      <w:r>
        <w:t xml:space="preserve"> </w:t>
      </w:r>
      <w:r w:rsidRPr="00F168B9">
        <w:t>shall redact the social security numbers, home addresses, personal telephone numbers, and any other personally identifying information other than the individual’s name from the resume.</w:t>
      </w:r>
    </w:p>
    <w:p w14:paraId="5BE0887F" w14:textId="77777777" w:rsidR="00757979" w:rsidRPr="00F168B9" w:rsidRDefault="00757979" w:rsidP="00C65B22"/>
    <w:p w14:paraId="4FE1481A" w14:textId="77777777" w:rsidR="00757979" w:rsidRPr="00F168B9" w:rsidRDefault="00757979" w:rsidP="0064732F">
      <w:pPr>
        <w:pStyle w:val="Heading4"/>
        <w:ind w:left="864"/>
      </w:pPr>
      <w:r w:rsidRPr="00F168B9">
        <w:t>Backup Staff</w:t>
      </w:r>
    </w:p>
    <w:p w14:paraId="1097F0BB" w14:textId="77777777" w:rsidR="00757979" w:rsidRPr="00F168B9" w:rsidRDefault="00757979" w:rsidP="00C65B22"/>
    <w:p w14:paraId="2FFADCE6" w14:textId="77777777" w:rsidR="00757979" w:rsidRPr="00F85DB9" w:rsidRDefault="00757979" w:rsidP="00C65B22">
      <w:r w:rsidRPr="00F168B9">
        <w:t xml:space="preserve">The </w:t>
      </w:r>
      <w:r w:rsidR="00526170" w:rsidRPr="00F168B9">
        <w:t xml:space="preserve">Vendor </w:t>
      </w:r>
      <w:r w:rsidR="00571AFA" w:rsidRPr="00F168B9">
        <w:t>{Bidder}</w:t>
      </w:r>
      <w:r w:rsidRPr="00F168B9">
        <w:t xml:space="preserve"> should include a list of backup staff that may be called upon to assist or replace primary individuals assigned.  Backup staff must</w:t>
      </w:r>
      <w:r w:rsidRPr="00F85DB9">
        <w:t xml:space="preserve"> be clearly identified as backup staff.</w:t>
      </w:r>
    </w:p>
    <w:p w14:paraId="45F9286A" w14:textId="77777777" w:rsidR="00757979" w:rsidRPr="00F85DB9" w:rsidRDefault="00757979" w:rsidP="00C65B22"/>
    <w:p w14:paraId="02904194"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55F09">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733080C9" w14:textId="77777777" w:rsidR="00757979" w:rsidRDefault="00757979" w:rsidP="00C65B22"/>
    <w:p w14:paraId="26C99DCD" w14:textId="77777777" w:rsidR="00757979" w:rsidRPr="00F85DB9" w:rsidRDefault="00757979" w:rsidP="0064732F">
      <w:pPr>
        <w:pStyle w:val="Heading4"/>
        <w:ind w:left="864"/>
      </w:pPr>
      <w:r>
        <w:t xml:space="preserve">Experience with </w:t>
      </w:r>
      <w:r w:rsidR="00815126">
        <w:t>Blanket P.O. {</w:t>
      </w:r>
      <w:r>
        <w:t>Contracts</w:t>
      </w:r>
      <w:r w:rsidR="00815126">
        <w:t>}</w:t>
      </w:r>
      <w:r>
        <w:t xml:space="preserve"> of Similar Size and Scope</w:t>
      </w:r>
    </w:p>
    <w:p w14:paraId="1FB798EB" w14:textId="77777777" w:rsidR="00757979" w:rsidRDefault="00757979" w:rsidP="00C65B22"/>
    <w:p w14:paraId="617221DF" w14:textId="77777777" w:rsidR="00757979" w:rsidRPr="00955F09" w:rsidRDefault="00757979" w:rsidP="00C65B22">
      <w:r w:rsidRPr="00955F09">
        <w:t xml:space="preserve">The </w:t>
      </w:r>
      <w:r w:rsidR="00526170" w:rsidRPr="00955F09">
        <w:t xml:space="preserve">Vendor </w:t>
      </w:r>
      <w:r w:rsidR="00571AFA" w:rsidRPr="00955F09">
        <w:t>{Bidder}</w:t>
      </w:r>
      <w:r w:rsidRPr="00955F09">
        <w:t xml:space="preserve"> should provide a comprehensive listing of </w:t>
      </w:r>
      <w:r w:rsidR="00815126">
        <w:t>Blanket P.O.s {C</w:t>
      </w:r>
      <w:r w:rsidRPr="00955F09">
        <w:t>ontracts</w:t>
      </w:r>
      <w:r w:rsidR="00815126">
        <w:t>}</w:t>
      </w:r>
      <w:r w:rsidRPr="00955F09">
        <w:t xml:space="preserve"> of similar size and scope that it has successfully completed, as evidence of the </w:t>
      </w:r>
      <w:r w:rsidR="00526170" w:rsidRPr="00955F09">
        <w:t>Vendor</w:t>
      </w:r>
      <w:r w:rsidR="008A515B" w:rsidRPr="00955F09">
        <w:t>’s</w:t>
      </w:r>
      <w:r w:rsidR="00526170" w:rsidRPr="00955F09">
        <w:t xml:space="preserve"> </w:t>
      </w:r>
      <w:r w:rsidR="00A11339" w:rsidRPr="00955F09">
        <w:t>{Bidder’s}</w:t>
      </w:r>
      <w:r w:rsidRPr="00955F09">
        <w:t xml:space="preserve"> ability to successfully complete </w:t>
      </w:r>
      <w:r w:rsidR="0028495E" w:rsidRPr="00955F09">
        <w:t>services similar to those</w:t>
      </w:r>
      <w:r w:rsidRPr="00955F09">
        <w:t xml:space="preserve"> required by this </w:t>
      </w:r>
      <w:r w:rsidR="00FB2600" w:rsidRPr="00955F09">
        <w:t xml:space="preserve">Bid Solicitation </w:t>
      </w:r>
      <w:r w:rsidR="0060080E" w:rsidRPr="00955F09">
        <w:t>{RFP}</w:t>
      </w:r>
      <w:r w:rsidRPr="00955F09">
        <w:t xml:space="preserve">.  Emphasis should be placed on </w:t>
      </w:r>
      <w:r w:rsidR="00AB101A">
        <w:t>Blanket P.O.s {C</w:t>
      </w:r>
      <w:r w:rsidRPr="00955F09">
        <w:t>ontracts</w:t>
      </w:r>
      <w:r w:rsidR="00AB101A">
        <w:t>}</w:t>
      </w:r>
      <w:r w:rsidRPr="00955F09">
        <w:t xml:space="preserve"> that are similar in size and scope to the work required </w:t>
      </w:r>
      <w:r w:rsidRPr="00955F09">
        <w:lastRenderedPageBreak/>
        <w:t xml:space="preserve">by this </w:t>
      </w:r>
      <w:r w:rsidR="00FB2600" w:rsidRPr="00955F09">
        <w:t xml:space="preserve">Bid Solicitation </w:t>
      </w:r>
      <w:r w:rsidR="0060080E" w:rsidRPr="00955F09">
        <w:t>{RFP}</w:t>
      </w:r>
      <w:r w:rsidRPr="00955F09">
        <w:t xml:space="preserve">.  A description of all such </w:t>
      </w:r>
      <w:r w:rsidR="00C375DB">
        <w:t>Blanket P.O.s {C</w:t>
      </w:r>
      <w:r w:rsidRPr="00955F09">
        <w:t>ontracts</w:t>
      </w:r>
      <w:r w:rsidR="00C375DB">
        <w:t>}</w:t>
      </w:r>
      <w:r w:rsidRPr="00955F09">
        <w:t xml:space="preserve"> should be included and should show how such </w:t>
      </w:r>
      <w:r w:rsidR="00C375DB">
        <w:t>Blanket P.O.s {C</w:t>
      </w:r>
      <w:r w:rsidRPr="00955F09">
        <w:t>ontracts</w:t>
      </w:r>
      <w:r w:rsidR="00C375DB">
        <w:t>}</w:t>
      </w:r>
      <w:r w:rsidRPr="00955F09">
        <w:t xml:space="preserve"> relate to the ability of the firm to complete the services required by this </w:t>
      </w:r>
      <w:r w:rsidR="00FB2600" w:rsidRPr="00955F09">
        <w:t xml:space="preserve">Bid Solicitation </w:t>
      </w:r>
      <w:r w:rsidR="0060080E" w:rsidRPr="00955F09">
        <w:t>{RFP}</w:t>
      </w:r>
      <w:r w:rsidRPr="00955F09">
        <w:t xml:space="preserve">.  For each such </w:t>
      </w:r>
      <w:r w:rsidR="00C375DB">
        <w:t>Blanket P.O. {C</w:t>
      </w:r>
      <w:r w:rsidR="00A7166F" w:rsidRPr="00955F09">
        <w:t>ontract</w:t>
      </w:r>
      <w:r w:rsidR="00C375DB">
        <w:t>}</w:t>
      </w:r>
      <w:r w:rsidRPr="00955F09">
        <w:t xml:space="preserve">, the </w:t>
      </w:r>
      <w:r w:rsidR="00526170" w:rsidRPr="00955F09">
        <w:t xml:space="preserve">Vendor </w:t>
      </w:r>
      <w:r w:rsidR="00571AFA" w:rsidRPr="00955F09">
        <w:t>{Bidder}</w:t>
      </w:r>
      <w:r w:rsidRPr="00955F09">
        <w:t xml:space="preserve"> should provide two</w:t>
      </w:r>
      <w:r w:rsidR="003B7B8D" w:rsidRPr="00955F09">
        <w:t xml:space="preserve"> (2)</w:t>
      </w:r>
      <w:r w:rsidRPr="00955F09">
        <w:t xml:space="preserve"> names and telephone numbers of individuals for the other </w:t>
      </w:r>
      <w:r w:rsidR="000E3824">
        <w:t>Blanket P.O.s {C</w:t>
      </w:r>
      <w:r w:rsidR="00A7166F" w:rsidRPr="00955F09">
        <w:t>ontract</w:t>
      </w:r>
      <w:r w:rsidR="000E3824">
        <w:t>s}</w:t>
      </w:r>
      <w:r w:rsidRPr="00955F09">
        <w:t xml:space="preserve"> party. Beginning and ending dates should also be given for each </w:t>
      </w:r>
      <w:r w:rsidR="00815126">
        <w:t>Blanket P.O. {C</w:t>
      </w:r>
      <w:r w:rsidR="00A7166F" w:rsidRPr="00955F09">
        <w:t>ontract</w:t>
      </w:r>
      <w:r w:rsidR="00815126">
        <w:t>}</w:t>
      </w:r>
      <w:r w:rsidRPr="00955F09">
        <w:t>.</w:t>
      </w:r>
    </w:p>
    <w:p w14:paraId="728A522F" w14:textId="77777777" w:rsidR="00757979" w:rsidRDefault="00757979" w:rsidP="00C65B22"/>
    <w:p w14:paraId="3F7FBDAD" w14:textId="77777777" w:rsidR="007102C4" w:rsidRDefault="007102C4" w:rsidP="007102C4">
      <w:r w:rsidRPr="007102C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rsidR="00B75A9A">
        <w:t>Vendor {C</w:t>
      </w:r>
      <w:r w:rsidRPr="007102C4">
        <w:t>ontractor</w:t>
      </w:r>
      <w:r w:rsidR="00B75A9A">
        <w:t>}</w:t>
      </w:r>
      <w:r w:rsidRPr="007102C4">
        <w:t xml:space="preserve"> on any </w:t>
      </w:r>
      <w:r w:rsidR="00815126">
        <w:t>Blanket P.O.s {C</w:t>
      </w:r>
      <w:r w:rsidRPr="007102C4">
        <w:t>ontracts</w:t>
      </w:r>
      <w:r w:rsidR="00815126">
        <w:t>}</w:t>
      </w:r>
      <w:r w:rsidRPr="007102C4">
        <w:t xml:space="preserve"> of similar scope.  In the event a Vendor {Bidder} neglects to include this information in its </w:t>
      </w:r>
      <w:r w:rsidR="00B75A9A">
        <w:t>Quote {P</w:t>
      </w:r>
      <w:r w:rsidRPr="007102C4">
        <w:t>roposal</w:t>
      </w:r>
      <w:r w:rsidR="00B75A9A">
        <w:t>}</w:t>
      </w:r>
      <w:r w:rsidRPr="007102C4">
        <w:t xml:space="preserve">, the Vendor’s {Bidder’s} omission of necessary disclosure information may be cause for rejection of the </w:t>
      </w:r>
      <w:r w:rsidR="00B75A9A">
        <w:t>Vendor’s B</w:t>
      </w:r>
      <w:r w:rsidRPr="007102C4">
        <w:t xml:space="preserve">idder’s </w:t>
      </w:r>
      <w:r w:rsidR="00B75A9A">
        <w:t>Quote {P</w:t>
      </w:r>
      <w:r w:rsidRPr="007102C4">
        <w:t>roposal</w:t>
      </w:r>
      <w:r w:rsidR="00B75A9A">
        <w:t>}</w:t>
      </w:r>
      <w:r w:rsidRPr="007102C4">
        <w:t xml:space="preserve"> by the State.</w:t>
      </w:r>
    </w:p>
    <w:p w14:paraId="229C5F34" w14:textId="77777777" w:rsidR="00AF078B" w:rsidRDefault="00AF078B" w:rsidP="007102C4"/>
    <w:p w14:paraId="63FD210F" w14:textId="77777777" w:rsidR="00757979" w:rsidRDefault="00757979" w:rsidP="00C65B22">
      <w:r w:rsidRPr="00955F09">
        <w:t xml:space="preserve">The </w:t>
      </w:r>
      <w:r w:rsidR="00526170" w:rsidRPr="00955F09">
        <w:t xml:space="preserve">Vendor </w:t>
      </w:r>
      <w:r w:rsidR="00571AFA" w:rsidRPr="00955F09">
        <w:t>{Bidder}</w:t>
      </w:r>
      <w:r w:rsidRPr="00955F09">
        <w:t xml:space="preserve"> should provide documented experience to demonstrate that each </w:t>
      </w:r>
      <w:r w:rsidR="008C514F" w:rsidRPr="00955F09">
        <w:rPr>
          <w:szCs w:val="22"/>
        </w:rPr>
        <w:t xml:space="preserve">Subcontractor </w:t>
      </w:r>
      <w:r w:rsidRPr="00955F09">
        <w:t xml:space="preserve">has successfully performed work on </w:t>
      </w:r>
      <w:r w:rsidR="00B75A9A">
        <w:t>Blanket P.O.s {C</w:t>
      </w:r>
      <w:r w:rsidRPr="00955F09">
        <w:t>ontracts</w:t>
      </w:r>
      <w:r w:rsidR="00B75A9A">
        <w:t>}</w:t>
      </w:r>
      <w:r w:rsidRPr="00955F09">
        <w:t xml:space="preserve"> of a similar size and scope to the work that the Subcontractor is designated to perform in the </w:t>
      </w:r>
      <w:r w:rsidR="00526170" w:rsidRPr="00955F09">
        <w:t>Vendor</w:t>
      </w:r>
      <w:r w:rsidR="008A515B" w:rsidRPr="00955F09">
        <w:t>’s</w:t>
      </w:r>
      <w:r w:rsidR="00526170" w:rsidRPr="00955F09">
        <w:t xml:space="preserve"> </w:t>
      </w:r>
      <w:r w:rsidR="00A11339" w:rsidRPr="00955F09">
        <w:t>{Bidder’s}</w:t>
      </w:r>
      <w:r w:rsidRPr="00955F09">
        <w:t xml:space="preserve"> </w:t>
      </w:r>
      <w:r w:rsidR="00CE00E7" w:rsidRPr="00955F09">
        <w:t>Quote</w:t>
      </w:r>
      <w:r w:rsidR="00FB2600" w:rsidRPr="00955F09">
        <w:t xml:space="preserve"> </w:t>
      </w:r>
      <w:r w:rsidR="0060080E" w:rsidRPr="00955F09">
        <w:t>{</w:t>
      </w:r>
      <w:r w:rsidR="00CE00E7" w:rsidRPr="00955F09">
        <w:t>Proposal</w:t>
      </w:r>
      <w:r w:rsidR="0060080E" w:rsidRPr="00955F09">
        <w:t>}</w:t>
      </w:r>
      <w:r w:rsidRPr="00955F09">
        <w:t xml:space="preserve">.  The </w:t>
      </w:r>
      <w:r w:rsidR="00526170" w:rsidRPr="00955F09">
        <w:t xml:space="preserve">Vendor </w:t>
      </w:r>
      <w:r w:rsidR="00571AFA" w:rsidRPr="00955F09">
        <w:t>{Bidder}</w:t>
      </w:r>
      <w:r w:rsidRPr="00955F09">
        <w:t xml:space="preserve"> must provide a detailed description of services to be provided by each</w:t>
      </w:r>
      <w:r w:rsidRPr="00FD097D">
        <w:t xml:space="preserve"> </w:t>
      </w:r>
      <w:r w:rsidR="008C514F">
        <w:rPr>
          <w:szCs w:val="22"/>
        </w:rPr>
        <w:t>Subcontractor</w:t>
      </w:r>
      <w:r w:rsidRPr="00FD097D">
        <w:t>.</w:t>
      </w:r>
    </w:p>
    <w:p w14:paraId="00EA2E1F" w14:textId="77777777" w:rsidR="00A6714C" w:rsidRDefault="00A6714C" w:rsidP="00C65B22"/>
    <w:p w14:paraId="32F7FD6E" w14:textId="77777777" w:rsidR="00757979" w:rsidRPr="00F85DB9" w:rsidRDefault="00757979" w:rsidP="0064732F">
      <w:pPr>
        <w:pStyle w:val="Heading4"/>
        <w:ind w:left="864"/>
      </w:pPr>
      <w:r>
        <w:t xml:space="preserve">Financial Capability of the </w:t>
      </w:r>
      <w:r w:rsidR="00526170">
        <w:t xml:space="preserve">Vendor </w:t>
      </w:r>
      <w:r w:rsidR="00571AFA">
        <w:t>{Bidder}</w:t>
      </w:r>
    </w:p>
    <w:p w14:paraId="6EC23834" w14:textId="77777777" w:rsidR="00757979" w:rsidRDefault="00757979" w:rsidP="00C65B22"/>
    <w:p w14:paraId="2BF32707"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2A2D0AA4" w14:textId="77777777" w:rsidR="00757979" w:rsidRDefault="00757979" w:rsidP="00C65B22"/>
    <w:p w14:paraId="1CFDF9EA"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566952A9" w14:textId="77777777" w:rsidR="00757979" w:rsidRPr="00F85DB9" w:rsidRDefault="00757979" w:rsidP="00C65B22"/>
    <w:p w14:paraId="2194F044"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9D2367E" w14:textId="77777777" w:rsidR="00757979" w:rsidRPr="00F85DB9" w:rsidRDefault="00757979" w:rsidP="00C65B22"/>
    <w:p w14:paraId="40817F27"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2F7CCEA" w14:textId="77777777" w:rsidR="00757979" w:rsidRDefault="00757979" w:rsidP="00C65B22"/>
    <w:p w14:paraId="377D0D5E" w14:textId="77777777" w:rsidR="00757979" w:rsidRPr="00A63346" w:rsidRDefault="00757979" w:rsidP="00757979">
      <w:pPr>
        <w:pStyle w:val="Heading3"/>
        <w:rPr>
          <w:rFonts w:eastAsia="MS Mincho"/>
        </w:rPr>
      </w:pPr>
      <w:bookmarkStart w:id="189" w:name="_Toc400531503"/>
      <w:bookmarkStart w:id="190" w:name="_Toc428533974"/>
      <w:bookmarkStart w:id="191" w:name="_Toc479246254"/>
      <w:r w:rsidRPr="00A63346">
        <w:rPr>
          <w:rFonts w:eastAsia="MS Mincho"/>
        </w:rPr>
        <w:t>PRICE schedule</w:t>
      </w:r>
      <w:r>
        <w:rPr>
          <w:rFonts w:eastAsia="MS Mincho"/>
        </w:rPr>
        <w:t>/SHEET</w:t>
      </w:r>
      <w:bookmarkEnd w:id="189"/>
      <w:bookmarkEnd w:id="190"/>
      <w:bookmarkEnd w:id="191"/>
    </w:p>
    <w:p w14:paraId="53769940" w14:textId="77777777" w:rsidR="006468FE" w:rsidRDefault="006468FE" w:rsidP="00C65B22"/>
    <w:p w14:paraId="07E21EB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08C2277C" w14:textId="77777777" w:rsidR="006C3A16" w:rsidRDefault="006C3A16" w:rsidP="006C3A16"/>
    <w:p w14:paraId="1B7165F7"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3" w:history="1">
        <w:r w:rsidRPr="006A5709">
          <w:rPr>
            <w:rStyle w:val="Hyperlink"/>
            <w:rFonts w:eastAsiaTheme="minorHAnsi" w:cs="Arial"/>
          </w:rPr>
          <w:t>NJSTART Vendor Support Page</w:t>
        </w:r>
      </w:hyperlink>
      <w:r>
        <w:rPr>
          <w:rStyle w:val="Hyperlink"/>
          <w:rFonts w:eastAsiaTheme="minorHAnsi" w:cs="Arial"/>
        </w:rPr>
        <w:t xml:space="preserve">.  </w:t>
      </w:r>
    </w:p>
    <w:p w14:paraId="686164C2" w14:textId="77777777" w:rsidR="00A448BE" w:rsidRDefault="00A448BE" w:rsidP="00A448BE"/>
    <w:p w14:paraId="7B6350DF" w14:textId="77777777" w:rsidR="00A448BE" w:rsidRDefault="00A448BE" w:rsidP="0064732F">
      <w:pPr>
        <w:pStyle w:val="Heading4"/>
        <w:ind w:left="864"/>
      </w:pPr>
      <w:r>
        <w:t>NJSTART pricing submission instructions</w:t>
      </w:r>
    </w:p>
    <w:p w14:paraId="2C227885" w14:textId="77777777" w:rsidR="00A448BE" w:rsidRDefault="00A448BE" w:rsidP="00A448BE"/>
    <w:p w14:paraId="41764362"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103E1DD" w14:textId="77777777" w:rsidR="00CB6544" w:rsidRDefault="00CB6544" w:rsidP="00A448BE"/>
    <w:p w14:paraId="3CFCBE44" w14:textId="77777777" w:rsidR="00A448BE" w:rsidRDefault="00A448BE" w:rsidP="0064732F">
      <w:pPr>
        <w:pStyle w:val="Heading4"/>
        <w:ind w:left="864"/>
      </w:pPr>
      <w:r>
        <w:t xml:space="preserve">price </w:t>
      </w:r>
      <w:r w:rsidRPr="006458A4">
        <w:t xml:space="preserve">sheet/schedule attachment </w:t>
      </w:r>
      <w:r>
        <w:t>instructions</w:t>
      </w:r>
    </w:p>
    <w:p w14:paraId="471C0E98" w14:textId="77777777" w:rsidR="006468FE" w:rsidRDefault="006468FE" w:rsidP="006468FE">
      <w:pPr>
        <w:pStyle w:val="BodyText3"/>
      </w:pPr>
    </w:p>
    <w:p w14:paraId="1A68B988" w14:textId="77777777" w:rsidR="000D466C" w:rsidRDefault="00D32551" w:rsidP="00C65B22">
      <w:pPr>
        <w:rPr>
          <w:rFonts w:cs="Arial"/>
          <w:spacing w:val="23"/>
          <w:szCs w:val="22"/>
        </w:rPr>
      </w:pPr>
      <w:r w:rsidRPr="000D466C">
        <w:rPr>
          <w:szCs w:val="22"/>
        </w:rPr>
        <w:t>The Vendor {Bidder} must enter a</w:t>
      </w:r>
      <w:r w:rsidR="000D466C">
        <w:rPr>
          <w:szCs w:val="22"/>
        </w:rPr>
        <w:t>n</w:t>
      </w:r>
      <w:r w:rsidRPr="000D466C">
        <w:rPr>
          <w:szCs w:val="22"/>
        </w:rPr>
        <w:t xml:space="preserve"> </w:t>
      </w:r>
      <w:r w:rsidR="000D466C" w:rsidRPr="000D466C">
        <w:rPr>
          <w:szCs w:val="22"/>
        </w:rPr>
        <w:t xml:space="preserve">hourly rate </w:t>
      </w:r>
      <w:r w:rsidRPr="000D466C">
        <w:rPr>
          <w:szCs w:val="22"/>
        </w:rPr>
        <w:t xml:space="preserve">price for all </w:t>
      </w:r>
      <w:r w:rsidR="001F0C44" w:rsidRPr="000D466C">
        <w:rPr>
          <w:szCs w:val="22"/>
        </w:rPr>
        <w:t>eight</w:t>
      </w:r>
      <w:r w:rsidRPr="000D466C">
        <w:rPr>
          <w:szCs w:val="22"/>
        </w:rPr>
        <w:t xml:space="preserve"> (</w:t>
      </w:r>
      <w:r w:rsidR="001F0C44" w:rsidRPr="000D466C">
        <w:rPr>
          <w:szCs w:val="22"/>
        </w:rPr>
        <w:t>8</w:t>
      </w:r>
      <w:r w:rsidRPr="000D466C">
        <w:rPr>
          <w:szCs w:val="22"/>
        </w:rPr>
        <w:t xml:space="preserve">) Professional Skills Classifications for each year of the </w:t>
      </w:r>
      <w:r w:rsidR="0006594F" w:rsidRPr="000D466C">
        <w:rPr>
          <w:szCs w:val="22"/>
        </w:rPr>
        <w:t xml:space="preserve">five (5) </w:t>
      </w:r>
      <w:r w:rsidR="00DC4B64" w:rsidRPr="000D466C">
        <w:rPr>
          <w:szCs w:val="22"/>
        </w:rPr>
        <w:t xml:space="preserve">term of the </w:t>
      </w:r>
      <w:r w:rsidR="0074760A" w:rsidRPr="000D466C">
        <w:rPr>
          <w:szCs w:val="22"/>
        </w:rPr>
        <w:t>Blanket P.O. {Contract}</w:t>
      </w:r>
      <w:r w:rsidRPr="000D466C">
        <w:rPr>
          <w:szCs w:val="22"/>
        </w:rPr>
        <w:t xml:space="preserve">.  The required price blocks have been highlighted to assist in the proper completion of </w:t>
      </w:r>
      <w:r w:rsidR="00F55791" w:rsidRPr="000D466C">
        <w:rPr>
          <w:szCs w:val="22"/>
        </w:rPr>
        <w:t>each price sheet</w:t>
      </w:r>
      <w:r w:rsidRPr="000D466C">
        <w:rPr>
          <w:szCs w:val="22"/>
        </w:rPr>
        <w:t>.</w:t>
      </w:r>
      <w:r w:rsidR="00F55791" w:rsidRPr="000D466C">
        <w:rPr>
          <w:szCs w:val="22"/>
        </w:rPr>
        <w:t xml:space="preserve">  </w:t>
      </w:r>
      <w:r w:rsidR="00FD3C54" w:rsidRPr="000D466C">
        <w:rPr>
          <w:szCs w:val="22"/>
        </w:rPr>
        <w:t xml:space="preserve">The </w:t>
      </w:r>
      <w:r w:rsidR="005B4589" w:rsidRPr="000D466C">
        <w:rPr>
          <w:rFonts w:cs="Arial"/>
          <w:spacing w:val="-1"/>
          <w:szCs w:val="22"/>
        </w:rPr>
        <w:t>Vendors {Bidders}</w:t>
      </w:r>
      <w:r w:rsidR="005B4589" w:rsidRPr="000D466C">
        <w:rPr>
          <w:rFonts w:cs="Arial"/>
          <w:spacing w:val="25"/>
          <w:szCs w:val="22"/>
        </w:rPr>
        <w:t xml:space="preserve"> </w:t>
      </w:r>
      <w:r w:rsidR="005B4589" w:rsidRPr="000D466C">
        <w:rPr>
          <w:rFonts w:cs="Arial"/>
          <w:szCs w:val="22"/>
        </w:rPr>
        <w:t>must</w:t>
      </w:r>
      <w:r w:rsidR="005B4589" w:rsidRPr="000D466C">
        <w:rPr>
          <w:rFonts w:cs="Arial"/>
          <w:spacing w:val="25"/>
          <w:szCs w:val="22"/>
        </w:rPr>
        <w:t xml:space="preserve"> also </w:t>
      </w:r>
      <w:r w:rsidR="005B4589" w:rsidRPr="000D466C">
        <w:rPr>
          <w:rFonts w:cs="Arial"/>
          <w:spacing w:val="-1"/>
          <w:szCs w:val="22"/>
        </w:rPr>
        <w:t>submit</w:t>
      </w:r>
      <w:r w:rsidR="00FD3C54" w:rsidRPr="000D466C">
        <w:rPr>
          <w:rFonts w:cs="Arial"/>
          <w:spacing w:val="-1"/>
          <w:szCs w:val="22"/>
        </w:rPr>
        <w:t>,</w:t>
      </w:r>
      <w:r w:rsidR="005B4589" w:rsidRPr="000D466C">
        <w:rPr>
          <w:rFonts w:cs="Arial"/>
          <w:spacing w:val="25"/>
          <w:szCs w:val="22"/>
        </w:rPr>
        <w:t xml:space="preserve"> </w:t>
      </w:r>
      <w:r w:rsidR="005B4589" w:rsidRPr="000D466C">
        <w:rPr>
          <w:rFonts w:cs="Arial"/>
          <w:szCs w:val="22"/>
        </w:rPr>
        <w:t>a</w:t>
      </w:r>
      <w:r w:rsidR="0006594F" w:rsidRPr="000D466C">
        <w:rPr>
          <w:rFonts w:cs="Arial"/>
          <w:szCs w:val="22"/>
        </w:rPr>
        <w:t xml:space="preserve">s part of the </w:t>
      </w:r>
      <w:r w:rsidR="005B4589" w:rsidRPr="000D466C">
        <w:rPr>
          <w:rFonts w:cs="Arial"/>
          <w:spacing w:val="22"/>
          <w:szCs w:val="22"/>
        </w:rPr>
        <w:t>Quote {</w:t>
      </w:r>
      <w:r w:rsidR="005B4589" w:rsidRPr="000D466C">
        <w:rPr>
          <w:rFonts w:cs="Arial"/>
          <w:spacing w:val="-1"/>
          <w:szCs w:val="22"/>
        </w:rPr>
        <w:t>Proposal}</w:t>
      </w:r>
      <w:r w:rsidR="00FD3C54" w:rsidRPr="000D466C">
        <w:rPr>
          <w:rFonts w:cs="Arial"/>
          <w:spacing w:val="-1"/>
          <w:szCs w:val="22"/>
        </w:rPr>
        <w:t>,</w:t>
      </w:r>
      <w:r w:rsidR="005B4589" w:rsidRPr="000D466C">
        <w:rPr>
          <w:rFonts w:cs="Arial"/>
          <w:spacing w:val="23"/>
          <w:szCs w:val="22"/>
        </w:rPr>
        <w:t xml:space="preserve"> </w:t>
      </w:r>
      <w:r w:rsidR="0006594F" w:rsidRPr="000D466C">
        <w:rPr>
          <w:rFonts w:cs="Arial"/>
          <w:spacing w:val="23"/>
          <w:szCs w:val="22"/>
        </w:rPr>
        <w:t xml:space="preserve">prices </w:t>
      </w:r>
      <w:r w:rsidR="005B4589" w:rsidRPr="000D466C">
        <w:rPr>
          <w:rFonts w:cs="Arial"/>
          <w:szCs w:val="22"/>
        </w:rPr>
        <w:t>to</w:t>
      </w:r>
      <w:r w:rsidR="005B4589" w:rsidRPr="000D466C">
        <w:rPr>
          <w:rFonts w:cs="Arial"/>
          <w:spacing w:val="24"/>
          <w:szCs w:val="22"/>
        </w:rPr>
        <w:t xml:space="preserve"> </w:t>
      </w:r>
      <w:r w:rsidR="005B4589" w:rsidRPr="000D466C">
        <w:rPr>
          <w:rFonts w:cs="Arial"/>
          <w:spacing w:val="-1"/>
          <w:szCs w:val="22"/>
        </w:rPr>
        <w:t>perform</w:t>
      </w:r>
      <w:r w:rsidR="005B4589" w:rsidRPr="000D466C">
        <w:rPr>
          <w:rFonts w:cs="Arial"/>
          <w:spacing w:val="25"/>
          <w:szCs w:val="22"/>
        </w:rPr>
        <w:t xml:space="preserve"> </w:t>
      </w:r>
      <w:r w:rsidR="005B4589" w:rsidRPr="000D466C">
        <w:rPr>
          <w:rFonts w:cs="Arial"/>
          <w:spacing w:val="-1"/>
          <w:szCs w:val="22"/>
        </w:rPr>
        <w:t>actuarial</w:t>
      </w:r>
      <w:r w:rsidR="005B4589" w:rsidRPr="000D466C">
        <w:rPr>
          <w:rFonts w:cs="Arial"/>
          <w:spacing w:val="23"/>
          <w:szCs w:val="22"/>
        </w:rPr>
        <w:t xml:space="preserve"> </w:t>
      </w:r>
    </w:p>
    <w:p w14:paraId="3EA267DB" w14:textId="77777777" w:rsidR="00A2374E" w:rsidRDefault="005B4589" w:rsidP="00C65B22">
      <w:pPr>
        <w:rPr>
          <w:szCs w:val="22"/>
        </w:rPr>
      </w:pPr>
      <w:proofErr w:type="gramStart"/>
      <w:r w:rsidRPr="000D466C">
        <w:rPr>
          <w:rFonts w:cs="Arial"/>
          <w:spacing w:val="-1"/>
          <w:szCs w:val="22"/>
        </w:rPr>
        <w:t>services</w:t>
      </w:r>
      <w:proofErr w:type="gramEnd"/>
      <w:r w:rsidRPr="000D466C">
        <w:rPr>
          <w:rFonts w:cs="Arial"/>
          <w:spacing w:val="24"/>
          <w:szCs w:val="22"/>
        </w:rPr>
        <w:t xml:space="preserve"> </w:t>
      </w:r>
      <w:r w:rsidRPr="000D466C">
        <w:rPr>
          <w:rFonts w:cs="Arial"/>
          <w:spacing w:val="1"/>
          <w:szCs w:val="22"/>
        </w:rPr>
        <w:t>for</w:t>
      </w:r>
      <w:r w:rsidRPr="000D466C">
        <w:rPr>
          <w:rFonts w:cs="Arial"/>
          <w:spacing w:val="25"/>
          <w:szCs w:val="22"/>
        </w:rPr>
        <w:t xml:space="preserve"> </w:t>
      </w:r>
      <w:r w:rsidRPr="000D466C">
        <w:rPr>
          <w:rFonts w:cs="Arial"/>
          <w:spacing w:val="-2"/>
          <w:szCs w:val="22"/>
        </w:rPr>
        <w:t>at</w:t>
      </w:r>
      <w:r w:rsidRPr="000D466C">
        <w:rPr>
          <w:rFonts w:cs="Arial"/>
          <w:spacing w:val="25"/>
          <w:szCs w:val="22"/>
        </w:rPr>
        <w:t xml:space="preserve"> </w:t>
      </w:r>
      <w:r w:rsidRPr="000D466C">
        <w:rPr>
          <w:rFonts w:cs="Arial"/>
          <w:spacing w:val="-1"/>
          <w:szCs w:val="22"/>
        </w:rPr>
        <w:t>least</w:t>
      </w:r>
      <w:r w:rsidRPr="000D466C">
        <w:rPr>
          <w:rFonts w:cs="Arial"/>
          <w:spacing w:val="25"/>
          <w:szCs w:val="22"/>
        </w:rPr>
        <w:t xml:space="preserve"> </w:t>
      </w:r>
      <w:r w:rsidRPr="000D466C">
        <w:rPr>
          <w:rFonts w:cs="Arial"/>
          <w:spacing w:val="-1"/>
          <w:szCs w:val="22"/>
        </w:rPr>
        <w:t>one</w:t>
      </w:r>
      <w:r w:rsidRPr="000D466C">
        <w:rPr>
          <w:rFonts w:cs="Arial"/>
          <w:spacing w:val="24"/>
          <w:szCs w:val="22"/>
        </w:rPr>
        <w:t xml:space="preserve"> </w:t>
      </w:r>
      <w:r w:rsidRPr="000D466C">
        <w:rPr>
          <w:rFonts w:cs="Arial"/>
          <w:spacing w:val="-1"/>
          <w:szCs w:val="22"/>
        </w:rPr>
        <w:t>(1)</w:t>
      </w:r>
      <w:r w:rsidRPr="000D466C">
        <w:rPr>
          <w:rFonts w:cs="Arial"/>
          <w:spacing w:val="25"/>
          <w:szCs w:val="22"/>
        </w:rPr>
        <w:t xml:space="preserve"> </w:t>
      </w:r>
      <w:r w:rsidRPr="000D466C">
        <w:rPr>
          <w:rFonts w:cs="Arial"/>
          <w:spacing w:val="-2"/>
          <w:szCs w:val="22"/>
        </w:rPr>
        <w:t>of</w:t>
      </w:r>
      <w:r w:rsidRPr="000D466C">
        <w:rPr>
          <w:rFonts w:cs="Arial"/>
          <w:spacing w:val="28"/>
          <w:szCs w:val="22"/>
        </w:rPr>
        <w:t xml:space="preserve"> </w:t>
      </w:r>
      <w:r w:rsidRPr="000D466C">
        <w:rPr>
          <w:rFonts w:cs="Arial"/>
          <w:szCs w:val="22"/>
        </w:rPr>
        <w:t>the</w:t>
      </w:r>
      <w:r w:rsidRPr="000D466C">
        <w:rPr>
          <w:rFonts w:cs="Arial"/>
          <w:spacing w:val="24"/>
          <w:szCs w:val="22"/>
        </w:rPr>
        <w:t xml:space="preserve"> </w:t>
      </w:r>
      <w:r w:rsidR="0006594F" w:rsidRPr="000D466C">
        <w:rPr>
          <w:rFonts w:cs="Arial"/>
          <w:spacing w:val="24"/>
          <w:szCs w:val="22"/>
        </w:rPr>
        <w:t xml:space="preserve">three (3) </w:t>
      </w:r>
      <w:r w:rsidR="00FD3C54" w:rsidRPr="000D466C">
        <w:rPr>
          <w:rFonts w:cs="Arial"/>
          <w:spacing w:val="24"/>
          <w:szCs w:val="22"/>
        </w:rPr>
        <w:t>p</w:t>
      </w:r>
      <w:r w:rsidR="0006594F" w:rsidRPr="000D466C">
        <w:rPr>
          <w:rFonts w:cs="Arial"/>
          <w:spacing w:val="24"/>
          <w:szCs w:val="22"/>
        </w:rPr>
        <w:t>rojects identified in Section</w:t>
      </w:r>
      <w:r w:rsidR="00FD3C54" w:rsidRPr="000D466C">
        <w:rPr>
          <w:rFonts w:cs="Arial"/>
          <w:spacing w:val="24"/>
          <w:szCs w:val="22"/>
        </w:rPr>
        <w:t>s</w:t>
      </w:r>
      <w:r w:rsidR="0006594F" w:rsidRPr="000D466C">
        <w:rPr>
          <w:rFonts w:cs="Arial"/>
          <w:spacing w:val="24"/>
          <w:szCs w:val="22"/>
        </w:rPr>
        <w:t xml:space="preserve"> 1.2</w:t>
      </w:r>
      <w:r w:rsidR="00FD3C54" w:rsidRPr="000D466C">
        <w:rPr>
          <w:rFonts w:cs="Arial"/>
          <w:spacing w:val="24"/>
          <w:szCs w:val="22"/>
        </w:rPr>
        <w:t xml:space="preserve"> and 3.1</w:t>
      </w:r>
      <w:r w:rsidR="0006594F" w:rsidRPr="000D466C">
        <w:rPr>
          <w:rFonts w:cs="Arial"/>
          <w:spacing w:val="24"/>
          <w:szCs w:val="22"/>
        </w:rPr>
        <w:t>.</w:t>
      </w:r>
      <w:r w:rsidR="000D466C" w:rsidRPr="000D466C">
        <w:rPr>
          <w:rFonts w:cs="Arial"/>
          <w:spacing w:val="24"/>
          <w:szCs w:val="22"/>
        </w:rPr>
        <w:t xml:space="preserve">  </w:t>
      </w:r>
      <w:r w:rsidR="000D466C" w:rsidRPr="000D466C">
        <w:rPr>
          <w:rFonts w:cs="Arial"/>
          <w:spacing w:val="-1"/>
          <w:szCs w:val="22"/>
        </w:rPr>
        <w:t>Vendors {Bidders}</w:t>
      </w:r>
      <w:r w:rsidR="000D466C" w:rsidRPr="000D466C">
        <w:rPr>
          <w:rFonts w:cs="Arial"/>
          <w:spacing w:val="1"/>
          <w:szCs w:val="22"/>
        </w:rPr>
        <w:t xml:space="preserve"> </w:t>
      </w:r>
      <w:r w:rsidR="000D466C" w:rsidRPr="000D466C">
        <w:rPr>
          <w:rFonts w:cs="Arial"/>
          <w:szCs w:val="22"/>
        </w:rPr>
        <w:t xml:space="preserve">may </w:t>
      </w:r>
      <w:r w:rsidR="000D466C" w:rsidRPr="000D466C">
        <w:rPr>
          <w:rFonts w:cs="Arial"/>
          <w:spacing w:val="-1"/>
          <w:szCs w:val="22"/>
        </w:rPr>
        <w:t>submit</w:t>
      </w:r>
      <w:r w:rsidR="000D466C" w:rsidRPr="000D466C">
        <w:rPr>
          <w:rFonts w:cs="Arial"/>
          <w:spacing w:val="4"/>
          <w:szCs w:val="22"/>
        </w:rPr>
        <w:t xml:space="preserve"> </w:t>
      </w:r>
      <w:r w:rsidR="000D466C" w:rsidRPr="000D466C">
        <w:rPr>
          <w:rFonts w:cs="Arial"/>
          <w:spacing w:val="-1"/>
          <w:szCs w:val="22"/>
        </w:rPr>
        <w:t>Quotes {Proposals}</w:t>
      </w:r>
      <w:r w:rsidR="000D466C" w:rsidRPr="000D466C">
        <w:rPr>
          <w:rFonts w:cs="Arial"/>
          <w:spacing w:val="1"/>
          <w:szCs w:val="22"/>
        </w:rPr>
        <w:t xml:space="preserve"> </w:t>
      </w:r>
      <w:r w:rsidR="000D466C" w:rsidRPr="000D466C">
        <w:rPr>
          <w:rFonts w:cs="Arial"/>
          <w:szCs w:val="22"/>
        </w:rPr>
        <w:t>for</w:t>
      </w:r>
      <w:r w:rsidR="000D466C" w:rsidRPr="000D466C">
        <w:rPr>
          <w:rFonts w:cs="Arial"/>
          <w:spacing w:val="1"/>
          <w:szCs w:val="22"/>
        </w:rPr>
        <w:t xml:space="preserve"> </w:t>
      </w:r>
      <w:r w:rsidR="000D466C" w:rsidRPr="000D466C">
        <w:rPr>
          <w:rFonts w:cs="Arial"/>
          <w:spacing w:val="-1"/>
          <w:szCs w:val="22"/>
        </w:rPr>
        <w:t>all</w:t>
      </w:r>
      <w:r w:rsidR="000D466C" w:rsidRPr="000D466C">
        <w:rPr>
          <w:rFonts w:cs="Arial"/>
          <w:spacing w:val="2"/>
          <w:szCs w:val="22"/>
        </w:rPr>
        <w:t xml:space="preserve"> </w:t>
      </w:r>
      <w:r w:rsidR="000D466C" w:rsidRPr="000D466C">
        <w:rPr>
          <w:rFonts w:cs="Arial"/>
          <w:spacing w:val="-1"/>
          <w:szCs w:val="22"/>
        </w:rPr>
        <w:t>three</w:t>
      </w:r>
      <w:r w:rsidR="000D466C" w:rsidRPr="000D466C">
        <w:rPr>
          <w:rFonts w:cs="Arial"/>
          <w:spacing w:val="3"/>
          <w:szCs w:val="22"/>
        </w:rPr>
        <w:t xml:space="preserve"> </w:t>
      </w:r>
      <w:r w:rsidR="000D466C" w:rsidRPr="000D466C">
        <w:rPr>
          <w:rFonts w:cs="Arial"/>
          <w:szCs w:val="22"/>
        </w:rPr>
        <w:t>(3)</w:t>
      </w:r>
      <w:r w:rsidR="000D466C" w:rsidRPr="000D466C">
        <w:rPr>
          <w:rFonts w:cs="Arial"/>
          <w:spacing w:val="1"/>
          <w:szCs w:val="22"/>
        </w:rPr>
        <w:t xml:space="preserve"> </w:t>
      </w:r>
      <w:r w:rsidR="000D466C" w:rsidRPr="000D466C">
        <w:rPr>
          <w:rFonts w:cs="Arial"/>
          <w:spacing w:val="-1"/>
          <w:szCs w:val="22"/>
        </w:rPr>
        <w:t xml:space="preserve">projects.  </w:t>
      </w:r>
      <w:r w:rsidR="0006594F" w:rsidRPr="000D466C">
        <w:rPr>
          <w:rFonts w:cs="Arial"/>
          <w:spacing w:val="24"/>
          <w:szCs w:val="22"/>
        </w:rPr>
        <w:t>The price sheets for the three (3) projects are labeled as PERS, TPAF and CPRS.</w:t>
      </w:r>
    </w:p>
    <w:p w14:paraId="7777010A" w14:textId="77777777" w:rsidR="00D32551" w:rsidRDefault="00D32551" w:rsidP="00C65B22">
      <w:pPr>
        <w:rPr>
          <w:szCs w:val="22"/>
        </w:rPr>
      </w:pPr>
    </w:p>
    <w:p w14:paraId="2B6FDD96"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7D948E31" w14:textId="77777777" w:rsidR="00790CAD" w:rsidRDefault="00790CAD" w:rsidP="006C3A16">
      <w:pPr>
        <w:pStyle w:val="BodyText3"/>
      </w:pPr>
    </w:p>
    <w:p w14:paraId="471FF1AD" w14:textId="77777777" w:rsidR="006C3A16" w:rsidRDefault="006C3A16" w:rsidP="0064732F">
      <w:pPr>
        <w:pStyle w:val="Heading4"/>
        <w:ind w:left="864"/>
      </w:pPr>
      <w:r>
        <w:t xml:space="preserve">Use of “no bid” versus “no charge” on the price </w:t>
      </w:r>
      <w:r w:rsidRPr="006458A4">
        <w:t>sheet/schedule</w:t>
      </w:r>
    </w:p>
    <w:p w14:paraId="2F8747B3" w14:textId="77777777" w:rsidR="006C3A16" w:rsidRPr="00D42EC9" w:rsidRDefault="006C3A16" w:rsidP="006C3A16"/>
    <w:p w14:paraId="73D66D4C"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w:t>
      </w:r>
      <w:proofErr w:type="gramStart"/>
      <w:r w:rsidR="006B005C" w:rsidRPr="00D42EC9">
        <w:rPr>
          <w:rFonts w:cs="Arial"/>
          <w:color w:val="000000"/>
          <w:szCs w:val="22"/>
        </w:rPr>
        <w:t>price  for</w:t>
      </w:r>
      <w:proofErr w:type="gramEnd"/>
      <w:r w:rsidR="006B005C" w:rsidRPr="00D42EC9">
        <w:rPr>
          <w:rFonts w:cs="Arial"/>
          <w:color w:val="000000"/>
          <w:szCs w:val="22"/>
        </w:rPr>
        <w:t xml:space="preserve">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D17775">
        <w:rPr>
          <w:rFonts w:cs="Arial"/>
          <w:color w:val="000000"/>
          <w:szCs w:val="22"/>
        </w:rPr>
        <w:t xml:space="preserve">If the Vendor {Bidder} leaves a price line blank, this shall mean that it was the Vendor’s {Bidder’s} intent to not submit a price for that price line.  </w:t>
      </w:r>
    </w:p>
    <w:p w14:paraId="042C038F" w14:textId="77777777" w:rsidR="006C3A16" w:rsidRDefault="006C3A16" w:rsidP="00553F1A">
      <w:pPr>
        <w:pStyle w:val="bodytext20"/>
        <w:spacing w:line="240" w:lineRule="auto"/>
        <w:jc w:val="left"/>
        <w:rPr>
          <w:rFonts w:cs="Arial"/>
          <w:sz w:val="22"/>
          <w:szCs w:val="22"/>
        </w:rPr>
      </w:pPr>
    </w:p>
    <w:p w14:paraId="27913DAC" w14:textId="77777777" w:rsidR="00757979" w:rsidRPr="00A63346" w:rsidRDefault="00757979" w:rsidP="0064732F">
      <w:pPr>
        <w:pStyle w:val="Heading4"/>
        <w:ind w:left="864"/>
      </w:pPr>
      <w:r w:rsidRPr="00A63346">
        <w:t xml:space="preserve">DELIVERY </w:t>
      </w:r>
      <w:r w:rsidR="0049699A">
        <w:t xml:space="preserve">TIME AND </w:t>
      </w:r>
      <w:r w:rsidRPr="00A63346">
        <w:t>COSTS</w:t>
      </w:r>
    </w:p>
    <w:p w14:paraId="09F7B638" w14:textId="77777777" w:rsidR="00757979" w:rsidRPr="00C65B22" w:rsidRDefault="00757979" w:rsidP="00C65B22"/>
    <w:p w14:paraId="7F1647CC"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FA7495">
        <w:rPr>
          <w:color w:val="000000"/>
        </w:rPr>
        <w:t>Using</w:t>
      </w:r>
      <w:r w:rsidRPr="00851065">
        <w:rPr>
          <w:color w:val="000000"/>
        </w:rPr>
        <w:t xml:space="preserve"> </w:t>
      </w:r>
      <w:r w:rsidR="00FA7495">
        <w:rPr>
          <w:color w:val="000000"/>
        </w:rPr>
        <w:t>A</w:t>
      </w:r>
      <w:r w:rsidRPr="00851065">
        <w:rPr>
          <w:color w:val="000000"/>
        </w:rPr>
        <w:t>gency at any destination in the State of New Jersey unless otherwise specified.</w:t>
      </w:r>
    </w:p>
    <w:p w14:paraId="14CD6BED" w14:textId="77777777" w:rsidR="00C04F9B" w:rsidRPr="00C65B22" w:rsidRDefault="00C04F9B" w:rsidP="00C65B22">
      <w:pPr>
        <w:autoSpaceDE w:val="0"/>
        <w:autoSpaceDN w:val="0"/>
        <w:adjustRightInd w:val="0"/>
        <w:rPr>
          <w:color w:val="000000"/>
        </w:rPr>
      </w:pPr>
    </w:p>
    <w:p w14:paraId="27B21EA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74F491B" w14:textId="77777777" w:rsidR="00C04F9B" w:rsidRPr="00C65B22" w:rsidRDefault="00C04F9B" w:rsidP="00C65B22">
      <w:pPr>
        <w:autoSpaceDE w:val="0"/>
        <w:autoSpaceDN w:val="0"/>
        <w:adjustRightInd w:val="0"/>
        <w:rPr>
          <w:color w:val="000000"/>
        </w:rPr>
      </w:pPr>
    </w:p>
    <w:p w14:paraId="37B4797C"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21A55A72" w14:textId="77777777" w:rsidR="00757979" w:rsidRDefault="00757979" w:rsidP="00C65B22">
      <w:pPr>
        <w:autoSpaceDE w:val="0"/>
        <w:autoSpaceDN w:val="0"/>
        <w:adjustRightInd w:val="0"/>
        <w:rPr>
          <w:color w:val="000000"/>
        </w:rPr>
      </w:pPr>
    </w:p>
    <w:p w14:paraId="083861AB" w14:textId="77777777" w:rsidR="004129FD" w:rsidRDefault="004129FD" w:rsidP="00C65B22">
      <w:pPr>
        <w:autoSpaceDE w:val="0"/>
        <w:autoSpaceDN w:val="0"/>
        <w:adjustRightInd w:val="0"/>
        <w:rPr>
          <w:color w:val="000000"/>
        </w:rPr>
      </w:pPr>
    </w:p>
    <w:p w14:paraId="7607850E" w14:textId="77777777" w:rsidR="004129FD" w:rsidRPr="00C65B22" w:rsidRDefault="004129FD" w:rsidP="00C65B22">
      <w:pPr>
        <w:autoSpaceDE w:val="0"/>
        <w:autoSpaceDN w:val="0"/>
        <w:adjustRightInd w:val="0"/>
        <w:rPr>
          <w:color w:val="000000"/>
        </w:rPr>
      </w:pPr>
    </w:p>
    <w:p w14:paraId="5F8B9D6E" w14:textId="77777777" w:rsidR="00757979" w:rsidRPr="00561A07" w:rsidRDefault="00757979" w:rsidP="0064732F">
      <w:pPr>
        <w:pStyle w:val="Heading4"/>
        <w:ind w:left="864"/>
      </w:pPr>
      <w:r>
        <w:lastRenderedPageBreak/>
        <w:t>COLLECT ON DELIVERY (</w:t>
      </w:r>
      <w:r w:rsidRPr="00561A07">
        <w:t>C.O.D.</w:t>
      </w:r>
      <w:r>
        <w:t>)</w:t>
      </w:r>
      <w:r w:rsidRPr="00561A07">
        <w:t xml:space="preserve"> TERMS</w:t>
      </w:r>
    </w:p>
    <w:p w14:paraId="0A2372E2" w14:textId="77777777" w:rsidR="00757979" w:rsidRDefault="00757979" w:rsidP="007D420A"/>
    <w:p w14:paraId="0CFB0D7D"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16412F88" w14:textId="77777777" w:rsidR="00757979" w:rsidRDefault="00757979" w:rsidP="007D420A"/>
    <w:p w14:paraId="5DC933F2" w14:textId="77777777" w:rsidR="00757979" w:rsidRPr="00561A07" w:rsidRDefault="00757979" w:rsidP="0064732F">
      <w:pPr>
        <w:pStyle w:val="Heading4"/>
        <w:ind w:left="864"/>
      </w:pPr>
      <w:r>
        <w:t>CASH DISCOUNTS</w:t>
      </w:r>
    </w:p>
    <w:p w14:paraId="0ADAA5F5" w14:textId="77777777" w:rsidR="00757979" w:rsidRPr="00851065" w:rsidRDefault="00757979" w:rsidP="00851065">
      <w:pPr>
        <w:autoSpaceDE w:val="0"/>
        <w:autoSpaceDN w:val="0"/>
        <w:adjustRightInd w:val="0"/>
      </w:pPr>
    </w:p>
    <w:p w14:paraId="011D4FB8" w14:textId="77777777"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14:paraId="5C8803A8" w14:textId="77777777" w:rsidR="00F611A9" w:rsidRDefault="00F611A9" w:rsidP="00851065">
      <w:pPr>
        <w:autoSpaceDE w:val="0"/>
        <w:autoSpaceDN w:val="0"/>
        <w:adjustRightInd w:val="0"/>
        <w:ind w:left="1080" w:hanging="360"/>
      </w:pPr>
    </w:p>
    <w:p w14:paraId="69013E9D" w14:textId="77777777" w:rsidR="00F611A9" w:rsidRDefault="00757979" w:rsidP="00C23E46">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C1510B">
        <w:t>; and</w:t>
      </w:r>
    </w:p>
    <w:p w14:paraId="6FCBF8A1" w14:textId="77777777" w:rsidR="00F611A9" w:rsidRDefault="00F611A9" w:rsidP="00F611A9">
      <w:pPr>
        <w:pStyle w:val="ListParagraph"/>
        <w:autoSpaceDE w:val="0"/>
        <w:autoSpaceDN w:val="0"/>
        <w:adjustRightInd w:val="0"/>
      </w:pPr>
    </w:p>
    <w:p w14:paraId="7F0E3265" w14:textId="77777777" w:rsidR="00757979" w:rsidRDefault="00757979" w:rsidP="00C23E46">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5EB03AE9" w14:textId="77777777" w:rsidR="00D27762" w:rsidRDefault="00D27762" w:rsidP="00757979">
      <w:pPr>
        <w:pStyle w:val="BodyText2"/>
        <w:rPr>
          <w:highlight w:val="green"/>
        </w:rPr>
      </w:pPr>
    </w:p>
    <w:p w14:paraId="29D0DDFA" w14:textId="77777777" w:rsidR="00757979" w:rsidRPr="007111EE" w:rsidRDefault="00757979" w:rsidP="00757979">
      <w:pPr>
        <w:pStyle w:val="Heading3"/>
      </w:pPr>
      <w:bookmarkStart w:id="192" w:name="_Toc400531504"/>
      <w:bookmarkStart w:id="193" w:name="_Toc428533975"/>
      <w:bookmarkStart w:id="194" w:name="_Toc479246255"/>
      <w:r w:rsidRPr="007111EE">
        <w:t>COOPERATIVE PURCHASING PROGRAM</w:t>
      </w:r>
      <w:bookmarkEnd w:id="192"/>
      <w:bookmarkEnd w:id="193"/>
      <w:bookmarkEnd w:id="194"/>
    </w:p>
    <w:p w14:paraId="4CE097C9" w14:textId="77777777" w:rsidR="00757979" w:rsidRPr="001154A3" w:rsidRDefault="00757979" w:rsidP="00757979">
      <w:pPr>
        <w:pStyle w:val="BodyText3"/>
        <w:rPr>
          <w:highlight w:val="yellow"/>
        </w:rPr>
      </w:pPr>
    </w:p>
    <w:p w14:paraId="5F2BDD4C" w14:textId="77777777" w:rsidR="00757979" w:rsidRPr="006D11A2" w:rsidRDefault="005C4215" w:rsidP="00757979">
      <w:pPr>
        <w:pStyle w:val="BodyText3"/>
      </w:pPr>
      <w:r>
        <w:t>Not applicable to this procurement.</w:t>
      </w:r>
    </w:p>
    <w:p w14:paraId="30D5A04D" w14:textId="77777777" w:rsidR="00757979" w:rsidRPr="002812B4" w:rsidRDefault="00757979" w:rsidP="00757979">
      <w:pPr>
        <w:pStyle w:val="BodyText2"/>
        <w:rPr>
          <w:b/>
          <w:highlight w:val="green"/>
        </w:rPr>
      </w:pPr>
    </w:p>
    <w:p w14:paraId="0E736ED6" w14:textId="77777777" w:rsidR="00675860" w:rsidRPr="00FD2795" w:rsidRDefault="00045825" w:rsidP="006C72E6">
      <w:pPr>
        <w:pStyle w:val="Heading1"/>
      </w:pPr>
      <w:r>
        <w:br w:type="page"/>
      </w:r>
      <w:bookmarkStart w:id="195" w:name="_Toc400531505"/>
      <w:bookmarkStart w:id="196" w:name="_Toc428533976"/>
      <w:r w:rsidR="00AA3B67">
        <w:lastRenderedPageBreak/>
        <w:t xml:space="preserve"> </w:t>
      </w:r>
      <w:bookmarkStart w:id="197" w:name="_Toc479246256"/>
      <w:r w:rsidR="00675860" w:rsidRPr="00FD2795">
        <w:t>SPECIAL</w:t>
      </w:r>
      <w:r w:rsidR="006C72E6">
        <w:t xml:space="preserve"> </w:t>
      </w:r>
      <w:r w:rsidR="00675860" w:rsidRPr="00FD2795">
        <w:t>CONTRACTUAL TERMS AND CONDITIONS</w:t>
      </w:r>
      <w:bookmarkEnd w:id="195"/>
      <w:bookmarkEnd w:id="196"/>
      <w:r w:rsidR="006C72E6">
        <w:t xml:space="preserve"> APPLICABLE TO THE </w:t>
      </w:r>
      <w:r w:rsidR="001D2ACC">
        <w:t>BLANKET P.O.</w:t>
      </w:r>
      <w:bookmarkEnd w:id="197"/>
    </w:p>
    <w:p w14:paraId="7D6FB871" w14:textId="77777777" w:rsidR="00675860" w:rsidRDefault="00675860" w:rsidP="00675860"/>
    <w:p w14:paraId="4203C9CD" w14:textId="77777777" w:rsidR="00675860" w:rsidRDefault="00675860" w:rsidP="00675860">
      <w:pPr>
        <w:pStyle w:val="Heading2"/>
        <w:ind w:right="108"/>
      </w:pPr>
      <w:bookmarkStart w:id="198" w:name="_Toc400531506"/>
      <w:bookmarkStart w:id="199" w:name="_Toc428533977"/>
      <w:bookmarkStart w:id="200" w:name="_Toc479246257"/>
      <w:r w:rsidRPr="009938A9">
        <w:t>PRECEDENCE OF SPECIAL CONTRACTUAL TERMS AND CONDITIONS</w:t>
      </w:r>
      <w:bookmarkEnd w:id="198"/>
      <w:bookmarkEnd w:id="199"/>
      <w:bookmarkEnd w:id="200"/>
    </w:p>
    <w:p w14:paraId="266195F7" w14:textId="77777777" w:rsidR="0065571D" w:rsidRPr="007D420A" w:rsidRDefault="0065571D" w:rsidP="007D420A"/>
    <w:p w14:paraId="08C2EC1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FA749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8E6F8A8" w14:textId="77777777" w:rsidR="00675860" w:rsidRPr="007D420A" w:rsidRDefault="00675860" w:rsidP="007D420A"/>
    <w:p w14:paraId="0FDE0C8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5492E25E" w14:textId="77777777" w:rsidR="007D420A" w:rsidRPr="00851065" w:rsidRDefault="007D420A" w:rsidP="007D420A"/>
    <w:p w14:paraId="220315C1" w14:textId="77777777" w:rsidR="005068CC" w:rsidRDefault="008E7120" w:rsidP="00C23E46">
      <w:pPr>
        <w:numPr>
          <w:ilvl w:val="0"/>
          <w:numId w:val="2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B664C47" w14:textId="77777777" w:rsidR="00F611A9" w:rsidRPr="00851065" w:rsidRDefault="00F611A9" w:rsidP="00F611A9">
      <w:pPr>
        <w:spacing w:after="200"/>
        <w:ind w:left="720"/>
        <w:contextualSpacing/>
      </w:pPr>
    </w:p>
    <w:p w14:paraId="4E891E5A" w14:textId="77777777" w:rsidR="00904A29" w:rsidRDefault="00A07391" w:rsidP="00C23E46">
      <w:pPr>
        <w:numPr>
          <w:ilvl w:val="0"/>
          <w:numId w:val="2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FA7495">
        <w:t>um</w:t>
      </w:r>
      <w:r w:rsidR="00500449" w:rsidRPr="00C65B22">
        <w:t>}</w:t>
      </w:r>
      <w:r w:rsidR="00904A29" w:rsidRPr="00C65B22">
        <w:t>;</w:t>
      </w:r>
    </w:p>
    <w:p w14:paraId="7D5E4586" w14:textId="77777777" w:rsidR="00F611A9" w:rsidRPr="00C65B22" w:rsidRDefault="00F611A9" w:rsidP="00F611A9">
      <w:pPr>
        <w:spacing w:after="200"/>
        <w:ind w:left="720"/>
        <w:contextualSpacing/>
      </w:pPr>
    </w:p>
    <w:p w14:paraId="249E15ED" w14:textId="77777777" w:rsidR="00904A29" w:rsidRDefault="00904A29" w:rsidP="00C23E46">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FBBDC78" w14:textId="77777777" w:rsidR="00F611A9" w:rsidRPr="007D420A" w:rsidRDefault="00F611A9" w:rsidP="00F611A9">
      <w:pPr>
        <w:spacing w:after="200"/>
        <w:ind w:left="720"/>
        <w:contextualSpacing/>
      </w:pPr>
    </w:p>
    <w:p w14:paraId="4505CA59" w14:textId="77777777" w:rsidR="00904A29" w:rsidRDefault="00904A29" w:rsidP="00C23E46">
      <w:pPr>
        <w:numPr>
          <w:ilvl w:val="0"/>
          <w:numId w:val="2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FA7495">
        <w:t>um</w:t>
      </w:r>
      <w:r w:rsidR="00500449" w:rsidRPr="007D420A">
        <w:t>}</w:t>
      </w:r>
      <w:r w:rsidRPr="007D420A">
        <w:t xml:space="preserve">; </w:t>
      </w:r>
    </w:p>
    <w:p w14:paraId="0A30A19C" w14:textId="77777777" w:rsidR="00F611A9" w:rsidRPr="007D420A" w:rsidRDefault="00F611A9" w:rsidP="00F611A9">
      <w:pPr>
        <w:spacing w:after="200"/>
        <w:ind w:left="720"/>
        <w:contextualSpacing/>
      </w:pPr>
    </w:p>
    <w:p w14:paraId="06B49905" w14:textId="77777777" w:rsidR="00F611A9" w:rsidRDefault="00904A29" w:rsidP="00C23E46">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95F02E5" w14:textId="77777777" w:rsidR="00F611A9" w:rsidRDefault="00F611A9" w:rsidP="00F611A9">
      <w:pPr>
        <w:spacing w:after="200"/>
        <w:ind w:left="720"/>
        <w:contextualSpacing/>
      </w:pPr>
    </w:p>
    <w:p w14:paraId="2CFF003B" w14:textId="77777777" w:rsidR="00904A29" w:rsidRPr="007D420A" w:rsidRDefault="00904A29" w:rsidP="00C23E46">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14:paraId="4DB8A6A2" w14:textId="77777777" w:rsidR="00A53A51" w:rsidRPr="007D420A" w:rsidRDefault="00A53A51" w:rsidP="00A53A51">
      <w:pPr>
        <w:spacing w:after="200"/>
        <w:contextualSpacing/>
      </w:pPr>
    </w:p>
    <w:p w14:paraId="3FDD6E77"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CE3AE5D" w14:textId="77777777" w:rsidR="00675860" w:rsidRDefault="001D2ACC" w:rsidP="00675860">
      <w:pPr>
        <w:pStyle w:val="Heading2"/>
        <w:ind w:right="108"/>
        <w:rPr>
          <w:b w:val="0"/>
          <w:bCs w:val="0"/>
        </w:rPr>
      </w:pPr>
      <w:bookmarkStart w:id="201" w:name="_Toc400531507"/>
      <w:bookmarkStart w:id="202" w:name="_Toc428533978"/>
      <w:bookmarkStart w:id="203" w:name="_Toc479246258"/>
      <w:r>
        <w:t>BLANKET P.O.</w:t>
      </w:r>
      <w:r w:rsidR="00CE709E">
        <w:t xml:space="preserve"> </w:t>
      </w:r>
      <w:r w:rsidR="008B0B5B">
        <w:t>{Contract}</w:t>
      </w:r>
      <w:r w:rsidR="00675860" w:rsidRPr="005B44C2">
        <w:t xml:space="preserve"> Term and Extension Option</w:t>
      </w:r>
      <w:bookmarkEnd w:id="201"/>
      <w:bookmarkEnd w:id="202"/>
      <w:bookmarkEnd w:id="203"/>
    </w:p>
    <w:p w14:paraId="35A4E52D" w14:textId="77777777" w:rsidR="00F802EE" w:rsidRPr="007D420A" w:rsidRDefault="00F802EE" w:rsidP="00675860">
      <w:pPr>
        <w:pStyle w:val="BodyText"/>
        <w:ind w:left="0"/>
        <w:rPr>
          <w:sz w:val="22"/>
        </w:rPr>
      </w:pPr>
    </w:p>
    <w:p w14:paraId="11F8BC74"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F168B9">
        <w:rPr>
          <w:sz w:val="22"/>
          <w:szCs w:val="22"/>
          <w:lang w:val="en-US"/>
        </w:rPr>
        <w:t xml:space="preserve"> </w:t>
      </w:r>
      <w:r w:rsidR="005C4215" w:rsidRPr="0064732F">
        <w:rPr>
          <w:b/>
          <w:sz w:val="22"/>
          <w:szCs w:val="22"/>
          <w:lang w:val="en-US"/>
        </w:rPr>
        <w:t>five</w:t>
      </w:r>
      <w:r w:rsidR="00F168B9" w:rsidRPr="0064732F">
        <w:rPr>
          <w:b/>
          <w:sz w:val="22"/>
          <w:szCs w:val="22"/>
          <w:lang w:val="en-US"/>
        </w:rPr>
        <w:t xml:space="preserve"> (</w:t>
      </w:r>
      <w:r w:rsidR="005C4215" w:rsidRPr="0064732F">
        <w:rPr>
          <w:b/>
          <w:sz w:val="22"/>
          <w:szCs w:val="22"/>
          <w:lang w:val="en-US"/>
        </w:rPr>
        <w:t>5</w:t>
      </w:r>
      <w:r w:rsidR="00F168B9" w:rsidRPr="0064732F">
        <w:rPr>
          <w:b/>
          <w:sz w:val="22"/>
          <w:szCs w:val="22"/>
          <w:lang w:val="en-US"/>
        </w:rPr>
        <w:t>)</w:t>
      </w:r>
      <w:r w:rsidRPr="0064732F">
        <w:rPr>
          <w:b/>
          <w:sz w:val="22"/>
          <w:szCs w:val="22"/>
        </w:rPr>
        <w:t xml:space="preserve"> </w:t>
      </w:r>
      <w:r w:rsidR="00F168B9" w:rsidRPr="0064732F">
        <w:rPr>
          <w:b/>
          <w:sz w:val="22"/>
          <w:szCs w:val="22"/>
          <w:lang w:val="en-US"/>
        </w:rPr>
        <w:t>years</w:t>
      </w:r>
      <w:r w:rsidR="00F168B9">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B679FF">
        <w:rPr>
          <w:sz w:val="22"/>
          <w:szCs w:val="22"/>
          <w:lang w:val="en-US"/>
        </w:rPr>
        <w:t>Blanket P.O. {</w:t>
      </w:r>
      <w:r w:rsidRPr="005F70B0">
        <w:rPr>
          <w:sz w:val="22"/>
          <w:szCs w:val="22"/>
        </w:rPr>
        <w:t>Contract</w:t>
      </w:r>
      <w:r w:rsidR="00B679FF">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E625E19" w14:textId="77777777" w:rsidR="00F802EE" w:rsidRDefault="00F802EE" w:rsidP="00F802EE">
      <w:pPr>
        <w:pStyle w:val="BodyText"/>
        <w:ind w:left="0"/>
        <w:rPr>
          <w:sz w:val="22"/>
          <w:szCs w:val="22"/>
        </w:rPr>
      </w:pPr>
    </w:p>
    <w:p w14:paraId="6EC0A225"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F168B9">
        <w:rPr>
          <w:sz w:val="22"/>
          <w:szCs w:val="22"/>
          <w:lang w:val="en-US"/>
        </w:rPr>
        <w:t xml:space="preserve"> </w:t>
      </w:r>
      <w:r w:rsidR="00F168B9" w:rsidRPr="0064732F">
        <w:rPr>
          <w:b/>
          <w:sz w:val="22"/>
          <w:szCs w:val="22"/>
          <w:lang w:val="en-US"/>
        </w:rPr>
        <w:t>two (2) y</w:t>
      </w:r>
      <w:r w:rsidRPr="0064732F">
        <w:rPr>
          <w:b/>
          <w:sz w:val="22"/>
          <w:szCs w:val="22"/>
        </w:rPr>
        <w:t>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F196711" w14:textId="77777777" w:rsidR="00F802EE" w:rsidRPr="007D420A" w:rsidRDefault="00F802EE" w:rsidP="00675860">
      <w:pPr>
        <w:pStyle w:val="BodyText"/>
        <w:ind w:left="0"/>
        <w:rPr>
          <w:sz w:val="22"/>
        </w:rPr>
      </w:pPr>
    </w:p>
    <w:p w14:paraId="3C93DA4E" w14:textId="77777777" w:rsidR="00675860" w:rsidRDefault="001D2ACC" w:rsidP="00675860">
      <w:pPr>
        <w:pStyle w:val="Heading2"/>
        <w:ind w:right="108"/>
      </w:pPr>
      <w:bookmarkStart w:id="204" w:name="_Toc400531508"/>
      <w:bookmarkStart w:id="205" w:name="_Toc428533979"/>
      <w:bookmarkStart w:id="206" w:name="_Toc479246259"/>
      <w:r>
        <w:t>BLANKET P.O.</w:t>
      </w:r>
      <w:r w:rsidR="00CE709E">
        <w:t xml:space="preserve"> </w:t>
      </w:r>
      <w:r w:rsidR="008B0B5B">
        <w:t>{Contract}</w:t>
      </w:r>
      <w:r w:rsidR="00675860" w:rsidRPr="005B44C2">
        <w:t xml:space="preserve"> Transition</w:t>
      </w:r>
      <w:bookmarkEnd w:id="204"/>
      <w:bookmarkEnd w:id="205"/>
      <w:bookmarkEnd w:id="206"/>
    </w:p>
    <w:p w14:paraId="0F2AC82B" w14:textId="77777777" w:rsidR="00675860" w:rsidRDefault="00675860" w:rsidP="00675860">
      <w:pPr>
        <w:pStyle w:val="BodyText"/>
        <w:ind w:left="0" w:right="108"/>
      </w:pPr>
    </w:p>
    <w:p w14:paraId="774DC753"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C5759C">
        <w:t xml:space="preserve">, </w:t>
      </w:r>
      <w:r w:rsidRPr="007359F3">
        <w:t>conditions</w:t>
      </w:r>
      <w:r w:rsidR="00C5759C">
        <w:t xml:space="preserve">, 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F168B9">
        <w:t xml:space="preserve"> </w:t>
      </w:r>
      <w:r w:rsidR="00F168B9" w:rsidRPr="0064732F">
        <w:rPr>
          <w:b/>
        </w:rPr>
        <w:t>180</w:t>
      </w:r>
      <w:r w:rsidR="00F168B9">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DE4B3B5" w14:textId="77777777" w:rsidR="00675860" w:rsidRDefault="00675860" w:rsidP="00675860">
      <w:pPr>
        <w:pStyle w:val="BodyText"/>
        <w:ind w:left="0" w:right="108"/>
      </w:pPr>
    </w:p>
    <w:p w14:paraId="49CF30FF" w14:textId="77777777" w:rsidR="00B10FC3" w:rsidRPr="00C65B22" w:rsidRDefault="00062A98" w:rsidP="007D420A">
      <w:pPr>
        <w:pStyle w:val="Heading2"/>
        <w:ind w:right="108"/>
      </w:pPr>
      <w:bookmarkStart w:id="207" w:name="_Toc108508270"/>
      <w:bookmarkStart w:id="208" w:name="_Toc428533980"/>
      <w:bookmarkStart w:id="209" w:name="_Toc479246260"/>
      <w:r w:rsidRPr="00851065">
        <w:lastRenderedPageBreak/>
        <w:t xml:space="preserve">CHANGE ORDER </w:t>
      </w:r>
      <w:r w:rsidR="00E539C1" w:rsidRPr="00851065">
        <w:t>{</w:t>
      </w:r>
      <w:r w:rsidR="00B10FC3" w:rsidRPr="00851065">
        <w:t xml:space="preserve">Contract </w:t>
      </w:r>
      <w:bookmarkEnd w:id="207"/>
      <w:r w:rsidR="003830F9" w:rsidRPr="00851065">
        <w:t>AMENDMENT</w:t>
      </w:r>
      <w:r w:rsidR="00E539C1" w:rsidRPr="00851065">
        <w:t>}</w:t>
      </w:r>
      <w:bookmarkEnd w:id="208"/>
      <w:bookmarkEnd w:id="209"/>
    </w:p>
    <w:p w14:paraId="2C97856C" w14:textId="77777777" w:rsidR="00B10FC3" w:rsidRPr="007D420A" w:rsidRDefault="00B10FC3" w:rsidP="00851065">
      <w:pPr>
        <w:ind w:right="108"/>
        <w:rPr>
          <w:sz w:val="20"/>
        </w:rPr>
      </w:pPr>
    </w:p>
    <w:p w14:paraId="4BE65175"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DCFCB72" w14:textId="77777777" w:rsidR="00675860" w:rsidRDefault="00675860" w:rsidP="00675860">
      <w:pPr>
        <w:pStyle w:val="BodyText"/>
        <w:ind w:left="0" w:right="108"/>
        <w:rPr>
          <w:sz w:val="22"/>
          <w:szCs w:val="22"/>
        </w:rPr>
      </w:pPr>
    </w:p>
    <w:p w14:paraId="07BCBB5F" w14:textId="77777777" w:rsidR="00675860" w:rsidRPr="00B6270B" w:rsidRDefault="006C7D6B" w:rsidP="00675860">
      <w:pPr>
        <w:pStyle w:val="Heading2"/>
        <w:keepNext/>
        <w:keepLines/>
        <w:ind w:right="108"/>
      </w:pPr>
      <w:bookmarkStart w:id="210" w:name="_Toc400531510"/>
      <w:bookmarkStart w:id="211" w:name="_Toc428533981"/>
      <w:bookmarkStart w:id="212" w:name="_Toc479246261"/>
      <w:r>
        <w:t xml:space="preserve">Vendor </w:t>
      </w:r>
      <w:r w:rsidR="00571AFA">
        <w:t>{contractor}</w:t>
      </w:r>
      <w:r w:rsidR="00675860">
        <w:t xml:space="preserve"> Responsibilities</w:t>
      </w:r>
      <w:bookmarkEnd w:id="210"/>
      <w:bookmarkEnd w:id="211"/>
      <w:bookmarkEnd w:id="212"/>
    </w:p>
    <w:p w14:paraId="6E6CCEA7" w14:textId="77777777" w:rsidR="00675860" w:rsidRDefault="00675860" w:rsidP="00675860">
      <w:pPr>
        <w:pStyle w:val="BodyText"/>
        <w:keepNext/>
        <w:keepLines/>
        <w:ind w:left="0"/>
      </w:pPr>
    </w:p>
    <w:p w14:paraId="5F40BDC6"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1BD3E5A" w14:textId="77777777" w:rsidR="00675860" w:rsidRPr="003B3194" w:rsidRDefault="00675860" w:rsidP="00675860">
      <w:pPr>
        <w:pStyle w:val="BodyText"/>
        <w:keepNext/>
        <w:keepLines/>
        <w:ind w:left="0" w:right="108"/>
        <w:rPr>
          <w:sz w:val="22"/>
          <w:szCs w:val="22"/>
        </w:rPr>
      </w:pPr>
    </w:p>
    <w:p w14:paraId="640DF256"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616BFD0" w14:textId="77777777" w:rsidR="00675860" w:rsidRDefault="00675860" w:rsidP="00675860">
      <w:pPr>
        <w:pStyle w:val="BodyText"/>
        <w:ind w:left="0"/>
      </w:pPr>
    </w:p>
    <w:p w14:paraId="31C937A0" w14:textId="77777777" w:rsidR="00675860" w:rsidRPr="00B6270B" w:rsidRDefault="00675860" w:rsidP="00675860">
      <w:pPr>
        <w:pStyle w:val="Heading2"/>
        <w:ind w:right="108"/>
      </w:pPr>
      <w:bookmarkStart w:id="213" w:name="_Toc400531511"/>
      <w:bookmarkStart w:id="214" w:name="_Toc428533982"/>
      <w:bookmarkStart w:id="215" w:name="_Toc479246262"/>
      <w:r>
        <w:t>Substitution of Staff</w:t>
      </w:r>
      <w:bookmarkEnd w:id="213"/>
      <w:bookmarkEnd w:id="214"/>
      <w:bookmarkEnd w:id="215"/>
    </w:p>
    <w:p w14:paraId="0F67BD49" w14:textId="77777777" w:rsidR="00675860" w:rsidRPr="007D420A" w:rsidRDefault="00675860" w:rsidP="00675860">
      <w:pPr>
        <w:pStyle w:val="BodyText"/>
        <w:ind w:left="0"/>
      </w:pPr>
    </w:p>
    <w:p w14:paraId="19D549ED"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681C99D" w14:textId="77777777" w:rsidR="00675860" w:rsidRPr="007D420A" w:rsidRDefault="00675860" w:rsidP="00675860">
      <w:pPr>
        <w:pStyle w:val="BodyText"/>
        <w:ind w:left="0" w:right="108"/>
        <w:rPr>
          <w:sz w:val="22"/>
        </w:rPr>
      </w:pPr>
    </w:p>
    <w:p w14:paraId="5C204E9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E731C44" w14:textId="77777777" w:rsidR="00675860" w:rsidRDefault="00675860" w:rsidP="00675860">
      <w:pPr>
        <w:pStyle w:val="BodyText"/>
        <w:ind w:left="0" w:right="108"/>
        <w:rPr>
          <w:sz w:val="22"/>
          <w:szCs w:val="22"/>
        </w:rPr>
      </w:pPr>
    </w:p>
    <w:p w14:paraId="011045C2" w14:textId="77777777" w:rsidR="00675860" w:rsidRPr="00B6270B" w:rsidRDefault="00675860" w:rsidP="00675860">
      <w:pPr>
        <w:pStyle w:val="Heading2"/>
        <w:ind w:right="108"/>
      </w:pPr>
      <w:bookmarkStart w:id="216" w:name="_Toc400531512"/>
      <w:bookmarkStart w:id="217" w:name="_Toc428533983"/>
      <w:bookmarkStart w:id="218" w:name="_Toc479246263"/>
      <w:r>
        <w:t>Substitution or Addition of SubCONTRACTOR(s)</w:t>
      </w:r>
      <w:bookmarkEnd w:id="216"/>
      <w:bookmarkEnd w:id="217"/>
      <w:bookmarkEnd w:id="218"/>
    </w:p>
    <w:p w14:paraId="6850C9EA" w14:textId="77777777" w:rsidR="00675860" w:rsidRDefault="00675860" w:rsidP="00675860">
      <w:pPr>
        <w:pStyle w:val="BodyText"/>
        <w:ind w:left="0"/>
      </w:pPr>
    </w:p>
    <w:p w14:paraId="7E5EF6D0"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C2F88F1" w14:textId="77777777" w:rsidR="00675860" w:rsidRPr="00BF3B73" w:rsidRDefault="00675860" w:rsidP="00675860">
      <w:pPr>
        <w:pStyle w:val="BodyText"/>
        <w:ind w:left="0"/>
        <w:rPr>
          <w:sz w:val="22"/>
          <w:szCs w:val="22"/>
        </w:rPr>
      </w:pPr>
    </w:p>
    <w:p w14:paraId="66A5574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12DEF7" w14:textId="77777777" w:rsidR="00675860" w:rsidRDefault="00675860" w:rsidP="00675860">
      <w:pPr>
        <w:pStyle w:val="BodyText"/>
        <w:ind w:left="0"/>
        <w:rPr>
          <w:sz w:val="22"/>
          <w:szCs w:val="22"/>
        </w:rPr>
      </w:pPr>
    </w:p>
    <w:p w14:paraId="1F009A33"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52862BA" w14:textId="77777777" w:rsidR="00675860" w:rsidRPr="00BF3B73" w:rsidRDefault="00675860" w:rsidP="00675860">
      <w:pPr>
        <w:pStyle w:val="BodyText"/>
        <w:ind w:left="0"/>
        <w:rPr>
          <w:sz w:val="22"/>
          <w:szCs w:val="22"/>
        </w:rPr>
      </w:pPr>
    </w:p>
    <w:p w14:paraId="29606F5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39CE493" w14:textId="77777777" w:rsidR="00675860" w:rsidRPr="00BF3B73" w:rsidRDefault="00675860" w:rsidP="00675860">
      <w:pPr>
        <w:pStyle w:val="BodyText"/>
        <w:ind w:left="0"/>
        <w:rPr>
          <w:sz w:val="22"/>
          <w:szCs w:val="22"/>
        </w:rPr>
      </w:pPr>
    </w:p>
    <w:p w14:paraId="64F9D88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FF4C06E" w14:textId="77777777" w:rsidR="00490529" w:rsidRPr="007D420A" w:rsidRDefault="00490529" w:rsidP="00675860">
      <w:pPr>
        <w:pStyle w:val="BodyText"/>
        <w:ind w:left="0"/>
        <w:rPr>
          <w:sz w:val="22"/>
        </w:rPr>
      </w:pPr>
    </w:p>
    <w:p w14:paraId="4B8732CC" w14:textId="77777777" w:rsidR="00675860" w:rsidRPr="00A1068D" w:rsidRDefault="00675860" w:rsidP="0094743B">
      <w:pPr>
        <w:pStyle w:val="Heading2"/>
      </w:pPr>
      <w:bookmarkStart w:id="219" w:name="_Toc400531513"/>
      <w:bookmarkStart w:id="220" w:name="_Toc428533984"/>
      <w:bookmarkStart w:id="221" w:name="_Toc479246264"/>
      <w:r w:rsidRPr="00A1068D">
        <w:t>OWNERSHIP OF MATERIAL</w:t>
      </w:r>
      <w:bookmarkEnd w:id="219"/>
      <w:bookmarkEnd w:id="220"/>
      <w:bookmarkEnd w:id="221"/>
    </w:p>
    <w:p w14:paraId="1CB49919" w14:textId="77777777" w:rsidR="00675860" w:rsidRPr="00851065" w:rsidRDefault="00675860" w:rsidP="00851065">
      <w:pPr>
        <w:autoSpaceDE w:val="0"/>
        <w:autoSpaceDN w:val="0"/>
        <w:adjustRightInd w:val="0"/>
      </w:pPr>
    </w:p>
    <w:p w14:paraId="57621784"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92D0F13" w14:textId="77777777" w:rsidR="00675860" w:rsidRPr="007D420A" w:rsidRDefault="00675860" w:rsidP="00851065">
      <w:pPr>
        <w:autoSpaceDE w:val="0"/>
        <w:autoSpaceDN w:val="0"/>
        <w:adjustRightInd w:val="0"/>
      </w:pPr>
    </w:p>
    <w:p w14:paraId="00A829DE"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4E5AD495" w14:textId="77777777" w:rsidR="00675860" w:rsidRDefault="00675860" w:rsidP="00675860">
      <w:pPr>
        <w:pStyle w:val="BodyText3"/>
        <w:rPr>
          <w:highlight w:val="green"/>
        </w:rPr>
      </w:pPr>
    </w:p>
    <w:p w14:paraId="0D9A350B"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6FF1AEED" w14:textId="77777777" w:rsidR="002E7691" w:rsidRPr="00C65B22" w:rsidRDefault="002E7691" w:rsidP="007D420A">
      <w:pPr>
        <w:rPr>
          <w:b/>
        </w:rPr>
      </w:pPr>
    </w:p>
    <w:p w14:paraId="25D0A253" w14:textId="77777777" w:rsidR="00675860" w:rsidRDefault="00675860" w:rsidP="0094743B">
      <w:pPr>
        <w:pStyle w:val="Heading2"/>
      </w:pPr>
      <w:bookmarkStart w:id="222" w:name="_Toc400531514"/>
      <w:bookmarkStart w:id="223" w:name="_Toc428533985"/>
      <w:bookmarkStart w:id="224" w:name="_Toc479246265"/>
      <w:r>
        <w:t>security and Confidentiality</w:t>
      </w:r>
      <w:bookmarkEnd w:id="222"/>
      <w:bookmarkEnd w:id="223"/>
      <w:bookmarkEnd w:id="224"/>
    </w:p>
    <w:p w14:paraId="4FF0171A" w14:textId="77777777" w:rsidR="00952722" w:rsidRPr="00851065" w:rsidRDefault="00952722" w:rsidP="00851065">
      <w:pPr>
        <w:rPr>
          <w:b/>
        </w:rPr>
      </w:pPr>
    </w:p>
    <w:p w14:paraId="48B32F30" w14:textId="77777777" w:rsidR="00675860" w:rsidRPr="00507C84" w:rsidRDefault="00675860" w:rsidP="00063D32">
      <w:pPr>
        <w:pStyle w:val="Heading3"/>
      </w:pPr>
      <w:bookmarkStart w:id="225" w:name="_Toc400531515"/>
      <w:bookmarkStart w:id="226" w:name="_Toc428533986"/>
      <w:bookmarkStart w:id="227" w:name="_Toc479246266"/>
      <w:r w:rsidRPr="00507C84">
        <w:t>DATA CONFIDENTIALITY</w:t>
      </w:r>
      <w:bookmarkEnd w:id="225"/>
      <w:bookmarkEnd w:id="226"/>
      <w:bookmarkEnd w:id="227"/>
    </w:p>
    <w:p w14:paraId="1D26301D" w14:textId="77777777" w:rsidR="00675860" w:rsidRPr="00851065" w:rsidRDefault="00675860" w:rsidP="00851065"/>
    <w:p w14:paraId="5D107CAF"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2779DC">
        <w:t>Blanket P.O. {</w:t>
      </w:r>
      <w:r w:rsidRPr="007D420A">
        <w:t>Contract</w:t>
      </w:r>
      <w:r w:rsidR="002779DC">
        <w:t>}</w:t>
      </w:r>
      <w:r w:rsidRPr="007D420A">
        <w:t xml:space="preserve"> and may result in </w:t>
      </w:r>
      <w:r w:rsidR="00202549">
        <w:t>Blanket P.O. {</w:t>
      </w:r>
      <w:r w:rsidRPr="007D420A">
        <w:t>Contract</w:t>
      </w:r>
      <w:r w:rsidR="00202549">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C8C2F99" w14:textId="77777777" w:rsidR="00675860" w:rsidRPr="007D420A" w:rsidRDefault="00675860" w:rsidP="00851065"/>
    <w:p w14:paraId="090ADB40"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0089D17D" w14:textId="77777777" w:rsidR="00675860" w:rsidRPr="007D420A" w:rsidRDefault="00675860" w:rsidP="00851065"/>
    <w:p w14:paraId="42365478"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w:t>
      </w:r>
      <w:r w:rsidR="00202549">
        <w:t xml:space="preserve"> (1)</w:t>
      </w:r>
      <w:r w:rsidRPr="007D420A">
        <w:t xml:space="preserve"> month of the employees’ start date.</w:t>
      </w:r>
    </w:p>
    <w:p w14:paraId="395351F1" w14:textId="77777777" w:rsidR="00675860" w:rsidRPr="007D420A" w:rsidRDefault="00675860" w:rsidP="00C65B22"/>
    <w:p w14:paraId="4C7B6164"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54272D" w14:textId="77777777" w:rsidR="00675860" w:rsidRPr="00851065" w:rsidRDefault="00675860" w:rsidP="00C65B22"/>
    <w:p w14:paraId="1B6FA7C4" w14:textId="77777777" w:rsidR="00675860" w:rsidRPr="00507C84" w:rsidRDefault="006C7D6B" w:rsidP="0064732F">
      <w:pPr>
        <w:pStyle w:val="Heading4"/>
        <w:ind w:left="86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2583C972" w14:textId="77777777" w:rsidR="00675860" w:rsidRPr="00851065" w:rsidRDefault="00675860" w:rsidP="00851065"/>
    <w:p w14:paraId="4BD3D994" w14:textId="77777777" w:rsidR="00675860" w:rsidRPr="00851065" w:rsidRDefault="00675860" w:rsidP="00C23E46">
      <w:pPr>
        <w:pStyle w:val="ListParagraph"/>
        <w:numPr>
          <w:ilvl w:val="0"/>
          <w:numId w:val="2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641C5A" w:rsidRPr="00641C5A">
        <w:rPr>
          <w:i/>
        </w:rPr>
        <w:t>et seq.</w:t>
      </w:r>
      <w:r w:rsidRPr="00851065">
        <w:t xml:space="preserve">, the New Jersey common law right to know, and any other lawful document request or subpoena. </w:t>
      </w:r>
    </w:p>
    <w:p w14:paraId="194EE154" w14:textId="77777777" w:rsidR="00675860" w:rsidRPr="00C65B22" w:rsidRDefault="00675860" w:rsidP="008F15CC">
      <w:pPr>
        <w:ind w:firstLine="720"/>
      </w:pPr>
    </w:p>
    <w:p w14:paraId="02270FD6" w14:textId="77777777" w:rsidR="00675860" w:rsidRPr="007D420A" w:rsidRDefault="00675860" w:rsidP="00C23E46">
      <w:pPr>
        <w:pStyle w:val="ListParagraph"/>
        <w:numPr>
          <w:ilvl w:val="0"/>
          <w:numId w:val="2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2F9740B0" w14:textId="77777777" w:rsidR="00675860" w:rsidRPr="007D420A" w:rsidRDefault="00675860" w:rsidP="008F15CC">
      <w:pPr>
        <w:ind w:firstLine="720"/>
      </w:pPr>
    </w:p>
    <w:p w14:paraId="58995F67" w14:textId="77777777" w:rsidR="00675860" w:rsidRPr="007D420A" w:rsidRDefault="00675860" w:rsidP="00C23E46">
      <w:pPr>
        <w:pStyle w:val="ListParagraph"/>
        <w:numPr>
          <w:ilvl w:val="0"/>
          <w:numId w:val="2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0EEDDD7E" w14:textId="77777777" w:rsidR="00675860" w:rsidRPr="007D420A" w:rsidRDefault="00675860" w:rsidP="008F15CC">
      <w:pPr>
        <w:ind w:firstLine="720"/>
      </w:pPr>
    </w:p>
    <w:p w14:paraId="5656F3E7" w14:textId="77777777" w:rsidR="00675860" w:rsidRPr="007D420A" w:rsidRDefault="00675860" w:rsidP="00C23E46">
      <w:pPr>
        <w:pStyle w:val="ListParagraph"/>
        <w:numPr>
          <w:ilvl w:val="0"/>
          <w:numId w:val="2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0D7C98C" w14:textId="77777777" w:rsidR="00675860" w:rsidRPr="007D420A" w:rsidRDefault="00675860" w:rsidP="00C65B22"/>
    <w:p w14:paraId="515BD786" w14:textId="77777777" w:rsidR="00675860" w:rsidRPr="007D420A" w:rsidRDefault="00675860" w:rsidP="00C23E46">
      <w:pPr>
        <w:pStyle w:val="ListParagraph"/>
        <w:numPr>
          <w:ilvl w:val="0"/>
          <w:numId w:val="2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4B681D73" w14:textId="77777777" w:rsidR="00675860" w:rsidRPr="007D420A" w:rsidRDefault="00675860" w:rsidP="007D420A"/>
    <w:p w14:paraId="743EA296" w14:textId="77777777" w:rsidR="00675860" w:rsidRPr="007D420A" w:rsidRDefault="00675860" w:rsidP="00C23E46">
      <w:pPr>
        <w:pStyle w:val="ListParagraph"/>
        <w:numPr>
          <w:ilvl w:val="0"/>
          <w:numId w:val="28"/>
        </w:num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21F03E38" w14:textId="77777777" w:rsidR="00675860" w:rsidRPr="007D420A" w:rsidRDefault="00675860" w:rsidP="007D420A"/>
    <w:p w14:paraId="188FA936" w14:textId="77777777" w:rsidR="00675860" w:rsidRPr="007D420A" w:rsidRDefault="00675860" w:rsidP="00C23E46">
      <w:pPr>
        <w:pStyle w:val="ListParagraph"/>
        <w:numPr>
          <w:ilvl w:val="0"/>
          <w:numId w:val="28"/>
        </w:numPr>
      </w:pPr>
      <w:r w:rsidRPr="00CA091F">
        <w:t>Notwithstanding the requirements of nondisclosure described in these Sections 5.9.1 and 5.9.1.1, either party may release the other party’s Confidential Information (</w:t>
      </w:r>
      <w:proofErr w:type="spellStart"/>
      <w:r w:rsidRPr="00CA091F">
        <w:t>i</w:t>
      </w:r>
      <w:proofErr w:type="spellEnd"/>
      <w:r w:rsidRPr="00CA091F">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CA091F">
        <w:t xml:space="preserve">Vendor </w:t>
      </w:r>
      <w:r w:rsidR="00571AFA" w:rsidRPr="00CA091F">
        <w:t>{Contractor}</w:t>
      </w:r>
      <w:r w:rsidRPr="00CA091F">
        <w:t xml:space="preserve"> does not exercise its rights as described in Section 5.9.1.1(e), or if </w:t>
      </w:r>
      <w:r w:rsidR="004216A0" w:rsidRPr="00CA091F">
        <w:t xml:space="preserve">Vendor </w:t>
      </w:r>
      <w:r w:rsidR="00571AFA" w:rsidRPr="00CA091F">
        <w:t>{Contractor}</w:t>
      </w:r>
      <w:r w:rsidRPr="00CA091F">
        <w:t xml:space="preserve"> is unsuccessful in defending its rights as described in Section 5.9.1.1(e), or (iv) in the case of </w:t>
      </w:r>
      <w:r w:rsidR="004216A0" w:rsidRPr="00CA091F">
        <w:t xml:space="preserve">Vendor </w:t>
      </w:r>
      <w:r w:rsidR="00571AFA" w:rsidRPr="00CA091F">
        <w:t>{Contractor}</w:t>
      </w:r>
      <w:r w:rsidRPr="00CA091F">
        <w:t xml:space="preserve">, if </w:t>
      </w:r>
      <w:r w:rsidR="006C7D6B" w:rsidRPr="00CA091F">
        <w:t xml:space="preserve">Vendor </w:t>
      </w:r>
      <w:r w:rsidR="00571AFA" w:rsidRPr="00CA091F">
        <w:t>{Contractor}</w:t>
      </w:r>
      <w:r w:rsidRPr="00CA091F">
        <w:t xml:space="preserve"> determines the documents or information are subject to disclosure and the State does not exercise its rights described in Section 5.9.1.1(f), or if the State is unsuccessful in defending its rights as described in Section 5.9.1.1(f).</w:t>
      </w:r>
    </w:p>
    <w:p w14:paraId="5A5B3F4D" w14:textId="77777777" w:rsidR="00675860" w:rsidRPr="007D420A" w:rsidRDefault="00675860" w:rsidP="007D420A"/>
    <w:p w14:paraId="79986022" w14:textId="77777777" w:rsidR="00675860" w:rsidRPr="00507C84" w:rsidRDefault="00675860" w:rsidP="00063D32">
      <w:pPr>
        <w:pStyle w:val="Heading3"/>
        <w:rPr>
          <w:rFonts w:eastAsia="Calibri"/>
        </w:rPr>
      </w:pPr>
      <w:bookmarkStart w:id="228" w:name="_Toc400531516"/>
      <w:bookmarkStart w:id="229" w:name="_Toc428533987"/>
      <w:bookmarkStart w:id="230" w:name="_Toc479246267"/>
      <w:r w:rsidRPr="00507C84">
        <w:rPr>
          <w:rFonts w:eastAsia="Calibri"/>
        </w:rPr>
        <w:t>DATA SECURITY STANDARDS</w:t>
      </w:r>
      <w:bookmarkEnd w:id="228"/>
      <w:bookmarkEnd w:id="229"/>
      <w:bookmarkEnd w:id="230"/>
      <w:r w:rsidRPr="00507C84">
        <w:rPr>
          <w:rFonts w:eastAsia="Calibri"/>
        </w:rPr>
        <w:t xml:space="preserve"> </w:t>
      </w:r>
    </w:p>
    <w:p w14:paraId="65ACFF85" w14:textId="77777777" w:rsidR="00675860" w:rsidRPr="007D420A" w:rsidRDefault="00675860" w:rsidP="00A448BE">
      <w:pPr>
        <w:rPr>
          <w:rFonts w:eastAsia="Calibri"/>
        </w:rPr>
      </w:pPr>
    </w:p>
    <w:p w14:paraId="39749414" w14:textId="77777777" w:rsidR="00D50F6F" w:rsidRPr="007D420A" w:rsidRDefault="00D50F6F" w:rsidP="00D50F6F">
      <w:r w:rsidRPr="000807D6">
        <w:rPr>
          <w:bCs/>
        </w:rPr>
        <w:t>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t>
      </w:r>
    </w:p>
    <w:p w14:paraId="38D3853B" w14:textId="3F11A5DD" w:rsidR="00675860" w:rsidRPr="007D420A" w:rsidRDefault="00675860" w:rsidP="007D420A"/>
    <w:p w14:paraId="25AB0233" w14:textId="77777777" w:rsidR="00675860" w:rsidRPr="00BF3B73" w:rsidRDefault="00675860" w:rsidP="00675860">
      <w:pPr>
        <w:pStyle w:val="BodyText"/>
        <w:ind w:left="0"/>
        <w:rPr>
          <w:sz w:val="22"/>
          <w:szCs w:val="22"/>
        </w:rPr>
      </w:pPr>
    </w:p>
    <w:p w14:paraId="2C80293B" w14:textId="77777777" w:rsidR="00675860" w:rsidRPr="00B6270B" w:rsidRDefault="00675860" w:rsidP="00675860">
      <w:pPr>
        <w:pStyle w:val="Heading2"/>
        <w:ind w:right="108"/>
      </w:pPr>
      <w:bookmarkStart w:id="231" w:name="_Toc400531518"/>
      <w:bookmarkStart w:id="232" w:name="_Toc428533989"/>
      <w:bookmarkStart w:id="233" w:name="_Toc479246268"/>
      <w:r>
        <w:t>News Releases</w:t>
      </w:r>
      <w:bookmarkEnd w:id="231"/>
      <w:bookmarkEnd w:id="232"/>
      <w:bookmarkEnd w:id="233"/>
    </w:p>
    <w:p w14:paraId="4BBA99F2" w14:textId="77777777" w:rsidR="00675860" w:rsidRPr="00BF3B73" w:rsidRDefault="00675860" w:rsidP="00675860">
      <w:pPr>
        <w:pStyle w:val="BodyText"/>
        <w:ind w:left="0"/>
        <w:rPr>
          <w:sz w:val="22"/>
          <w:szCs w:val="22"/>
        </w:rPr>
      </w:pPr>
    </w:p>
    <w:p w14:paraId="50B0A6C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3FA7C7B" w14:textId="77777777" w:rsidR="00675860" w:rsidRPr="00BF3B73" w:rsidRDefault="00675860" w:rsidP="00675860">
      <w:pPr>
        <w:pStyle w:val="BodyText"/>
        <w:ind w:left="0"/>
        <w:rPr>
          <w:sz w:val="22"/>
          <w:szCs w:val="22"/>
        </w:rPr>
      </w:pPr>
    </w:p>
    <w:p w14:paraId="5B8634E7" w14:textId="77777777" w:rsidR="00675860" w:rsidRPr="00B6270B" w:rsidRDefault="00675860" w:rsidP="00675860">
      <w:pPr>
        <w:pStyle w:val="Heading2"/>
        <w:ind w:right="108"/>
      </w:pPr>
      <w:bookmarkStart w:id="234" w:name="_Toc400531519"/>
      <w:bookmarkStart w:id="235" w:name="_Toc428533990"/>
      <w:bookmarkStart w:id="236" w:name="_Toc479246269"/>
      <w:r>
        <w:t>Advertising</w:t>
      </w:r>
      <w:bookmarkEnd w:id="234"/>
      <w:bookmarkEnd w:id="235"/>
      <w:bookmarkEnd w:id="236"/>
    </w:p>
    <w:p w14:paraId="46A860ED" w14:textId="77777777" w:rsidR="00675860" w:rsidRPr="00BF3B73" w:rsidRDefault="00675860" w:rsidP="00675860">
      <w:pPr>
        <w:pStyle w:val="BodyText"/>
        <w:ind w:left="0"/>
        <w:rPr>
          <w:sz w:val="22"/>
          <w:szCs w:val="22"/>
        </w:rPr>
      </w:pPr>
    </w:p>
    <w:p w14:paraId="449B4A3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47B5CA7" w14:textId="77777777" w:rsidR="00675860" w:rsidRPr="00BF3B73" w:rsidRDefault="00675860" w:rsidP="00675860">
      <w:pPr>
        <w:pStyle w:val="BodyText"/>
        <w:ind w:left="0"/>
        <w:rPr>
          <w:sz w:val="22"/>
          <w:szCs w:val="22"/>
        </w:rPr>
      </w:pPr>
    </w:p>
    <w:p w14:paraId="5B9E3461" w14:textId="77777777" w:rsidR="00675860" w:rsidRPr="00B6270B" w:rsidRDefault="00675860" w:rsidP="00675860">
      <w:pPr>
        <w:pStyle w:val="Heading2"/>
        <w:ind w:right="108"/>
      </w:pPr>
      <w:bookmarkStart w:id="237" w:name="_Toc400531520"/>
      <w:bookmarkStart w:id="238" w:name="_Toc428533991"/>
      <w:bookmarkStart w:id="239" w:name="_Toc479246270"/>
      <w:r>
        <w:t>Licenses and Permits</w:t>
      </w:r>
      <w:bookmarkEnd w:id="237"/>
      <w:bookmarkEnd w:id="238"/>
      <w:bookmarkEnd w:id="239"/>
    </w:p>
    <w:p w14:paraId="5F4C528A" w14:textId="77777777" w:rsidR="00675860" w:rsidRPr="00BF3B73" w:rsidRDefault="00675860" w:rsidP="00675860">
      <w:pPr>
        <w:pStyle w:val="BodyText"/>
        <w:ind w:left="0"/>
        <w:rPr>
          <w:sz w:val="22"/>
          <w:szCs w:val="22"/>
        </w:rPr>
      </w:pPr>
    </w:p>
    <w:p w14:paraId="0E076827" w14:textId="77777777" w:rsidR="00675860" w:rsidRPr="00F07F9C"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543B19">
        <w:rPr>
          <w:sz w:val="22"/>
          <w:lang w:val="en-US"/>
        </w:rPr>
        <w:t>Bid Solicitation {</w:t>
      </w:r>
      <w:r w:rsidR="00B060DA" w:rsidRPr="007D420A">
        <w:rPr>
          <w:sz w:val="22"/>
        </w:rPr>
        <w:t>RFP</w:t>
      </w:r>
      <w:r w:rsidR="00543B19">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D3368D9" w14:textId="77777777" w:rsidR="00675860" w:rsidRPr="00BF3B73" w:rsidRDefault="00675860" w:rsidP="00675860">
      <w:pPr>
        <w:pStyle w:val="BodyText"/>
        <w:ind w:left="0"/>
        <w:rPr>
          <w:sz w:val="22"/>
          <w:szCs w:val="22"/>
        </w:rPr>
      </w:pPr>
    </w:p>
    <w:p w14:paraId="484A2E04" w14:textId="77777777" w:rsidR="00675860" w:rsidRPr="00B6270B" w:rsidRDefault="00675860" w:rsidP="00675860">
      <w:pPr>
        <w:pStyle w:val="Heading2"/>
        <w:ind w:right="108"/>
      </w:pPr>
      <w:bookmarkStart w:id="240" w:name="_Toc400531521"/>
      <w:bookmarkStart w:id="241" w:name="_Toc428533992"/>
      <w:bookmarkStart w:id="242" w:name="_Toc479246271"/>
      <w:r>
        <w:lastRenderedPageBreak/>
        <w:t>Claims and Remedies</w:t>
      </w:r>
      <w:bookmarkEnd w:id="240"/>
      <w:bookmarkEnd w:id="241"/>
      <w:bookmarkEnd w:id="242"/>
    </w:p>
    <w:p w14:paraId="60D4197B" w14:textId="77777777" w:rsidR="00675860" w:rsidRDefault="00675860" w:rsidP="00675860">
      <w:pPr>
        <w:pStyle w:val="BodyText"/>
        <w:ind w:left="0"/>
      </w:pPr>
    </w:p>
    <w:p w14:paraId="43E26F35" w14:textId="77777777" w:rsidR="00675860" w:rsidRPr="00B6270B" w:rsidRDefault="00675860" w:rsidP="00675860">
      <w:pPr>
        <w:pStyle w:val="Heading3"/>
        <w:rPr>
          <w:rFonts w:eastAsia="MS Mincho"/>
          <w:bCs w:val="0"/>
        </w:rPr>
      </w:pPr>
      <w:bookmarkStart w:id="243" w:name="_Toc400531522"/>
      <w:bookmarkStart w:id="244" w:name="_Toc428533993"/>
      <w:bookmarkStart w:id="245" w:name="_Toc479246272"/>
      <w:r w:rsidRPr="00B6270B">
        <w:rPr>
          <w:rFonts w:eastAsia="MS Mincho"/>
          <w:bCs w:val="0"/>
        </w:rPr>
        <w:t>Claims</w:t>
      </w:r>
      <w:bookmarkEnd w:id="243"/>
      <w:bookmarkEnd w:id="244"/>
      <w:bookmarkEnd w:id="245"/>
    </w:p>
    <w:p w14:paraId="60D110D4" w14:textId="77777777" w:rsidR="00675860" w:rsidRPr="00BF3B73" w:rsidRDefault="00675860" w:rsidP="00675860">
      <w:pPr>
        <w:pStyle w:val="BodyText"/>
        <w:ind w:left="0"/>
        <w:rPr>
          <w:sz w:val="22"/>
          <w:szCs w:val="22"/>
        </w:rPr>
      </w:pPr>
    </w:p>
    <w:p w14:paraId="4F7F8748"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641C5A" w:rsidRPr="00641C5A">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641C5A" w:rsidRPr="00641C5A">
        <w:rPr>
          <w:i/>
          <w:sz w:val="22"/>
          <w:szCs w:val="22"/>
        </w:rPr>
        <w:t>et seq.</w:t>
      </w:r>
    </w:p>
    <w:p w14:paraId="6A75AF11" w14:textId="77777777" w:rsidR="00675860" w:rsidRPr="00BF3B73" w:rsidRDefault="00675860" w:rsidP="00675860">
      <w:pPr>
        <w:pStyle w:val="BodyText"/>
        <w:ind w:left="0"/>
        <w:rPr>
          <w:sz w:val="22"/>
          <w:szCs w:val="22"/>
        </w:rPr>
      </w:pPr>
    </w:p>
    <w:p w14:paraId="3FCA1E2E" w14:textId="77777777" w:rsidR="00675860" w:rsidRPr="00B6270B" w:rsidRDefault="00675860" w:rsidP="00675860">
      <w:pPr>
        <w:pStyle w:val="Heading3"/>
        <w:keepNext/>
        <w:rPr>
          <w:rFonts w:eastAsia="MS Mincho"/>
          <w:bCs w:val="0"/>
        </w:rPr>
      </w:pPr>
      <w:bookmarkStart w:id="246" w:name="_Toc400531523"/>
      <w:bookmarkStart w:id="247" w:name="_Toc428533994"/>
      <w:bookmarkStart w:id="248" w:name="_Toc479246273"/>
      <w:r w:rsidRPr="00B6270B">
        <w:rPr>
          <w:rFonts w:eastAsia="MS Mincho"/>
          <w:bCs w:val="0"/>
        </w:rPr>
        <w:t>Remedies</w:t>
      </w:r>
      <w:bookmarkEnd w:id="246"/>
      <w:bookmarkEnd w:id="247"/>
      <w:bookmarkEnd w:id="248"/>
    </w:p>
    <w:p w14:paraId="47F49FFB" w14:textId="77777777" w:rsidR="00675860" w:rsidRPr="00BF3B73" w:rsidRDefault="00675860" w:rsidP="00675860">
      <w:pPr>
        <w:pStyle w:val="BodyText"/>
        <w:keepNext/>
        <w:ind w:left="0"/>
        <w:rPr>
          <w:sz w:val="22"/>
          <w:szCs w:val="22"/>
        </w:rPr>
      </w:pPr>
    </w:p>
    <w:p w14:paraId="0EAA2EC9"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1D19D40" w14:textId="77777777" w:rsidR="00675860" w:rsidRPr="00BF3B73" w:rsidRDefault="00675860" w:rsidP="00675860">
      <w:pPr>
        <w:pStyle w:val="BodyText"/>
        <w:ind w:left="0"/>
        <w:rPr>
          <w:sz w:val="22"/>
          <w:szCs w:val="22"/>
        </w:rPr>
      </w:pPr>
    </w:p>
    <w:p w14:paraId="518A7DFC" w14:textId="77777777" w:rsidR="00675860" w:rsidRPr="001835E6" w:rsidRDefault="00675860" w:rsidP="00675860">
      <w:pPr>
        <w:pStyle w:val="Heading3"/>
        <w:keepNext/>
        <w:keepLines/>
        <w:rPr>
          <w:rFonts w:eastAsia="MS Mincho"/>
          <w:bCs w:val="0"/>
        </w:rPr>
      </w:pPr>
      <w:bookmarkStart w:id="249" w:name="_Toc400531524"/>
      <w:bookmarkStart w:id="250" w:name="_Toc428533995"/>
      <w:bookmarkStart w:id="251" w:name="_Toc479246274"/>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49"/>
      <w:bookmarkEnd w:id="250"/>
      <w:bookmarkEnd w:id="251"/>
    </w:p>
    <w:p w14:paraId="49100F4D" w14:textId="77777777" w:rsidR="00675860" w:rsidRDefault="00675860" w:rsidP="00675860">
      <w:pPr>
        <w:keepNext/>
        <w:keepLines/>
        <w:rPr>
          <w:rFonts w:eastAsia="MS Mincho"/>
        </w:rPr>
      </w:pPr>
    </w:p>
    <w:p w14:paraId="0827E640"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DB8E097" w14:textId="77777777" w:rsidR="00924189" w:rsidRDefault="00924189" w:rsidP="00924189">
      <w:pPr>
        <w:pStyle w:val="BodyText"/>
        <w:ind w:left="0"/>
        <w:rPr>
          <w:b/>
          <w:sz w:val="22"/>
          <w:szCs w:val="22"/>
          <w:highlight w:val="green"/>
        </w:rPr>
      </w:pPr>
      <w:bookmarkStart w:id="252" w:name="_Toc327360432"/>
      <w:bookmarkStart w:id="253" w:name="_Toc349639917"/>
    </w:p>
    <w:p w14:paraId="388CFBAA" w14:textId="77777777" w:rsidR="00286B67" w:rsidRPr="002263FE" w:rsidRDefault="00286B67" w:rsidP="00286B67">
      <w:pPr>
        <w:pStyle w:val="Heading2"/>
        <w:ind w:right="90"/>
      </w:pPr>
      <w:bookmarkStart w:id="254" w:name="_Toc400531525"/>
      <w:bookmarkStart w:id="255" w:name="_Toc428533996"/>
      <w:bookmarkStart w:id="256" w:name="_Toc479246275"/>
      <w:bookmarkEnd w:id="252"/>
      <w:bookmarkEnd w:id="253"/>
      <w:r w:rsidRPr="002263FE">
        <w:t>Liquidated Damages</w:t>
      </w:r>
      <w:bookmarkEnd w:id="254"/>
      <w:bookmarkEnd w:id="255"/>
      <w:bookmarkEnd w:id="256"/>
    </w:p>
    <w:p w14:paraId="139F7783" w14:textId="77777777" w:rsidR="0032281D" w:rsidRPr="00851065" w:rsidRDefault="0032281D" w:rsidP="00286B67">
      <w:pPr>
        <w:ind w:right="90"/>
      </w:pPr>
    </w:p>
    <w:p w14:paraId="67B88C64" w14:textId="77777777" w:rsidR="001E7CBC" w:rsidRPr="00955DFD" w:rsidRDefault="00F86DF2" w:rsidP="00DF7D48">
      <w:pPr>
        <w:pStyle w:val="BodyText"/>
        <w:ind w:left="0"/>
        <w:rPr>
          <w:b/>
          <w:sz w:val="22"/>
        </w:rPr>
      </w:pPr>
      <w:r w:rsidRPr="00F86DF2">
        <w:rPr>
          <w:sz w:val="22"/>
          <w:lang w:val="en-US"/>
        </w:rPr>
        <w:t>Not applicable for this procurement.</w:t>
      </w:r>
      <w:r w:rsidR="00F570A4" w:rsidRPr="006045F2">
        <w:rPr>
          <w:b/>
          <w:sz w:val="22"/>
          <w:highlight w:val="green"/>
        </w:rPr>
        <w:t xml:space="preserve"> </w:t>
      </w:r>
    </w:p>
    <w:p w14:paraId="2DEED430" w14:textId="77777777" w:rsidR="00A24CCC" w:rsidRPr="00955DFD" w:rsidRDefault="00A24CCC" w:rsidP="00DF7D48">
      <w:pPr>
        <w:pStyle w:val="BodyText"/>
        <w:ind w:left="0"/>
        <w:rPr>
          <w:b/>
          <w:sz w:val="22"/>
        </w:rPr>
      </w:pPr>
    </w:p>
    <w:p w14:paraId="3E4EF294" w14:textId="77777777" w:rsidR="00675860" w:rsidRPr="00A24CCC" w:rsidRDefault="00675860" w:rsidP="00A21F82">
      <w:pPr>
        <w:pStyle w:val="Heading2"/>
      </w:pPr>
      <w:bookmarkStart w:id="257" w:name="_Toc400531531"/>
      <w:bookmarkStart w:id="258" w:name="_Toc428534002"/>
      <w:bookmarkStart w:id="259" w:name="_Toc479246276"/>
      <w:r w:rsidRPr="00A24CCC">
        <w:t>Retainage</w:t>
      </w:r>
      <w:bookmarkEnd w:id="257"/>
      <w:bookmarkEnd w:id="258"/>
      <w:bookmarkEnd w:id="259"/>
    </w:p>
    <w:p w14:paraId="75BCF9FE" w14:textId="77777777" w:rsidR="00675860" w:rsidRPr="005608A5" w:rsidRDefault="00675860" w:rsidP="00675860">
      <w:pPr>
        <w:pStyle w:val="BodyText"/>
        <w:ind w:left="0"/>
        <w:rPr>
          <w:sz w:val="22"/>
          <w:szCs w:val="22"/>
        </w:rPr>
      </w:pPr>
    </w:p>
    <w:p w14:paraId="6DCF8A7E" w14:textId="77777777" w:rsidR="00675860" w:rsidRPr="00F86DF2" w:rsidRDefault="00F86DF2" w:rsidP="00675860">
      <w:pPr>
        <w:pStyle w:val="BodyText"/>
        <w:ind w:left="0"/>
        <w:rPr>
          <w:sz w:val="22"/>
          <w:lang w:val="en-US"/>
        </w:rPr>
      </w:pPr>
      <w:r w:rsidRPr="00F86DF2">
        <w:rPr>
          <w:sz w:val="22"/>
          <w:lang w:val="en-US"/>
        </w:rPr>
        <w:t>Not applicable for this procurement.</w:t>
      </w:r>
    </w:p>
    <w:p w14:paraId="4E01027A" w14:textId="77777777" w:rsidR="00675860" w:rsidRPr="00955DFD" w:rsidRDefault="00675860" w:rsidP="00675860">
      <w:pPr>
        <w:pStyle w:val="BodyText"/>
        <w:ind w:left="0"/>
        <w:rPr>
          <w:sz w:val="22"/>
        </w:rPr>
      </w:pPr>
    </w:p>
    <w:p w14:paraId="17C8E228" w14:textId="77777777" w:rsidR="00675860" w:rsidRPr="00B6270B" w:rsidRDefault="00675860" w:rsidP="00675860">
      <w:pPr>
        <w:pStyle w:val="Heading2"/>
      </w:pPr>
      <w:bookmarkStart w:id="260" w:name="_Toc400531532"/>
      <w:bookmarkStart w:id="261" w:name="_Toc428534003"/>
      <w:bookmarkStart w:id="262" w:name="_Toc479246277"/>
      <w:r>
        <w:t>Additional Work and/or Special PROJECTS</w:t>
      </w:r>
      <w:bookmarkEnd w:id="260"/>
      <w:bookmarkEnd w:id="261"/>
      <w:bookmarkEnd w:id="262"/>
    </w:p>
    <w:p w14:paraId="1098D839" w14:textId="77777777" w:rsidR="00675860" w:rsidRDefault="00675860" w:rsidP="00675860">
      <w:pPr>
        <w:pStyle w:val="BodyText2"/>
        <w:ind w:right="0"/>
      </w:pPr>
    </w:p>
    <w:p w14:paraId="52ABC55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2BDA0A0" w14:textId="77777777" w:rsidR="00675860" w:rsidRPr="000E2AB4" w:rsidRDefault="00675860" w:rsidP="00675860">
      <w:pPr>
        <w:pStyle w:val="BodyText"/>
        <w:ind w:left="0"/>
        <w:rPr>
          <w:sz w:val="22"/>
          <w:szCs w:val="22"/>
        </w:rPr>
      </w:pPr>
    </w:p>
    <w:p w14:paraId="5FC7D8B0"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10D0CB7B" w14:textId="77777777" w:rsidR="00675860" w:rsidRPr="000E2AB4" w:rsidRDefault="00675860" w:rsidP="00675860">
      <w:pPr>
        <w:pStyle w:val="BodyText"/>
        <w:ind w:left="0"/>
        <w:rPr>
          <w:sz w:val="22"/>
          <w:szCs w:val="22"/>
        </w:rPr>
      </w:pPr>
    </w:p>
    <w:p w14:paraId="351AE49B"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3C0ED9E" w14:textId="77777777" w:rsidR="00675860" w:rsidRPr="000E04F1" w:rsidRDefault="00675860" w:rsidP="00675860">
      <w:pPr>
        <w:pStyle w:val="BodyText"/>
        <w:ind w:left="0"/>
        <w:rPr>
          <w:sz w:val="22"/>
          <w:szCs w:val="22"/>
        </w:rPr>
      </w:pPr>
    </w:p>
    <w:p w14:paraId="7B68A208"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w:t>
      </w:r>
      <w:r w:rsidRPr="000E2AB4">
        <w:rPr>
          <w:sz w:val="22"/>
          <w:szCs w:val="22"/>
        </w:rPr>
        <w:lastRenderedPageBreak/>
        <w:t xml:space="preserve">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81D12BA" w14:textId="77777777" w:rsidR="00675860" w:rsidRPr="000E2AB4" w:rsidRDefault="00675860" w:rsidP="00675860">
      <w:pPr>
        <w:pStyle w:val="BodyText"/>
        <w:ind w:left="0"/>
        <w:rPr>
          <w:sz w:val="22"/>
          <w:szCs w:val="22"/>
        </w:rPr>
      </w:pPr>
    </w:p>
    <w:p w14:paraId="0E64534C"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9DC497A" w14:textId="77777777" w:rsidR="00675860" w:rsidRPr="000E2AB4" w:rsidRDefault="00675860" w:rsidP="00675860">
      <w:pPr>
        <w:pStyle w:val="BodyText"/>
        <w:ind w:left="0"/>
        <w:rPr>
          <w:sz w:val="22"/>
          <w:szCs w:val="22"/>
        </w:rPr>
      </w:pPr>
    </w:p>
    <w:p w14:paraId="52FB9001"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7D06988" w14:textId="77777777" w:rsidR="00675860" w:rsidRDefault="00675860" w:rsidP="00675860">
      <w:pPr>
        <w:pStyle w:val="BodyText2"/>
      </w:pPr>
    </w:p>
    <w:p w14:paraId="316D40DA" w14:textId="77777777" w:rsidR="00675860" w:rsidRDefault="00675860" w:rsidP="00675860">
      <w:pPr>
        <w:pStyle w:val="Heading2"/>
        <w:ind w:right="108"/>
        <w:rPr>
          <w:rFonts w:cs="Arial"/>
        </w:rPr>
      </w:pPr>
      <w:bookmarkStart w:id="263" w:name="_Toc400531533"/>
      <w:bookmarkStart w:id="264" w:name="_Toc428534004"/>
      <w:bookmarkStart w:id="265" w:name="_Toc479246278"/>
      <w:r w:rsidRPr="00490529">
        <w:t>MODIFICATIONS AND CHANGES TO THE State of N</w:t>
      </w:r>
      <w:r w:rsidR="00B951AB" w:rsidRPr="00490529">
        <w:t>J</w:t>
      </w:r>
      <w:r w:rsidRPr="00490529">
        <w:t xml:space="preserve"> STANDARD TERMS AND CONDITIONS</w:t>
      </w:r>
      <w:bookmarkEnd w:id="263"/>
      <w:r w:rsidR="000D4025" w:rsidRPr="00490529">
        <w:t xml:space="preserve"> (SSTC)</w:t>
      </w:r>
      <w:bookmarkEnd w:id="264"/>
      <w:bookmarkEnd w:id="265"/>
    </w:p>
    <w:p w14:paraId="475DB8BF" w14:textId="77777777" w:rsidR="00675860" w:rsidRPr="00B23ECC" w:rsidRDefault="00675860" w:rsidP="00675860">
      <w:pPr>
        <w:pStyle w:val="BodyText"/>
        <w:ind w:left="0"/>
        <w:rPr>
          <w:rFonts w:cs="Arial"/>
          <w:sz w:val="22"/>
          <w:szCs w:val="22"/>
        </w:rPr>
      </w:pPr>
    </w:p>
    <w:p w14:paraId="71855126" w14:textId="77777777" w:rsidR="00675860" w:rsidRPr="001B24FD" w:rsidRDefault="00BD6BF1" w:rsidP="0064732F">
      <w:pPr>
        <w:pStyle w:val="CommentText"/>
        <w:rPr>
          <w:rFonts w:eastAsia="MS Mincho"/>
        </w:rPr>
      </w:pPr>
      <w:r w:rsidRPr="00955DFD">
        <w:rPr>
          <w:b/>
          <w:sz w:val="22"/>
        </w:rPr>
        <w:t xml:space="preserve"> </w:t>
      </w:r>
      <w:bookmarkStart w:id="266" w:name="_Toc400531534"/>
      <w:bookmarkStart w:id="267" w:name="_Toc428534005"/>
      <w:r w:rsidR="00675860" w:rsidRPr="001B24FD">
        <w:rPr>
          <w:rFonts w:eastAsia="MS Mincho"/>
        </w:rPr>
        <w:t>INDEMNIFICATION</w:t>
      </w:r>
      <w:bookmarkEnd w:id="266"/>
      <w:bookmarkEnd w:id="267"/>
    </w:p>
    <w:p w14:paraId="22870FE0" w14:textId="77777777" w:rsidR="00675860" w:rsidRPr="001B24FD" w:rsidRDefault="00675860" w:rsidP="00675860">
      <w:pPr>
        <w:pStyle w:val="BodyText"/>
        <w:ind w:left="0"/>
        <w:rPr>
          <w:sz w:val="22"/>
          <w:szCs w:val="22"/>
        </w:rPr>
      </w:pPr>
    </w:p>
    <w:p w14:paraId="3278BB99"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5CC1B166" w14:textId="77777777" w:rsidR="00675860" w:rsidRPr="001B24FD" w:rsidRDefault="00675860" w:rsidP="00675860">
      <w:pPr>
        <w:pStyle w:val="BodyText"/>
        <w:ind w:left="0"/>
        <w:rPr>
          <w:sz w:val="22"/>
          <w:szCs w:val="22"/>
        </w:rPr>
      </w:pPr>
    </w:p>
    <w:p w14:paraId="0DBF8793" w14:textId="77777777" w:rsidR="00675860" w:rsidRPr="001B24FD" w:rsidRDefault="00675860" w:rsidP="004A6C2C">
      <w:pPr>
        <w:pStyle w:val="BodyText"/>
        <w:ind w:left="720" w:right="90"/>
        <w:rPr>
          <w:b/>
          <w:sz w:val="22"/>
          <w:szCs w:val="22"/>
        </w:rPr>
      </w:pPr>
      <w:r w:rsidRPr="001B24FD">
        <w:rPr>
          <w:b/>
          <w:sz w:val="22"/>
          <w:szCs w:val="22"/>
        </w:rPr>
        <w:t>4.1 Indemnification</w:t>
      </w:r>
    </w:p>
    <w:p w14:paraId="07C0CD00" w14:textId="77777777" w:rsidR="00675860" w:rsidRPr="001B24FD" w:rsidRDefault="00675860" w:rsidP="004A6C2C">
      <w:pPr>
        <w:pStyle w:val="BodyText"/>
        <w:ind w:left="720" w:right="90"/>
        <w:rPr>
          <w:sz w:val="22"/>
          <w:szCs w:val="22"/>
        </w:rPr>
      </w:pPr>
    </w:p>
    <w:p w14:paraId="0A852E21" w14:textId="77777777"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Pr="009B6C66">
        <w:rPr>
          <w:sz w:val="22"/>
          <w:szCs w:val="22"/>
        </w:rPr>
        <w:t>500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32475326" w14:textId="77777777" w:rsidR="00675860" w:rsidRPr="00D47DC2" w:rsidRDefault="00675860" w:rsidP="004A6C2C">
      <w:pPr>
        <w:pStyle w:val="BodyText"/>
        <w:ind w:left="720" w:right="90"/>
        <w:rPr>
          <w:sz w:val="22"/>
          <w:szCs w:val="22"/>
        </w:rPr>
      </w:pPr>
    </w:p>
    <w:p w14:paraId="754DA441" w14:textId="77777777" w:rsidR="00675860" w:rsidRPr="00D47DC2" w:rsidRDefault="00675860" w:rsidP="00C23E46">
      <w:pPr>
        <w:pStyle w:val="BodyText"/>
        <w:numPr>
          <w:ilvl w:val="0"/>
          <w:numId w:val="2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EA34E72" w14:textId="77777777" w:rsidR="00675860" w:rsidRPr="00D47DC2" w:rsidRDefault="00675860" w:rsidP="004A6C2C">
      <w:pPr>
        <w:pStyle w:val="BodyText"/>
        <w:ind w:left="720" w:right="90"/>
        <w:rPr>
          <w:sz w:val="22"/>
          <w:szCs w:val="22"/>
        </w:rPr>
      </w:pPr>
    </w:p>
    <w:p w14:paraId="1A053692" w14:textId="77777777" w:rsidR="00675860" w:rsidRPr="00D47DC2" w:rsidRDefault="00675860" w:rsidP="00C23E46">
      <w:pPr>
        <w:pStyle w:val="BodyText"/>
        <w:numPr>
          <w:ilvl w:val="0"/>
          <w:numId w:val="2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50B39A2" w14:textId="77777777" w:rsidR="00675860" w:rsidRPr="00D47DC2" w:rsidRDefault="00675860" w:rsidP="004A6C2C">
      <w:pPr>
        <w:pStyle w:val="BodyText"/>
        <w:ind w:left="720" w:right="90"/>
        <w:rPr>
          <w:sz w:val="22"/>
          <w:szCs w:val="22"/>
        </w:rPr>
      </w:pPr>
    </w:p>
    <w:p w14:paraId="2AAED757" w14:textId="77777777" w:rsidR="00675860" w:rsidRPr="00D47DC2" w:rsidRDefault="0088577C" w:rsidP="00C23E46">
      <w:pPr>
        <w:pStyle w:val="BodyText"/>
        <w:numPr>
          <w:ilvl w:val="0"/>
          <w:numId w:val="2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1087F621" w14:textId="77777777" w:rsidR="00675860" w:rsidRPr="00D47DC2" w:rsidRDefault="00675860" w:rsidP="004A6C2C">
      <w:pPr>
        <w:pStyle w:val="BodyText"/>
        <w:ind w:left="720" w:right="90"/>
        <w:rPr>
          <w:sz w:val="22"/>
          <w:szCs w:val="22"/>
        </w:rPr>
      </w:pPr>
    </w:p>
    <w:p w14:paraId="4AFA1B71"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7FB9484" w14:textId="77777777" w:rsidR="00675860" w:rsidRPr="001B24FD" w:rsidRDefault="00675860" w:rsidP="004A6C2C">
      <w:pPr>
        <w:pStyle w:val="BodyText"/>
        <w:ind w:left="720" w:right="90"/>
        <w:rPr>
          <w:sz w:val="22"/>
          <w:szCs w:val="22"/>
        </w:rPr>
      </w:pPr>
    </w:p>
    <w:p w14:paraId="097D7D53"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E3D85E3" w14:textId="77777777" w:rsidR="00675860" w:rsidRPr="001B24FD" w:rsidRDefault="00675860" w:rsidP="00675860"/>
    <w:p w14:paraId="094619CE" w14:textId="77777777" w:rsidR="00675860" w:rsidRPr="00024952" w:rsidRDefault="00675860" w:rsidP="002E7691">
      <w:pPr>
        <w:pStyle w:val="Heading3"/>
        <w:rPr>
          <w:rFonts w:eastAsia="MS Mincho"/>
        </w:rPr>
      </w:pPr>
      <w:bookmarkStart w:id="268" w:name="_Toc400531536"/>
      <w:bookmarkStart w:id="269" w:name="_Toc428534007"/>
      <w:bookmarkStart w:id="270" w:name="_Toc479246279"/>
      <w:r w:rsidRPr="00024952">
        <w:rPr>
          <w:rFonts w:eastAsia="MS Mincho"/>
        </w:rPr>
        <w:t>INSURANCE - PROFESSIONAL LIABILITY INSURANCE</w:t>
      </w:r>
      <w:bookmarkEnd w:id="268"/>
      <w:bookmarkEnd w:id="269"/>
      <w:bookmarkEnd w:id="270"/>
    </w:p>
    <w:p w14:paraId="61589A1F" w14:textId="77777777" w:rsidR="00675860" w:rsidRDefault="00675860" w:rsidP="00955DFD"/>
    <w:p w14:paraId="1F1D907F"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4C3D2DEE" w14:textId="77777777" w:rsidR="00675860" w:rsidRPr="00D47DC2" w:rsidRDefault="00675860" w:rsidP="00675860">
      <w:pPr>
        <w:pStyle w:val="BodyText"/>
        <w:ind w:left="0"/>
        <w:rPr>
          <w:sz w:val="22"/>
          <w:szCs w:val="22"/>
        </w:rPr>
      </w:pPr>
    </w:p>
    <w:p w14:paraId="6217DC79" w14:textId="0F98D39E" w:rsidR="00AD2280" w:rsidRPr="00AD2280" w:rsidRDefault="00675860" w:rsidP="00C23E46">
      <w:pPr>
        <w:pStyle w:val="BodyText"/>
        <w:numPr>
          <w:ilvl w:val="0"/>
          <w:numId w:val="3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346E02">
        <w:rPr>
          <w:sz w:val="22"/>
          <w:szCs w:val="22"/>
        </w:rPr>
        <w:t>$5</w:t>
      </w:r>
      <w:r w:rsidRPr="009B6C66">
        <w:rPr>
          <w:sz w:val="22"/>
          <w:szCs w:val="22"/>
        </w:rPr>
        <w:t xml:space="preserve">,000,000 </w:t>
      </w:r>
      <w:r>
        <w:rPr>
          <w:sz w:val="22"/>
          <w:szCs w:val="22"/>
        </w:rPr>
        <w:t xml:space="preserve"> </w:t>
      </w:r>
      <w:r w:rsidRPr="00D47DC2">
        <w:rPr>
          <w:sz w:val="22"/>
          <w:szCs w:val="22"/>
        </w:rPr>
        <w:t xml:space="preserve">and in </w:t>
      </w:r>
      <w:r w:rsidRPr="00D47DC2">
        <w:rPr>
          <w:sz w:val="22"/>
          <w:szCs w:val="22"/>
        </w:rPr>
        <w:lastRenderedPageBreak/>
        <w:t xml:space="preserve">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8720611" w14:textId="77777777" w:rsidR="00675860" w:rsidRPr="00955DFD" w:rsidRDefault="00675860" w:rsidP="007D420A">
      <w:pPr>
        <w:rPr>
          <w:b/>
        </w:rPr>
      </w:pPr>
    </w:p>
    <w:p w14:paraId="595F9A88" w14:textId="77777777" w:rsidR="00AD2280" w:rsidRPr="00851065" w:rsidRDefault="00AD2280" w:rsidP="00AD2280">
      <w:pPr>
        <w:pStyle w:val="Heading2"/>
        <w:ind w:right="108"/>
      </w:pPr>
      <w:bookmarkStart w:id="271" w:name="_Toc418488941"/>
      <w:bookmarkStart w:id="272" w:name="_Toc428534009"/>
      <w:bookmarkStart w:id="273" w:name="_Toc469932193"/>
      <w:bookmarkStart w:id="274" w:name="_Toc479246280"/>
      <w:bookmarkStart w:id="275" w:name="_Toc400531538"/>
      <w:bookmarkStart w:id="276" w:name="_Toc428534010"/>
      <w:r w:rsidRPr="00851065">
        <w:t>ACCESSIBILITY COMPLIANCE</w:t>
      </w:r>
      <w:bookmarkEnd w:id="271"/>
      <w:bookmarkEnd w:id="272"/>
      <w:bookmarkEnd w:id="273"/>
      <w:bookmarkEnd w:id="274"/>
    </w:p>
    <w:p w14:paraId="43B843E0" w14:textId="77777777" w:rsidR="00AD2280" w:rsidRPr="00851065" w:rsidRDefault="00AD2280" w:rsidP="00AD2280">
      <w:pPr>
        <w:autoSpaceDE w:val="0"/>
        <w:autoSpaceDN w:val="0"/>
        <w:rPr>
          <w:rFonts w:eastAsiaTheme="minorHAnsi"/>
          <w:color w:val="000000"/>
          <w:u w:val="single"/>
        </w:rPr>
      </w:pPr>
    </w:p>
    <w:p w14:paraId="0F10B481" w14:textId="77777777" w:rsidR="00AD2280" w:rsidRPr="00C65B22" w:rsidRDefault="00AD2280" w:rsidP="00AD2280">
      <w:pPr>
        <w:rPr>
          <w:rFonts w:eastAsiaTheme="minorHAnsi"/>
        </w:rPr>
      </w:pPr>
      <w:r w:rsidRPr="00851065">
        <w:rPr>
          <w:rFonts w:eastAsiaTheme="minorHAnsi"/>
        </w:rPr>
        <w:t>The Vendor {Contractor} shall abide by the State's website standards and guidelines which include the mandatory accessibility information for Section 508 and Chapter 191 compliance for any web based systems.  The standards can be located at the following links:</w:t>
      </w:r>
    </w:p>
    <w:p w14:paraId="0EE98152" w14:textId="77777777" w:rsidR="00AD2280" w:rsidRPr="00C65B22" w:rsidRDefault="00AD2280" w:rsidP="00AD2280">
      <w:pPr>
        <w:rPr>
          <w:rFonts w:eastAsiaTheme="minorHAnsi"/>
        </w:rPr>
      </w:pPr>
    </w:p>
    <w:p w14:paraId="2F12F311" w14:textId="77777777" w:rsidR="00AD2280" w:rsidRDefault="00092682" w:rsidP="00C23E46">
      <w:pPr>
        <w:numPr>
          <w:ilvl w:val="0"/>
          <w:numId w:val="31"/>
        </w:numPr>
        <w:rPr>
          <w:rFonts w:eastAsiaTheme="minorHAnsi"/>
        </w:rPr>
      </w:pPr>
      <w:hyperlink r:id="rId74" w:history="1">
        <w:r w:rsidR="00AD2280" w:rsidRPr="00851065">
          <w:rPr>
            <w:rFonts w:eastAsiaTheme="minorHAnsi"/>
            <w:color w:val="0000FF"/>
            <w:u w:val="single"/>
          </w:rPr>
          <w:t>http://nj.gov/it/ps/07-12-NJOIT_web_accessibility_policy.pdf</w:t>
        </w:r>
      </w:hyperlink>
      <w:r w:rsidR="00AD2280" w:rsidRPr="00851065">
        <w:rPr>
          <w:rFonts w:eastAsiaTheme="minorHAnsi"/>
        </w:rPr>
        <w:t>; and</w:t>
      </w:r>
    </w:p>
    <w:p w14:paraId="0503A992" w14:textId="77777777" w:rsidR="00AC68A2" w:rsidRDefault="00AC68A2" w:rsidP="00AC68A2">
      <w:pPr>
        <w:ind w:left="720"/>
        <w:rPr>
          <w:rFonts w:eastAsiaTheme="minorHAnsi"/>
        </w:rPr>
      </w:pPr>
    </w:p>
    <w:p w14:paraId="788D0A12" w14:textId="77777777" w:rsidR="00AD2280" w:rsidRPr="00851065" w:rsidRDefault="00092682" w:rsidP="00C23E46">
      <w:pPr>
        <w:numPr>
          <w:ilvl w:val="0"/>
          <w:numId w:val="31"/>
        </w:numPr>
        <w:rPr>
          <w:rFonts w:eastAsiaTheme="minorHAnsi"/>
        </w:rPr>
      </w:pPr>
      <w:hyperlink r:id="rId75" w:history="1">
        <w:r w:rsidR="00AD2280" w:rsidRPr="00851065">
          <w:rPr>
            <w:rFonts w:eastAsiaTheme="minorHAnsi"/>
            <w:color w:val="0000FF"/>
            <w:u w:val="single"/>
          </w:rPr>
          <w:t>http://www.state.nj.us/it/ps/Web_Site_Standards_Guidelines.pdf</w:t>
        </w:r>
      </w:hyperlink>
      <w:r w:rsidR="00AD2280" w:rsidRPr="00851065">
        <w:rPr>
          <w:rFonts w:eastAsiaTheme="minorHAnsi"/>
        </w:rPr>
        <w:t>.</w:t>
      </w:r>
    </w:p>
    <w:p w14:paraId="55C8520B" w14:textId="77777777" w:rsidR="00F07F9C" w:rsidRDefault="00F07F9C" w:rsidP="00F07F9C">
      <w:pPr>
        <w:pStyle w:val="Heading2"/>
        <w:numPr>
          <w:ilvl w:val="0"/>
          <w:numId w:val="0"/>
        </w:numPr>
        <w:ind w:left="576" w:right="108"/>
      </w:pPr>
    </w:p>
    <w:p w14:paraId="0100536E" w14:textId="77777777" w:rsidR="00675860" w:rsidRPr="00BC03EA" w:rsidRDefault="001D2ACC" w:rsidP="00675860">
      <w:pPr>
        <w:pStyle w:val="Heading2"/>
        <w:ind w:right="108"/>
      </w:pPr>
      <w:bookmarkStart w:id="277" w:name="_Toc479246281"/>
      <w:r>
        <w:t>BLANKET P.O.</w:t>
      </w:r>
      <w:r w:rsidR="00E448F4">
        <w:t xml:space="preserve"> </w:t>
      </w:r>
      <w:r w:rsidR="008B0B5B">
        <w:t>{Contract}</w:t>
      </w:r>
      <w:r w:rsidR="00675860" w:rsidRPr="00BC03EA">
        <w:t xml:space="preserve"> Activity Report</w:t>
      </w:r>
      <w:bookmarkEnd w:id="275"/>
      <w:bookmarkEnd w:id="276"/>
      <w:bookmarkEnd w:id="277"/>
    </w:p>
    <w:p w14:paraId="048D57DD" w14:textId="77777777" w:rsidR="00675860" w:rsidRDefault="00675860" w:rsidP="00675860">
      <w:pPr>
        <w:pStyle w:val="BodyText"/>
        <w:ind w:left="0"/>
        <w:rPr>
          <w:sz w:val="22"/>
          <w:szCs w:val="22"/>
        </w:rPr>
      </w:pPr>
    </w:p>
    <w:p w14:paraId="3D7075E7"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EA0C10">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EA0C10">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1E68023C" w14:textId="77777777" w:rsidR="00675860" w:rsidRPr="007359F3" w:rsidRDefault="00675860" w:rsidP="00675860">
      <w:pPr>
        <w:pStyle w:val="BodyText"/>
        <w:ind w:left="0"/>
        <w:rPr>
          <w:sz w:val="22"/>
          <w:szCs w:val="22"/>
        </w:rPr>
      </w:pPr>
    </w:p>
    <w:p w14:paraId="172A6DD3"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1C3E9B4" w14:textId="77777777" w:rsidR="00675860" w:rsidRPr="00BC03EA" w:rsidRDefault="00675860" w:rsidP="00675860">
      <w:pPr>
        <w:pStyle w:val="BodyText"/>
        <w:ind w:left="0"/>
        <w:rPr>
          <w:sz w:val="22"/>
          <w:szCs w:val="22"/>
        </w:rPr>
      </w:pPr>
    </w:p>
    <w:p w14:paraId="63E9851E" w14:textId="77777777" w:rsidR="007D5398" w:rsidRPr="00604906" w:rsidRDefault="006C7D6B" w:rsidP="00C23E46">
      <w:pPr>
        <w:pStyle w:val="BodyText"/>
        <w:numPr>
          <w:ilvl w:val="0"/>
          <w:numId w:val="3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10A4AADD" w14:textId="77777777" w:rsidR="00604906" w:rsidRPr="007C4703" w:rsidRDefault="00604906" w:rsidP="00604906">
      <w:pPr>
        <w:pStyle w:val="BodyText"/>
        <w:ind w:left="720"/>
        <w:rPr>
          <w:sz w:val="22"/>
          <w:szCs w:val="22"/>
        </w:rPr>
      </w:pPr>
    </w:p>
    <w:p w14:paraId="183BA765" w14:textId="77777777" w:rsidR="00675860" w:rsidRPr="00604906" w:rsidRDefault="00786C3A" w:rsidP="00C23E46">
      <w:pPr>
        <w:pStyle w:val="BodyText"/>
        <w:numPr>
          <w:ilvl w:val="0"/>
          <w:numId w:val="3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43918FA1" w14:textId="77777777" w:rsidR="00604906" w:rsidRPr="00BC03EA" w:rsidRDefault="00604906" w:rsidP="00604906">
      <w:pPr>
        <w:pStyle w:val="BodyText"/>
        <w:ind w:left="720"/>
        <w:rPr>
          <w:sz w:val="22"/>
          <w:szCs w:val="22"/>
        </w:rPr>
      </w:pPr>
    </w:p>
    <w:p w14:paraId="423FE755" w14:textId="77777777" w:rsidR="00675860" w:rsidRPr="00BC03EA" w:rsidRDefault="00675860" w:rsidP="00C23E46">
      <w:pPr>
        <w:pStyle w:val="BodyText"/>
        <w:numPr>
          <w:ilvl w:val="0"/>
          <w:numId w:val="3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89A8B89" w14:textId="77777777" w:rsidR="00675860" w:rsidRPr="00BC03EA" w:rsidRDefault="00675860" w:rsidP="00675860">
      <w:pPr>
        <w:pStyle w:val="BodyText"/>
        <w:ind w:left="0"/>
        <w:rPr>
          <w:sz w:val="22"/>
          <w:szCs w:val="22"/>
        </w:rPr>
      </w:pPr>
    </w:p>
    <w:p w14:paraId="4BE7D093" w14:textId="77777777" w:rsidR="00675860" w:rsidRPr="00BC03EA" w:rsidRDefault="00675860" w:rsidP="00675860">
      <w:pPr>
        <w:pStyle w:val="BodyText"/>
        <w:ind w:left="0"/>
        <w:rPr>
          <w:sz w:val="22"/>
          <w:szCs w:val="22"/>
        </w:rPr>
      </w:pPr>
      <w:r w:rsidRPr="00BC03EA">
        <w:rPr>
          <w:sz w:val="22"/>
          <w:szCs w:val="22"/>
        </w:rPr>
        <w:t xml:space="preserve">Submission of </w:t>
      </w:r>
      <w:r w:rsidR="001C5F9B">
        <w:rPr>
          <w:sz w:val="22"/>
          <w:szCs w:val="22"/>
          <w:lang w:val="en-US"/>
        </w:rPr>
        <w:t>p</w:t>
      </w:r>
      <w:r w:rsidR="009445B6">
        <w:rPr>
          <w:sz w:val="22"/>
          <w:szCs w:val="22"/>
          <w:lang w:val="en-US"/>
        </w:rPr>
        <w:t>urchase</w:t>
      </w:r>
      <w:r w:rsidR="00A06E7E">
        <w:rPr>
          <w:sz w:val="22"/>
          <w:szCs w:val="22"/>
        </w:rPr>
        <w:t xml:space="preserve"> </w:t>
      </w:r>
      <w:r w:rsidR="001C5F9B">
        <w:rPr>
          <w:sz w:val="22"/>
          <w:szCs w:val="22"/>
          <w:lang w:val="en-US"/>
        </w:rPr>
        <w:t>o</w:t>
      </w:r>
      <w:r w:rsidR="009445B6">
        <w:rPr>
          <w:sz w:val="22"/>
          <w:szCs w:val="22"/>
          <w:lang w:val="en-US"/>
        </w:rPr>
        <w:t>rders</w:t>
      </w:r>
      <w:r w:rsidRPr="00BC03EA">
        <w:rPr>
          <w:sz w:val="22"/>
          <w:szCs w:val="22"/>
        </w:rPr>
        <w:t xml:space="preserve">,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7396E06" w14:textId="77777777" w:rsidR="00675860" w:rsidRPr="00BC03EA" w:rsidRDefault="00675860" w:rsidP="00675860">
      <w:pPr>
        <w:pStyle w:val="BodyText"/>
        <w:ind w:left="0"/>
        <w:rPr>
          <w:sz w:val="22"/>
          <w:szCs w:val="22"/>
        </w:rPr>
      </w:pPr>
    </w:p>
    <w:p w14:paraId="113E8EC2" w14:textId="77777777" w:rsidR="009445B6" w:rsidRDefault="00BA761A" w:rsidP="00675860">
      <w:pPr>
        <w:pStyle w:val="BodyText"/>
        <w:ind w:left="0"/>
        <w:rPr>
          <w:sz w:val="22"/>
          <w:szCs w:val="22"/>
          <w:lang w:val="en-US"/>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p>
    <w:p w14:paraId="27F77342" w14:textId="77777777" w:rsidR="00EE595E" w:rsidRPr="009445B6" w:rsidRDefault="00092682" w:rsidP="00675860">
      <w:pPr>
        <w:pStyle w:val="BodyText"/>
        <w:ind w:left="0"/>
        <w:rPr>
          <w:sz w:val="22"/>
          <w:lang w:val="en-US"/>
        </w:rPr>
      </w:pPr>
      <w:hyperlink r:id="rId76" w:history="1">
        <w:r w:rsidR="009445B6" w:rsidRPr="00C77F7F">
          <w:rPr>
            <w:rStyle w:val="Hyperlink"/>
            <w:sz w:val="22"/>
            <w:szCs w:val="22"/>
          </w:rPr>
          <w:t>NJSupplierReports@treas.nj.</w:t>
        </w:r>
        <w:r w:rsidR="009445B6" w:rsidRPr="00C77F7F">
          <w:rPr>
            <w:rStyle w:val="Hyperlink"/>
            <w:sz w:val="22"/>
            <w:szCs w:val="22"/>
            <w:lang w:val="en-US"/>
          </w:rPr>
          <w:t>gov</w:t>
        </w:r>
      </w:hyperlink>
      <w:r w:rsidR="009445B6">
        <w:rPr>
          <w:sz w:val="22"/>
          <w:szCs w:val="22"/>
          <w:lang w:val="en-US"/>
        </w:rPr>
        <w:t>.</w:t>
      </w:r>
    </w:p>
    <w:p w14:paraId="5B0D6917" w14:textId="77777777" w:rsidR="00675860" w:rsidRDefault="00675860" w:rsidP="00675860">
      <w:pPr>
        <w:pStyle w:val="BodyText"/>
        <w:ind w:left="0"/>
        <w:rPr>
          <w:sz w:val="22"/>
          <w:szCs w:val="22"/>
        </w:rPr>
      </w:pPr>
      <w:r>
        <w:rPr>
          <w:sz w:val="22"/>
          <w:szCs w:val="22"/>
        </w:rPr>
        <w:t xml:space="preserve"> </w:t>
      </w:r>
    </w:p>
    <w:p w14:paraId="2C858773" w14:textId="77777777" w:rsidR="00675860" w:rsidRPr="00ED7DCA" w:rsidRDefault="00675860" w:rsidP="00675860">
      <w:pPr>
        <w:pStyle w:val="BodyText"/>
        <w:ind w:left="0"/>
        <w:rPr>
          <w:sz w:val="22"/>
          <w:szCs w:val="22"/>
        </w:rPr>
      </w:pPr>
      <w:r w:rsidRPr="00ED7DCA">
        <w:rPr>
          <w:sz w:val="22"/>
          <w:szCs w:val="22"/>
        </w:rPr>
        <w:t>Reports are due:</w:t>
      </w:r>
    </w:p>
    <w:p w14:paraId="19AA166E"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2D2B30A9"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CF68DCC"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49AAB31C"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34A61782" w14:textId="77777777" w:rsidR="00675860" w:rsidRDefault="00675860" w:rsidP="00675860">
      <w:pPr>
        <w:pStyle w:val="BodyText"/>
        <w:ind w:left="0" w:right="108"/>
        <w:rPr>
          <w:rFonts w:eastAsia="MS Mincho"/>
          <w:b/>
          <w:bCs/>
          <w:highlight w:val="green"/>
        </w:rPr>
      </w:pPr>
    </w:p>
    <w:p w14:paraId="498245DE" w14:textId="77777777" w:rsidR="00AF4709" w:rsidRDefault="00AF4709" w:rsidP="00675860">
      <w:pPr>
        <w:pStyle w:val="BodyText"/>
        <w:ind w:left="0" w:right="108"/>
        <w:rPr>
          <w:rFonts w:eastAsia="MS Mincho"/>
          <w:b/>
          <w:bCs/>
          <w:highlight w:val="green"/>
        </w:rPr>
      </w:pPr>
    </w:p>
    <w:p w14:paraId="6CE6E03A" w14:textId="77777777" w:rsidR="00AF4709" w:rsidRDefault="00AF4709" w:rsidP="00675860">
      <w:pPr>
        <w:pStyle w:val="BodyText"/>
        <w:ind w:left="0" w:right="108"/>
        <w:rPr>
          <w:rFonts w:eastAsia="MS Mincho"/>
          <w:b/>
          <w:bCs/>
          <w:highlight w:val="green"/>
        </w:rPr>
      </w:pPr>
    </w:p>
    <w:p w14:paraId="703509B4" w14:textId="77777777" w:rsidR="00AF4709" w:rsidRDefault="00AF4709" w:rsidP="00675860">
      <w:pPr>
        <w:pStyle w:val="BodyText"/>
        <w:ind w:left="0" w:right="108"/>
        <w:rPr>
          <w:rFonts w:eastAsia="MS Mincho"/>
          <w:b/>
          <w:bCs/>
          <w:highlight w:val="green"/>
        </w:rPr>
      </w:pPr>
    </w:p>
    <w:p w14:paraId="62E0A400" w14:textId="77777777" w:rsidR="00675860" w:rsidRPr="000B6121" w:rsidRDefault="00675860" w:rsidP="00675860">
      <w:pPr>
        <w:pStyle w:val="Heading2"/>
        <w:tabs>
          <w:tab w:val="center" w:pos="4770"/>
        </w:tabs>
        <w:rPr>
          <w:caps w:val="0"/>
          <w:u w:val="none"/>
        </w:rPr>
      </w:pPr>
      <w:bookmarkStart w:id="278" w:name="_Toc400531539"/>
      <w:bookmarkStart w:id="279" w:name="_Toc428534011"/>
      <w:bookmarkStart w:id="280" w:name="_Toc479246282"/>
      <w:r w:rsidRPr="0037453D">
        <w:rPr>
          <w:caps w:val="0"/>
        </w:rPr>
        <w:lastRenderedPageBreak/>
        <w:t>ELECTRONIC PAYMENTS</w:t>
      </w:r>
      <w:bookmarkEnd w:id="278"/>
      <w:bookmarkEnd w:id="279"/>
      <w:bookmarkEnd w:id="280"/>
      <w:r w:rsidRPr="000B6121">
        <w:rPr>
          <w:caps w:val="0"/>
          <w:u w:val="none"/>
        </w:rPr>
        <w:tab/>
      </w:r>
    </w:p>
    <w:p w14:paraId="5F0082AB" w14:textId="77777777" w:rsidR="00675860" w:rsidRPr="00851065" w:rsidRDefault="00675860" w:rsidP="00851065">
      <w:pPr>
        <w:ind w:left="1440"/>
        <w:rPr>
          <w:sz w:val="20"/>
        </w:rPr>
      </w:pPr>
    </w:p>
    <w:p w14:paraId="31A1BED3"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8" w:history="1">
        <w:r w:rsidR="003676BA" w:rsidRPr="00851065">
          <w:rPr>
            <w:rStyle w:val="Hyperlink"/>
          </w:rPr>
          <w:t>AAIUNIT@treas.nj.gov</w:t>
        </w:r>
      </w:hyperlink>
      <w:r w:rsidR="003676BA" w:rsidRPr="00851065">
        <w:t xml:space="preserve"> </w:t>
      </w:r>
      <w:r w:rsidRPr="00851065">
        <w:t>to request access to this application.</w:t>
      </w:r>
    </w:p>
    <w:p w14:paraId="2522834A" w14:textId="77777777" w:rsidR="00675860" w:rsidRDefault="00675860" w:rsidP="00675860">
      <w:pPr>
        <w:pStyle w:val="BodyText"/>
        <w:ind w:left="0" w:right="108"/>
        <w:rPr>
          <w:rFonts w:eastAsia="MS Mincho"/>
          <w:b/>
          <w:bCs/>
          <w:highlight w:val="green"/>
          <w:lang w:val="en-US"/>
        </w:rPr>
      </w:pPr>
    </w:p>
    <w:p w14:paraId="3813712B" w14:textId="77777777" w:rsidR="00675860" w:rsidRPr="00B6270B" w:rsidRDefault="00675860" w:rsidP="00675860">
      <w:pPr>
        <w:pStyle w:val="Heading2"/>
        <w:ind w:right="108"/>
      </w:pPr>
      <w:bookmarkStart w:id="281" w:name="_Toc400531540"/>
      <w:bookmarkStart w:id="282" w:name="_Toc428534012"/>
      <w:bookmarkStart w:id="283" w:name="_Toc479246283"/>
      <w:r>
        <w:t>PROGRAM EFFICIENCY ASSESSMENT FOR STATE USING AGENCIES</w:t>
      </w:r>
      <w:bookmarkEnd w:id="281"/>
      <w:bookmarkEnd w:id="282"/>
      <w:bookmarkEnd w:id="283"/>
    </w:p>
    <w:p w14:paraId="5CE95CCE" w14:textId="77777777" w:rsidR="00675860" w:rsidRDefault="00675860" w:rsidP="00675860"/>
    <w:p w14:paraId="7F9A3109"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ED541B">
        <w:t xml:space="preserve"> (1)</w:t>
      </w:r>
      <w:r w:rsidRPr="00955DFD">
        <w:t xml:space="preserv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9581D2E" w14:textId="77777777" w:rsidR="00675860" w:rsidRPr="00955DFD" w:rsidRDefault="00675860" w:rsidP="00851065"/>
    <w:p w14:paraId="246451BE"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w:t>
      </w:r>
      <w:r w:rsidR="001C5F9B">
        <w:t>p</w:t>
      </w:r>
      <w:r w:rsidR="00A06E7E">
        <w:t xml:space="preserve">urchase </w:t>
      </w:r>
      <w:r w:rsidR="001C5F9B">
        <w:t>o</w:t>
      </w:r>
      <w:r w:rsidR="00A06E7E">
        <w:t>rder</w:t>
      </w:r>
      <w:r w:rsidRPr="00955DFD">
        <w:t>s, invoices, hourly rates, firm fixed price, commission payments, progress payments and contingency payments.</w:t>
      </w:r>
    </w:p>
    <w:p w14:paraId="37A0AC4F" w14:textId="77777777" w:rsidR="00B11F0E" w:rsidRPr="00955DFD" w:rsidRDefault="00B11F0E" w:rsidP="00851065"/>
    <w:p w14:paraId="29FF14B6" w14:textId="77777777" w:rsidR="00675860" w:rsidRDefault="00675860" w:rsidP="00675860">
      <w:pPr>
        <w:pStyle w:val="BodyText"/>
        <w:ind w:left="0" w:right="108"/>
        <w:rPr>
          <w:rFonts w:eastAsia="MS Mincho"/>
          <w:b/>
          <w:bCs/>
          <w:highlight w:val="green"/>
        </w:rPr>
      </w:pPr>
    </w:p>
    <w:p w14:paraId="39CA64EE" w14:textId="77777777" w:rsidR="00675860" w:rsidRPr="00955DFD" w:rsidRDefault="00675860" w:rsidP="00675860">
      <w:pPr>
        <w:pStyle w:val="BodyText"/>
        <w:ind w:left="0" w:right="108"/>
        <w:rPr>
          <w:rFonts w:eastAsia="MS Mincho"/>
          <w:b/>
          <w:sz w:val="22"/>
        </w:rPr>
      </w:pPr>
    </w:p>
    <w:p w14:paraId="248EDDFF" w14:textId="77777777" w:rsidR="009B46A2" w:rsidRPr="00955DFD" w:rsidRDefault="009B46A2" w:rsidP="00675860">
      <w:pPr>
        <w:pStyle w:val="BodyText"/>
        <w:ind w:left="0" w:right="108"/>
        <w:rPr>
          <w:rFonts w:eastAsia="MS Mincho"/>
          <w:b/>
        </w:rPr>
      </w:pPr>
    </w:p>
    <w:p w14:paraId="17E749D2" w14:textId="77777777" w:rsidR="00A00C1F" w:rsidRPr="00A00C1F" w:rsidRDefault="00A00C1F" w:rsidP="00A00C1F">
      <w:bookmarkStart w:id="284" w:name="_Toc332803059"/>
      <w:bookmarkStart w:id="285" w:name="_Toc324415444"/>
      <w:bookmarkStart w:id="286" w:name="_5.17_Retainage"/>
      <w:bookmarkStart w:id="287" w:name="_5.21_Additional_Work"/>
      <w:bookmarkStart w:id="288" w:name="_5.22_Additional_Work"/>
      <w:bookmarkStart w:id="289" w:name="_Toc108508282"/>
      <w:bookmarkStart w:id="290" w:name="_Toc129504505"/>
      <w:bookmarkStart w:id="291" w:name="_Toc376941629"/>
      <w:bookmarkEnd w:id="284"/>
      <w:bookmarkEnd w:id="285"/>
      <w:bookmarkEnd w:id="286"/>
      <w:bookmarkEnd w:id="287"/>
      <w:bookmarkEnd w:id="288"/>
    </w:p>
    <w:p w14:paraId="1F07AA06" w14:textId="77777777" w:rsidR="00B35E49" w:rsidRDefault="00082A9E" w:rsidP="00FF37EE">
      <w:pPr>
        <w:pStyle w:val="BodyText"/>
        <w:ind w:left="0" w:right="108"/>
      </w:pPr>
      <w:bookmarkStart w:id="292" w:name="_5.9_Substitution_of"/>
      <w:bookmarkStart w:id="293" w:name="_5.19_requirements_of_Executive_orde"/>
      <w:bookmarkStart w:id="294" w:name="_5.20_requirements_of_Executive_orde"/>
      <w:bookmarkEnd w:id="289"/>
      <w:bookmarkEnd w:id="290"/>
      <w:bookmarkEnd w:id="291"/>
      <w:bookmarkEnd w:id="292"/>
      <w:bookmarkEnd w:id="293"/>
      <w:bookmarkEnd w:id="294"/>
      <w:r>
        <w:br w:type="page"/>
      </w:r>
    </w:p>
    <w:p w14:paraId="04126C85" w14:textId="77777777" w:rsidR="00D9550E" w:rsidRDefault="002E7691" w:rsidP="006C72E6">
      <w:pPr>
        <w:pStyle w:val="Heading1"/>
      </w:pPr>
      <w:bookmarkStart w:id="295" w:name="_Toc400531541"/>
      <w:bookmarkStart w:id="296" w:name="_Toc428534013"/>
      <w:r>
        <w:lastRenderedPageBreak/>
        <w:t xml:space="preserve"> </w:t>
      </w:r>
      <w:bookmarkStart w:id="297" w:name="_Toc479246284"/>
      <w:r w:rsidR="00CE00E7">
        <w:t>QUOTE</w:t>
      </w:r>
      <w:r w:rsidR="006B6C49">
        <w:t xml:space="preserve"> {</w:t>
      </w:r>
      <w:r w:rsidR="00CE00E7">
        <w:t>PROPOSAL</w:t>
      </w:r>
      <w:r w:rsidR="006B6C49">
        <w:t>}</w:t>
      </w:r>
      <w:r w:rsidR="00D9550E">
        <w:t xml:space="preserve"> EVALUATION</w:t>
      </w:r>
      <w:bookmarkEnd w:id="295"/>
      <w:bookmarkEnd w:id="296"/>
      <w:bookmarkEnd w:id="297"/>
    </w:p>
    <w:p w14:paraId="51D9D09B" w14:textId="77777777" w:rsidR="00D9550E" w:rsidRDefault="00D9550E" w:rsidP="00955DFD">
      <w:bookmarkStart w:id="298" w:name="_Toc118513836"/>
    </w:p>
    <w:p w14:paraId="2C249D2E" w14:textId="77777777" w:rsidR="00D9550E" w:rsidRDefault="00D9550E" w:rsidP="00D9550E">
      <w:pPr>
        <w:pStyle w:val="Heading2"/>
        <w:ind w:right="108"/>
      </w:pPr>
      <w:bookmarkStart w:id="299" w:name="_Toc400531542"/>
      <w:bookmarkStart w:id="300" w:name="_Toc428534014"/>
      <w:bookmarkStart w:id="301" w:name="_Toc479246285"/>
      <w:r>
        <w:t>RIGHT TO WAIVE</w:t>
      </w:r>
      <w:bookmarkEnd w:id="299"/>
      <w:bookmarkEnd w:id="300"/>
      <w:bookmarkEnd w:id="301"/>
    </w:p>
    <w:p w14:paraId="13AEC382" w14:textId="77777777"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328F04E1" w14:textId="77777777" w:rsidR="00D9550E" w:rsidRDefault="00D9550E" w:rsidP="00D9550E">
      <w:pPr>
        <w:pStyle w:val="Heading2"/>
        <w:ind w:right="108"/>
      </w:pPr>
      <w:bookmarkStart w:id="302" w:name="_Toc400531543"/>
      <w:bookmarkStart w:id="303" w:name="_Toc428534015"/>
      <w:bookmarkStart w:id="304" w:name="_Toc479246286"/>
      <w:r>
        <w:t xml:space="preserve">DIRECTOR’S RIGHT OF FINAL </w:t>
      </w:r>
      <w:r w:rsidR="00CE00E7">
        <w:t>Quote</w:t>
      </w:r>
      <w:r w:rsidR="00583771">
        <w:t xml:space="preserve"> </w:t>
      </w:r>
      <w:r w:rsidR="0060080E">
        <w:t>{</w:t>
      </w:r>
      <w:r w:rsidR="00CE00E7">
        <w:t>Proposal</w:t>
      </w:r>
      <w:r w:rsidR="0060080E">
        <w:t>}</w:t>
      </w:r>
      <w:r>
        <w:t xml:space="preserve"> ACCEPTANCE</w:t>
      </w:r>
      <w:bookmarkEnd w:id="302"/>
      <w:bookmarkEnd w:id="303"/>
      <w:bookmarkEnd w:id="304"/>
    </w:p>
    <w:p w14:paraId="33BAFD7C" w14:textId="77777777" w:rsidR="00D9550E" w:rsidRPr="006E4383" w:rsidRDefault="00D9550E" w:rsidP="00D9550E"/>
    <w:p w14:paraId="279B5E68"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14:paraId="0E8185E4" w14:textId="77777777" w:rsidR="00D9550E" w:rsidRPr="00955DFD" w:rsidRDefault="00D9550E" w:rsidP="00D9550E">
      <w:pPr>
        <w:autoSpaceDE w:val="0"/>
        <w:autoSpaceDN w:val="0"/>
        <w:adjustRightInd w:val="0"/>
      </w:pPr>
    </w:p>
    <w:p w14:paraId="19FA2198" w14:textId="77777777" w:rsidR="00D9550E" w:rsidRDefault="00D9550E" w:rsidP="00D9550E">
      <w:pPr>
        <w:pStyle w:val="Heading2"/>
      </w:pPr>
      <w:bookmarkStart w:id="305" w:name="_Toc400531544"/>
      <w:bookmarkStart w:id="306" w:name="_Toc428534016"/>
      <w:bookmarkStart w:id="307" w:name="_Toc479246287"/>
      <w:r>
        <w:t>S</w:t>
      </w:r>
      <w:r w:rsidRPr="00E36CF3">
        <w:t xml:space="preserve">TATE'S RIGHT TO INSPECT </w:t>
      </w:r>
      <w:r w:rsidR="00526170">
        <w:t>VENDOR (BIDDER)</w:t>
      </w:r>
      <w:r w:rsidRPr="00E36CF3">
        <w:t xml:space="preserve"> FACILITIES</w:t>
      </w:r>
      <w:bookmarkEnd w:id="305"/>
      <w:bookmarkEnd w:id="306"/>
      <w:bookmarkEnd w:id="307"/>
    </w:p>
    <w:p w14:paraId="2BE78CAD" w14:textId="77777777" w:rsidR="00D9550E" w:rsidRPr="00851065" w:rsidRDefault="00D9550E" w:rsidP="00851065">
      <w:pPr>
        <w:autoSpaceDE w:val="0"/>
        <w:autoSpaceDN w:val="0"/>
        <w:adjustRightInd w:val="0"/>
        <w:ind w:left="720" w:hanging="720"/>
        <w:rPr>
          <w:color w:val="000000"/>
        </w:rPr>
      </w:pPr>
    </w:p>
    <w:p w14:paraId="6D0C951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16C1C305" w14:textId="77777777" w:rsidR="00D9550E" w:rsidRPr="00955DFD" w:rsidRDefault="00D9550E" w:rsidP="00851065">
      <w:pPr>
        <w:autoSpaceDE w:val="0"/>
        <w:autoSpaceDN w:val="0"/>
        <w:adjustRightInd w:val="0"/>
        <w:rPr>
          <w:color w:val="000000"/>
        </w:rPr>
      </w:pPr>
    </w:p>
    <w:p w14:paraId="22635AEE"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8A41435" w14:textId="77777777" w:rsidR="00D9550E" w:rsidRPr="00955DFD" w:rsidRDefault="00D9550E" w:rsidP="00C65B22">
      <w:pPr>
        <w:autoSpaceDE w:val="0"/>
        <w:autoSpaceDN w:val="0"/>
        <w:adjustRightInd w:val="0"/>
        <w:rPr>
          <w:color w:val="000000"/>
        </w:rPr>
      </w:pPr>
    </w:p>
    <w:p w14:paraId="29A8147D" w14:textId="77777777" w:rsidR="00D9550E" w:rsidRDefault="00D9550E" w:rsidP="00D9550E">
      <w:pPr>
        <w:pStyle w:val="Heading2"/>
      </w:pPr>
      <w:bookmarkStart w:id="308" w:name="_Toc400531545"/>
      <w:bookmarkStart w:id="309" w:name="_Toc428534017"/>
      <w:bookmarkStart w:id="310" w:name="_Toc479246288"/>
      <w:r w:rsidRPr="00E36CF3">
        <w:t>STATE'S RIGHT TO REQUEST FURTHER INFORMATION</w:t>
      </w:r>
      <w:bookmarkEnd w:id="308"/>
      <w:bookmarkEnd w:id="309"/>
      <w:bookmarkEnd w:id="310"/>
    </w:p>
    <w:p w14:paraId="3026D415" w14:textId="77777777" w:rsidR="00D9550E" w:rsidRPr="00851065" w:rsidRDefault="00D9550E" w:rsidP="00851065">
      <w:pPr>
        <w:autoSpaceDE w:val="0"/>
        <w:autoSpaceDN w:val="0"/>
        <w:adjustRightInd w:val="0"/>
        <w:ind w:left="720" w:hanging="720"/>
        <w:rPr>
          <w:b/>
          <w:color w:val="000000"/>
          <w:u w:val="single"/>
        </w:rPr>
      </w:pPr>
    </w:p>
    <w:p w14:paraId="5CA2E6D8"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7ED5AA" w14:textId="77777777" w:rsidR="00D9550E" w:rsidRPr="00E36CF3" w:rsidRDefault="00D9550E" w:rsidP="00955DFD"/>
    <w:p w14:paraId="4CD7DBDC" w14:textId="77777777" w:rsidR="00D9550E" w:rsidRPr="001B20B8" w:rsidRDefault="00CE00E7" w:rsidP="00D9550E">
      <w:pPr>
        <w:pStyle w:val="Heading2"/>
        <w:ind w:right="108"/>
      </w:pPr>
      <w:bookmarkStart w:id="311" w:name="_Toc400531546"/>
      <w:bookmarkStart w:id="312" w:name="_Toc428534018"/>
      <w:bookmarkStart w:id="313" w:name="_Toc479246289"/>
      <w:r>
        <w:t>QUOTE</w:t>
      </w:r>
      <w:r w:rsidR="00E448F4">
        <w:t xml:space="preserve"> </w:t>
      </w:r>
      <w:r w:rsidR="00571AFA">
        <w:t>{</w:t>
      </w:r>
      <w:r>
        <w:t>Proposal</w:t>
      </w:r>
      <w:r w:rsidR="00571AFA">
        <w:t>}</w:t>
      </w:r>
      <w:r w:rsidR="00D9550E">
        <w:t xml:space="preserve"> Evaluation Committee</w:t>
      </w:r>
      <w:bookmarkEnd w:id="298"/>
      <w:bookmarkEnd w:id="311"/>
      <w:bookmarkEnd w:id="312"/>
      <w:bookmarkEnd w:id="313"/>
    </w:p>
    <w:p w14:paraId="101A5F91" w14:textId="77777777" w:rsidR="00D9550E" w:rsidRPr="001B20B8" w:rsidRDefault="00D9550E" w:rsidP="00D9550E">
      <w:pPr>
        <w:pStyle w:val="BodyText3"/>
      </w:pPr>
    </w:p>
    <w:p w14:paraId="5ED0EC94"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010DEBB" w14:textId="77777777" w:rsidR="00D9550E" w:rsidRDefault="00D9550E" w:rsidP="00D9550E">
      <w:pPr>
        <w:pStyle w:val="BodyText"/>
        <w:ind w:left="0"/>
      </w:pPr>
    </w:p>
    <w:p w14:paraId="723D7429" w14:textId="77777777" w:rsidR="00D9550E" w:rsidRPr="001B20B8" w:rsidRDefault="00D9550E" w:rsidP="00D9550E">
      <w:pPr>
        <w:pStyle w:val="Heading2"/>
        <w:ind w:right="108"/>
      </w:pPr>
      <w:bookmarkStart w:id="314" w:name="_Toc118513837"/>
      <w:bookmarkStart w:id="315" w:name="_Toc400531547"/>
      <w:bookmarkStart w:id="316" w:name="_Toc428534019"/>
      <w:bookmarkStart w:id="317" w:name="_Toc479246290"/>
      <w:r>
        <w:t xml:space="preserve">Oral Presentation and/or Clarification of </w:t>
      </w:r>
      <w:bookmarkEnd w:id="314"/>
      <w:r w:rsidR="00CE00E7">
        <w:t>Quote</w:t>
      </w:r>
      <w:r w:rsidR="00583771">
        <w:t xml:space="preserve"> </w:t>
      </w:r>
      <w:r w:rsidR="0060080E">
        <w:t>{</w:t>
      </w:r>
      <w:r w:rsidR="00CE00E7">
        <w:t>Proposal</w:t>
      </w:r>
      <w:r w:rsidR="0060080E">
        <w:t>}</w:t>
      </w:r>
      <w:bookmarkEnd w:id="315"/>
      <w:bookmarkEnd w:id="316"/>
      <w:bookmarkEnd w:id="317"/>
    </w:p>
    <w:p w14:paraId="3A9E4CFE" w14:textId="77777777" w:rsidR="00D9550E" w:rsidRPr="001831F6" w:rsidRDefault="00D9550E" w:rsidP="00D9550E">
      <w:pPr>
        <w:pStyle w:val="BodyText3"/>
      </w:pPr>
    </w:p>
    <w:p w14:paraId="65FC8F1A"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250AC8B1" w14:textId="77777777" w:rsidR="00D9550E" w:rsidRPr="005D548E" w:rsidRDefault="00D9550E" w:rsidP="00D9550E">
      <w:pPr>
        <w:pStyle w:val="BodyText3"/>
      </w:pPr>
    </w:p>
    <w:p w14:paraId="29C1E586"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DA0A71">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0E8F1A80" w14:textId="77777777" w:rsidR="00D9550E" w:rsidRPr="005D548E" w:rsidRDefault="00D9550E" w:rsidP="00D9550E">
      <w:pPr>
        <w:pStyle w:val="BodyText3"/>
      </w:pPr>
    </w:p>
    <w:p w14:paraId="22F86BA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2F46C6A0" w14:textId="77777777" w:rsidR="00D9550E" w:rsidRPr="005D548E" w:rsidRDefault="00D9550E" w:rsidP="00D9550E">
      <w:pPr>
        <w:pStyle w:val="BodyText3"/>
      </w:pPr>
    </w:p>
    <w:p w14:paraId="493EC39D" w14:textId="77777777"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07E32F90" w14:textId="77777777" w:rsidR="00D9550E" w:rsidRPr="005D548E" w:rsidRDefault="00D9550E" w:rsidP="00D9550E">
      <w:pPr>
        <w:pStyle w:val="BodyText3"/>
      </w:pPr>
    </w:p>
    <w:p w14:paraId="31A44C6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7A1181">
        <w:t>Bureau</w:t>
      </w:r>
      <w:r w:rsidRPr="005D548E">
        <w:t xml:space="preserve"> will be the sole point of contact regarding any request for an oral presentation or clarification.</w:t>
      </w:r>
    </w:p>
    <w:p w14:paraId="0713E1E4" w14:textId="77777777" w:rsidR="00D9550E" w:rsidRPr="001831F6" w:rsidRDefault="00D9550E" w:rsidP="00D9550E">
      <w:pPr>
        <w:pStyle w:val="BodyText3"/>
      </w:pPr>
    </w:p>
    <w:p w14:paraId="20CD8C78" w14:textId="77777777" w:rsidR="00D9550E" w:rsidRPr="001B20B8" w:rsidRDefault="00D9550E" w:rsidP="00D9550E">
      <w:pPr>
        <w:pStyle w:val="Heading2"/>
        <w:keepNext/>
        <w:ind w:right="115"/>
      </w:pPr>
      <w:bookmarkStart w:id="318" w:name="_Toc118513838"/>
      <w:bookmarkStart w:id="319" w:name="_Toc400531548"/>
      <w:bookmarkStart w:id="320" w:name="_Toc428534020"/>
      <w:bookmarkStart w:id="321" w:name="_Toc479246291"/>
      <w:r>
        <w:t>Evaluation Criteria</w:t>
      </w:r>
      <w:bookmarkEnd w:id="318"/>
      <w:bookmarkEnd w:id="319"/>
      <w:bookmarkEnd w:id="320"/>
      <w:bookmarkEnd w:id="321"/>
    </w:p>
    <w:p w14:paraId="0892AA9E" w14:textId="77777777" w:rsidR="00D9550E" w:rsidRPr="001831F6" w:rsidRDefault="00D9550E" w:rsidP="00D9550E">
      <w:pPr>
        <w:pStyle w:val="BodyText3"/>
      </w:pPr>
    </w:p>
    <w:p w14:paraId="7DA82CC3"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37CA2BFA" w14:textId="77777777" w:rsidR="00D9550E" w:rsidRPr="001831F6" w:rsidRDefault="00D9550E" w:rsidP="00D9550E">
      <w:pPr>
        <w:pStyle w:val="BodyText3"/>
      </w:pPr>
    </w:p>
    <w:p w14:paraId="6205E877" w14:textId="77777777" w:rsidR="00D9550E" w:rsidRPr="001B20B8" w:rsidRDefault="00D9550E" w:rsidP="00D9550E">
      <w:pPr>
        <w:pStyle w:val="Heading3"/>
        <w:rPr>
          <w:rFonts w:eastAsia="MS Mincho"/>
          <w:bCs w:val="0"/>
        </w:rPr>
      </w:pPr>
      <w:bookmarkStart w:id="322" w:name="_Toc118513839"/>
      <w:bookmarkStart w:id="323" w:name="_Toc400531549"/>
      <w:bookmarkStart w:id="324" w:name="_Toc428534021"/>
      <w:bookmarkStart w:id="325" w:name="_Toc479246292"/>
      <w:r w:rsidRPr="001B20B8">
        <w:rPr>
          <w:rFonts w:eastAsia="MS Mincho"/>
          <w:bCs w:val="0"/>
        </w:rPr>
        <w:t>Technical evaluation criteria</w:t>
      </w:r>
      <w:bookmarkEnd w:id="322"/>
      <w:bookmarkEnd w:id="323"/>
      <w:bookmarkEnd w:id="324"/>
      <w:bookmarkEnd w:id="325"/>
    </w:p>
    <w:p w14:paraId="17B4047C" w14:textId="77777777" w:rsidR="00D9550E" w:rsidRPr="001B20B8" w:rsidRDefault="00D9550E" w:rsidP="00D9550E"/>
    <w:p w14:paraId="701CC80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B33DE70" w14:textId="77777777" w:rsidR="00D9550E" w:rsidRPr="001B20B8" w:rsidRDefault="00D9550E" w:rsidP="00D9550E">
      <w:pPr>
        <w:pStyle w:val="BodyText3"/>
      </w:pPr>
    </w:p>
    <w:p w14:paraId="2FE93340" w14:textId="77777777" w:rsidR="00D9550E" w:rsidRPr="00955DFD" w:rsidRDefault="00D9550E" w:rsidP="00C23E46">
      <w:pPr>
        <w:widowControl w:val="0"/>
        <w:numPr>
          <w:ilvl w:val="0"/>
          <w:numId w:val="3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xml:space="preserve">, including the candidates recommended for each </w:t>
      </w:r>
      <w:r w:rsidR="0038691E">
        <w:t>of the positions/roles required;</w:t>
      </w:r>
    </w:p>
    <w:p w14:paraId="205FD972" w14:textId="77777777" w:rsidR="00D9550E" w:rsidRPr="00955DFD" w:rsidRDefault="00D9550E" w:rsidP="00D9550E">
      <w:pPr>
        <w:pStyle w:val="ListParagraph"/>
      </w:pPr>
    </w:p>
    <w:p w14:paraId="1825B0ED" w14:textId="77777777" w:rsidR="00D9550E" w:rsidRPr="00955DFD" w:rsidRDefault="00D9550E" w:rsidP="00C23E46">
      <w:pPr>
        <w:widowControl w:val="0"/>
        <w:numPr>
          <w:ilvl w:val="0"/>
          <w:numId w:val="3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DA0A71">
        <w:t>Blanket P.O.s {C</w:t>
      </w:r>
      <w:r w:rsidRPr="00955DFD">
        <w:t>ontracts</w:t>
      </w:r>
      <w:r w:rsidR="00DA0A71">
        <w:t>}</w:t>
      </w:r>
      <w:r w:rsidRPr="00955DFD">
        <w:t xml:space="preserve"> of a similar size and scope in relation to the work required by this </w:t>
      </w:r>
      <w:r w:rsidR="00A07391" w:rsidRPr="00955DFD">
        <w:t xml:space="preserve">Bid Solicitation </w:t>
      </w:r>
      <w:r w:rsidR="0060080E" w:rsidRPr="00955DFD">
        <w:t>{RFP}</w:t>
      </w:r>
      <w:r w:rsidR="0038691E">
        <w:t>; and</w:t>
      </w:r>
    </w:p>
    <w:p w14:paraId="790124A6" w14:textId="77777777" w:rsidR="00D9550E" w:rsidRPr="00955DFD" w:rsidRDefault="00D9550E" w:rsidP="00D9550E">
      <w:pPr>
        <w:pStyle w:val="ListParagraph"/>
      </w:pPr>
    </w:p>
    <w:p w14:paraId="3BE7E91E" w14:textId="77777777" w:rsidR="0030685F" w:rsidRPr="00955DFD" w:rsidRDefault="0030685F" w:rsidP="00C23E46">
      <w:pPr>
        <w:pStyle w:val="ListParagraph"/>
        <w:numPr>
          <w:ilvl w:val="0"/>
          <w:numId w:val="33"/>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4AE704A1" w14:textId="77777777" w:rsidR="0030685F" w:rsidRPr="001B20B8" w:rsidRDefault="0030685F" w:rsidP="00D9550E">
      <w:pPr>
        <w:pStyle w:val="BodyText3"/>
      </w:pPr>
    </w:p>
    <w:p w14:paraId="1BA98170" w14:textId="77777777" w:rsidR="00D9550E" w:rsidRPr="001B20B8" w:rsidRDefault="00526170" w:rsidP="00D9550E">
      <w:pPr>
        <w:pStyle w:val="Heading3"/>
        <w:rPr>
          <w:rFonts w:eastAsia="MS Mincho"/>
          <w:bCs w:val="0"/>
        </w:rPr>
      </w:pPr>
      <w:bookmarkStart w:id="326" w:name="_Toc118513840"/>
      <w:bookmarkStart w:id="327" w:name="_Toc400531550"/>
      <w:bookmarkStart w:id="328" w:name="_Toc428534022"/>
      <w:bookmarkStart w:id="329" w:name="_Toc47924629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26"/>
      <w:bookmarkEnd w:id="327"/>
      <w:bookmarkEnd w:id="328"/>
      <w:bookmarkEnd w:id="329"/>
    </w:p>
    <w:p w14:paraId="50D75D35" w14:textId="77777777" w:rsidR="00D9550E" w:rsidRDefault="00D9550E" w:rsidP="00D9550E">
      <w:pPr>
        <w:pStyle w:val="BodyText3"/>
        <w:rPr>
          <w:highlight w:val="green"/>
        </w:rPr>
      </w:pPr>
    </w:p>
    <w:p w14:paraId="711FAAF2" w14:textId="77777777" w:rsidR="00D9550E" w:rsidRDefault="00D9550E" w:rsidP="00D9550E">
      <w:pPr>
        <w:pStyle w:val="BodyText3"/>
        <w:rPr>
          <w:color w:val="0000FF"/>
        </w:rPr>
      </w:pPr>
      <w:r w:rsidRPr="00F07F9C">
        <w:t xml:space="preserve">For evaluation purposes, </w:t>
      </w:r>
      <w:r w:rsidR="0033170F" w:rsidRPr="00F07F9C">
        <w:t>V</w:t>
      </w:r>
      <w:r w:rsidR="00526170" w:rsidRPr="00F07F9C">
        <w:t>endor</w:t>
      </w:r>
      <w:r w:rsidR="008D21C6" w:rsidRPr="00F07F9C">
        <w:t>s</w:t>
      </w:r>
      <w:r w:rsidR="00526170" w:rsidRPr="00F07F9C">
        <w:t xml:space="preserve"> </w:t>
      </w:r>
      <w:r w:rsidR="0061308E" w:rsidRPr="00F07F9C">
        <w:t>{</w:t>
      </w:r>
      <w:r w:rsidR="0033170F" w:rsidRPr="00F07F9C">
        <w:t>B</w:t>
      </w:r>
      <w:r w:rsidR="0061308E" w:rsidRPr="00F07F9C">
        <w:t>idders}</w:t>
      </w:r>
      <w:r w:rsidRPr="00F07F9C">
        <w:t xml:space="preserve"> will be ranked </w:t>
      </w:r>
      <w:r w:rsidR="00F34BF9" w:rsidRPr="00F07F9C">
        <w:t xml:space="preserve">from lowest to highest </w:t>
      </w:r>
      <w:r w:rsidRPr="00F07F9C">
        <w:t xml:space="preserve">according to the total </w:t>
      </w:r>
      <w:r w:rsidR="00CE00E7" w:rsidRPr="00F07F9C">
        <w:t>Quote</w:t>
      </w:r>
      <w:r w:rsidR="00583771" w:rsidRPr="00F07F9C">
        <w:t xml:space="preserve"> </w:t>
      </w:r>
      <w:r w:rsidR="0060080E" w:rsidRPr="00F07F9C">
        <w:t>{</w:t>
      </w:r>
      <w:r w:rsidR="00CE00E7" w:rsidRPr="00F07F9C">
        <w:t>Proposal</w:t>
      </w:r>
      <w:r w:rsidR="0060080E" w:rsidRPr="00F07F9C">
        <w:t>}</w:t>
      </w:r>
      <w:r w:rsidRPr="00F07F9C">
        <w:t xml:space="preserve"> price</w:t>
      </w:r>
      <w:r w:rsidR="000641DB" w:rsidRPr="00F07F9C">
        <w:t xml:space="preserve"> for each one of the three (3) projects </w:t>
      </w:r>
      <w:r w:rsidRPr="00F07F9C">
        <w:t xml:space="preserve">located on the Price Sheet/Schedule accompanying this </w:t>
      </w:r>
      <w:r w:rsidR="00A07391" w:rsidRPr="00F07F9C">
        <w:t xml:space="preserve">Bid Solicitation </w:t>
      </w:r>
      <w:r w:rsidR="0060080E" w:rsidRPr="00F07F9C">
        <w:t>{RFP}</w:t>
      </w:r>
      <w:r w:rsidRPr="00F07F9C">
        <w:rPr>
          <w:color w:val="0000FF"/>
        </w:rPr>
        <w:t>.</w:t>
      </w:r>
      <w:r>
        <w:rPr>
          <w:color w:val="0000FF"/>
        </w:rPr>
        <w:t xml:space="preserve"> </w:t>
      </w:r>
    </w:p>
    <w:p w14:paraId="66EDE6F2" w14:textId="77777777" w:rsidR="00D9550E" w:rsidRDefault="00D9550E" w:rsidP="00D9550E">
      <w:pPr>
        <w:pStyle w:val="BodyText3"/>
        <w:rPr>
          <w:highlight w:val="green"/>
        </w:rPr>
      </w:pPr>
    </w:p>
    <w:p w14:paraId="4FC1B472" w14:textId="77777777" w:rsidR="00D9550E" w:rsidRPr="001B20B8" w:rsidRDefault="00CE00E7" w:rsidP="00D9550E">
      <w:pPr>
        <w:pStyle w:val="Heading3"/>
        <w:rPr>
          <w:rFonts w:eastAsia="MS Mincho"/>
          <w:bCs w:val="0"/>
        </w:rPr>
      </w:pPr>
      <w:bookmarkStart w:id="330" w:name="_Toc118513841"/>
      <w:bookmarkStart w:id="331" w:name="_Toc400531551"/>
      <w:bookmarkStart w:id="332" w:name="_Toc428534023"/>
      <w:bookmarkStart w:id="333" w:name="_Toc47924629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30"/>
      <w:bookmarkEnd w:id="331"/>
      <w:bookmarkEnd w:id="332"/>
      <w:bookmarkEnd w:id="333"/>
    </w:p>
    <w:p w14:paraId="55344DC8" w14:textId="77777777" w:rsidR="00D9550E" w:rsidRPr="00327580" w:rsidRDefault="00D9550E" w:rsidP="00D9550E">
      <w:pPr>
        <w:pStyle w:val="BodyText3"/>
      </w:pPr>
    </w:p>
    <w:p w14:paraId="5298DFBA"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DCBB5E4" w14:textId="77777777" w:rsidR="003E175F" w:rsidRDefault="003E175F" w:rsidP="00D9550E">
      <w:pPr>
        <w:pStyle w:val="BodyText3"/>
      </w:pPr>
    </w:p>
    <w:p w14:paraId="1B0DC512"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A4E03D3" w14:textId="77777777" w:rsidR="00D5048D" w:rsidRDefault="00D5048D" w:rsidP="00D9550E">
      <w:pPr>
        <w:pStyle w:val="BodyText3"/>
      </w:pPr>
    </w:p>
    <w:p w14:paraId="3DC22950" w14:textId="77777777" w:rsidR="00AF4709" w:rsidRDefault="00AF4709" w:rsidP="00D9550E">
      <w:pPr>
        <w:pStyle w:val="BodyText3"/>
      </w:pPr>
    </w:p>
    <w:p w14:paraId="48C4A4E0" w14:textId="77777777" w:rsidR="00AF4709" w:rsidRDefault="00AF4709" w:rsidP="00D9550E">
      <w:pPr>
        <w:pStyle w:val="BodyText3"/>
      </w:pPr>
    </w:p>
    <w:p w14:paraId="1DF5B003" w14:textId="77777777" w:rsidR="00D9550E" w:rsidRPr="009D0FB9" w:rsidRDefault="00D9550E" w:rsidP="00D9550E">
      <w:pPr>
        <w:pStyle w:val="Heading3"/>
        <w:rPr>
          <w:rFonts w:eastAsia="MS Mincho"/>
          <w:bCs w:val="0"/>
        </w:rPr>
      </w:pPr>
      <w:bookmarkStart w:id="334" w:name="_Toc400531552"/>
      <w:bookmarkStart w:id="335" w:name="_Toc428534024"/>
      <w:bookmarkStart w:id="336" w:name="_Toc479246295"/>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334"/>
      <w:r w:rsidR="0061308E">
        <w:rPr>
          <w:rFonts w:eastAsia="MS Mincho"/>
          <w:bCs w:val="0"/>
        </w:rPr>
        <w:t>{</w:t>
      </w:r>
      <w:r w:rsidR="00CE00E7">
        <w:rPr>
          <w:rFonts w:eastAsia="MS Mincho"/>
          <w:bCs w:val="0"/>
        </w:rPr>
        <w:t>Proposal</w:t>
      </w:r>
      <w:r w:rsidR="0061308E">
        <w:rPr>
          <w:rFonts w:eastAsia="MS Mincho"/>
          <w:bCs w:val="0"/>
        </w:rPr>
        <w:t>s}</w:t>
      </w:r>
      <w:bookmarkEnd w:id="335"/>
      <w:bookmarkEnd w:id="336"/>
    </w:p>
    <w:p w14:paraId="756E2E64" w14:textId="77777777" w:rsidR="00D9550E" w:rsidRPr="00357AFC" w:rsidRDefault="00D9550E" w:rsidP="00D9550E">
      <w:pPr>
        <w:pStyle w:val="BodyText3"/>
      </w:pPr>
    </w:p>
    <w:p w14:paraId="1EF6A13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F187D">
        <w:t>6.8</w:t>
      </w:r>
      <w:r w:rsidRPr="00A66F97">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7693DAF3" w14:textId="77777777" w:rsidR="001D01BB" w:rsidRDefault="001D01BB" w:rsidP="00D9550E">
      <w:pPr>
        <w:pStyle w:val="BodyText3"/>
      </w:pPr>
    </w:p>
    <w:p w14:paraId="214394EA" w14:textId="77777777" w:rsidR="00D9550E" w:rsidRPr="00BA45D7" w:rsidRDefault="00D9550E" w:rsidP="00D9550E">
      <w:pPr>
        <w:pStyle w:val="Heading2"/>
        <w:ind w:right="108"/>
      </w:pPr>
      <w:bookmarkStart w:id="337" w:name="_Toc118513842"/>
      <w:bookmarkStart w:id="338" w:name="_Toc400531553"/>
      <w:bookmarkStart w:id="339" w:name="_Toc428534025"/>
      <w:bookmarkStart w:id="340" w:name="_Toc479246296"/>
      <w:r w:rsidRPr="00BA45D7">
        <w:t>Negotiation and Best and Final Offer (BAFO)</w:t>
      </w:r>
      <w:bookmarkEnd w:id="337"/>
      <w:bookmarkEnd w:id="338"/>
      <w:bookmarkEnd w:id="339"/>
      <w:bookmarkEnd w:id="340"/>
      <w:r w:rsidRPr="00BA45D7">
        <w:t xml:space="preserve"> </w:t>
      </w:r>
    </w:p>
    <w:p w14:paraId="38B49991" w14:textId="77777777" w:rsidR="00D9550E" w:rsidRPr="00327580" w:rsidRDefault="00D9550E" w:rsidP="00D9550E">
      <w:pPr>
        <w:pStyle w:val="BodyText3"/>
      </w:pPr>
    </w:p>
    <w:p w14:paraId="0374313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DA0A71">
        <w:t xml:space="preserve">Bureau </w:t>
      </w:r>
      <w:r>
        <w:t xml:space="preserve">may </w:t>
      </w:r>
      <w:r w:rsidR="00D46625">
        <w:t xml:space="preserve">establish a competitive range and </w:t>
      </w:r>
      <w:r>
        <w:t>enter into negotiations with one</w:t>
      </w:r>
      <w:r w:rsidR="00DA0A71">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 State’s ability to obtain the best value based on the mandatory requirements, evaluation criteria, and cost.  Multiple rounds of negotiations may be conducted with one</w:t>
      </w:r>
      <w:r w:rsidR="00DA0A71">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DA0A71">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1B91914F" w14:textId="77777777" w:rsidR="00D9550E" w:rsidRDefault="00D9550E" w:rsidP="00D9550E">
      <w:pPr>
        <w:pStyle w:val="BodyText3"/>
      </w:pPr>
    </w:p>
    <w:p w14:paraId="3A803441" w14:textId="77777777" w:rsidR="00D9550E" w:rsidRDefault="00D9550E" w:rsidP="002E27DF">
      <w:pPr>
        <w:pStyle w:val="BodyText3"/>
        <w:ind w:right="0"/>
      </w:pPr>
      <w:r>
        <w:t xml:space="preserve">Similarly, the </w:t>
      </w:r>
      <w:r w:rsidR="00DA0A71">
        <w:t>Bureau</w:t>
      </w:r>
      <w:r>
        <w:t xml:space="preserve"> may invite one</w:t>
      </w:r>
      <w:r w:rsidR="00F02D8A">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3617010" w14:textId="77777777" w:rsidR="00D9550E" w:rsidRDefault="00D9550E" w:rsidP="00D9550E">
      <w:pPr>
        <w:pStyle w:val="BodyText3"/>
      </w:pPr>
    </w:p>
    <w:p w14:paraId="2C14F67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F02D8A">
        <w:t xml:space="preserve"> (1)</w:t>
      </w:r>
      <w:r>
        <w:t xml:space="preserve"> round of negotiation and/or BAFO in order to attain the best value for the State. </w:t>
      </w:r>
    </w:p>
    <w:p w14:paraId="3B403F92" w14:textId="77777777" w:rsidR="00D9550E" w:rsidRDefault="00D9550E" w:rsidP="00D9550E">
      <w:pPr>
        <w:pStyle w:val="BodyText3"/>
      </w:pPr>
    </w:p>
    <w:p w14:paraId="2AD3A60C"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F02D8A">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F02D8A">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495E451" w14:textId="77777777" w:rsidR="00D9550E" w:rsidRDefault="00D9550E" w:rsidP="00D9550E">
      <w:pPr>
        <w:pStyle w:val="BodyText3"/>
      </w:pPr>
    </w:p>
    <w:p w14:paraId="5564B59E" w14:textId="77777777" w:rsidR="00D9550E" w:rsidRDefault="00D9550E" w:rsidP="00D9550E">
      <w:pPr>
        <w:pStyle w:val="BodyText3"/>
        <w:rPr>
          <w:b/>
          <w:bCs/>
        </w:rPr>
      </w:pPr>
      <w:r>
        <w:rPr>
          <w:b/>
          <w:bCs/>
        </w:rPr>
        <w:t xml:space="preserve">Negotiations will be conducted only in those circumstances where </w:t>
      </w:r>
      <w:r w:rsidR="00C5759C">
        <w:rPr>
          <w:b/>
          <w:bCs/>
        </w:rPr>
        <w:t xml:space="preserve">it is </w:t>
      </w:r>
      <w:r>
        <w:rPr>
          <w:b/>
          <w:bCs/>
        </w:rPr>
        <w:t xml:space="preserve">deemed by the </w:t>
      </w:r>
      <w:r w:rsidR="00F02D8A">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13983F19" w14:textId="77777777" w:rsidR="00D9550E" w:rsidRDefault="00D9550E" w:rsidP="00D9550E">
      <w:pPr>
        <w:pStyle w:val="BodyText3"/>
      </w:pPr>
    </w:p>
    <w:p w14:paraId="52B96D9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EF03CE">
        <w:t>and related documents</w:t>
      </w:r>
      <w:r>
        <w:t xml:space="preserve">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2EAED71C" w14:textId="77777777" w:rsidR="00D9550E" w:rsidRDefault="00D9550E" w:rsidP="00D9550E"/>
    <w:p w14:paraId="047F140F" w14:textId="77777777" w:rsidR="00D9550E" w:rsidRPr="00851065" w:rsidRDefault="00D9550E" w:rsidP="00D9550E">
      <w:r w:rsidRPr="00851065">
        <w:t xml:space="preserve">If the </w:t>
      </w:r>
      <w:r w:rsidR="00F02D8A">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A31307C" w14:textId="77777777" w:rsidR="00D9550E" w:rsidRDefault="00D9550E" w:rsidP="00D9550E">
      <w:pPr>
        <w:rPr>
          <w:color w:val="1F497D"/>
        </w:rPr>
      </w:pPr>
    </w:p>
    <w:p w14:paraId="6C1DBEE4" w14:textId="77777777" w:rsidR="00F27C82" w:rsidRPr="00C57CCD" w:rsidRDefault="00187776" w:rsidP="00F27C82">
      <w:pPr>
        <w:pStyle w:val="Heading2"/>
      </w:pPr>
      <w:bookmarkStart w:id="341" w:name="_Toc479246297"/>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1"/>
    </w:p>
    <w:p w14:paraId="4C31135C" w14:textId="77777777" w:rsidR="00F27C82" w:rsidRPr="006C6759" w:rsidRDefault="00F27C82" w:rsidP="00F27C82"/>
    <w:p w14:paraId="11C084D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21B60753" w14:textId="77777777" w:rsidR="00F27C82" w:rsidRPr="00F27C82" w:rsidRDefault="00F27C82" w:rsidP="00D9550E"/>
    <w:p w14:paraId="5F43CA5A" w14:textId="77777777" w:rsidR="00D9550E" w:rsidRPr="0064116D" w:rsidRDefault="00D9550E" w:rsidP="00D9550E">
      <w:pPr>
        <w:pStyle w:val="Heading2"/>
        <w:rPr>
          <w:szCs w:val="22"/>
        </w:rPr>
      </w:pPr>
      <w:bookmarkStart w:id="342" w:name="_Toc400531554"/>
      <w:bookmarkStart w:id="343" w:name="_Toc428534026"/>
      <w:bookmarkStart w:id="344" w:name="_Toc479246298"/>
      <w:r>
        <w:t>POOR PERFORMANCE</w:t>
      </w:r>
      <w:bookmarkEnd w:id="342"/>
      <w:bookmarkEnd w:id="343"/>
      <w:bookmarkEnd w:id="344"/>
    </w:p>
    <w:p w14:paraId="46B6B84F" w14:textId="77777777" w:rsidR="00D9550E" w:rsidRDefault="00D9550E" w:rsidP="00D9550E">
      <w:pPr>
        <w:rPr>
          <w:color w:val="1F497D"/>
        </w:rPr>
      </w:pPr>
    </w:p>
    <w:p w14:paraId="6AC991D4"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1EC57C4" w14:textId="77777777" w:rsidR="00EE1B8C" w:rsidRDefault="00CB7A5D" w:rsidP="006C72E6">
      <w:pPr>
        <w:pStyle w:val="Heading1"/>
      </w:pPr>
      <w:r>
        <w:rPr>
          <w:sz w:val="22"/>
          <w:szCs w:val="22"/>
        </w:rPr>
        <w:br w:type="page"/>
      </w:r>
      <w:bookmarkStart w:id="345" w:name="_Toc220920713"/>
      <w:bookmarkStart w:id="346" w:name="_Toc400531555"/>
      <w:bookmarkStart w:id="347" w:name="_Toc428534027"/>
      <w:r w:rsidR="00FD14AB">
        <w:lastRenderedPageBreak/>
        <w:t xml:space="preserve"> </w:t>
      </w:r>
      <w:bookmarkStart w:id="348" w:name="_Toc479246299"/>
      <w:r w:rsidR="001D2ACC">
        <w:t>BLANKET P.O.</w:t>
      </w:r>
      <w:r w:rsidR="00A23AAC">
        <w:t xml:space="preserve"> </w:t>
      </w:r>
      <w:r w:rsidR="006B6C49">
        <w:t>{</w:t>
      </w:r>
      <w:r w:rsidR="00EE1B8C" w:rsidRPr="00CB7A5D">
        <w:t>CONTRACT</w:t>
      </w:r>
      <w:r w:rsidR="006B6C49">
        <w:t>}</w:t>
      </w:r>
      <w:r w:rsidR="00EE1B8C" w:rsidRPr="00CB7A5D">
        <w:t xml:space="preserve"> AWARD</w:t>
      </w:r>
      <w:bookmarkEnd w:id="345"/>
      <w:bookmarkEnd w:id="346"/>
      <w:bookmarkEnd w:id="347"/>
      <w:bookmarkEnd w:id="348"/>
    </w:p>
    <w:p w14:paraId="72EFEDD1" w14:textId="77777777" w:rsidR="00EE1B8C" w:rsidRDefault="00EE1B8C" w:rsidP="00EE1B8C">
      <w:pPr>
        <w:pStyle w:val="BodyText3"/>
      </w:pPr>
    </w:p>
    <w:p w14:paraId="79834F2D" w14:textId="77777777" w:rsidR="00EE1B8C" w:rsidRDefault="00EE1B8C" w:rsidP="00EE1B8C">
      <w:pPr>
        <w:pStyle w:val="Heading2"/>
        <w:rPr>
          <w:rFonts w:eastAsia="MS Mincho"/>
        </w:rPr>
      </w:pPr>
      <w:bookmarkStart w:id="349" w:name="_Toc220920714"/>
      <w:bookmarkStart w:id="350" w:name="_Toc400531556"/>
      <w:bookmarkStart w:id="351" w:name="_Toc428534028"/>
      <w:bookmarkStart w:id="352" w:name="_Toc47924630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49"/>
      <w:bookmarkEnd w:id="350"/>
      <w:bookmarkEnd w:id="351"/>
      <w:bookmarkEnd w:id="352"/>
    </w:p>
    <w:p w14:paraId="3D81730D" w14:textId="77777777" w:rsidR="00EE1B8C" w:rsidRDefault="00EE1B8C" w:rsidP="00EE1B8C">
      <w:pPr>
        <w:pStyle w:val="BodyText"/>
        <w:ind w:left="0"/>
        <w:rPr>
          <w:rFonts w:eastAsia="MS Mincho"/>
        </w:rPr>
      </w:pPr>
    </w:p>
    <w:p w14:paraId="2A277D62" w14:textId="77777777" w:rsidR="00996D44" w:rsidRDefault="00EE1B8C" w:rsidP="00996D44">
      <w:pPr>
        <w:pStyle w:val="Heading3"/>
        <w:rPr>
          <w:rFonts w:eastAsia="MS Mincho"/>
          <w:bCs w:val="0"/>
        </w:rPr>
      </w:pPr>
      <w:bookmarkStart w:id="353" w:name="_Toc220920715"/>
      <w:bookmarkStart w:id="354" w:name="_Toc400531557"/>
      <w:bookmarkStart w:id="355" w:name="_Toc428534029"/>
      <w:bookmarkStart w:id="356" w:name="_Toc47924630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5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641C5A" w:rsidRPr="00641C5A">
        <w:rPr>
          <w:rFonts w:eastAsia="MS Mincho"/>
          <w:bCs w:val="0"/>
          <w:i/>
          <w:caps w:val="0"/>
        </w:rPr>
        <w:t>et seq.</w:t>
      </w:r>
      <w:bookmarkEnd w:id="354"/>
      <w:bookmarkEnd w:id="355"/>
      <w:bookmarkEnd w:id="356"/>
    </w:p>
    <w:p w14:paraId="4801F344" w14:textId="77777777" w:rsidR="00960F40" w:rsidRDefault="00960F40" w:rsidP="00D1276E">
      <w:pPr>
        <w:pStyle w:val="BodyText3"/>
      </w:pPr>
    </w:p>
    <w:p w14:paraId="0DDE494E" w14:textId="77777777" w:rsidR="00D1276E" w:rsidRDefault="00D1276E" w:rsidP="00C23E46">
      <w:pPr>
        <w:pStyle w:val="BodyText3"/>
        <w:numPr>
          <w:ilvl w:val="0"/>
          <w:numId w:val="3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F02D8A">
        <w:t>;</w:t>
      </w:r>
      <w:r>
        <w:t xml:space="preserve"> </w:t>
      </w:r>
    </w:p>
    <w:p w14:paraId="23AEE165" w14:textId="77777777" w:rsidR="00D1276E" w:rsidRDefault="00D1276E" w:rsidP="00D1276E">
      <w:pPr>
        <w:pStyle w:val="BodyText3"/>
      </w:pPr>
    </w:p>
    <w:p w14:paraId="0709B20B" w14:textId="77777777" w:rsidR="00D1276E" w:rsidRPr="00632CF5" w:rsidRDefault="00D1276E" w:rsidP="00C23E46">
      <w:pPr>
        <w:pStyle w:val="BodyText3"/>
        <w:numPr>
          <w:ilvl w:val="0"/>
          <w:numId w:val="3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EF03CE">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9"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F02D8A">
        <w:rPr>
          <w:rFonts w:cs="Arial"/>
        </w:rPr>
        <w:t>; and</w:t>
      </w:r>
      <w:r w:rsidRPr="00632CF5">
        <w:rPr>
          <w:rFonts w:cs="Arial"/>
        </w:rPr>
        <w:t xml:space="preserve"> </w:t>
      </w:r>
    </w:p>
    <w:p w14:paraId="19FFF503" w14:textId="77777777" w:rsidR="00D1276E" w:rsidRPr="00632CF5" w:rsidRDefault="00D1276E" w:rsidP="00D1276E">
      <w:pPr>
        <w:pStyle w:val="BodyText3"/>
        <w:rPr>
          <w:rFonts w:cs="Arial"/>
        </w:rPr>
      </w:pPr>
    </w:p>
    <w:p w14:paraId="0B674398" w14:textId="77777777" w:rsidR="00D1276E" w:rsidRDefault="00D1276E" w:rsidP="00C23E46">
      <w:pPr>
        <w:pStyle w:val="ListParagraph"/>
        <w:numPr>
          <w:ilvl w:val="0"/>
          <w:numId w:val="3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EF03CE">
        <w:t>Vendor {Contractor}</w:t>
      </w:r>
      <w:r w:rsidRPr="00851065">
        <w:t xml:space="preserve"> with the Notice of Intent to Award</w:t>
      </w:r>
      <w:r>
        <w:t xml:space="preserve">. </w:t>
      </w:r>
    </w:p>
    <w:p w14:paraId="1398C6FC" w14:textId="77777777" w:rsidR="00082A9E" w:rsidRDefault="00082A9E" w:rsidP="00C66608">
      <w:pPr>
        <w:pStyle w:val="BodyText3"/>
        <w:rPr>
          <w:rFonts w:cs="Arial"/>
          <w:color w:val="000000"/>
        </w:rPr>
      </w:pPr>
    </w:p>
    <w:p w14:paraId="67165DD4"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1" w:history="1">
        <w:r w:rsidRPr="00851065">
          <w:rPr>
            <w:rStyle w:val="Hyperlink"/>
            <w:rFonts w:eastAsia="MS Mincho"/>
          </w:rPr>
          <w:t>Division’s website</w:t>
        </w:r>
      </w:hyperlink>
      <w:r w:rsidRPr="00851065">
        <w:t xml:space="preserve">. The form is also available in </w:t>
      </w:r>
      <w:hyperlink r:id="rId82" w:history="1">
        <w:r w:rsidRPr="00851065">
          <w:rPr>
            <w:rStyle w:val="Hyperlink"/>
          </w:rPr>
          <w:t>NJSTART</w:t>
        </w:r>
      </w:hyperlink>
      <w:r w:rsidRPr="00851065">
        <w:t>.</w:t>
      </w:r>
    </w:p>
    <w:p w14:paraId="601A754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2119714" w14:textId="77777777" w:rsidR="00D81DBF" w:rsidRPr="00851065" w:rsidRDefault="00D81DBF" w:rsidP="00851065">
      <w:pPr>
        <w:rPr>
          <w:rFonts w:eastAsia="MS Mincho"/>
        </w:rPr>
      </w:pPr>
    </w:p>
    <w:p w14:paraId="27DDD14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3B16F2D" w14:textId="77777777" w:rsidR="00D81DBF" w:rsidRDefault="00D81DBF" w:rsidP="00851065">
      <w:pPr>
        <w:rPr>
          <w:rFonts w:eastAsia="MS Mincho"/>
        </w:rPr>
      </w:pPr>
    </w:p>
    <w:p w14:paraId="4902CC8A" w14:textId="77777777" w:rsidR="00524A0B" w:rsidRDefault="00524A0B" w:rsidP="00851065">
      <w:pPr>
        <w:rPr>
          <w:rFonts w:eastAsia="MS Mincho"/>
        </w:rPr>
      </w:pPr>
    </w:p>
    <w:p w14:paraId="5E9D309B" w14:textId="77777777" w:rsidR="00E651D6" w:rsidRPr="00511911" w:rsidRDefault="00E651D6" w:rsidP="00511911">
      <w:pPr>
        <w:pStyle w:val="Heading3"/>
        <w:rPr>
          <w:bCs w:val="0"/>
        </w:rPr>
      </w:pPr>
      <w:bookmarkStart w:id="357" w:name="_Toc400531558"/>
      <w:bookmarkStart w:id="358" w:name="_Toc428534030"/>
      <w:bookmarkStart w:id="359" w:name="_Toc479246302"/>
      <w:r w:rsidRPr="00511911">
        <w:rPr>
          <w:bCs w:val="0"/>
        </w:rPr>
        <w:lastRenderedPageBreak/>
        <w:t>SOURCE DISCLOSURE REQUIREMENTS</w:t>
      </w:r>
      <w:bookmarkEnd w:id="357"/>
      <w:bookmarkEnd w:id="358"/>
      <w:bookmarkEnd w:id="359"/>
    </w:p>
    <w:p w14:paraId="4F5E8AF7" w14:textId="77777777" w:rsidR="00DB528A" w:rsidRPr="00872E8C" w:rsidRDefault="00DB528A" w:rsidP="00DB528A">
      <w:pPr>
        <w:pStyle w:val="BodyText3"/>
        <w:rPr>
          <w:b/>
        </w:rPr>
      </w:pPr>
    </w:p>
    <w:p w14:paraId="79060BB4"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77FC00C2" w14:textId="77777777" w:rsidR="00ED39B6" w:rsidRPr="00955DFD" w:rsidRDefault="00ED39B6" w:rsidP="00851065"/>
    <w:p w14:paraId="19B602CC" w14:textId="77777777" w:rsidR="00ED39B6" w:rsidRPr="00955DFD" w:rsidRDefault="00ED39B6" w:rsidP="00851065">
      <w:r w:rsidRPr="00955DFD">
        <w:t xml:space="preserve">Pursuant to the statutory requirements, the intended </w:t>
      </w:r>
      <w:r w:rsidR="00EF03CE">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224067">
        <w:t xml:space="preserve">INTENDED </w:t>
      </w:r>
      <w:r w:rsidR="00526170" w:rsidRPr="00955DFD">
        <w:t>VENDOR (BIDDER)</w:t>
      </w:r>
      <w:r w:rsidRPr="00955DFD">
        <w:t>.</w:t>
      </w:r>
    </w:p>
    <w:p w14:paraId="76960A5F" w14:textId="77777777" w:rsidR="00ED39B6" w:rsidRPr="00955DFD" w:rsidRDefault="00ED39B6" w:rsidP="00851065"/>
    <w:p w14:paraId="7518DC8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5D1880D" w14:textId="77777777" w:rsidR="00C1097F" w:rsidRPr="00955DFD" w:rsidRDefault="00C1097F" w:rsidP="00C65B22"/>
    <w:p w14:paraId="625D468B" w14:textId="77777777" w:rsidR="00280F29" w:rsidRPr="00851065" w:rsidRDefault="00C1097F" w:rsidP="00280F29">
      <w:pPr>
        <w:rPr>
          <w:rFonts w:eastAsia="MS Mincho"/>
        </w:rPr>
      </w:pPr>
      <w:r w:rsidRPr="00955DFD">
        <w:t xml:space="preserve">The Source Disclosure Form is located on the </w:t>
      </w:r>
      <w:hyperlink r:id="rId84" w:history="1">
        <w:r w:rsidRPr="00851065">
          <w:rPr>
            <w:rStyle w:val="Hyperlink"/>
            <w:rFonts w:eastAsia="MS Mincho"/>
          </w:rPr>
          <w:t>Division’s website</w:t>
        </w:r>
      </w:hyperlink>
      <w:r w:rsidRPr="00851065">
        <w:t xml:space="preserve">. The form is also available in </w:t>
      </w:r>
      <w:hyperlink r:id="rId8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F682AF3" w14:textId="77777777" w:rsidR="00C1097F" w:rsidRPr="00851065" w:rsidRDefault="00C1097F" w:rsidP="00851065"/>
    <w:p w14:paraId="4A4467B2" w14:textId="77777777" w:rsidR="00ED39B6" w:rsidRPr="00D27762" w:rsidRDefault="007928C4" w:rsidP="00E713E2">
      <w:pPr>
        <w:pStyle w:val="Heading4"/>
        <w:ind w:left="86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D4AF314" w14:textId="77777777" w:rsidR="00ED39B6" w:rsidRPr="00851065" w:rsidRDefault="00ED39B6" w:rsidP="00851065"/>
    <w:p w14:paraId="7F5C10D1"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224067">
        <w:t xml:space="preserve">or any extension thereof,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9FE17DE" w14:textId="77777777" w:rsidR="000D643C" w:rsidRDefault="000D643C" w:rsidP="0040324B">
      <w:pPr>
        <w:pStyle w:val="BodyText3"/>
      </w:pPr>
    </w:p>
    <w:p w14:paraId="73E64F86" w14:textId="77777777" w:rsidR="000D643C" w:rsidRDefault="007C5704" w:rsidP="000D643C">
      <w:pPr>
        <w:pStyle w:val="Heading3"/>
      </w:pPr>
      <w:bookmarkStart w:id="360" w:name="_Toc400531559"/>
      <w:bookmarkStart w:id="361" w:name="_Toc428534031"/>
      <w:bookmarkStart w:id="362" w:name="_Toc479246303"/>
      <w:r>
        <w:t>AFFIRMATIVE</w:t>
      </w:r>
      <w:r w:rsidR="000D643C" w:rsidRPr="005B44C2">
        <w:t xml:space="preserve"> Action</w:t>
      </w:r>
      <w:bookmarkEnd w:id="360"/>
      <w:bookmarkEnd w:id="361"/>
      <w:bookmarkEnd w:id="362"/>
      <w:r w:rsidR="000D643C">
        <w:t xml:space="preserve"> </w:t>
      </w:r>
    </w:p>
    <w:p w14:paraId="6585CA81" w14:textId="77777777" w:rsidR="000D643C" w:rsidRDefault="000D643C" w:rsidP="000D643C">
      <w:pPr>
        <w:pStyle w:val="BodyText3"/>
      </w:pPr>
    </w:p>
    <w:p w14:paraId="58B69665" w14:textId="77777777" w:rsidR="000D643C" w:rsidRPr="00851065" w:rsidRDefault="000D643C" w:rsidP="00851065">
      <w:r w:rsidRPr="00851065">
        <w:t xml:space="preserve">The intended </w:t>
      </w:r>
      <w:r w:rsidR="00224067">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450DCC">
        <w:t>Vendor</w:t>
      </w:r>
      <w:r w:rsidRPr="00851065">
        <w:t>s</w:t>
      </w:r>
      <w:r w:rsidR="00450DCC">
        <w:t xml:space="preserve"> {Contractors}</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7" w:history="1">
        <w:r w:rsidR="00451668" w:rsidRPr="00851065">
          <w:rPr>
            <w:rStyle w:val="Hyperlink"/>
          </w:rPr>
          <w:t>http://www.nj.gov/treasury/purchase/forms/AA_%20Supplement.pdf</w:t>
        </w:r>
      </w:hyperlink>
      <w:r w:rsidRPr="00851065">
        <w:t>.</w:t>
      </w:r>
    </w:p>
    <w:p w14:paraId="6FB4913B" w14:textId="77777777" w:rsidR="000D643C" w:rsidRDefault="000D643C" w:rsidP="001274BB">
      <w:pPr>
        <w:pStyle w:val="BodyText3"/>
      </w:pPr>
    </w:p>
    <w:p w14:paraId="7D347DE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1CE7E99" w14:textId="77777777" w:rsidR="00503745" w:rsidRDefault="00503745" w:rsidP="001274BB">
      <w:pPr>
        <w:pStyle w:val="BodyText3"/>
      </w:pPr>
    </w:p>
    <w:p w14:paraId="3AF5F433" w14:textId="77777777" w:rsidR="00AF4709" w:rsidRDefault="00AF4709" w:rsidP="001274BB">
      <w:pPr>
        <w:pStyle w:val="BodyText3"/>
      </w:pPr>
    </w:p>
    <w:p w14:paraId="35E121DE" w14:textId="77777777" w:rsidR="00AF4709" w:rsidRDefault="00AF4709" w:rsidP="001274BB">
      <w:pPr>
        <w:pStyle w:val="BodyText3"/>
      </w:pPr>
    </w:p>
    <w:p w14:paraId="49DBADA4" w14:textId="77777777" w:rsidR="002A5750" w:rsidRPr="00FB0691" w:rsidRDefault="007C5704" w:rsidP="001274BB">
      <w:pPr>
        <w:pStyle w:val="Heading3"/>
      </w:pPr>
      <w:bookmarkStart w:id="363" w:name="_Toc261501847"/>
      <w:bookmarkStart w:id="364" w:name="_Toc400531560"/>
      <w:bookmarkStart w:id="365" w:name="_Toc428534032"/>
      <w:bookmarkStart w:id="366" w:name="_Toc479246304"/>
      <w:r>
        <w:lastRenderedPageBreak/>
        <w:t>BUSINESS</w:t>
      </w:r>
      <w:r w:rsidR="002A5750" w:rsidRPr="00FB0691">
        <w:t xml:space="preserve"> REGISTRATION</w:t>
      </w:r>
      <w:bookmarkEnd w:id="363"/>
      <w:bookmarkEnd w:id="364"/>
      <w:bookmarkEnd w:id="365"/>
      <w:bookmarkEnd w:id="366"/>
    </w:p>
    <w:p w14:paraId="0BA1424D" w14:textId="77777777" w:rsidR="002A5750" w:rsidRPr="00851065" w:rsidRDefault="002A5750" w:rsidP="00851065">
      <w:pPr>
        <w:autoSpaceDE w:val="0"/>
        <w:autoSpaceDN w:val="0"/>
        <w:adjustRightInd w:val="0"/>
        <w:rPr>
          <w:color w:val="000000"/>
        </w:rPr>
      </w:pPr>
    </w:p>
    <w:p w14:paraId="44792FA8"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A6714C">
        <w:rPr>
          <w:color w:val="000000"/>
        </w:rPr>
        <w:t>4.4.2.</w:t>
      </w:r>
      <w:r w:rsidR="00E74181" w:rsidRPr="00A6714C">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82615E5" w14:textId="77777777" w:rsidR="000D643C" w:rsidRDefault="000D643C" w:rsidP="001274BB">
      <w:pPr>
        <w:pStyle w:val="BodyText3"/>
      </w:pPr>
    </w:p>
    <w:p w14:paraId="6822F889"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0A593D6" w14:textId="77777777" w:rsidR="00C66608" w:rsidRPr="00083A7A" w:rsidRDefault="00C66608" w:rsidP="00C66608">
      <w:pPr>
        <w:pStyle w:val="BodyText3"/>
        <w:rPr>
          <w:rFonts w:cs="Arial"/>
        </w:rPr>
      </w:pPr>
    </w:p>
    <w:p w14:paraId="0B253A15" w14:textId="77777777" w:rsidR="00E651D6" w:rsidRPr="00F519F7" w:rsidRDefault="00C82A09" w:rsidP="001274BB">
      <w:pPr>
        <w:pStyle w:val="Heading2"/>
        <w:rPr>
          <w:rFonts w:eastAsia="MS Mincho"/>
        </w:rPr>
      </w:pPr>
      <w:bookmarkStart w:id="367" w:name="_Toc400531561"/>
      <w:bookmarkStart w:id="368" w:name="_Toc428534033"/>
      <w:bookmarkStart w:id="369" w:name="_Toc47924630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67"/>
      <w:bookmarkEnd w:id="368"/>
      <w:bookmarkEnd w:id="369"/>
    </w:p>
    <w:p w14:paraId="2E31FA17" w14:textId="77777777" w:rsidR="0040324B" w:rsidRPr="00506D4A" w:rsidRDefault="0040324B" w:rsidP="001274BB">
      <w:pPr>
        <w:pStyle w:val="BodyText3"/>
      </w:pPr>
    </w:p>
    <w:p w14:paraId="4E54229D" w14:textId="77777777" w:rsidR="00E651D6" w:rsidRDefault="00F02D8A"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proofErr w:type="spellStart"/>
      <w:r>
        <w:rPr>
          <w:rFonts w:eastAsia="MS Mincho"/>
          <w:sz w:val="22"/>
          <w:szCs w:val="22"/>
          <w:lang w:val="en-US"/>
        </w:rPr>
        <w:t>wi</w:t>
      </w:r>
      <w:r w:rsidR="00E651D6" w:rsidRPr="00506D4A">
        <w:rPr>
          <w:rFonts w:eastAsia="MS Mincho"/>
          <w:sz w:val="22"/>
          <w:szCs w:val="22"/>
        </w:rPr>
        <w:t>ll</w:t>
      </w:r>
      <w:proofErr w:type="spellEnd"/>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00E651D6"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CC0CE36" w14:textId="77777777" w:rsidR="00E651D6" w:rsidRPr="00506D4A" w:rsidRDefault="00E651D6" w:rsidP="001274BB">
      <w:pPr>
        <w:pStyle w:val="BodyText"/>
        <w:ind w:left="0"/>
        <w:rPr>
          <w:rFonts w:eastAsia="MS Mincho"/>
          <w:sz w:val="22"/>
          <w:szCs w:val="22"/>
        </w:rPr>
      </w:pPr>
    </w:p>
    <w:p w14:paraId="5BB393AE" w14:textId="77777777" w:rsidR="00E651D6" w:rsidRPr="008263D1" w:rsidRDefault="00E651D6" w:rsidP="001274BB">
      <w:pPr>
        <w:pStyle w:val="Heading2"/>
      </w:pPr>
      <w:bookmarkStart w:id="370" w:name="_Toc400531562"/>
      <w:bookmarkStart w:id="371" w:name="_Toc428534034"/>
      <w:bookmarkStart w:id="372" w:name="_Toc479246306"/>
      <w:r w:rsidRPr="008263D1">
        <w:t>INSURANCE CERTIFICATES</w:t>
      </w:r>
      <w:bookmarkEnd w:id="370"/>
      <w:bookmarkEnd w:id="371"/>
      <w:bookmarkEnd w:id="372"/>
    </w:p>
    <w:p w14:paraId="13355E8B" w14:textId="77777777" w:rsidR="00E651D6" w:rsidRDefault="00E651D6" w:rsidP="001274BB">
      <w:pPr>
        <w:pStyle w:val="BodyText3"/>
      </w:pPr>
    </w:p>
    <w:p w14:paraId="0178B64B"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EF60CC7" w14:textId="77777777" w:rsidR="007D4505" w:rsidRDefault="007D4505" w:rsidP="001274BB">
      <w:pPr>
        <w:pStyle w:val="BodyText3"/>
      </w:pPr>
    </w:p>
    <w:p w14:paraId="1054E43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3C4FB79" w14:textId="77777777" w:rsidR="00C66608" w:rsidRDefault="00C66608" w:rsidP="001274BB">
      <w:pPr>
        <w:pStyle w:val="BodyText3"/>
      </w:pPr>
    </w:p>
    <w:p w14:paraId="56F02417" w14:textId="77777777" w:rsidR="007D4505" w:rsidRPr="007D4505" w:rsidRDefault="007D4505" w:rsidP="001274BB">
      <w:pPr>
        <w:pStyle w:val="Heading2"/>
      </w:pPr>
      <w:bookmarkStart w:id="373" w:name="_Toc118513795"/>
      <w:bookmarkStart w:id="374" w:name="_Toc400531563"/>
      <w:bookmarkStart w:id="375" w:name="_Toc428534035"/>
      <w:bookmarkStart w:id="376" w:name="_Toc479246307"/>
      <w:bookmarkStart w:id="377" w:name="OLE_LINK3"/>
      <w:bookmarkStart w:id="378" w:name="OLE_LINK4"/>
      <w:r>
        <w:t xml:space="preserve">Performance </w:t>
      </w:r>
      <w:bookmarkEnd w:id="373"/>
      <w:r w:rsidR="000930EA">
        <w:t>SECURITY</w:t>
      </w:r>
      <w:bookmarkEnd w:id="374"/>
      <w:bookmarkEnd w:id="375"/>
      <w:bookmarkEnd w:id="376"/>
    </w:p>
    <w:bookmarkEnd w:id="377"/>
    <w:bookmarkEnd w:id="378"/>
    <w:p w14:paraId="55A5615B" w14:textId="77777777" w:rsidR="00366E86" w:rsidRDefault="00366E86" w:rsidP="00955DFD">
      <w:pPr>
        <w:autoSpaceDE w:val="0"/>
        <w:autoSpaceDN w:val="0"/>
        <w:adjustRightInd w:val="0"/>
        <w:rPr>
          <w:b/>
          <w:color w:val="000000"/>
        </w:rPr>
      </w:pPr>
    </w:p>
    <w:p w14:paraId="4494BDDE" w14:textId="77777777" w:rsidR="00F004AE" w:rsidRPr="00F004AE" w:rsidRDefault="00F004AE" w:rsidP="00955DFD">
      <w:pPr>
        <w:autoSpaceDE w:val="0"/>
        <w:autoSpaceDN w:val="0"/>
        <w:adjustRightInd w:val="0"/>
        <w:rPr>
          <w:color w:val="000000"/>
        </w:rPr>
      </w:pPr>
      <w:r w:rsidRPr="00F004AE">
        <w:rPr>
          <w:color w:val="000000"/>
        </w:rPr>
        <w:t>Not applicable to this procurement.</w:t>
      </w:r>
    </w:p>
    <w:p w14:paraId="1944D760" w14:textId="77777777" w:rsidR="00E651D6" w:rsidRPr="00536D72" w:rsidRDefault="00E84964" w:rsidP="006C72E6">
      <w:pPr>
        <w:pStyle w:val="Heading1"/>
      </w:pPr>
      <w:r>
        <w:br w:type="page"/>
      </w:r>
      <w:bookmarkStart w:id="379" w:name="_Toc400531564"/>
      <w:bookmarkStart w:id="380" w:name="_Toc428534036"/>
      <w:r w:rsidR="00FD14AB">
        <w:lastRenderedPageBreak/>
        <w:t xml:space="preserve"> </w:t>
      </w:r>
      <w:bookmarkStart w:id="381" w:name="_Toc479246308"/>
      <w:r w:rsidR="001D2ACC">
        <w:t>BLANKET P.O.</w:t>
      </w:r>
      <w:r w:rsidR="00E448F4">
        <w:t xml:space="preserve"> </w:t>
      </w:r>
      <w:r w:rsidR="00503745">
        <w:t>{</w:t>
      </w:r>
      <w:r w:rsidR="00E651D6" w:rsidRPr="00536D72">
        <w:t>CONTRACT</w:t>
      </w:r>
      <w:r w:rsidR="00503745">
        <w:t>}</w:t>
      </w:r>
      <w:r w:rsidR="00E651D6" w:rsidRPr="00536D72">
        <w:t xml:space="preserve"> ADMINISTRATION</w:t>
      </w:r>
      <w:bookmarkEnd w:id="379"/>
      <w:bookmarkEnd w:id="380"/>
      <w:bookmarkEnd w:id="381"/>
    </w:p>
    <w:p w14:paraId="01073CAB" w14:textId="77777777" w:rsidR="00E651D6" w:rsidRPr="00E32C57" w:rsidRDefault="00E651D6" w:rsidP="0014411E">
      <w:pPr>
        <w:pStyle w:val="BodyText3"/>
      </w:pPr>
    </w:p>
    <w:p w14:paraId="0DAF27D8" w14:textId="77777777" w:rsidR="00E651D6" w:rsidRPr="00536D72" w:rsidRDefault="00E448F4" w:rsidP="008209D3">
      <w:pPr>
        <w:pStyle w:val="Heading2"/>
      </w:pPr>
      <w:bookmarkStart w:id="382" w:name="_Toc400531565"/>
      <w:bookmarkStart w:id="383" w:name="_Toc428534037"/>
      <w:bookmarkStart w:id="384" w:name="_Toc479246309"/>
      <w:r>
        <w:t xml:space="preserve">STATE </w:t>
      </w:r>
      <w:r w:rsidR="00E651D6" w:rsidRPr="00536D72">
        <w:t>CONTRACT MANAGER</w:t>
      </w:r>
      <w:bookmarkEnd w:id="382"/>
      <w:bookmarkEnd w:id="383"/>
      <w:bookmarkEnd w:id="384"/>
    </w:p>
    <w:p w14:paraId="13983408" w14:textId="77777777" w:rsidR="00E651D6" w:rsidRDefault="00E651D6" w:rsidP="0014411E">
      <w:pPr>
        <w:pStyle w:val="BodyText3"/>
      </w:pPr>
    </w:p>
    <w:p w14:paraId="5110DC7A"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0EE7140B" w14:textId="77777777" w:rsidR="00E651D6" w:rsidRPr="00506D4A" w:rsidRDefault="00E651D6" w:rsidP="00885AF2">
      <w:pPr>
        <w:pStyle w:val="BodyText2"/>
      </w:pPr>
    </w:p>
    <w:p w14:paraId="51F8B260" w14:textId="77777777" w:rsidR="00E651D6" w:rsidRPr="00506D4A" w:rsidRDefault="00E651D6" w:rsidP="00885AF2">
      <w:pPr>
        <w:pStyle w:val="BodyText2"/>
      </w:pPr>
      <w:r w:rsidRPr="00506D4A">
        <w:t xml:space="preserve">The SCM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r w:rsidR="00F552AE">
        <w:t xml:space="preserve">  </w:t>
      </w:r>
    </w:p>
    <w:p w14:paraId="4CDFF88C" w14:textId="77777777" w:rsidR="00E651D6" w:rsidRDefault="00E651D6" w:rsidP="00885AF2">
      <w:pPr>
        <w:pStyle w:val="BodyText2"/>
      </w:pPr>
    </w:p>
    <w:p w14:paraId="474EED5F" w14:textId="77777777" w:rsidR="00E651D6" w:rsidRPr="005B44C2" w:rsidRDefault="00E651D6" w:rsidP="00E651D6">
      <w:pPr>
        <w:pStyle w:val="Heading3"/>
      </w:pPr>
      <w:bookmarkStart w:id="385" w:name="_Toc400531566"/>
      <w:bookmarkStart w:id="386" w:name="_Toc428534038"/>
      <w:bookmarkStart w:id="387" w:name="_Toc479246310"/>
      <w:r w:rsidRPr="005B44C2">
        <w:t>state contract manager responsibilities</w:t>
      </w:r>
      <w:bookmarkEnd w:id="385"/>
      <w:bookmarkEnd w:id="386"/>
      <w:bookmarkEnd w:id="387"/>
    </w:p>
    <w:p w14:paraId="39F53F89" w14:textId="77777777" w:rsidR="008209D3" w:rsidRDefault="008209D3" w:rsidP="008209D3">
      <w:pPr>
        <w:pStyle w:val="BodyText2"/>
      </w:pPr>
    </w:p>
    <w:p w14:paraId="10934570"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A3115C">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SCM will be responsible for engaging the </w:t>
      </w:r>
      <w:r w:rsidR="006C7D6B">
        <w:t xml:space="preserve">Vendor </w:t>
      </w:r>
      <w:r w:rsidR="00571AFA">
        <w:t>{Contractor}</w:t>
      </w:r>
      <w:r w:rsidRPr="00506D4A">
        <w:t xml:space="preserve">, assuring that </w:t>
      </w:r>
      <w:r w:rsidR="00415BB9">
        <w:t>p</w:t>
      </w:r>
      <w:r w:rsidR="00A06E7E">
        <w:t xml:space="preserve">urchase </w:t>
      </w:r>
      <w:r w:rsidR="00415BB9">
        <w:t>o</w:t>
      </w:r>
      <w:r w:rsidR="00A06E7E">
        <w:t>rders</w:t>
      </w:r>
      <w:r w:rsidRPr="00506D4A">
        <w:t xml:space="preserve">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SCM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SCM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SCM's Department.  </w:t>
      </w:r>
      <w:r w:rsidR="00D14E19">
        <w:t>The SCM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14:paraId="7CDB84EB" w14:textId="77777777" w:rsidR="008209D3" w:rsidRDefault="008209D3" w:rsidP="008209D3">
      <w:pPr>
        <w:pStyle w:val="BodyText2"/>
      </w:pPr>
    </w:p>
    <w:p w14:paraId="0C872429"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SCM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3782E4E1" w14:textId="77777777" w:rsidR="008209D3" w:rsidRDefault="008209D3" w:rsidP="008209D3">
      <w:pPr>
        <w:pStyle w:val="BodyText2"/>
      </w:pPr>
    </w:p>
    <w:p w14:paraId="3393571E" w14:textId="77777777" w:rsidR="00E651D6" w:rsidRPr="00376DF8" w:rsidRDefault="00E651D6" w:rsidP="00E651D6">
      <w:pPr>
        <w:pStyle w:val="Heading3"/>
        <w:rPr>
          <w:bCs w:val="0"/>
        </w:rPr>
      </w:pPr>
      <w:bookmarkStart w:id="388" w:name="_Toc400531567"/>
      <w:bookmarkStart w:id="389" w:name="_Toc428534039"/>
      <w:bookmarkStart w:id="390" w:name="_Toc479246311"/>
      <w:r w:rsidRPr="005B44C2">
        <w:rPr>
          <w:bCs w:val="0"/>
        </w:rPr>
        <w:t>Coordination with the State Contract manager</w:t>
      </w:r>
      <w:bookmarkEnd w:id="388"/>
      <w:bookmarkEnd w:id="389"/>
      <w:bookmarkEnd w:id="390"/>
    </w:p>
    <w:p w14:paraId="3681E966" w14:textId="77777777" w:rsidR="008209D3" w:rsidRDefault="008209D3" w:rsidP="008209D3">
      <w:pPr>
        <w:pStyle w:val="BodyText2"/>
      </w:pPr>
    </w:p>
    <w:p w14:paraId="30E3BD2E"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SCM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SCM.  The </w:t>
      </w:r>
      <w:r w:rsidR="006C7D6B">
        <w:rPr>
          <w:rStyle w:val="BodyText2Char"/>
        </w:rPr>
        <w:t xml:space="preserve">Vendor </w:t>
      </w:r>
      <w:r w:rsidR="00571AFA">
        <w:rPr>
          <w:rStyle w:val="BodyText2Char"/>
        </w:rPr>
        <w:t>{Contractor}</w:t>
      </w:r>
      <w:r w:rsidRPr="00885AF2">
        <w:rPr>
          <w:rStyle w:val="BodyText2Char"/>
        </w:rPr>
        <w:t xml:space="preserve"> may contact the SCM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BDD605C" w14:textId="77777777" w:rsidR="00F64737" w:rsidRDefault="00784B37" w:rsidP="00667478">
      <w:pPr>
        <w:pStyle w:val="PlainText"/>
      </w:pPr>
      <w:r>
        <w:rPr>
          <w:rStyle w:val="BodyText2Char"/>
        </w:rPr>
        <w:br w:type="page"/>
      </w:r>
    </w:p>
    <w:p w14:paraId="66C66A4F" w14:textId="77777777" w:rsidR="00784B37" w:rsidRPr="00851065" w:rsidRDefault="00FD14AB" w:rsidP="006C72E6">
      <w:pPr>
        <w:pStyle w:val="Heading1"/>
      </w:pPr>
      <w:r>
        <w:lastRenderedPageBreak/>
        <w:t xml:space="preserve"> </w:t>
      </w:r>
      <w:bookmarkStart w:id="391" w:name="_Toc479246312"/>
      <w:r w:rsidR="00784B37" w:rsidRPr="00851065">
        <w:t>State of New Jersey Standard Terms and Conditions</w:t>
      </w:r>
      <w:bookmarkEnd w:id="391"/>
    </w:p>
    <w:p w14:paraId="64E93E13" w14:textId="77777777" w:rsidR="00501E05" w:rsidRDefault="00501E05" w:rsidP="00501E0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14:paraId="62FF55E3" w14:textId="77777777" w:rsidR="00501E05" w:rsidRPr="00784B37" w:rsidRDefault="00501E05" w:rsidP="00501E05">
      <w:pPr>
        <w:pStyle w:val="Default"/>
        <w:rPr>
          <w:rFonts w:ascii="Arial" w:hAnsi="Arial" w:cs="Arial"/>
          <w:sz w:val="22"/>
          <w:szCs w:val="22"/>
        </w:rPr>
      </w:pPr>
    </w:p>
    <w:p w14:paraId="788ED062" w14:textId="77777777" w:rsidR="00501E05" w:rsidRPr="00C65B22" w:rsidRDefault="00501E05" w:rsidP="00501E0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19DD4786" w14:textId="77777777" w:rsidR="00501E05" w:rsidRPr="00C65B22" w:rsidRDefault="00501E05" w:rsidP="00501E05">
      <w:pPr>
        <w:autoSpaceDE w:val="0"/>
        <w:autoSpaceDN w:val="0"/>
        <w:adjustRightInd w:val="0"/>
        <w:rPr>
          <w:color w:val="000000"/>
        </w:rPr>
      </w:pPr>
    </w:p>
    <w:p w14:paraId="590DA656" w14:textId="77777777" w:rsidR="00501E05" w:rsidRPr="00851065" w:rsidRDefault="00501E05" w:rsidP="00501E05">
      <w:bookmarkStart w:id="392" w:name="_Toc476315911"/>
      <w:bookmarkStart w:id="393" w:name="_Toc476644259"/>
      <w:bookmarkStart w:id="394" w:name="_Toc478640496"/>
      <w:bookmarkStart w:id="395" w:name="_Toc479246313"/>
      <w:r w:rsidRPr="00063E17">
        <w:rPr>
          <w:rStyle w:val="Heading2Char"/>
        </w:rPr>
        <w:t>2. STATE LAW REQUIRING MANDATORY COMPLIANCE BY ALL CONTRACTORS</w:t>
      </w:r>
      <w:bookmarkEnd w:id="392"/>
      <w:bookmarkEnd w:id="393"/>
      <w:bookmarkEnd w:id="394"/>
      <w:bookmarkEnd w:id="395"/>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7BB31618" w14:textId="77777777" w:rsidR="00501E05" w:rsidRPr="00851065" w:rsidRDefault="00501E05" w:rsidP="00501E05">
      <w:pPr>
        <w:rPr>
          <w:b/>
        </w:rPr>
      </w:pPr>
    </w:p>
    <w:p w14:paraId="2063834B" w14:textId="77777777" w:rsidR="00501E05" w:rsidRPr="00955DFD" w:rsidRDefault="00501E05" w:rsidP="00501E05">
      <w:bookmarkStart w:id="396" w:name="_Toc476315912"/>
      <w:bookmarkStart w:id="397" w:name="_Toc476644260"/>
      <w:bookmarkStart w:id="398" w:name="_Toc478640497"/>
      <w:bookmarkStart w:id="399" w:name="_Toc479246314"/>
      <w:r w:rsidRPr="00063E17">
        <w:rPr>
          <w:rStyle w:val="Heading3Char"/>
        </w:rPr>
        <w:t>2.1 BUSINESS REGISTRATION</w:t>
      </w:r>
      <w:bookmarkEnd w:id="396"/>
      <w:bookmarkEnd w:id="397"/>
      <w:bookmarkEnd w:id="398"/>
      <w:bookmarkEnd w:id="399"/>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C90B48">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4B08F5E" w14:textId="77777777" w:rsidR="00501E05" w:rsidRPr="00955DFD" w:rsidRDefault="00501E05" w:rsidP="00501E05">
      <w:pPr>
        <w:rPr>
          <w:b/>
        </w:rPr>
      </w:pPr>
    </w:p>
    <w:p w14:paraId="2478C8B1" w14:textId="77777777" w:rsidR="00501E05" w:rsidRDefault="00501E05" w:rsidP="00501E05">
      <w:bookmarkStart w:id="400" w:name="_Toc476315913"/>
      <w:bookmarkStart w:id="401" w:name="_Toc476644261"/>
      <w:bookmarkStart w:id="402" w:name="_Toc478640498"/>
      <w:bookmarkStart w:id="403" w:name="_Toc479246315"/>
      <w:r w:rsidRPr="00063E17">
        <w:rPr>
          <w:rStyle w:val="Heading3Char"/>
        </w:rPr>
        <w:t>2.2 ANTI-DISCRIMINATION</w:t>
      </w:r>
      <w:bookmarkEnd w:id="400"/>
      <w:bookmarkEnd w:id="401"/>
      <w:bookmarkEnd w:id="402"/>
      <w:bookmarkEnd w:id="403"/>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8B7E2FA" w14:textId="77777777" w:rsidR="00501E05" w:rsidRDefault="00501E05" w:rsidP="00501E05"/>
    <w:p w14:paraId="518B5EE5" w14:textId="77777777" w:rsidR="00501E05" w:rsidRPr="00970951" w:rsidRDefault="00501E05" w:rsidP="00501E0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6AC45B5E" w14:textId="77777777" w:rsidR="00501E05" w:rsidRPr="00C65B22" w:rsidRDefault="00501E05" w:rsidP="00501E05">
      <w:pPr>
        <w:rPr>
          <w:b/>
        </w:rPr>
      </w:pPr>
    </w:p>
    <w:p w14:paraId="09F21FBC" w14:textId="77777777" w:rsidR="00501E05" w:rsidRPr="00C65B22" w:rsidRDefault="00501E05" w:rsidP="00501E05">
      <w:bookmarkStart w:id="404" w:name="_Toc476315914"/>
      <w:bookmarkStart w:id="405" w:name="_Toc476644262"/>
      <w:bookmarkStart w:id="406" w:name="_Toc478640499"/>
      <w:bookmarkStart w:id="407" w:name="_Toc479246316"/>
      <w:r w:rsidRPr="00063E17">
        <w:rPr>
          <w:rStyle w:val="Heading3Char"/>
        </w:rPr>
        <w:t>2.3 PREVAILING WAGE ACT</w:t>
      </w:r>
      <w:bookmarkEnd w:id="404"/>
      <w:bookmarkEnd w:id="405"/>
      <w:bookmarkEnd w:id="406"/>
      <w:bookmarkEnd w:id="407"/>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w:t>
      </w:r>
      <w:r w:rsidRPr="00C65B22">
        <w:lastRenderedPageBreak/>
        <w:t xml:space="preserve">employ to perform the work covered by [this proposal] shall comply with the provisions of the Prevailing Wage and Public Works Contractor Registration Acts, where required. </w:t>
      </w:r>
    </w:p>
    <w:p w14:paraId="28B82911" w14:textId="77777777" w:rsidR="00501E05" w:rsidRDefault="00501E05" w:rsidP="00501E05">
      <w:pPr>
        <w:rPr>
          <w:rFonts w:ascii="Arial Narrow" w:hAnsi="Arial Narrow" w:cs="Arial"/>
          <w:b/>
          <w:bCs/>
        </w:rPr>
      </w:pPr>
    </w:p>
    <w:p w14:paraId="3C0C4CBD" w14:textId="77777777" w:rsidR="00501E05" w:rsidRPr="00851065" w:rsidRDefault="00501E05" w:rsidP="00501E05">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3EE8C727" w14:textId="77777777" w:rsidR="00501E05" w:rsidRPr="00851065" w:rsidRDefault="00501E05" w:rsidP="00501E05">
      <w:pPr>
        <w:rPr>
          <w:b/>
        </w:rPr>
      </w:pPr>
    </w:p>
    <w:p w14:paraId="032CEA81" w14:textId="77777777" w:rsidR="00501E05" w:rsidRPr="00C65B22" w:rsidRDefault="00501E05" w:rsidP="00501E05">
      <w:bookmarkStart w:id="408" w:name="_Toc476315915"/>
      <w:bookmarkStart w:id="409" w:name="_Toc476644263"/>
      <w:bookmarkStart w:id="410" w:name="_Toc478640500"/>
      <w:bookmarkStart w:id="411" w:name="_Toc479246317"/>
      <w:r w:rsidRPr="00063E17">
        <w:rPr>
          <w:rStyle w:val="Heading3Char"/>
        </w:rPr>
        <w:t>2.5 MACBRIDE PRINCIPLES</w:t>
      </w:r>
      <w:bookmarkEnd w:id="408"/>
      <w:bookmarkEnd w:id="409"/>
      <w:bookmarkEnd w:id="410"/>
      <w:bookmarkEnd w:id="411"/>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D2D0757" w14:textId="77777777" w:rsidR="00501E05" w:rsidRPr="00C65B22" w:rsidRDefault="00501E05" w:rsidP="00501E05">
      <w:pPr>
        <w:rPr>
          <w:b/>
        </w:rPr>
      </w:pPr>
    </w:p>
    <w:p w14:paraId="737F8273" w14:textId="77777777" w:rsidR="00501E05" w:rsidRPr="00C65B22" w:rsidRDefault="00501E05" w:rsidP="00501E05">
      <w:bookmarkStart w:id="412" w:name="_Toc476315916"/>
      <w:bookmarkStart w:id="413" w:name="_Toc476644264"/>
      <w:bookmarkStart w:id="414" w:name="_Toc478640501"/>
      <w:bookmarkStart w:id="415" w:name="_Toc479246318"/>
      <w:r w:rsidRPr="00063E17">
        <w:rPr>
          <w:rStyle w:val="Heading3Char"/>
        </w:rPr>
        <w:t>2.6 PAY TO PLAY PROHIBITIONS</w:t>
      </w:r>
      <w:bookmarkEnd w:id="412"/>
      <w:bookmarkEnd w:id="413"/>
      <w:bookmarkEnd w:id="414"/>
      <w:bookmarkEnd w:id="415"/>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DBC71A1" w14:textId="77777777" w:rsidR="00501E05" w:rsidRPr="00C65B22" w:rsidRDefault="00501E05" w:rsidP="00501E05"/>
    <w:p w14:paraId="4160376E" w14:textId="77777777" w:rsidR="00501E05" w:rsidRPr="00063E17" w:rsidRDefault="00501E05" w:rsidP="00C23E46">
      <w:pPr>
        <w:pStyle w:val="ListParagraph"/>
        <w:numPr>
          <w:ilvl w:val="0"/>
          <w:numId w:val="42"/>
        </w:numPr>
        <w:spacing w:after="200"/>
      </w:pPr>
      <w:r>
        <w:t>M</w:t>
      </w:r>
      <w:r w:rsidRPr="00063E17">
        <w:t xml:space="preserve">ake or solicit a contribution in violation of the statute; </w:t>
      </w:r>
    </w:p>
    <w:p w14:paraId="233B603D" w14:textId="77777777" w:rsidR="00501E05" w:rsidRPr="00063E17" w:rsidRDefault="00501E05" w:rsidP="00C23E46">
      <w:pPr>
        <w:pStyle w:val="ListParagraph"/>
        <w:numPr>
          <w:ilvl w:val="0"/>
          <w:numId w:val="42"/>
        </w:numPr>
        <w:spacing w:after="200"/>
      </w:pPr>
      <w:r>
        <w:t>K</w:t>
      </w:r>
      <w:r w:rsidRPr="00063E17">
        <w:t xml:space="preserve">nowingly conceal or misrepresent a contribution given or received; </w:t>
      </w:r>
    </w:p>
    <w:p w14:paraId="37E7BF81" w14:textId="77777777" w:rsidR="00501E05" w:rsidRPr="00063E17" w:rsidRDefault="00501E05" w:rsidP="00C23E46">
      <w:pPr>
        <w:pStyle w:val="ListParagraph"/>
        <w:numPr>
          <w:ilvl w:val="0"/>
          <w:numId w:val="42"/>
        </w:numPr>
        <w:spacing w:after="200"/>
      </w:pPr>
      <w:r>
        <w:t>M</w:t>
      </w:r>
      <w:r w:rsidRPr="00063E17">
        <w:t xml:space="preserve">ake or solicit contributions through intermediaries for the purpose of concealing or misrepresenting the source of the contribution; </w:t>
      </w:r>
    </w:p>
    <w:p w14:paraId="50AA8C4F" w14:textId="77777777" w:rsidR="00501E05" w:rsidRPr="00063E17" w:rsidRDefault="00501E05" w:rsidP="00C23E46">
      <w:pPr>
        <w:pStyle w:val="ListParagraph"/>
        <w:numPr>
          <w:ilvl w:val="0"/>
          <w:numId w:val="42"/>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39D58160" w14:textId="77777777" w:rsidR="00501E05" w:rsidRPr="00063E17" w:rsidRDefault="00501E05" w:rsidP="00C23E46">
      <w:pPr>
        <w:pStyle w:val="ListParagraph"/>
        <w:numPr>
          <w:ilvl w:val="0"/>
          <w:numId w:val="42"/>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ED10F13" w14:textId="77777777" w:rsidR="00501E05" w:rsidRPr="00063E17" w:rsidRDefault="00501E05" w:rsidP="00C23E46">
      <w:pPr>
        <w:pStyle w:val="ListParagraph"/>
        <w:numPr>
          <w:ilvl w:val="0"/>
          <w:numId w:val="42"/>
        </w:numPr>
        <w:spacing w:after="200"/>
      </w:pPr>
      <w:r>
        <w:t>F</w:t>
      </w:r>
      <w:r w:rsidRPr="00063E17">
        <w:t xml:space="preserve">und contributions made by third parties, including consultants, attorneys, family members, and employees; </w:t>
      </w:r>
    </w:p>
    <w:p w14:paraId="453C2584" w14:textId="77777777" w:rsidR="00501E05" w:rsidRPr="00063E17" w:rsidRDefault="00501E05" w:rsidP="00C23E46">
      <w:pPr>
        <w:pStyle w:val="ListParagraph"/>
        <w:numPr>
          <w:ilvl w:val="0"/>
          <w:numId w:val="42"/>
        </w:numPr>
        <w:spacing w:after="200"/>
      </w:pPr>
      <w:r>
        <w:t>E</w:t>
      </w:r>
      <w:r w:rsidRPr="00063E17">
        <w:t xml:space="preserve">ngage in any exchange of contributions to circumvent the intent of the Legislation; or </w:t>
      </w:r>
    </w:p>
    <w:p w14:paraId="2F781C16" w14:textId="77777777" w:rsidR="00501E05" w:rsidRDefault="00501E05" w:rsidP="00C23E46">
      <w:pPr>
        <w:pStyle w:val="ListParagraph"/>
        <w:numPr>
          <w:ilvl w:val="0"/>
          <w:numId w:val="42"/>
        </w:numPr>
        <w:spacing w:after="200"/>
      </w:pPr>
      <w:r>
        <w:t>D</w:t>
      </w:r>
      <w:r w:rsidRPr="00063E17">
        <w:t xml:space="preserve">irectly or indirectly through or by any other person or means, do any act which would subject that entity to the restrictions of the Legislation. </w:t>
      </w:r>
    </w:p>
    <w:p w14:paraId="2DDA3762" w14:textId="77777777" w:rsidR="00501E05" w:rsidRPr="00063E17" w:rsidRDefault="00501E05" w:rsidP="00501E05"/>
    <w:p w14:paraId="278B77B4" w14:textId="77777777" w:rsidR="00501E05" w:rsidRPr="00C65B22" w:rsidRDefault="00501E05" w:rsidP="00501E05">
      <w:bookmarkStart w:id="416" w:name="_Toc476315917"/>
      <w:bookmarkStart w:id="417" w:name="_Toc476644265"/>
      <w:bookmarkStart w:id="418" w:name="_Toc478640502"/>
      <w:bookmarkStart w:id="419" w:name="_Toc479246319"/>
      <w:r w:rsidRPr="00063E17">
        <w:rPr>
          <w:rStyle w:val="Heading3Char"/>
        </w:rPr>
        <w:t>2.7 POLITICAL CONTRIBUTION DISCLOSURE</w:t>
      </w:r>
      <w:bookmarkEnd w:id="416"/>
      <w:bookmarkEnd w:id="417"/>
      <w:bookmarkEnd w:id="418"/>
      <w:bookmarkEnd w:id="419"/>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9" w:history="1">
        <w:r w:rsidRPr="00012850">
          <w:rPr>
            <w:rStyle w:val="Hyperlink"/>
          </w:rPr>
          <w:t>http://www.elec.state.nj.us/</w:t>
        </w:r>
      </w:hyperlink>
      <w:r w:rsidRPr="00C65B22">
        <w:t>.</w:t>
      </w:r>
    </w:p>
    <w:p w14:paraId="2C7C0AB6" w14:textId="77777777" w:rsidR="00501E05" w:rsidRPr="00C65B22" w:rsidRDefault="00501E05" w:rsidP="00501E05">
      <w:pPr>
        <w:rPr>
          <w:b/>
        </w:rPr>
      </w:pPr>
    </w:p>
    <w:p w14:paraId="2DB3A52F" w14:textId="77777777" w:rsidR="00501E05" w:rsidRPr="00851065" w:rsidRDefault="00501E05" w:rsidP="00501E05">
      <w:bookmarkStart w:id="420" w:name="_Toc476315918"/>
      <w:bookmarkStart w:id="421" w:name="_Toc476644266"/>
      <w:bookmarkStart w:id="422" w:name="_Toc478640503"/>
      <w:bookmarkStart w:id="423" w:name="_Toc479246320"/>
      <w:r w:rsidRPr="00063E17">
        <w:rPr>
          <w:rStyle w:val="Heading3Char"/>
        </w:rPr>
        <w:t>2.8 STANDARDS PROHIBITING CONFLICTS OF INTEREST</w:t>
      </w:r>
      <w:bookmarkEnd w:id="420"/>
      <w:bookmarkEnd w:id="421"/>
      <w:bookmarkEnd w:id="422"/>
      <w:bookmarkEnd w:id="423"/>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5FD4D756" w14:textId="77777777" w:rsidR="00501E05" w:rsidRPr="00851065" w:rsidRDefault="00501E05" w:rsidP="00501E05"/>
    <w:p w14:paraId="0355E13A" w14:textId="77777777" w:rsidR="00501E05" w:rsidRDefault="00501E05" w:rsidP="00501E05">
      <w:r w:rsidRPr="00063E17">
        <w:t xml:space="preserve">No vendor shall pay, offer to pay, or agree to pay, either directly or indirectly, any fee, commission, compensation, gift, gratuity, or other thing of value of any kind to any State officer or employee or </w:t>
      </w:r>
      <w:r w:rsidRPr="00063E17">
        <w:lastRenderedPageBreak/>
        <w:t xml:space="preserve">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0AE1F87" w14:textId="77777777" w:rsidR="00501E05" w:rsidRPr="00063E17" w:rsidRDefault="00501E05" w:rsidP="00501E05">
      <w:r w:rsidRPr="00063E17">
        <w:t xml:space="preserve"> </w:t>
      </w:r>
    </w:p>
    <w:p w14:paraId="02FC2D07" w14:textId="77777777" w:rsidR="00501E05" w:rsidRDefault="00501E05" w:rsidP="00501E05">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1F5814C0" w14:textId="77777777" w:rsidR="00501E05" w:rsidRPr="00063E17" w:rsidRDefault="00501E05" w:rsidP="00501E05"/>
    <w:p w14:paraId="1120CDDE" w14:textId="77777777" w:rsidR="00501E05" w:rsidRDefault="00501E05" w:rsidP="00501E05">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2866609" w14:textId="77777777" w:rsidR="00501E05" w:rsidRPr="00063E17" w:rsidRDefault="00501E05" w:rsidP="00501E05"/>
    <w:p w14:paraId="69053D6F" w14:textId="77777777" w:rsidR="00501E05" w:rsidRDefault="00501E05" w:rsidP="00501E05">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912C72F" w14:textId="77777777" w:rsidR="00501E05" w:rsidRPr="00063E17" w:rsidRDefault="00501E05" w:rsidP="00501E05"/>
    <w:p w14:paraId="30701338" w14:textId="77777777" w:rsidR="00501E05" w:rsidRDefault="00501E05" w:rsidP="00501E05">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569E0736" w14:textId="77777777" w:rsidR="00501E05" w:rsidRPr="00063E17" w:rsidRDefault="00501E05" w:rsidP="00501E05">
      <w:r w:rsidRPr="00063E17">
        <w:t xml:space="preserve"> </w:t>
      </w:r>
    </w:p>
    <w:p w14:paraId="0787817B" w14:textId="77777777" w:rsidR="00501E05" w:rsidRPr="00063E17" w:rsidRDefault="00501E05" w:rsidP="00501E05">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47EFD82" w14:textId="77777777" w:rsidR="00501E05" w:rsidRPr="00955DFD" w:rsidRDefault="00501E05" w:rsidP="00501E05"/>
    <w:p w14:paraId="46D05C69" w14:textId="77777777" w:rsidR="00501E05" w:rsidRPr="00C65B22" w:rsidRDefault="00501E05" w:rsidP="00501E05">
      <w:bookmarkStart w:id="424" w:name="_Toc476315919"/>
      <w:bookmarkStart w:id="425" w:name="_Toc476644267"/>
      <w:bookmarkStart w:id="426" w:name="_Toc478640504"/>
      <w:bookmarkStart w:id="427" w:name="_Toc479246321"/>
      <w:r w:rsidRPr="00063E17">
        <w:rPr>
          <w:rStyle w:val="Heading3Char"/>
        </w:rPr>
        <w:t>2.9 NOTICE TO ALL CONTRACTORS SET-OFF FOR STATE TAX NOTICE</w:t>
      </w:r>
      <w:bookmarkEnd w:id="424"/>
      <w:bookmarkEnd w:id="425"/>
      <w:bookmarkEnd w:id="426"/>
      <w:bookmarkEnd w:id="427"/>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2760F79" w14:textId="77777777" w:rsidR="00501E05" w:rsidRPr="00C65B22" w:rsidRDefault="00501E05" w:rsidP="00501E0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463C5AF1" w14:textId="77777777" w:rsidR="00501E05" w:rsidRPr="007D420A" w:rsidRDefault="00501E05" w:rsidP="00501E05">
      <w:pPr>
        <w:rPr>
          <w:b/>
        </w:rPr>
      </w:pPr>
    </w:p>
    <w:p w14:paraId="14799C0E" w14:textId="77777777" w:rsidR="00501E05" w:rsidRPr="00851065" w:rsidRDefault="00501E05" w:rsidP="00501E05">
      <w:bookmarkStart w:id="428" w:name="_Toc476315920"/>
      <w:bookmarkStart w:id="429" w:name="_Toc476644268"/>
      <w:bookmarkStart w:id="430" w:name="_Toc478640505"/>
      <w:bookmarkStart w:id="431" w:name="_Toc479246322"/>
      <w:r w:rsidRPr="00063E17">
        <w:rPr>
          <w:rStyle w:val="Heading3Char"/>
        </w:rPr>
        <w:lastRenderedPageBreak/>
        <w:t>2.10 COMPLIANCE - LAWS -</w:t>
      </w:r>
      <w:bookmarkEnd w:id="428"/>
      <w:bookmarkEnd w:id="429"/>
      <w:bookmarkEnd w:id="430"/>
      <w:bookmarkEnd w:id="431"/>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18648A06" w14:textId="77777777" w:rsidR="00501E05" w:rsidRPr="00851065" w:rsidRDefault="00501E05" w:rsidP="00501E05">
      <w:pPr>
        <w:rPr>
          <w:b/>
        </w:rPr>
      </w:pPr>
    </w:p>
    <w:p w14:paraId="640FBFD9" w14:textId="77777777" w:rsidR="00501E05" w:rsidRPr="00851065" w:rsidRDefault="00501E05" w:rsidP="00501E05">
      <w:bookmarkStart w:id="432" w:name="_Toc476315921"/>
      <w:bookmarkStart w:id="433" w:name="_Toc476644269"/>
      <w:bookmarkStart w:id="434" w:name="_Toc478640506"/>
      <w:bookmarkStart w:id="435" w:name="_Toc479246323"/>
      <w:r w:rsidRPr="00063E17">
        <w:rPr>
          <w:rStyle w:val="Heading3Char"/>
        </w:rPr>
        <w:t>2.11 COMPLIANCE - STATE LAWS -</w:t>
      </w:r>
      <w:bookmarkEnd w:id="432"/>
      <w:bookmarkEnd w:id="433"/>
      <w:bookmarkEnd w:id="434"/>
      <w:bookmarkEnd w:id="435"/>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B3FE676" w14:textId="77777777" w:rsidR="00501E05" w:rsidRPr="00C65B22" w:rsidRDefault="00501E05" w:rsidP="00501E05"/>
    <w:p w14:paraId="6D7915A8" w14:textId="77777777" w:rsidR="00501E05" w:rsidRPr="00784B37" w:rsidRDefault="00501E05" w:rsidP="00501E05">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5940B13C" w14:textId="77777777" w:rsidR="00501E05" w:rsidRPr="00851065" w:rsidRDefault="00501E05" w:rsidP="00501E05">
      <w:pPr>
        <w:keepNext/>
        <w:rPr>
          <w:b/>
        </w:rPr>
      </w:pPr>
    </w:p>
    <w:p w14:paraId="21DC3785" w14:textId="77777777" w:rsidR="00501E05" w:rsidRPr="00851065" w:rsidRDefault="00501E05" w:rsidP="00501E05">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184AB24D" w14:textId="77777777" w:rsidR="00501E05" w:rsidRPr="00851065" w:rsidRDefault="00501E05" w:rsidP="00501E05">
      <w:pPr>
        <w:autoSpaceDE w:val="0"/>
        <w:autoSpaceDN w:val="0"/>
        <w:adjustRightInd w:val="0"/>
        <w:rPr>
          <w:b/>
          <w:color w:val="000000"/>
        </w:rPr>
      </w:pPr>
    </w:p>
    <w:p w14:paraId="04A6E44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11913DE2" w14:textId="77777777" w:rsidR="00501E05" w:rsidRPr="00C65B22" w:rsidRDefault="00501E05" w:rsidP="00501E05">
      <w:pPr>
        <w:autoSpaceDE w:val="0"/>
        <w:autoSpaceDN w:val="0"/>
        <w:adjustRightInd w:val="0"/>
        <w:rPr>
          <w:b/>
          <w:color w:val="000000"/>
        </w:rPr>
      </w:pPr>
    </w:p>
    <w:p w14:paraId="0BFFCDC3"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6F857054" w14:textId="77777777" w:rsidR="00501E05" w:rsidRPr="00C65B22" w:rsidRDefault="00501E05" w:rsidP="00501E0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D333316" w14:textId="77777777" w:rsidR="00501E05" w:rsidRDefault="00501E05" w:rsidP="00501E05">
      <w:pPr>
        <w:autoSpaceDE w:val="0"/>
        <w:autoSpaceDN w:val="0"/>
        <w:adjustRightInd w:val="0"/>
        <w:rPr>
          <w:color w:val="000000"/>
          <w:u w:val="single"/>
        </w:rPr>
      </w:pPr>
    </w:p>
    <w:p w14:paraId="603BB479"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 discriminate against any person who is qualified and available to perform the work to which the employment relates;</w:t>
      </w:r>
    </w:p>
    <w:p w14:paraId="6D876BEF" w14:textId="77777777" w:rsidR="00501E05" w:rsidRPr="00FD0D94" w:rsidRDefault="00501E05" w:rsidP="00501E05">
      <w:pPr>
        <w:pStyle w:val="ListParagraph"/>
        <w:ind w:hanging="360"/>
        <w:rPr>
          <w:rFonts w:eastAsia="Calibri" w:cs="Arial"/>
          <w:iCs/>
          <w:szCs w:val="22"/>
        </w:rPr>
      </w:pPr>
    </w:p>
    <w:p w14:paraId="7F4491D4"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 xml:space="preserve">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049B6256" w14:textId="77777777" w:rsidR="00501E05" w:rsidRPr="00895D16" w:rsidRDefault="00501E05" w:rsidP="00501E05">
      <w:pPr>
        <w:ind w:left="720" w:hanging="360"/>
        <w:contextualSpacing/>
        <w:rPr>
          <w:rFonts w:eastAsia="Calibri" w:cs="Arial"/>
          <w:iCs/>
          <w:szCs w:val="22"/>
        </w:rPr>
      </w:pPr>
    </w:p>
    <w:p w14:paraId="58183B82"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4AFC1E5" w14:textId="77777777" w:rsidR="00501E05" w:rsidRPr="00895D16" w:rsidRDefault="00501E05" w:rsidP="00501E05">
      <w:pPr>
        <w:ind w:left="720" w:hanging="360"/>
        <w:contextualSpacing/>
        <w:rPr>
          <w:rFonts w:eastAsia="Calibri" w:cs="Arial"/>
          <w:iCs/>
          <w:szCs w:val="22"/>
        </w:rPr>
      </w:pPr>
    </w:p>
    <w:p w14:paraId="55AE3599" w14:textId="77777777" w:rsidR="00501E05" w:rsidRPr="00FD0D94" w:rsidRDefault="00501E05" w:rsidP="00C23E46">
      <w:pPr>
        <w:pStyle w:val="ListParagraph"/>
        <w:numPr>
          <w:ilvl w:val="0"/>
          <w:numId w:val="4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74B0C65" w14:textId="77777777" w:rsidR="00501E05" w:rsidRPr="00FD0D94" w:rsidRDefault="00501E05" w:rsidP="00501E05">
      <w:pPr>
        <w:pStyle w:val="ListParagraph"/>
        <w:tabs>
          <w:tab w:val="left" w:pos="1080"/>
        </w:tabs>
        <w:autoSpaceDE w:val="0"/>
        <w:autoSpaceDN w:val="0"/>
        <w:adjustRightInd w:val="0"/>
        <w:rPr>
          <w:rFonts w:cs="Arial"/>
          <w:u w:val="single"/>
        </w:rPr>
      </w:pPr>
    </w:p>
    <w:p w14:paraId="3527420E" w14:textId="77777777" w:rsidR="00501E05" w:rsidRPr="00C65B22" w:rsidRDefault="00501E05" w:rsidP="00501E0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E1DD1E0" w14:textId="77777777" w:rsidR="00501E05" w:rsidRPr="00C65B22" w:rsidRDefault="00501E05" w:rsidP="00501E05">
      <w:pPr>
        <w:autoSpaceDE w:val="0"/>
        <w:autoSpaceDN w:val="0"/>
        <w:adjustRightInd w:val="0"/>
        <w:rPr>
          <w:color w:val="000000"/>
        </w:rPr>
      </w:pPr>
    </w:p>
    <w:p w14:paraId="19096075" w14:textId="77777777" w:rsidR="00501E05" w:rsidRDefault="00501E05" w:rsidP="00C23E46">
      <w:pPr>
        <w:pStyle w:val="ListParagraph"/>
        <w:numPr>
          <w:ilvl w:val="0"/>
          <w:numId w:val="4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w:t>
      </w:r>
      <w:r w:rsidRPr="00895D16">
        <w:rPr>
          <w:color w:val="000000"/>
        </w:rPr>
        <w:lastRenderedPageBreak/>
        <w:t xml:space="preserve">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Except with respect to </w:t>
      </w:r>
      <w:proofErr w:type="spellStart"/>
      <w:r w:rsidRPr="00895D16">
        <w:rPr>
          <w:color w:val="000000"/>
        </w:rPr>
        <w:t>affectional</w:t>
      </w:r>
      <w:proofErr w:type="spellEnd"/>
      <w:r w:rsidRPr="00895D16">
        <w:rPr>
          <w:color w:val="000000"/>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7C6396E" w14:textId="77777777" w:rsidR="00501E05" w:rsidRDefault="00501E05" w:rsidP="00501E05">
      <w:pPr>
        <w:pStyle w:val="ListParagraph"/>
        <w:autoSpaceDE w:val="0"/>
        <w:autoSpaceDN w:val="0"/>
        <w:adjustRightInd w:val="0"/>
        <w:ind w:left="360"/>
        <w:rPr>
          <w:color w:val="000000"/>
        </w:rPr>
      </w:pPr>
    </w:p>
    <w:p w14:paraId="2A95EB08" w14:textId="77777777" w:rsidR="00501E05" w:rsidRDefault="00501E05" w:rsidP="00C23E46">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5F21B4">
        <w:rPr>
          <w:color w:val="000000"/>
        </w:rPr>
        <w:t>affectional</w:t>
      </w:r>
      <w:proofErr w:type="spellEnd"/>
      <w:r w:rsidRPr="005F21B4">
        <w:rPr>
          <w:color w:val="000000"/>
        </w:rPr>
        <w:t xml:space="preserve"> or sexual orientation, gender identity or expression, disability, nationality or sex; </w:t>
      </w:r>
    </w:p>
    <w:p w14:paraId="546662FA" w14:textId="77777777" w:rsidR="00501E05" w:rsidRPr="005F21B4" w:rsidRDefault="00501E05" w:rsidP="00501E05">
      <w:pPr>
        <w:pStyle w:val="ListParagraph"/>
        <w:rPr>
          <w:color w:val="000000"/>
        </w:rPr>
      </w:pPr>
    </w:p>
    <w:p w14:paraId="76EFFF30" w14:textId="77777777" w:rsidR="00501E05" w:rsidRPr="005F21B4" w:rsidRDefault="00501E05" w:rsidP="00C23E46">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01DC3A1" w14:textId="77777777" w:rsidR="00501E05" w:rsidRPr="00955DFD" w:rsidRDefault="00501E05" w:rsidP="00501E05">
      <w:pPr>
        <w:autoSpaceDE w:val="0"/>
        <w:autoSpaceDN w:val="0"/>
        <w:adjustRightInd w:val="0"/>
        <w:ind w:left="720"/>
        <w:rPr>
          <w:color w:val="000000"/>
        </w:rPr>
      </w:pPr>
    </w:p>
    <w:p w14:paraId="40E6E69B"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529B088" w14:textId="77777777" w:rsidR="00501E05" w:rsidRDefault="00501E05" w:rsidP="00501E05">
      <w:pPr>
        <w:pStyle w:val="ListParagraph"/>
        <w:autoSpaceDE w:val="0"/>
        <w:autoSpaceDN w:val="0"/>
        <w:adjustRightInd w:val="0"/>
        <w:rPr>
          <w:color w:val="000000"/>
        </w:rPr>
      </w:pPr>
    </w:p>
    <w:p w14:paraId="5B6644A5"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and that it will discontinue the use of any recruitment agency which engages in direct or indirect discriminatory practices</w:t>
      </w:r>
      <w:r>
        <w:rPr>
          <w:color w:val="000000"/>
        </w:rPr>
        <w:t>;</w:t>
      </w:r>
    </w:p>
    <w:p w14:paraId="7D6455DD" w14:textId="77777777" w:rsidR="00501E05" w:rsidRPr="00895D16" w:rsidRDefault="00501E05" w:rsidP="00501E05">
      <w:pPr>
        <w:autoSpaceDE w:val="0"/>
        <w:autoSpaceDN w:val="0"/>
        <w:adjustRightInd w:val="0"/>
        <w:ind w:left="720"/>
        <w:rPr>
          <w:color w:val="000000"/>
        </w:rPr>
      </w:pPr>
    </w:p>
    <w:p w14:paraId="0D3EFD05"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7D5480" w14:textId="77777777" w:rsidR="00501E05" w:rsidRPr="00895D16" w:rsidRDefault="00501E05" w:rsidP="00501E05">
      <w:pPr>
        <w:autoSpaceDE w:val="0"/>
        <w:autoSpaceDN w:val="0"/>
        <w:adjustRightInd w:val="0"/>
        <w:ind w:left="720"/>
        <w:rPr>
          <w:color w:val="000000"/>
        </w:rPr>
      </w:pPr>
      <w:r w:rsidRPr="00895D16">
        <w:rPr>
          <w:color w:val="000000"/>
        </w:rPr>
        <w:t xml:space="preserve"> </w:t>
      </w:r>
    </w:p>
    <w:p w14:paraId="171F885F" w14:textId="77777777" w:rsidR="00501E05" w:rsidRPr="00895D16"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14:paraId="2FBF5E22" w14:textId="77777777" w:rsidR="00501E05" w:rsidRPr="00955DFD" w:rsidRDefault="00501E05" w:rsidP="00501E05">
      <w:pPr>
        <w:autoSpaceDE w:val="0"/>
        <w:autoSpaceDN w:val="0"/>
        <w:adjustRightInd w:val="0"/>
        <w:rPr>
          <w:color w:val="000000"/>
        </w:rPr>
      </w:pPr>
    </w:p>
    <w:p w14:paraId="5B8B0BFA" w14:textId="77777777" w:rsidR="00501E05" w:rsidRPr="00C65B22" w:rsidRDefault="00501E05" w:rsidP="00501E05">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57568F" w14:textId="77777777" w:rsidR="00501E05" w:rsidRPr="00C65B22" w:rsidRDefault="00501E05" w:rsidP="00501E05">
      <w:pPr>
        <w:autoSpaceDE w:val="0"/>
        <w:autoSpaceDN w:val="0"/>
        <w:adjustRightInd w:val="0"/>
        <w:rPr>
          <w:b/>
          <w:color w:val="000000"/>
        </w:rPr>
      </w:pPr>
    </w:p>
    <w:p w14:paraId="31A04C2B"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w:t>
      </w:r>
      <w:r w:rsidRPr="00851065">
        <w:rPr>
          <w:color w:val="000000"/>
        </w:rPr>
        <w:lastRenderedPageBreak/>
        <w:t xml:space="preserve">Therefore, all goods offered for purchase to the State must be labeled by the contractor in compliance with the provisions of the statute. </w:t>
      </w:r>
    </w:p>
    <w:p w14:paraId="6D96EB81" w14:textId="77777777" w:rsidR="00501E05" w:rsidRPr="00C65B22" w:rsidRDefault="00501E05" w:rsidP="00501E05">
      <w:pPr>
        <w:autoSpaceDE w:val="0"/>
        <w:autoSpaceDN w:val="0"/>
        <w:adjustRightInd w:val="0"/>
        <w:rPr>
          <w:b/>
          <w:color w:val="000000"/>
        </w:rPr>
      </w:pPr>
    </w:p>
    <w:p w14:paraId="51D5B2F1"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E3EA3CA" w14:textId="77777777" w:rsidR="00501E05" w:rsidRPr="00C65B22" w:rsidRDefault="00501E05" w:rsidP="00501E0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41E46DD" w14:textId="77777777" w:rsidR="00501E05" w:rsidRPr="00C65B22" w:rsidRDefault="00501E05" w:rsidP="00501E05">
      <w:pPr>
        <w:autoSpaceDE w:val="0"/>
        <w:autoSpaceDN w:val="0"/>
        <w:adjustRightInd w:val="0"/>
        <w:rPr>
          <w:b/>
          <w:color w:val="000000"/>
        </w:rPr>
      </w:pPr>
    </w:p>
    <w:p w14:paraId="689154E3"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A72890B" w14:textId="77777777" w:rsidR="00501E05" w:rsidRPr="00C65B22" w:rsidRDefault="00501E05" w:rsidP="00501E05">
      <w:pPr>
        <w:autoSpaceDE w:val="0"/>
        <w:autoSpaceDN w:val="0"/>
        <w:adjustRightInd w:val="0"/>
        <w:rPr>
          <w:b/>
          <w:color w:val="000000"/>
        </w:rPr>
      </w:pPr>
    </w:p>
    <w:p w14:paraId="07003926"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2E9D2B97" w14:textId="77777777" w:rsidR="00501E05" w:rsidRPr="00851065" w:rsidRDefault="00501E05" w:rsidP="00501E05">
      <w:pPr>
        <w:autoSpaceDE w:val="0"/>
        <w:autoSpaceDN w:val="0"/>
        <w:adjustRightInd w:val="0"/>
        <w:rPr>
          <w:b/>
          <w:color w:val="000000"/>
        </w:rPr>
      </w:pPr>
    </w:p>
    <w:p w14:paraId="5E9E0FF4"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70D6E425" w14:textId="77777777" w:rsidR="00501E05" w:rsidRPr="00851065" w:rsidRDefault="00501E05" w:rsidP="00501E05">
      <w:pPr>
        <w:autoSpaceDE w:val="0"/>
        <w:autoSpaceDN w:val="0"/>
        <w:adjustRightInd w:val="0"/>
        <w:rPr>
          <w:color w:val="000000"/>
        </w:rPr>
      </w:pPr>
    </w:p>
    <w:p w14:paraId="7EFB5DD8" w14:textId="77777777" w:rsidR="00501E05" w:rsidRDefault="00501E05" w:rsidP="00C23E46">
      <w:pPr>
        <w:pStyle w:val="ListParagraph"/>
        <w:numPr>
          <w:ilvl w:val="3"/>
          <w:numId w:val="4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0C4C11CC" w14:textId="77777777" w:rsidR="00501E05" w:rsidRPr="00895D16" w:rsidRDefault="00501E05" w:rsidP="00501E05">
      <w:pPr>
        <w:pStyle w:val="ListParagraph"/>
        <w:autoSpaceDE w:val="0"/>
        <w:autoSpaceDN w:val="0"/>
        <w:adjustRightInd w:val="0"/>
        <w:rPr>
          <w:color w:val="000000"/>
        </w:rPr>
      </w:pPr>
    </w:p>
    <w:p w14:paraId="5D5368FE" w14:textId="77777777" w:rsidR="00501E05" w:rsidRDefault="00501E05" w:rsidP="00C23E46">
      <w:pPr>
        <w:pStyle w:val="ListParagraph"/>
        <w:numPr>
          <w:ilvl w:val="3"/>
          <w:numId w:val="4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3EFC6B7" w14:textId="77777777" w:rsidR="00501E05" w:rsidRPr="00895D16" w:rsidRDefault="00501E05" w:rsidP="00501E05">
      <w:pPr>
        <w:autoSpaceDE w:val="0"/>
        <w:autoSpaceDN w:val="0"/>
        <w:adjustRightInd w:val="0"/>
        <w:ind w:left="720"/>
        <w:rPr>
          <w:color w:val="000000"/>
        </w:rPr>
      </w:pPr>
    </w:p>
    <w:p w14:paraId="00A750A6" w14:textId="77777777" w:rsidR="00501E05" w:rsidRPr="00895D16" w:rsidRDefault="00501E05" w:rsidP="00C23E46">
      <w:pPr>
        <w:pStyle w:val="ListParagraph"/>
        <w:numPr>
          <w:ilvl w:val="3"/>
          <w:numId w:val="4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DCD8E94" w14:textId="77777777" w:rsidR="00501E05" w:rsidRPr="00955DFD" w:rsidRDefault="00501E05" w:rsidP="00501E05">
      <w:pPr>
        <w:autoSpaceDE w:val="0"/>
        <w:autoSpaceDN w:val="0"/>
        <w:adjustRightInd w:val="0"/>
        <w:rPr>
          <w:b/>
          <w:color w:val="000000"/>
        </w:rPr>
      </w:pPr>
    </w:p>
    <w:p w14:paraId="41E385EE"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5095C959" w14:textId="77777777" w:rsidR="00501E05" w:rsidRPr="00C65B22" w:rsidRDefault="00501E05" w:rsidP="00501E05">
      <w:pPr>
        <w:autoSpaceDE w:val="0"/>
        <w:autoSpaceDN w:val="0"/>
        <w:adjustRightInd w:val="0"/>
        <w:rPr>
          <w:color w:val="000000"/>
        </w:rPr>
      </w:pPr>
    </w:p>
    <w:p w14:paraId="1D5A413D" w14:textId="77777777" w:rsidR="00501E05" w:rsidRPr="00851065" w:rsidRDefault="00092682" w:rsidP="00501E05">
      <w:pPr>
        <w:autoSpaceDE w:val="0"/>
        <w:autoSpaceDN w:val="0"/>
        <w:adjustRightInd w:val="0"/>
        <w:jc w:val="center"/>
        <w:rPr>
          <w:color w:val="000000"/>
        </w:rPr>
      </w:pPr>
      <w:hyperlink r:id="rId90" w:history="1">
        <w:r w:rsidR="00501E05" w:rsidRPr="00851065">
          <w:rPr>
            <w:rStyle w:val="Hyperlink"/>
          </w:rPr>
          <w:t>ccau.certificate@treas.nj.gov</w:t>
        </w:r>
      </w:hyperlink>
    </w:p>
    <w:p w14:paraId="2A8575D6" w14:textId="77777777" w:rsidR="00501E05" w:rsidRPr="00851065" w:rsidRDefault="00501E05" w:rsidP="00501E05">
      <w:pPr>
        <w:autoSpaceDE w:val="0"/>
        <w:autoSpaceDN w:val="0"/>
        <w:adjustRightInd w:val="0"/>
        <w:jc w:val="center"/>
        <w:rPr>
          <w:color w:val="000000"/>
        </w:rPr>
      </w:pPr>
    </w:p>
    <w:p w14:paraId="5D0660D1" w14:textId="77777777" w:rsidR="00501E05" w:rsidRPr="00C65B22" w:rsidRDefault="00501E05" w:rsidP="00501E05">
      <w:pPr>
        <w:autoSpaceDE w:val="0"/>
        <w:autoSpaceDN w:val="0"/>
        <w:adjustRightInd w:val="0"/>
        <w:rPr>
          <w:color w:val="000000"/>
        </w:rPr>
      </w:pPr>
      <w:r w:rsidRPr="00851065">
        <w:rPr>
          <w:color w:val="000000"/>
        </w:rPr>
        <w:t xml:space="preserve">The insurance to be provided by the contractor shall be as follows: </w:t>
      </w:r>
    </w:p>
    <w:p w14:paraId="58BD161B" w14:textId="77777777" w:rsidR="00501E05" w:rsidRPr="00C65B22" w:rsidRDefault="00501E05" w:rsidP="00501E05">
      <w:pPr>
        <w:autoSpaceDE w:val="0"/>
        <w:autoSpaceDN w:val="0"/>
        <w:adjustRightInd w:val="0"/>
        <w:rPr>
          <w:color w:val="000000"/>
        </w:rPr>
      </w:pPr>
    </w:p>
    <w:p w14:paraId="6905DE07" w14:textId="77777777" w:rsidR="00501E05"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895D16">
        <w:rPr>
          <w:color w:val="000000"/>
        </w:rPr>
        <w:t>Insureds</w:t>
      </w:r>
      <w:proofErr w:type="spellEnd"/>
      <w:r w:rsidRPr="00895D16">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12392AE" w14:textId="77777777" w:rsidR="00501E05" w:rsidRPr="00895D16" w:rsidRDefault="00501E05" w:rsidP="00501E05">
      <w:pPr>
        <w:pStyle w:val="ListParagraph"/>
        <w:autoSpaceDE w:val="0"/>
        <w:autoSpaceDN w:val="0"/>
        <w:adjustRightInd w:val="0"/>
        <w:rPr>
          <w:color w:val="000000"/>
        </w:rPr>
      </w:pPr>
    </w:p>
    <w:p w14:paraId="6CBED268" w14:textId="77777777" w:rsidR="00501E05"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F9ADEA2" w14:textId="77777777" w:rsidR="00501E05" w:rsidRPr="00895D16" w:rsidRDefault="00501E05" w:rsidP="00501E05">
      <w:pPr>
        <w:autoSpaceDE w:val="0"/>
        <w:autoSpaceDN w:val="0"/>
        <w:adjustRightInd w:val="0"/>
        <w:ind w:left="720" w:firstLine="60"/>
        <w:rPr>
          <w:color w:val="000000"/>
        </w:rPr>
      </w:pPr>
    </w:p>
    <w:p w14:paraId="235BDAA0" w14:textId="77777777" w:rsidR="00501E05" w:rsidRPr="00895D16"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5DEE3A6" w14:textId="77777777" w:rsidR="00501E05" w:rsidRPr="00955DFD" w:rsidRDefault="00501E05" w:rsidP="00501E05">
      <w:pPr>
        <w:autoSpaceDE w:val="0"/>
        <w:autoSpaceDN w:val="0"/>
        <w:adjustRightInd w:val="0"/>
        <w:ind w:left="720"/>
        <w:rPr>
          <w:color w:val="000000"/>
        </w:rPr>
      </w:pPr>
    </w:p>
    <w:p w14:paraId="22D021A3"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5A724E3"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83ED48F"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D6D3F5A" w14:textId="77777777" w:rsidR="00501E05" w:rsidRPr="00955DFD" w:rsidRDefault="00501E05" w:rsidP="00501E05">
      <w:pPr>
        <w:autoSpaceDE w:val="0"/>
        <w:autoSpaceDN w:val="0"/>
        <w:adjustRightInd w:val="0"/>
        <w:ind w:left="720"/>
        <w:rPr>
          <w:color w:val="000000"/>
        </w:rPr>
      </w:pPr>
    </w:p>
    <w:p w14:paraId="23242B86" w14:textId="77777777" w:rsidR="00501E05" w:rsidRDefault="00501E05" w:rsidP="00C23E46">
      <w:pPr>
        <w:pStyle w:val="ListParagraph"/>
        <w:numPr>
          <w:ilvl w:val="1"/>
          <w:numId w:val="15"/>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3DA686A0" w14:textId="77777777" w:rsidR="00501E05" w:rsidRPr="00895D16" w:rsidRDefault="00501E05" w:rsidP="00501E05">
      <w:pPr>
        <w:pStyle w:val="ListParagraph"/>
        <w:autoSpaceDE w:val="0"/>
        <w:autoSpaceDN w:val="0"/>
        <w:adjustRightInd w:val="0"/>
        <w:ind w:left="1440"/>
        <w:rPr>
          <w:color w:val="000000"/>
        </w:rPr>
      </w:pPr>
    </w:p>
    <w:p w14:paraId="388784E3" w14:textId="77777777" w:rsidR="00501E05" w:rsidRPr="00895D16" w:rsidRDefault="00501E05" w:rsidP="00C23E46">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201CD5C" w14:textId="77777777" w:rsidR="00501E05" w:rsidRPr="00955DFD" w:rsidRDefault="00501E05" w:rsidP="00501E05">
      <w:pPr>
        <w:autoSpaceDE w:val="0"/>
        <w:autoSpaceDN w:val="0"/>
        <w:adjustRightInd w:val="0"/>
        <w:rPr>
          <w:color w:val="000000"/>
        </w:rPr>
      </w:pPr>
    </w:p>
    <w:p w14:paraId="5A30148B"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0190F556" w14:textId="77777777" w:rsidR="00501E05" w:rsidRDefault="00501E05" w:rsidP="00501E05">
      <w:pPr>
        <w:autoSpaceDE w:val="0"/>
        <w:autoSpaceDN w:val="0"/>
        <w:adjustRightInd w:val="0"/>
        <w:rPr>
          <w:rFonts w:ascii="Arial Narrow" w:hAnsi="Arial Narrow" w:cs="Arial"/>
          <w:b/>
          <w:bCs/>
          <w:color w:val="000000"/>
        </w:rPr>
      </w:pPr>
    </w:p>
    <w:p w14:paraId="312099B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AB6DC06" w14:textId="77777777" w:rsidR="00501E05" w:rsidRPr="00851065" w:rsidRDefault="00501E05" w:rsidP="00501E05">
      <w:pPr>
        <w:autoSpaceDE w:val="0"/>
        <w:autoSpaceDN w:val="0"/>
        <w:adjustRightInd w:val="0"/>
        <w:rPr>
          <w:b/>
          <w:color w:val="000000"/>
        </w:rPr>
      </w:pPr>
    </w:p>
    <w:p w14:paraId="6423BAE4"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49C5A3C8" w14:textId="77777777" w:rsidR="00501E05" w:rsidRPr="00851065" w:rsidRDefault="00501E05" w:rsidP="00501E05">
      <w:pPr>
        <w:autoSpaceDE w:val="0"/>
        <w:autoSpaceDN w:val="0"/>
        <w:adjustRightInd w:val="0"/>
        <w:rPr>
          <w:b/>
          <w:color w:val="000000"/>
        </w:rPr>
      </w:pPr>
    </w:p>
    <w:p w14:paraId="3E28F929"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4EB7B00" w14:textId="77777777" w:rsidR="00501E05" w:rsidRPr="00851065" w:rsidRDefault="00501E05" w:rsidP="00501E05">
      <w:pPr>
        <w:autoSpaceDE w:val="0"/>
        <w:autoSpaceDN w:val="0"/>
        <w:adjustRightInd w:val="0"/>
        <w:rPr>
          <w:b/>
          <w:color w:val="000000"/>
        </w:rPr>
      </w:pPr>
    </w:p>
    <w:p w14:paraId="18DA986D"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w:t>
      </w:r>
      <w:r w:rsidRPr="00851065">
        <w:rPr>
          <w:color w:val="000000"/>
        </w:rPr>
        <w:lastRenderedPageBreak/>
        <w:t xml:space="preserve">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51656E1" w14:textId="77777777" w:rsidR="00501E05" w:rsidRPr="00C65B22" w:rsidRDefault="00501E05" w:rsidP="00501E05">
      <w:pPr>
        <w:autoSpaceDE w:val="0"/>
        <w:autoSpaceDN w:val="0"/>
        <w:adjustRightInd w:val="0"/>
        <w:rPr>
          <w:color w:val="000000"/>
        </w:rPr>
      </w:pPr>
    </w:p>
    <w:p w14:paraId="150FC1F1" w14:textId="77777777" w:rsidR="00501E05" w:rsidRDefault="00501E05" w:rsidP="00C23E46">
      <w:pPr>
        <w:pStyle w:val="ListParagraph"/>
        <w:numPr>
          <w:ilvl w:val="0"/>
          <w:numId w:val="4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89009FA" w14:textId="77777777" w:rsidR="00501E05" w:rsidRPr="00895D16" w:rsidRDefault="00501E05" w:rsidP="00501E05">
      <w:pPr>
        <w:pStyle w:val="ListParagraph"/>
        <w:autoSpaceDE w:val="0"/>
        <w:autoSpaceDN w:val="0"/>
        <w:adjustRightInd w:val="0"/>
        <w:ind w:firstLine="60"/>
        <w:rPr>
          <w:color w:val="000000"/>
        </w:rPr>
      </w:pPr>
    </w:p>
    <w:p w14:paraId="68DB83F9" w14:textId="77777777" w:rsidR="00501E05" w:rsidRPr="00895D16" w:rsidRDefault="00501E05" w:rsidP="00C23E46">
      <w:pPr>
        <w:pStyle w:val="ListParagraph"/>
        <w:numPr>
          <w:ilvl w:val="0"/>
          <w:numId w:val="4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862E496" w14:textId="77777777" w:rsidR="00501E05" w:rsidRPr="00955DFD" w:rsidRDefault="00501E05" w:rsidP="00501E05">
      <w:pPr>
        <w:autoSpaceDE w:val="0"/>
        <w:autoSpaceDN w:val="0"/>
        <w:adjustRightInd w:val="0"/>
        <w:rPr>
          <w:b/>
          <w:color w:val="000000"/>
        </w:rPr>
      </w:pPr>
    </w:p>
    <w:p w14:paraId="14E8355F"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B54400D" w14:textId="77777777" w:rsidR="00501E05" w:rsidRPr="00851065" w:rsidRDefault="00501E05" w:rsidP="00501E05">
      <w:pPr>
        <w:autoSpaceDE w:val="0"/>
        <w:autoSpaceDN w:val="0"/>
        <w:adjustRightInd w:val="0"/>
        <w:rPr>
          <w:color w:val="000000"/>
        </w:rPr>
      </w:pPr>
    </w:p>
    <w:p w14:paraId="5A29F196" w14:textId="77777777" w:rsidR="00501E05" w:rsidRDefault="00501E05" w:rsidP="00C23E46">
      <w:pPr>
        <w:pStyle w:val="ListParagraph"/>
        <w:numPr>
          <w:ilvl w:val="3"/>
          <w:numId w:val="4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1625F08B" w14:textId="77777777" w:rsidR="00501E05" w:rsidRPr="00895D16" w:rsidRDefault="00501E05" w:rsidP="00501E05">
      <w:pPr>
        <w:pStyle w:val="ListParagraph"/>
        <w:autoSpaceDE w:val="0"/>
        <w:autoSpaceDN w:val="0"/>
        <w:adjustRightInd w:val="0"/>
        <w:ind w:firstLine="60"/>
        <w:rPr>
          <w:color w:val="000000"/>
        </w:rPr>
      </w:pPr>
    </w:p>
    <w:p w14:paraId="4889D14C" w14:textId="77777777" w:rsidR="00501E05" w:rsidRPr="00895D16" w:rsidRDefault="00501E05" w:rsidP="00C23E46">
      <w:pPr>
        <w:pStyle w:val="ListParagraph"/>
        <w:numPr>
          <w:ilvl w:val="3"/>
          <w:numId w:val="4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A2F316A" w14:textId="77777777" w:rsidR="00501E05" w:rsidRPr="007D420A" w:rsidRDefault="00501E05" w:rsidP="00501E05">
      <w:pPr>
        <w:autoSpaceDE w:val="0"/>
        <w:autoSpaceDN w:val="0"/>
        <w:adjustRightInd w:val="0"/>
        <w:rPr>
          <w:b/>
          <w:color w:val="000000"/>
        </w:rPr>
      </w:pPr>
    </w:p>
    <w:p w14:paraId="2F87A36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1954001" w14:textId="77777777" w:rsidR="00501E05" w:rsidRDefault="00501E05" w:rsidP="00501E05">
      <w:pPr>
        <w:autoSpaceDE w:val="0"/>
        <w:autoSpaceDN w:val="0"/>
        <w:adjustRightInd w:val="0"/>
        <w:rPr>
          <w:b/>
          <w:color w:val="000000"/>
        </w:rPr>
      </w:pPr>
    </w:p>
    <w:p w14:paraId="55C50AB4" w14:textId="77777777" w:rsidR="00501E05" w:rsidRPr="00C65B22" w:rsidRDefault="00501E05" w:rsidP="00501E05">
      <w:pPr>
        <w:autoSpaceDE w:val="0"/>
        <w:autoSpaceDN w:val="0"/>
        <w:adjustRightInd w:val="0"/>
        <w:rPr>
          <w:b/>
          <w:color w:val="000000"/>
        </w:rPr>
      </w:pPr>
    </w:p>
    <w:p w14:paraId="033878E8" w14:textId="77777777" w:rsidR="00501E05" w:rsidRDefault="00501E05" w:rsidP="00501E05">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28830F3C" w14:textId="77777777" w:rsidR="00501E05" w:rsidRPr="00784B37" w:rsidRDefault="00501E05" w:rsidP="00501E05">
      <w:pPr>
        <w:autoSpaceDE w:val="0"/>
        <w:autoSpaceDN w:val="0"/>
        <w:adjustRightInd w:val="0"/>
        <w:ind w:left="720" w:hanging="360"/>
        <w:rPr>
          <w:rFonts w:ascii="Arial Narrow" w:hAnsi="Arial Narrow" w:cs="Arial"/>
          <w:color w:val="000000"/>
        </w:rPr>
      </w:pPr>
    </w:p>
    <w:p w14:paraId="46EC380E" w14:textId="77777777" w:rsidR="00501E05" w:rsidRDefault="00501E05" w:rsidP="00C23E46">
      <w:pPr>
        <w:pStyle w:val="ListParagraph"/>
        <w:numPr>
          <w:ilvl w:val="0"/>
          <w:numId w:val="4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F2F57F6" w14:textId="77777777" w:rsidR="00501E05" w:rsidRPr="00480423" w:rsidRDefault="00501E05" w:rsidP="00501E05">
      <w:pPr>
        <w:pStyle w:val="ListParagraph"/>
        <w:autoSpaceDE w:val="0"/>
        <w:autoSpaceDN w:val="0"/>
        <w:adjustRightInd w:val="0"/>
        <w:ind w:hanging="360"/>
        <w:rPr>
          <w:color w:val="000000"/>
        </w:rPr>
      </w:pPr>
    </w:p>
    <w:p w14:paraId="064E6145" w14:textId="77777777" w:rsidR="00501E05" w:rsidRDefault="00501E05" w:rsidP="00501E05">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7F652EF" w14:textId="77777777" w:rsidR="00501E05" w:rsidRPr="00480423" w:rsidRDefault="00501E05" w:rsidP="00501E05">
      <w:pPr>
        <w:pStyle w:val="ListParagraph"/>
        <w:autoSpaceDE w:val="0"/>
        <w:autoSpaceDN w:val="0"/>
        <w:adjustRightInd w:val="0"/>
        <w:ind w:hanging="360"/>
        <w:rPr>
          <w:color w:val="000000"/>
        </w:rPr>
      </w:pPr>
    </w:p>
    <w:p w14:paraId="0FD85D83" w14:textId="77777777" w:rsidR="00501E05" w:rsidRDefault="00501E05" w:rsidP="00C23E46">
      <w:pPr>
        <w:pStyle w:val="ListParagraph"/>
        <w:keepNext/>
        <w:numPr>
          <w:ilvl w:val="0"/>
          <w:numId w:val="48"/>
        </w:numPr>
        <w:autoSpaceDE w:val="0"/>
        <w:autoSpaceDN w:val="0"/>
        <w:adjustRightInd w:val="0"/>
        <w:rPr>
          <w:color w:val="000000"/>
        </w:rPr>
      </w:pPr>
      <w:r w:rsidRPr="00480423">
        <w:rPr>
          <w:color w:val="000000"/>
        </w:rPr>
        <w:t>For Cause</w:t>
      </w:r>
      <w:r>
        <w:rPr>
          <w:color w:val="000000"/>
        </w:rPr>
        <w:t>:</w:t>
      </w:r>
    </w:p>
    <w:p w14:paraId="7A883763" w14:textId="77777777" w:rsidR="00501E05" w:rsidRPr="00480423" w:rsidRDefault="00501E05" w:rsidP="00501E05">
      <w:pPr>
        <w:pStyle w:val="ListParagraph"/>
        <w:keepNext/>
        <w:autoSpaceDE w:val="0"/>
        <w:autoSpaceDN w:val="0"/>
        <w:adjustRightInd w:val="0"/>
        <w:rPr>
          <w:color w:val="000000"/>
        </w:rPr>
      </w:pPr>
      <w:r w:rsidRPr="00480423">
        <w:rPr>
          <w:color w:val="000000"/>
        </w:rPr>
        <w:t xml:space="preserve"> </w:t>
      </w:r>
    </w:p>
    <w:p w14:paraId="56C1D822" w14:textId="77777777" w:rsidR="00501E05" w:rsidRDefault="00501E05" w:rsidP="00C23E46">
      <w:pPr>
        <w:pStyle w:val="ListParagraph"/>
        <w:keepNext/>
        <w:numPr>
          <w:ilvl w:val="1"/>
          <w:numId w:val="3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658D8443" w14:textId="77777777" w:rsidR="00501E05" w:rsidRPr="00480423" w:rsidRDefault="00501E05" w:rsidP="00501E05">
      <w:pPr>
        <w:pStyle w:val="ListParagraph"/>
        <w:autoSpaceDE w:val="0"/>
        <w:autoSpaceDN w:val="0"/>
        <w:adjustRightInd w:val="0"/>
        <w:ind w:left="1080"/>
        <w:rPr>
          <w:color w:val="000000"/>
        </w:rPr>
      </w:pPr>
      <w:r w:rsidRPr="00480423">
        <w:rPr>
          <w:color w:val="000000"/>
        </w:rPr>
        <w:t xml:space="preserve"> </w:t>
      </w:r>
    </w:p>
    <w:p w14:paraId="0117FE79" w14:textId="77777777" w:rsidR="00501E05" w:rsidRDefault="00501E05" w:rsidP="00C23E46">
      <w:pPr>
        <w:pStyle w:val="ListParagraph"/>
        <w:numPr>
          <w:ilvl w:val="1"/>
          <w:numId w:val="3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08A0C4D" w14:textId="77777777" w:rsidR="00501E05" w:rsidRPr="00480423" w:rsidRDefault="00501E05" w:rsidP="00501E05">
      <w:pPr>
        <w:autoSpaceDE w:val="0"/>
        <w:autoSpaceDN w:val="0"/>
        <w:adjustRightInd w:val="0"/>
        <w:rPr>
          <w:color w:val="000000"/>
        </w:rPr>
      </w:pPr>
      <w:r w:rsidRPr="00480423">
        <w:rPr>
          <w:color w:val="000000"/>
        </w:rPr>
        <w:t xml:space="preserve"> </w:t>
      </w:r>
    </w:p>
    <w:p w14:paraId="1B069D20" w14:textId="77777777" w:rsidR="00501E05" w:rsidRPr="00480423" w:rsidRDefault="00501E05" w:rsidP="00C23E46">
      <w:pPr>
        <w:pStyle w:val="ListParagraph"/>
        <w:numPr>
          <w:ilvl w:val="0"/>
          <w:numId w:val="4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7C6879D" w14:textId="77777777" w:rsidR="00501E05" w:rsidRPr="00480423" w:rsidRDefault="00501E05" w:rsidP="00501E05">
      <w:pPr>
        <w:pStyle w:val="ListParagraph"/>
        <w:autoSpaceDE w:val="0"/>
        <w:autoSpaceDN w:val="0"/>
        <w:adjustRightInd w:val="0"/>
        <w:ind w:firstLine="60"/>
        <w:rPr>
          <w:color w:val="000000"/>
        </w:rPr>
      </w:pPr>
    </w:p>
    <w:p w14:paraId="464D6FF5" w14:textId="77777777" w:rsidR="00501E05" w:rsidRPr="00480423" w:rsidRDefault="00501E05" w:rsidP="00C23E46">
      <w:pPr>
        <w:pStyle w:val="ListParagraph"/>
        <w:numPr>
          <w:ilvl w:val="0"/>
          <w:numId w:val="4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3CCEAF7" w14:textId="77777777" w:rsidR="00501E05" w:rsidRPr="00955DFD" w:rsidRDefault="00501E05" w:rsidP="00501E05">
      <w:pPr>
        <w:autoSpaceDE w:val="0"/>
        <w:autoSpaceDN w:val="0"/>
        <w:adjustRightInd w:val="0"/>
        <w:rPr>
          <w:color w:val="000000"/>
        </w:rPr>
      </w:pPr>
    </w:p>
    <w:p w14:paraId="075EBAD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58333514" w14:textId="77777777" w:rsidR="00501E05" w:rsidRPr="00851065" w:rsidRDefault="00501E05" w:rsidP="00501E05">
      <w:pPr>
        <w:autoSpaceDE w:val="0"/>
        <w:autoSpaceDN w:val="0"/>
        <w:adjustRightInd w:val="0"/>
        <w:rPr>
          <w:color w:val="000000"/>
        </w:rPr>
      </w:pPr>
    </w:p>
    <w:p w14:paraId="3F883215" w14:textId="77777777" w:rsidR="00501E05" w:rsidRDefault="00501E05" w:rsidP="00C23E46">
      <w:pPr>
        <w:pStyle w:val="ListParagraph"/>
        <w:numPr>
          <w:ilvl w:val="0"/>
          <w:numId w:val="36"/>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6F62618" w14:textId="77777777" w:rsidR="00501E05" w:rsidRPr="00480423" w:rsidRDefault="00501E05" w:rsidP="00501E05">
      <w:pPr>
        <w:pStyle w:val="ListParagraph"/>
        <w:autoSpaceDE w:val="0"/>
        <w:autoSpaceDN w:val="0"/>
        <w:adjustRightInd w:val="0"/>
        <w:rPr>
          <w:color w:val="000000"/>
        </w:rPr>
      </w:pPr>
    </w:p>
    <w:p w14:paraId="0C205817" w14:textId="77777777" w:rsidR="00501E05" w:rsidRPr="00480423" w:rsidRDefault="00501E05" w:rsidP="00C23E46">
      <w:pPr>
        <w:pStyle w:val="ListParagraph"/>
        <w:numPr>
          <w:ilvl w:val="0"/>
          <w:numId w:val="36"/>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FE01703" w14:textId="77777777" w:rsidR="00501E05" w:rsidRPr="00955DFD" w:rsidRDefault="00501E05" w:rsidP="00501E05">
      <w:pPr>
        <w:autoSpaceDE w:val="0"/>
        <w:autoSpaceDN w:val="0"/>
        <w:adjustRightInd w:val="0"/>
        <w:rPr>
          <w:b/>
          <w:color w:val="000000"/>
        </w:rPr>
      </w:pPr>
    </w:p>
    <w:p w14:paraId="62DFB1D1"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AB59610" w14:textId="77777777" w:rsidR="00501E05" w:rsidRPr="00851065" w:rsidRDefault="00501E05" w:rsidP="00501E05">
      <w:pPr>
        <w:autoSpaceDE w:val="0"/>
        <w:autoSpaceDN w:val="0"/>
        <w:adjustRightInd w:val="0"/>
        <w:rPr>
          <w:b/>
          <w:color w:val="000000"/>
        </w:rPr>
      </w:pPr>
    </w:p>
    <w:p w14:paraId="634AB64F"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440CE04" w14:textId="77777777" w:rsidR="00501E05" w:rsidRPr="00C65B22" w:rsidRDefault="00501E05" w:rsidP="00501E05">
      <w:pPr>
        <w:autoSpaceDE w:val="0"/>
        <w:autoSpaceDN w:val="0"/>
        <w:adjustRightInd w:val="0"/>
        <w:rPr>
          <w:color w:val="000000"/>
        </w:rPr>
      </w:pPr>
    </w:p>
    <w:p w14:paraId="052C36B7" w14:textId="77777777" w:rsidR="00501E05" w:rsidRPr="00C65B22" w:rsidRDefault="00501E05" w:rsidP="00501E05">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C3BB3FF" w14:textId="77777777" w:rsidR="00501E05" w:rsidRPr="00C65B22" w:rsidRDefault="00501E05" w:rsidP="00501E05">
      <w:pPr>
        <w:autoSpaceDE w:val="0"/>
        <w:autoSpaceDN w:val="0"/>
        <w:adjustRightInd w:val="0"/>
        <w:rPr>
          <w:b/>
          <w:color w:val="000000"/>
        </w:rPr>
      </w:pPr>
    </w:p>
    <w:p w14:paraId="6974E2E0"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44308FC7" w14:textId="77777777" w:rsidR="00501E05" w:rsidRPr="00851065" w:rsidRDefault="00501E05" w:rsidP="00501E05">
      <w:pPr>
        <w:autoSpaceDE w:val="0"/>
        <w:autoSpaceDN w:val="0"/>
        <w:adjustRightInd w:val="0"/>
        <w:rPr>
          <w:color w:val="000000"/>
        </w:rPr>
      </w:pPr>
    </w:p>
    <w:p w14:paraId="1608AE6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661812A4" w14:textId="77777777" w:rsidR="00501E05" w:rsidRPr="00480423" w:rsidRDefault="00501E05" w:rsidP="00501E05">
      <w:pPr>
        <w:pStyle w:val="ListParagraph"/>
        <w:autoSpaceDE w:val="0"/>
        <w:autoSpaceDN w:val="0"/>
        <w:adjustRightInd w:val="0"/>
        <w:ind w:firstLine="60"/>
        <w:rPr>
          <w:color w:val="000000"/>
        </w:rPr>
      </w:pPr>
    </w:p>
    <w:p w14:paraId="448FFA44"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280D0A0" w14:textId="77777777" w:rsidR="00501E05" w:rsidRPr="00480423" w:rsidRDefault="00501E05" w:rsidP="00501E05">
      <w:pPr>
        <w:autoSpaceDE w:val="0"/>
        <w:autoSpaceDN w:val="0"/>
        <w:adjustRightInd w:val="0"/>
        <w:ind w:left="720" w:firstLine="60"/>
        <w:rPr>
          <w:color w:val="000000"/>
        </w:rPr>
      </w:pPr>
    </w:p>
    <w:p w14:paraId="02D086B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4CD9066" w14:textId="77777777" w:rsidR="00501E05" w:rsidRPr="00480423" w:rsidRDefault="00501E05" w:rsidP="00501E05">
      <w:pPr>
        <w:pStyle w:val="ListParagraph"/>
        <w:rPr>
          <w:color w:val="000000"/>
        </w:rPr>
      </w:pPr>
    </w:p>
    <w:p w14:paraId="2D295214"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3E9C83" w14:textId="77777777" w:rsidR="00501E05" w:rsidRPr="00480423" w:rsidRDefault="00501E05" w:rsidP="00501E05">
      <w:pPr>
        <w:pStyle w:val="ListParagraph"/>
        <w:rPr>
          <w:color w:val="000000"/>
        </w:rPr>
      </w:pPr>
    </w:p>
    <w:p w14:paraId="6E071FD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25E25B2" w14:textId="77777777" w:rsidR="00501E05" w:rsidRPr="00480423" w:rsidRDefault="00501E05" w:rsidP="00501E05">
      <w:pPr>
        <w:pStyle w:val="ListParagraph"/>
        <w:rPr>
          <w:color w:val="000000"/>
        </w:rPr>
      </w:pPr>
    </w:p>
    <w:p w14:paraId="10D8F15D"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DB02C23" w14:textId="77777777" w:rsidR="00501E05" w:rsidRPr="00480423" w:rsidRDefault="00501E05" w:rsidP="00501E05">
      <w:pPr>
        <w:pStyle w:val="ListParagraph"/>
        <w:rPr>
          <w:color w:val="000000"/>
        </w:rPr>
      </w:pPr>
    </w:p>
    <w:p w14:paraId="1A9A3321" w14:textId="77777777" w:rsidR="00501E05" w:rsidRPr="00480423" w:rsidRDefault="00501E05" w:rsidP="00C23E46">
      <w:pPr>
        <w:pStyle w:val="ListParagraph"/>
        <w:numPr>
          <w:ilvl w:val="0"/>
          <w:numId w:val="37"/>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8A82892" w14:textId="77777777" w:rsidR="00501E05" w:rsidRPr="00955DFD" w:rsidRDefault="00501E05" w:rsidP="00501E05">
      <w:pPr>
        <w:autoSpaceDE w:val="0"/>
        <w:autoSpaceDN w:val="0"/>
        <w:adjustRightInd w:val="0"/>
        <w:rPr>
          <w:color w:val="000000"/>
        </w:rPr>
      </w:pPr>
    </w:p>
    <w:p w14:paraId="562929A0"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042ECEFF" w14:textId="77777777" w:rsidR="00501E05" w:rsidRPr="00851065" w:rsidRDefault="00501E05" w:rsidP="00501E05">
      <w:pPr>
        <w:autoSpaceDE w:val="0"/>
        <w:autoSpaceDN w:val="0"/>
        <w:adjustRightInd w:val="0"/>
        <w:rPr>
          <w:color w:val="000000"/>
        </w:rPr>
      </w:pPr>
    </w:p>
    <w:p w14:paraId="12C7C762"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538BDAA" w14:textId="77777777" w:rsidR="00501E05" w:rsidRPr="00480423" w:rsidRDefault="00501E05" w:rsidP="00501E05">
      <w:pPr>
        <w:pStyle w:val="ListParagraph"/>
        <w:autoSpaceDE w:val="0"/>
        <w:autoSpaceDN w:val="0"/>
        <w:adjustRightInd w:val="0"/>
        <w:rPr>
          <w:color w:val="000000"/>
        </w:rPr>
      </w:pPr>
    </w:p>
    <w:p w14:paraId="3CD0EC0A"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5FC07D6" w14:textId="77777777" w:rsidR="00501E05" w:rsidRPr="00480423" w:rsidRDefault="00501E05" w:rsidP="00501E05">
      <w:pPr>
        <w:autoSpaceDE w:val="0"/>
        <w:autoSpaceDN w:val="0"/>
        <w:adjustRightInd w:val="0"/>
        <w:rPr>
          <w:color w:val="000000"/>
        </w:rPr>
      </w:pPr>
      <w:r w:rsidRPr="00480423">
        <w:rPr>
          <w:color w:val="000000"/>
        </w:rPr>
        <w:t xml:space="preserve"> </w:t>
      </w:r>
    </w:p>
    <w:p w14:paraId="20C56C2B"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0D375C7" w14:textId="77777777" w:rsidR="00501E05" w:rsidRPr="00017F15" w:rsidRDefault="00501E05" w:rsidP="00501E05">
      <w:pPr>
        <w:pStyle w:val="ListParagraph"/>
        <w:rPr>
          <w:color w:val="000000"/>
        </w:rPr>
      </w:pPr>
    </w:p>
    <w:p w14:paraId="5B5A2A0F" w14:textId="77777777" w:rsidR="00501E05" w:rsidRPr="00EB2E39" w:rsidRDefault="00501E05" w:rsidP="00C23E46">
      <w:pPr>
        <w:pStyle w:val="ListParagraph"/>
        <w:numPr>
          <w:ilvl w:val="1"/>
          <w:numId w:val="38"/>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D0C6854" w14:textId="77777777" w:rsidR="00501E05" w:rsidRDefault="00501E05" w:rsidP="00501E05">
      <w:pPr>
        <w:autoSpaceDE w:val="0"/>
        <w:autoSpaceDN w:val="0"/>
        <w:adjustRightInd w:val="0"/>
        <w:rPr>
          <w:color w:val="000000"/>
        </w:rPr>
      </w:pPr>
    </w:p>
    <w:p w14:paraId="500B210D"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5FFD4F3" w14:textId="77777777" w:rsidR="00501E05" w:rsidRPr="00851065" w:rsidRDefault="00501E05" w:rsidP="00501E05">
      <w:pPr>
        <w:autoSpaceDE w:val="0"/>
        <w:autoSpaceDN w:val="0"/>
        <w:adjustRightInd w:val="0"/>
        <w:rPr>
          <w:b/>
          <w:color w:val="000000"/>
        </w:rPr>
      </w:pPr>
    </w:p>
    <w:p w14:paraId="52995753"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5FB7FE51" w14:textId="77777777" w:rsidR="00501E05" w:rsidRPr="00851065" w:rsidRDefault="00501E05" w:rsidP="00501E05">
      <w:pPr>
        <w:autoSpaceDE w:val="0"/>
        <w:autoSpaceDN w:val="0"/>
        <w:adjustRightInd w:val="0"/>
        <w:rPr>
          <w:b/>
          <w:color w:val="000000"/>
        </w:rPr>
      </w:pPr>
    </w:p>
    <w:p w14:paraId="30A44A3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9C0AD59" w14:textId="77777777" w:rsidR="00501E05" w:rsidRPr="00851065" w:rsidRDefault="00501E05" w:rsidP="00501E05">
      <w:pPr>
        <w:autoSpaceDE w:val="0"/>
        <w:autoSpaceDN w:val="0"/>
        <w:adjustRightInd w:val="0"/>
        <w:rPr>
          <w:b/>
          <w:color w:val="000000"/>
        </w:rPr>
      </w:pPr>
    </w:p>
    <w:p w14:paraId="5FC70918"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1B4CEC8" w14:textId="77777777" w:rsidR="00501E05" w:rsidRPr="00C65B22" w:rsidRDefault="00501E05" w:rsidP="00501E0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06DD288" w14:textId="77777777" w:rsidR="00501E05" w:rsidRPr="00C65B22" w:rsidRDefault="00501E05" w:rsidP="00501E05">
      <w:pPr>
        <w:autoSpaceDE w:val="0"/>
        <w:autoSpaceDN w:val="0"/>
        <w:adjustRightInd w:val="0"/>
        <w:ind w:left="720"/>
        <w:rPr>
          <w:color w:val="000000"/>
        </w:rPr>
      </w:pPr>
    </w:p>
    <w:p w14:paraId="50327942"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B62A840"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 xml:space="preserve">It shall advise the Attorney General of New Jersey: </w:t>
      </w:r>
    </w:p>
    <w:p w14:paraId="52DD7FD5" w14:textId="77777777" w:rsidR="00501E05" w:rsidRPr="00955DFD" w:rsidRDefault="00501E05" w:rsidP="00501E05">
      <w:pPr>
        <w:autoSpaceDE w:val="0"/>
        <w:autoSpaceDN w:val="0"/>
        <w:adjustRightInd w:val="0"/>
        <w:spacing w:after="200"/>
        <w:ind w:left="990" w:hanging="270"/>
        <w:rPr>
          <w:color w:val="000000"/>
        </w:rPr>
      </w:pPr>
      <w:r w:rsidRPr="00955DFD">
        <w:rPr>
          <w:color w:val="000000"/>
        </w:rPr>
        <w:t xml:space="preserve">1. </w:t>
      </w:r>
      <w:proofErr w:type="gramStart"/>
      <w:r w:rsidRPr="00955DFD">
        <w:rPr>
          <w:color w:val="000000"/>
        </w:rPr>
        <w:t>in</w:t>
      </w:r>
      <w:proofErr w:type="gramEnd"/>
      <w:r w:rsidRPr="00955DFD">
        <w:rPr>
          <w:color w:val="000000"/>
        </w:rPr>
        <w:t xml:space="preserve"> advance of its intention to commence any action on its own behalf regarding any such claim or cause(s) of action; </w:t>
      </w:r>
      <w:r>
        <w:rPr>
          <w:color w:val="000000"/>
        </w:rPr>
        <w:t>and</w:t>
      </w:r>
    </w:p>
    <w:p w14:paraId="167DED64" w14:textId="77777777" w:rsidR="00501E05" w:rsidRPr="00955DFD" w:rsidRDefault="00501E05" w:rsidP="00501E05">
      <w:pPr>
        <w:autoSpaceDE w:val="0"/>
        <w:autoSpaceDN w:val="0"/>
        <w:adjustRightInd w:val="0"/>
        <w:spacing w:after="200"/>
        <w:ind w:left="990" w:hanging="27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14:paraId="7808D517"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5E3C34D"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C822D7"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1ED389E" w14:textId="77777777" w:rsidR="00501E05" w:rsidRPr="00851065" w:rsidRDefault="00501E05" w:rsidP="00501E05">
      <w:pPr>
        <w:autoSpaceDE w:val="0"/>
        <w:autoSpaceDN w:val="0"/>
        <w:adjustRightInd w:val="0"/>
        <w:rPr>
          <w:b/>
          <w:color w:val="000000"/>
        </w:rPr>
      </w:pPr>
    </w:p>
    <w:p w14:paraId="14A1ED2D"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2314A0C8" w14:textId="77777777" w:rsidR="00501E05" w:rsidRPr="00C65B22" w:rsidRDefault="00501E05" w:rsidP="00501E0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968CC6E" w14:textId="77777777" w:rsidR="00501E05" w:rsidRPr="00C65B22" w:rsidRDefault="00501E05" w:rsidP="00501E0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4778581" w14:textId="77777777" w:rsidR="00501E05" w:rsidRPr="00C65B22" w:rsidRDefault="00501E05" w:rsidP="00501E05">
      <w:pPr>
        <w:autoSpaceDE w:val="0"/>
        <w:autoSpaceDN w:val="0"/>
        <w:adjustRightInd w:val="0"/>
        <w:rPr>
          <w:b/>
          <w:color w:val="000000"/>
        </w:rPr>
      </w:pPr>
    </w:p>
    <w:p w14:paraId="28499522"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29EB0927" w14:textId="77777777" w:rsidR="00501E05" w:rsidRPr="00851065" w:rsidRDefault="00501E05" w:rsidP="00501E05">
      <w:pPr>
        <w:autoSpaceDE w:val="0"/>
        <w:autoSpaceDN w:val="0"/>
        <w:adjustRightInd w:val="0"/>
        <w:rPr>
          <w:color w:val="000000"/>
        </w:rPr>
      </w:pPr>
    </w:p>
    <w:p w14:paraId="38CAE1C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A455DFF" w14:textId="77777777" w:rsidR="00501E05" w:rsidRPr="00851065" w:rsidRDefault="00501E05" w:rsidP="00501E05">
      <w:pPr>
        <w:autoSpaceDE w:val="0"/>
        <w:autoSpaceDN w:val="0"/>
        <w:adjustRightInd w:val="0"/>
        <w:ind w:left="720"/>
        <w:rPr>
          <w:color w:val="000000"/>
        </w:rPr>
      </w:pPr>
    </w:p>
    <w:p w14:paraId="3233E863"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C66F543" w14:textId="77777777" w:rsidR="00501E05" w:rsidRPr="00480423" w:rsidRDefault="00501E05" w:rsidP="00501E05">
      <w:pPr>
        <w:pStyle w:val="ListParagraph"/>
        <w:autoSpaceDE w:val="0"/>
        <w:autoSpaceDN w:val="0"/>
        <w:adjustRightInd w:val="0"/>
        <w:rPr>
          <w:color w:val="000000"/>
        </w:rPr>
      </w:pPr>
    </w:p>
    <w:p w14:paraId="64DBAFE7"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AF82355" w14:textId="77777777" w:rsidR="00501E05" w:rsidRPr="00480423" w:rsidRDefault="00501E05" w:rsidP="00501E05">
      <w:pPr>
        <w:pStyle w:val="ListParagraph"/>
        <w:autoSpaceDE w:val="0"/>
        <w:autoSpaceDN w:val="0"/>
        <w:adjustRightInd w:val="0"/>
        <w:rPr>
          <w:color w:val="000000"/>
        </w:rPr>
      </w:pPr>
    </w:p>
    <w:p w14:paraId="7C705BBA"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1" w:history="1">
        <w:r w:rsidRPr="00B314AD">
          <w:rPr>
            <w:rStyle w:val="Hyperlink"/>
          </w:rPr>
          <w:t>www.nj.gov/treasury/purchase/forms/Vendor_Timesheet.xls</w:t>
        </w:r>
      </w:hyperlink>
      <w:r>
        <w:rPr>
          <w:color w:val="000000"/>
        </w:rPr>
        <w:t>; and</w:t>
      </w:r>
    </w:p>
    <w:p w14:paraId="7D7BE554" w14:textId="77777777" w:rsidR="00501E05" w:rsidRPr="00480423" w:rsidRDefault="00501E05" w:rsidP="00501E05">
      <w:pPr>
        <w:pStyle w:val="ListParagraph"/>
        <w:rPr>
          <w:color w:val="000000"/>
        </w:rPr>
      </w:pPr>
    </w:p>
    <w:p w14:paraId="1519C3F9" w14:textId="77777777" w:rsidR="00501E05" w:rsidRPr="00480423"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87FF60F" w14:textId="77777777" w:rsidR="00501E05" w:rsidRPr="00955DFD" w:rsidRDefault="00501E05" w:rsidP="00501E05">
      <w:pPr>
        <w:autoSpaceDE w:val="0"/>
        <w:autoSpaceDN w:val="0"/>
        <w:adjustRightInd w:val="0"/>
        <w:rPr>
          <w:b/>
          <w:color w:val="000000"/>
        </w:rPr>
      </w:pPr>
    </w:p>
    <w:p w14:paraId="000F65AF"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9BCA1F2" w14:textId="77777777" w:rsidR="00501E05" w:rsidRPr="00C65B22" w:rsidRDefault="00501E05" w:rsidP="00501E05">
      <w:pPr>
        <w:autoSpaceDE w:val="0"/>
        <w:autoSpaceDN w:val="0"/>
        <w:adjustRightInd w:val="0"/>
        <w:rPr>
          <w:b/>
          <w:color w:val="000000"/>
        </w:rPr>
      </w:pPr>
    </w:p>
    <w:p w14:paraId="049DA3AD"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E9CCE09" w14:textId="77777777" w:rsidR="00501E05" w:rsidRPr="00C65B22" w:rsidRDefault="00501E05" w:rsidP="00501E05">
      <w:pPr>
        <w:autoSpaceDE w:val="0"/>
        <w:autoSpaceDN w:val="0"/>
        <w:adjustRightInd w:val="0"/>
        <w:rPr>
          <w:color w:val="000000"/>
        </w:rPr>
      </w:pPr>
    </w:p>
    <w:p w14:paraId="5098ECDC" w14:textId="77777777" w:rsidR="00501E05" w:rsidRPr="00C65B22" w:rsidRDefault="00501E05" w:rsidP="00501E0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5C3999A" w14:textId="77777777" w:rsidR="00501E05" w:rsidRDefault="00501E05" w:rsidP="00501E05">
      <w:pPr>
        <w:pStyle w:val="BodyText2"/>
        <w:rPr>
          <w:rFonts w:eastAsia="Times New Roman" w:cs="Arial"/>
          <w:b/>
          <w:bCs/>
          <w:color w:val="000000"/>
        </w:rPr>
      </w:pPr>
    </w:p>
    <w:p w14:paraId="0BE86F15" w14:textId="77777777" w:rsidR="00501E05" w:rsidRDefault="00501E05" w:rsidP="00501E05">
      <w:r w:rsidRPr="00447C8C">
        <w:rPr>
          <w:rFonts w:ascii="Arial Narrow" w:hAnsi="Arial Narrow" w:cs="Arial"/>
          <w:b/>
          <w:bCs/>
          <w:color w:val="000000"/>
          <w:sz w:val="24"/>
        </w:rPr>
        <w:lastRenderedPageBreak/>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EFA2CB4" w14:textId="77777777" w:rsidR="00501E05" w:rsidRDefault="00501E05" w:rsidP="00501E05">
      <w:r>
        <w:br w:type="page"/>
      </w:r>
    </w:p>
    <w:p w14:paraId="0E91D873" w14:textId="77777777" w:rsidR="00501E05" w:rsidRPr="00973DCA" w:rsidRDefault="00501E05" w:rsidP="00501E05">
      <w:pPr>
        <w:jc w:val="center"/>
        <w:rPr>
          <w:b/>
        </w:rPr>
      </w:pPr>
      <w:r w:rsidRPr="00973DCA">
        <w:rPr>
          <w:b/>
        </w:rPr>
        <w:lastRenderedPageBreak/>
        <w:t>EXHIBIT A</w:t>
      </w:r>
    </w:p>
    <w:p w14:paraId="0C296C5A" w14:textId="77777777" w:rsidR="00501E05" w:rsidRDefault="00501E05" w:rsidP="00501E05">
      <w:pPr>
        <w:jc w:val="center"/>
      </w:pPr>
    </w:p>
    <w:p w14:paraId="2C2E717E" w14:textId="77777777" w:rsidR="00501E05" w:rsidRDefault="00501E05" w:rsidP="00501E05">
      <w:pPr>
        <w:jc w:val="center"/>
      </w:pPr>
      <w:r>
        <w:t>MANDATORY EQUAL EMPLOYMENT OPPORTUNITY LANGUAGE</w:t>
      </w:r>
    </w:p>
    <w:p w14:paraId="0CC4BC7A" w14:textId="77777777" w:rsidR="00501E05" w:rsidRDefault="00501E05" w:rsidP="00501E05">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727F55A8" w14:textId="77777777" w:rsidR="00501E05" w:rsidRDefault="00501E05" w:rsidP="00501E05">
      <w:pPr>
        <w:jc w:val="center"/>
      </w:pPr>
      <w:r>
        <w:t>N.J.A.C. 17:27</w:t>
      </w:r>
    </w:p>
    <w:p w14:paraId="1A05F6DC" w14:textId="77777777" w:rsidR="00501E05" w:rsidRDefault="00501E05" w:rsidP="00501E05">
      <w:pPr>
        <w:jc w:val="center"/>
      </w:pPr>
    </w:p>
    <w:p w14:paraId="71DC0DE4" w14:textId="77777777" w:rsidR="00501E05" w:rsidRDefault="00501E05" w:rsidP="00501E05">
      <w:pPr>
        <w:jc w:val="center"/>
      </w:pPr>
      <w:r>
        <w:t>GOODS, PROFESSIONAL SERVICE AND GENERAL SERVICE CONTRACTS</w:t>
      </w:r>
    </w:p>
    <w:p w14:paraId="220DD7F8" w14:textId="77777777" w:rsidR="00501E05" w:rsidRDefault="00501E05" w:rsidP="00501E05"/>
    <w:p w14:paraId="08230D8E" w14:textId="77777777" w:rsidR="00501E05" w:rsidRDefault="00501E05" w:rsidP="00501E05">
      <w:r>
        <w:t>During the performance of this contract, the contractor agrees as follows:</w:t>
      </w:r>
    </w:p>
    <w:p w14:paraId="43CBA680" w14:textId="77777777" w:rsidR="00501E05" w:rsidRDefault="00501E05" w:rsidP="00501E05"/>
    <w:p w14:paraId="76BF52E4" w14:textId="77777777" w:rsidR="00501E05" w:rsidRDefault="00501E05" w:rsidP="00501E05">
      <w:r>
        <w:tab/>
        <w:t xml:space="preserve">The contractor or subcontractor, where applicable, will not 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4DBDF3A" w14:textId="77777777" w:rsidR="00501E05" w:rsidRDefault="00501E05" w:rsidP="00501E05">
      <w:r>
        <w:t xml:space="preserve"> </w:t>
      </w:r>
    </w:p>
    <w:p w14:paraId="220F8B37" w14:textId="77777777" w:rsidR="00501E05" w:rsidRDefault="00501E05" w:rsidP="00501E05">
      <w:r>
        <w:tab/>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495C79F9" w14:textId="77777777" w:rsidR="00501E05" w:rsidRDefault="00501E05" w:rsidP="00501E05"/>
    <w:p w14:paraId="7BC019BF" w14:textId="77777777" w:rsidR="00501E05" w:rsidRDefault="00501E05" w:rsidP="00501E05">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3A8C1DB" w14:textId="77777777" w:rsidR="00501E05" w:rsidRDefault="00501E05" w:rsidP="00501E05"/>
    <w:p w14:paraId="4C219FA3" w14:textId="77777777" w:rsidR="00501E05" w:rsidRDefault="00501E05" w:rsidP="00501E05">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40F60914" w14:textId="77777777" w:rsidR="00501E05" w:rsidRDefault="00501E05" w:rsidP="00501E05"/>
    <w:p w14:paraId="39C72E71" w14:textId="77777777" w:rsidR="00501E05" w:rsidRDefault="00501E05" w:rsidP="00501E05">
      <w:r>
        <w:tab/>
        <w:t xml:space="preserve">The contractor or subcontractor agrees to make good faith efforts to meet targeted county employment goals established in accordance with </w:t>
      </w:r>
      <w:r w:rsidRPr="00973DCA">
        <w:rPr>
          <w:u w:val="single"/>
        </w:rPr>
        <w:t>N.J.A.C.</w:t>
      </w:r>
      <w:r>
        <w:t xml:space="preserve"> 17:27 5.2.</w:t>
      </w:r>
    </w:p>
    <w:p w14:paraId="294D674A" w14:textId="77777777" w:rsidR="00501E05" w:rsidRDefault="00501E05" w:rsidP="00501E05"/>
    <w:p w14:paraId="19804B3E" w14:textId="77777777" w:rsidR="00501E05" w:rsidRDefault="00501E05" w:rsidP="00501E05">
      <w:r>
        <w:tab/>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t>affectional</w:t>
      </w:r>
      <w:proofErr w:type="spellEnd"/>
      <w:r>
        <w:t xml:space="preserve"> or sexual orientation, gender identity or expression, disability, nationality or sex, and that it will discontinue the use of any recruitment agency which engages in direct or indirect discriminatory practices.</w:t>
      </w:r>
    </w:p>
    <w:p w14:paraId="69D33654" w14:textId="77777777" w:rsidR="00501E05" w:rsidRDefault="00501E05" w:rsidP="00501E05">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6D8262E" w14:textId="77777777" w:rsidR="00501E05" w:rsidRDefault="00501E05" w:rsidP="00501E05"/>
    <w:p w14:paraId="0D3DA19C" w14:textId="77777777" w:rsidR="00501E05" w:rsidRDefault="00501E05" w:rsidP="00501E05">
      <w:r>
        <w:lastRenderedPageBreak/>
        <w:tab/>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t>affectional</w:t>
      </w:r>
      <w:proofErr w:type="spellEnd"/>
      <w:r>
        <w:t xml:space="preserve"> or sexual orientation, gender identity or expression, disability, nationality or sex, consistent with the statutes and court decisions of the State of New Jersey, and applicable Federal law and applicable Federal court decisions.</w:t>
      </w:r>
    </w:p>
    <w:p w14:paraId="106D8A8F" w14:textId="77777777" w:rsidR="00501E05" w:rsidRDefault="00501E05" w:rsidP="00501E05"/>
    <w:p w14:paraId="55693BDB" w14:textId="77777777" w:rsidR="00501E05" w:rsidRDefault="00501E05" w:rsidP="00501E05">
      <w:r>
        <w:tab/>
        <w:t>The contractor shall submit to the public agency, after notification of award but prior to execution of a goods and services contract, one of the following three documents:</w:t>
      </w:r>
    </w:p>
    <w:p w14:paraId="412A2B55" w14:textId="77777777" w:rsidR="00501E05" w:rsidRDefault="00501E05" w:rsidP="00501E05"/>
    <w:p w14:paraId="09CD2F81" w14:textId="77777777" w:rsidR="00501E05" w:rsidRDefault="00501E05" w:rsidP="00501E05">
      <w:pPr>
        <w:ind w:firstLine="720"/>
      </w:pPr>
      <w:r>
        <w:t>Letter of Federal Affirmative Action Plan Approval</w:t>
      </w:r>
    </w:p>
    <w:p w14:paraId="1FA41040" w14:textId="77777777" w:rsidR="00501E05" w:rsidRDefault="00501E05" w:rsidP="00501E05">
      <w:pPr>
        <w:ind w:left="720"/>
      </w:pPr>
    </w:p>
    <w:p w14:paraId="74103D6A" w14:textId="77777777" w:rsidR="00501E05" w:rsidRDefault="00501E05" w:rsidP="00501E05">
      <w:r>
        <w:tab/>
        <w:t>Certificate of Employee Information Report</w:t>
      </w:r>
    </w:p>
    <w:p w14:paraId="2E11075E" w14:textId="77777777" w:rsidR="00501E05" w:rsidRDefault="00501E05" w:rsidP="00501E05">
      <w:pPr>
        <w:ind w:left="720"/>
      </w:pPr>
    </w:p>
    <w:p w14:paraId="5E545E5D" w14:textId="77777777" w:rsidR="00501E05" w:rsidRDefault="00501E05" w:rsidP="00501E05">
      <w:r>
        <w:tab/>
        <w:t xml:space="preserve">Employee Information Report Form AA302 (electronically provided by the Division and distributed to the public agency through the Division’s website at </w:t>
      </w:r>
      <w:hyperlink r:id="rId92" w:history="1">
        <w:r w:rsidRPr="004D76C3">
          <w:rPr>
            <w:rStyle w:val="Hyperlink"/>
          </w:rPr>
          <w:t>www.state.nj.us/treasury/contract_compliance</w:t>
        </w:r>
      </w:hyperlink>
      <w:r>
        <w:t>)</w:t>
      </w:r>
    </w:p>
    <w:p w14:paraId="65B4FEFC" w14:textId="77777777" w:rsidR="00501E05" w:rsidRDefault="00501E05" w:rsidP="00501E05"/>
    <w:p w14:paraId="6BA6E448" w14:textId="77777777" w:rsidR="00501E05" w:rsidRDefault="00501E05" w:rsidP="00501E05">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7C909D15" w14:textId="77777777" w:rsidR="00501E05" w:rsidRDefault="00501E05" w:rsidP="00501E05">
      <w:r>
        <w:br w:type="page"/>
      </w:r>
    </w:p>
    <w:p w14:paraId="52E72371" w14:textId="77777777" w:rsidR="00501E05" w:rsidRPr="00973DCA" w:rsidRDefault="00501E05" w:rsidP="00501E05">
      <w:pPr>
        <w:jc w:val="center"/>
        <w:rPr>
          <w:b/>
        </w:rPr>
      </w:pPr>
      <w:r w:rsidRPr="00973DCA">
        <w:rPr>
          <w:b/>
        </w:rPr>
        <w:lastRenderedPageBreak/>
        <w:t>EXHIBIT B</w:t>
      </w:r>
    </w:p>
    <w:p w14:paraId="084786C9" w14:textId="77777777" w:rsidR="00501E05" w:rsidRDefault="00501E05" w:rsidP="00501E05">
      <w:pPr>
        <w:jc w:val="center"/>
      </w:pPr>
    </w:p>
    <w:p w14:paraId="3B0A939A" w14:textId="77777777" w:rsidR="00501E05" w:rsidRDefault="00501E05" w:rsidP="00501E05">
      <w:pPr>
        <w:jc w:val="center"/>
      </w:pPr>
      <w:r>
        <w:t>MANDATORY EQUAL EMPLOYMENT OPPORTUNITY LANGUAGE</w:t>
      </w:r>
    </w:p>
    <w:p w14:paraId="1FCD58D5" w14:textId="77777777" w:rsidR="00501E05" w:rsidRDefault="00501E05" w:rsidP="00501E05">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23D5ADB6" w14:textId="77777777" w:rsidR="00501E05" w:rsidRDefault="00501E05" w:rsidP="00501E05">
      <w:pPr>
        <w:jc w:val="center"/>
      </w:pPr>
      <w:r w:rsidRPr="00973DCA">
        <w:rPr>
          <w:u w:val="single"/>
        </w:rPr>
        <w:t>N.J.A.C.</w:t>
      </w:r>
      <w:r>
        <w:t xml:space="preserve"> 17:27</w:t>
      </w:r>
    </w:p>
    <w:p w14:paraId="5775D9C9" w14:textId="77777777" w:rsidR="00501E05" w:rsidRDefault="00501E05" w:rsidP="00501E05">
      <w:pPr>
        <w:jc w:val="center"/>
      </w:pPr>
    </w:p>
    <w:p w14:paraId="5F30D679" w14:textId="77777777" w:rsidR="00501E05" w:rsidRDefault="00501E05" w:rsidP="00501E05">
      <w:pPr>
        <w:jc w:val="center"/>
      </w:pPr>
      <w:r>
        <w:t>CONSTRUCTION CONTRACTS</w:t>
      </w:r>
    </w:p>
    <w:p w14:paraId="6FA0D3B8" w14:textId="77777777" w:rsidR="00501E05" w:rsidRDefault="00501E05" w:rsidP="00501E05"/>
    <w:p w14:paraId="07E72C0A" w14:textId="77777777" w:rsidR="00501E05" w:rsidRDefault="00501E05" w:rsidP="00501E05">
      <w:r>
        <w:t>During the performance of this contract, the contractor agrees as follows:</w:t>
      </w:r>
    </w:p>
    <w:p w14:paraId="4A912837" w14:textId="77777777" w:rsidR="00501E05" w:rsidRDefault="00501E05" w:rsidP="00501E05"/>
    <w:p w14:paraId="3DC0A2BE" w14:textId="77777777" w:rsidR="00501E05" w:rsidRDefault="00501E05" w:rsidP="00501E05">
      <w:r>
        <w:t xml:space="preserve">The contractor or subcontractor, where applicable, will not </w:t>
      </w:r>
      <w:r>
        <w:tab/>
        <w:t xml:space="preserve">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23027EB" w14:textId="77777777" w:rsidR="00501E05" w:rsidRDefault="00501E05" w:rsidP="00501E05"/>
    <w:p w14:paraId="2C78347E" w14:textId="77777777" w:rsidR="00501E05" w:rsidRDefault="00501E05" w:rsidP="00501E05">
      <w: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1A82A29D" w14:textId="77777777" w:rsidR="00501E05" w:rsidRDefault="00501E05" w:rsidP="00501E05"/>
    <w:p w14:paraId="20A51689" w14:textId="77777777" w:rsidR="00501E05" w:rsidRDefault="00501E05" w:rsidP="00501E05">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85E53C4" w14:textId="77777777" w:rsidR="00501E05" w:rsidRDefault="00501E05" w:rsidP="00501E05"/>
    <w:p w14:paraId="55C089C7" w14:textId="77777777" w:rsidR="00501E05" w:rsidRDefault="00501E05" w:rsidP="00501E05">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56726FA2" w14:textId="77777777" w:rsidR="00501E05" w:rsidRDefault="00501E05" w:rsidP="00501E05"/>
    <w:p w14:paraId="7F31799B" w14:textId="77777777" w:rsidR="00501E05" w:rsidRDefault="00501E05" w:rsidP="00501E05">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281334C2" w14:textId="77777777" w:rsidR="00501E05" w:rsidRDefault="00501E05" w:rsidP="00501E05"/>
    <w:p w14:paraId="03DBBD4A" w14:textId="77777777" w:rsidR="00501E05" w:rsidRDefault="00501E05" w:rsidP="00501E0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w:t>
      </w:r>
      <w:r>
        <w:lastRenderedPageBreak/>
        <w:t xml:space="preserve">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FF965F3" w14:textId="77777777" w:rsidR="00501E05" w:rsidRDefault="00501E05" w:rsidP="00501E05">
      <w:pPr>
        <w:ind w:left="720"/>
      </w:pPr>
    </w:p>
    <w:p w14:paraId="3DC8D93E" w14:textId="77777777" w:rsidR="00501E05" w:rsidRDefault="00501E05" w:rsidP="00501E0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D4301AE" w14:textId="77777777" w:rsidR="00501E05" w:rsidRDefault="00501E05" w:rsidP="00501E05"/>
    <w:p w14:paraId="6EA44819" w14:textId="77777777" w:rsidR="00501E05" w:rsidRDefault="00501E05" w:rsidP="00501E05">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2F6EE9C2" w14:textId="77777777" w:rsidR="00501E05" w:rsidRDefault="00501E05" w:rsidP="00501E05">
      <w:r>
        <w:tab/>
      </w:r>
      <w:r>
        <w:tab/>
      </w:r>
    </w:p>
    <w:p w14:paraId="4D0A88EC" w14:textId="77777777" w:rsidR="00501E05" w:rsidRDefault="00501E05" w:rsidP="00501E05">
      <w:pPr>
        <w:ind w:left="720"/>
      </w:pPr>
      <w:r>
        <w:t>(2) To notify any minority and women workers who have been listed with it as awaiting available vacancies;</w:t>
      </w:r>
    </w:p>
    <w:p w14:paraId="2833B095" w14:textId="77777777" w:rsidR="00501E05" w:rsidRDefault="00501E05" w:rsidP="00501E05">
      <w:pPr>
        <w:ind w:left="1080" w:hanging="360"/>
      </w:pPr>
    </w:p>
    <w:p w14:paraId="620A1EB7" w14:textId="77777777" w:rsidR="00501E05" w:rsidRDefault="00501E05" w:rsidP="00501E05">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9494379" w14:textId="77777777" w:rsidR="00501E05" w:rsidRDefault="00501E05" w:rsidP="00501E05">
      <w:pPr>
        <w:ind w:left="1080" w:hanging="360"/>
      </w:pPr>
    </w:p>
    <w:p w14:paraId="4AAE4F80" w14:textId="77777777" w:rsidR="00501E05" w:rsidRDefault="00501E05" w:rsidP="00501E05">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C2CB379" w14:textId="77777777" w:rsidR="00501E05" w:rsidRDefault="00501E05" w:rsidP="00501E05">
      <w:pPr>
        <w:ind w:left="1080" w:hanging="360"/>
      </w:pPr>
    </w:p>
    <w:p w14:paraId="79EDF7DA" w14:textId="77777777" w:rsidR="00501E05" w:rsidRDefault="00501E05" w:rsidP="00501E05">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94A70AA" w14:textId="77777777" w:rsidR="00501E05" w:rsidRDefault="00501E05" w:rsidP="00501E05">
      <w:pPr>
        <w:ind w:left="1080" w:hanging="360"/>
      </w:pPr>
    </w:p>
    <w:p w14:paraId="77D0F701" w14:textId="77777777" w:rsidR="00501E05" w:rsidRDefault="00501E05" w:rsidP="00501E05">
      <w:pPr>
        <w:ind w:left="720"/>
      </w:pPr>
      <w:r>
        <w:t>(6) To adhere to the following procedure when minority and women workers apply or are referred to the contractor or subcontractor:</w:t>
      </w:r>
    </w:p>
    <w:p w14:paraId="26A0EBFC" w14:textId="77777777" w:rsidR="00501E05" w:rsidRDefault="00501E05" w:rsidP="00501E05"/>
    <w:p w14:paraId="0689D786" w14:textId="77777777" w:rsidR="00501E05" w:rsidRDefault="00501E05" w:rsidP="00501E05">
      <w:pPr>
        <w:ind w:left="1440" w:hanging="360"/>
      </w:pPr>
      <w:r>
        <w:t>(</w:t>
      </w:r>
      <w:proofErr w:type="spellStart"/>
      <w:r>
        <w:t>i</w:t>
      </w:r>
      <w:proofErr w:type="spellEnd"/>
      <w:r>
        <w:t>) The contactor or subcontractor shall interview the referred minority or women worker.</w:t>
      </w:r>
    </w:p>
    <w:p w14:paraId="711DF343" w14:textId="77777777" w:rsidR="00501E05" w:rsidRDefault="00501E05" w:rsidP="00501E05">
      <w:pPr>
        <w:ind w:left="1440" w:hanging="360"/>
      </w:pPr>
    </w:p>
    <w:p w14:paraId="250A4B66" w14:textId="77777777" w:rsidR="00501E05" w:rsidRDefault="00501E05" w:rsidP="00501E05">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w:t>
      </w:r>
      <w:r>
        <w:lastRenderedPageBreak/>
        <w:t>acceptable to the Division. If necessary, the contractor or subcontractor shall hire or schedule minority and women workers who qualify as trainees pursuant to these rules. All of the requirements, however, are limited by the provisions of (C) below.</w:t>
      </w:r>
    </w:p>
    <w:p w14:paraId="16FB5DDA" w14:textId="77777777" w:rsidR="00501E05" w:rsidRDefault="00501E05" w:rsidP="00501E05">
      <w:pPr>
        <w:ind w:left="1440" w:hanging="360"/>
      </w:pPr>
    </w:p>
    <w:p w14:paraId="444C26D9" w14:textId="77777777" w:rsidR="00501E05" w:rsidRDefault="00501E05" w:rsidP="00501E05">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387B2494" w14:textId="77777777" w:rsidR="00501E05" w:rsidRDefault="00501E05" w:rsidP="00501E05">
      <w:pPr>
        <w:ind w:left="1440" w:hanging="360"/>
      </w:pPr>
    </w:p>
    <w:p w14:paraId="6737221F" w14:textId="77777777" w:rsidR="00501E05" w:rsidRDefault="00501E05" w:rsidP="00501E05">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4924EFBB" w14:textId="77777777" w:rsidR="00501E05" w:rsidRDefault="00501E05" w:rsidP="00501E05"/>
    <w:p w14:paraId="290DA510" w14:textId="77777777" w:rsidR="00501E05" w:rsidRDefault="00501E05" w:rsidP="00501E05">
      <w:pPr>
        <w:ind w:left="720"/>
      </w:pPr>
      <w:r>
        <w:t>(7) To keep a complete and accurate record of all requests made for the referral of workers in any trade covered by the contract, on forms made available by the Division and submitted promptly to the Division upon request.</w:t>
      </w:r>
    </w:p>
    <w:p w14:paraId="0B821F46" w14:textId="77777777" w:rsidR="00501E05" w:rsidRDefault="00501E05" w:rsidP="00501E05"/>
    <w:p w14:paraId="19F66659" w14:textId="77777777" w:rsidR="00501E05" w:rsidRDefault="00501E05" w:rsidP="00501E05">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C1145D" w14:textId="77777777" w:rsidR="00501E05" w:rsidRDefault="00501E05" w:rsidP="00501E05">
      <w:pPr>
        <w:pStyle w:val="ListParagraph"/>
      </w:pPr>
    </w:p>
    <w:p w14:paraId="3636F7D2" w14:textId="77777777" w:rsidR="00501E05" w:rsidRDefault="00501E05" w:rsidP="00501E05">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75CE0A6D" w14:textId="77777777" w:rsidR="00501E05" w:rsidRDefault="00501E05" w:rsidP="00501E05">
      <w:pPr>
        <w:ind w:left="720"/>
      </w:pPr>
    </w:p>
    <w:p w14:paraId="7C730150" w14:textId="77777777" w:rsidR="00501E05" w:rsidRDefault="00501E05" w:rsidP="00501E05">
      <w:pPr>
        <w:ind w:left="720"/>
      </w:pPr>
      <w:r>
        <w:t>The contractor also agrees to submit a copy of the Monthly Project Workforce Report once a month thereafter for the duration of this contract to the Division and to the public agency compliance officer.</w:t>
      </w:r>
    </w:p>
    <w:p w14:paraId="630654DE" w14:textId="77777777" w:rsidR="00501E05" w:rsidRDefault="00501E05" w:rsidP="00501E05">
      <w:pPr>
        <w:ind w:left="720"/>
      </w:pPr>
    </w:p>
    <w:p w14:paraId="04F2BDC4" w14:textId="77777777" w:rsidR="00501E05" w:rsidRDefault="00501E05" w:rsidP="00501E05">
      <w:pPr>
        <w:ind w:left="720"/>
      </w:pPr>
      <w:r>
        <w:t>The contractor agrees to cooperate with the public agency in the payment of budgeted funds, as is necessary, for on the job and/or off the job programs for outreach and training of minorities and women.</w:t>
      </w:r>
    </w:p>
    <w:p w14:paraId="6F66B801" w14:textId="77777777" w:rsidR="00501E05" w:rsidRDefault="00501E05" w:rsidP="00501E05">
      <w:pPr>
        <w:pStyle w:val="ListParagraph"/>
      </w:pPr>
    </w:p>
    <w:p w14:paraId="52ADFA38" w14:textId="77777777" w:rsidR="00501E05" w:rsidRDefault="00501E05" w:rsidP="00501E05">
      <w:pPr>
        <w:pStyle w:val="ListParagraph"/>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776519EC" w14:textId="77777777" w:rsidR="00501E05" w:rsidRDefault="00501E05" w:rsidP="00501E05">
      <w:r>
        <w:br w:type="page"/>
      </w:r>
    </w:p>
    <w:p w14:paraId="7CA05BEE" w14:textId="77777777" w:rsidR="00501E05" w:rsidRPr="00013EB4" w:rsidRDefault="00501E05" w:rsidP="00501E05">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2EF3BA90" w14:textId="77777777" w:rsidR="00501E05" w:rsidRPr="00013EB4" w:rsidRDefault="00501E05" w:rsidP="00501E05">
      <w:pPr>
        <w:pStyle w:val="Default"/>
        <w:rPr>
          <w:rFonts w:ascii="Arial" w:hAnsi="Arial" w:cs="Arial"/>
          <w:sz w:val="22"/>
          <w:szCs w:val="22"/>
        </w:rPr>
      </w:pPr>
    </w:p>
    <w:p w14:paraId="5748FEF4" w14:textId="77777777" w:rsidR="00501E05" w:rsidRDefault="00501E05" w:rsidP="00501E05">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69ABE9" w14:textId="77777777" w:rsidR="00501E05" w:rsidRPr="00013EB4" w:rsidRDefault="00501E05" w:rsidP="00501E05">
      <w:pPr>
        <w:autoSpaceDE w:val="0"/>
        <w:autoSpaceDN w:val="0"/>
        <w:adjustRightInd w:val="0"/>
        <w:ind w:left="440" w:right="720"/>
        <w:rPr>
          <w:rFonts w:cs="Arial"/>
          <w:color w:val="000000"/>
          <w:szCs w:val="22"/>
        </w:rPr>
      </w:pPr>
    </w:p>
    <w:p w14:paraId="3EF4D83F" w14:textId="77777777" w:rsidR="00501E05" w:rsidRPr="00013EB4" w:rsidRDefault="00501E05" w:rsidP="00501E05">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5218B11E" w14:textId="77777777" w:rsidR="00501E05" w:rsidRPr="00013EB4" w:rsidRDefault="00501E05" w:rsidP="00501E05">
      <w:pPr>
        <w:autoSpaceDE w:val="0"/>
        <w:autoSpaceDN w:val="0"/>
        <w:adjustRightInd w:val="0"/>
        <w:ind w:left="440" w:right="720"/>
        <w:rPr>
          <w:rFonts w:cs="Arial"/>
          <w:color w:val="000000"/>
          <w:szCs w:val="22"/>
        </w:rPr>
      </w:pPr>
    </w:p>
    <w:p w14:paraId="184FA9A3" w14:textId="77777777" w:rsidR="00501E05" w:rsidRPr="00013EB4" w:rsidRDefault="00501E05" w:rsidP="00501E05">
      <w:pPr>
        <w:rPr>
          <w:rFonts w:cs="Arial"/>
          <w:color w:val="000000"/>
          <w:szCs w:val="22"/>
        </w:rPr>
      </w:pPr>
      <w:r w:rsidRPr="00013EB4">
        <w:rPr>
          <w:rFonts w:cs="Arial"/>
          <w:color w:val="000000"/>
          <w:szCs w:val="22"/>
        </w:rPr>
        <w:t>Evidence of a “good faith effort” includes, but is not limited to:</w:t>
      </w:r>
    </w:p>
    <w:p w14:paraId="432B8E9B" w14:textId="77777777" w:rsidR="00501E05" w:rsidRPr="00013EB4" w:rsidRDefault="00501E05" w:rsidP="00501E05">
      <w:pPr>
        <w:autoSpaceDE w:val="0"/>
        <w:autoSpaceDN w:val="0"/>
        <w:adjustRightInd w:val="0"/>
        <w:rPr>
          <w:rFonts w:cs="Arial"/>
          <w:color w:val="000000"/>
          <w:szCs w:val="22"/>
        </w:rPr>
      </w:pPr>
      <w:r w:rsidRPr="00013EB4">
        <w:rPr>
          <w:rFonts w:cs="Arial"/>
          <w:color w:val="000000"/>
          <w:szCs w:val="22"/>
        </w:rPr>
        <w:t xml:space="preserve"> </w:t>
      </w:r>
    </w:p>
    <w:p w14:paraId="790AB994"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2B7E6AD6"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2BD56830"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350AC81D"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79ABCFBB"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F4D38E9" w14:textId="77777777" w:rsidR="00501E05" w:rsidRPr="00013EB4" w:rsidRDefault="00501E05" w:rsidP="00501E05">
      <w:pPr>
        <w:autoSpaceDE w:val="0"/>
        <w:autoSpaceDN w:val="0"/>
        <w:adjustRightInd w:val="0"/>
        <w:rPr>
          <w:rFonts w:cs="Arial"/>
          <w:color w:val="000000"/>
          <w:szCs w:val="22"/>
        </w:rPr>
      </w:pPr>
    </w:p>
    <w:p w14:paraId="608D25C6" w14:textId="77777777" w:rsidR="00501E05" w:rsidRPr="00013EB4" w:rsidRDefault="00501E05" w:rsidP="00501E05">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21EF02AF" w14:textId="77777777" w:rsidR="00501E05" w:rsidRDefault="00501E05" w:rsidP="00501E05"/>
    <w:p w14:paraId="6946C0AC" w14:textId="77777777" w:rsidR="00501E05" w:rsidRPr="004E7C58" w:rsidRDefault="00501E05" w:rsidP="00501E05">
      <w:pPr>
        <w:pStyle w:val="BodyText2"/>
      </w:pPr>
    </w:p>
    <w:p w14:paraId="5A5A832A" w14:textId="77777777" w:rsidR="00501E05" w:rsidRPr="00013EB4" w:rsidRDefault="00501E05" w:rsidP="00501E05">
      <w:pPr>
        <w:pStyle w:val="Default"/>
        <w:jc w:val="center"/>
        <w:rPr>
          <w:rFonts w:cs="Arial"/>
          <w:szCs w:val="22"/>
        </w:rPr>
      </w:pPr>
      <w:r>
        <w:rPr>
          <w:rFonts w:ascii="Arial" w:hAnsi="Arial" w:cs="Arial"/>
          <w:sz w:val="22"/>
          <w:szCs w:val="22"/>
        </w:rPr>
        <w:t xml:space="preserve"> </w:t>
      </w:r>
    </w:p>
    <w:p w14:paraId="5D66C5B0" w14:textId="77777777" w:rsidR="00434010" w:rsidRPr="00013EB4" w:rsidRDefault="00434010" w:rsidP="00434010">
      <w:pPr>
        <w:rPr>
          <w:rFonts w:cs="Arial"/>
          <w:color w:val="000000"/>
          <w:szCs w:val="22"/>
        </w:rPr>
      </w:pPr>
    </w:p>
    <w:p w14:paraId="4ABACC33" w14:textId="77777777" w:rsidR="00434010" w:rsidRDefault="00434010" w:rsidP="00434010"/>
    <w:p w14:paraId="7B38A381" w14:textId="77777777" w:rsidR="00434010" w:rsidRPr="004E7C58" w:rsidRDefault="00434010" w:rsidP="00434010">
      <w:pPr>
        <w:pStyle w:val="BodyText2"/>
        <w:rPr>
          <w:rFonts w:cs="Arial"/>
        </w:rPr>
      </w:pPr>
    </w:p>
    <w:p w14:paraId="46E58A0B" w14:textId="77777777" w:rsidR="00434010" w:rsidRPr="004E7C58" w:rsidRDefault="00434010" w:rsidP="00434010">
      <w:pPr>
        <w:pStyle w:val="Heading1"/>
        <w:numPr>
          <w:ilvl w:val="0"/>
          <w:numId w:val="0"/>
        </w:numPr>
        <w:ind w:left="432"/>
      </w:pPr>
    </w:p>
    <w:p w14:paraId="6EED9D56" w14:textId="77777777" w:rsidR="00E17789" w:rsidRDefault="00434010" w:rsidP="00F07F9C">
      <w:pPr>
        <w:autoSpaceDE w:val="0"/>
        <w:autoSpaceDN w:val="0"/>
        <w:adjustRightInd w:val="0"/>
        <w:jc w:val="center"/>
        <w:rPr>
          <w:rFonts w:cs="Arial"/>
          <w:color w:val="000000"/>
        </w:rPr>
      </w:pPr>
      <w:r w:rsidRPr="004170E2">
        <w:rPr>
          <w:rFonts w:cs="Arial"/>
          <w:color w:val="000000"/>
          <w:szCs w:val="22"/>
        </w:rPr>
        <w:t xml:space="preserve"> </w:t>
      </w:r>
    </w:p>
    <w:p w14:paraId="2CB9E82D" w14:textId="77777777" w:rsidR="00E17789" w:rsidRDefault="00E17789">
      <w:pPr>
        <w:jc w:val="left"/>
        <w:rPr>
          <w:rFonts w:cs="Arial"/>
          <w:color w:val="000000"/>
          <w:szCs w:val="22"/>
        </w:rPr>
      </w:pPr>
      <w:r>
        <w:rPr>
          <w:rFonts w:cs="Arial"/>
          <w:color w:val="000000"/>
        </w:rPr>
        <w:br w:type="page"/>
      </w:r>
    </w:p>
    <w:p w14:paraId="730CCA9B" w14:textId="77777777" w:rsidR="00873CEC" w:rsidRDefault="00E17789" w:rsidP="00784B37">
      <w:pPr>
        <w:pStyle w:val="BodyText2"/>
        <w:rPr>
          <w:rFonts w:cs="Arial"/>
          <w:b/>
        </w:rPr>
      </w:pPr>
      <w:r>
        <w:rPr>
          <w:rFonts w:cs="Arial"/>
          <w:b/>
        </w:rPr>
        <w:lastRenderedPageBreak/>
        <w:t>APPENDIX</w:t>
      </w:r>
      <w:r w:rsidR="0012353D">
        <w:rPr>
          <w:rFonts w:cs="Arial"/>
          <w:b/>
        </w:rPr>
        <w:t xml:space="preserve"> A-M</w:t>
      </w:r>
    </w:p>
    <w:p w14:paraId="4CC5885B" w14:textId="77777777" w:rsidR="003335D4" w:rsidRDefault="003335D4">
      <w:pPr>
        <w:jc w:val="left"/>
        <w:rPr>
          <w:rFonts w:cs="Arial"/>
          <w:b/>
        </w:rPr>
      </w:pPr>
    </w:p>
    <w:p w14:paraId="510CE233" w14:textId="77777777" w:rsidR="003335D4" w:rsidRDefault="003335D4">
      <w:pPr>
        <w:jc w:val="left"/>
        <w:rPr>
          <w:rFonts w:cs="Arial"/>
          <w:b/>
        </w:rPr>
      </w:pPr>
    </w:p>
    <w:p w14:paraId="764EA1E1" w14:textId="77777777" w:rsidR="003335D4" w:rsidRDefault="003335D4">
      <w:pPr>
        <w:jc w:val="left"/>
        <w:rPr>
          <w:rFonts w:cs="Arial"/>
          <w:b/>
        </w:rPr>
      </w:pPr>
    </w:p>
    <w:p w14:paraId="41A52F65" w14:textId="77777777" w:rsidR="003335D4" w:rsidRDefault="003335D4" w:rsidP="003335D4">
      <w:pPr>
        <w:pStyle w:val="Heading2"/>
        <w:numPr>
          <w:ilvl w:val="0"/>
          <w:numId w:val="0"/>
        </w:numPr>
        <w:ind w:left="576" w:right="108"/>
      </w:pPr>
      <w:bookmarkStart w:id="436" w:name="_Toc478554891"/>
      <w:bookmarkStart w:id="437" w:name="_Toc478640507"/>
      <w:bookmarkStart w:id="438" w:name="_Toc479246324"/>
      <w:r>
        <w:t>CROSSWALK</w:t>
      </w:r>
      <w:bookmarkEnd w:id="436"/>
      <w:bookmarkEnd w:id="437"/>
      <w:bookmarkEnd w:id="438"/>
    </w:p>
    <w:p w14:paraId="79181CDD" w14:textId="77777777" w:rsidR="003335D4" w:rsidRPr="00CA6684" w:rsidRDefault="003335D4" w:rsidP="003335D4"/>
    <w:tbl>
      <w:tblPr>
        <w:tblStyle w:val="TableGrid"/>
        <w:tblW w:w="0" w:type="auto"/>
        <w:tblLook w:val="04A0" w:firstRow="1" w:lastRow="0" w:firstColumn="1" w:lastColumn="0" w:noHBand="0" w:noVBand="1"/>
      </w:tblPr>
      <w:tblGrid>
        <w:gridCol w:w="4698"/>
        <w:gridCol w:w="4320"/>
      </w:tblGrid>
      <w:tr w:rsidR="003335D4" w:rsidRPr="00CA6684" w14:paraId="77EF8D59" w14:textId="77777777" w:rsidTr="005C5799">
        <w:tc>
          <w:tcPr>
            <w:tcW w:w="4698" w:type="dxa"/>
          </w:tcPr>
          <w:p w14:paraId="2D184F0F" w14:textId="77777777" w:rsidR="003335D4" w:rsidRPr="00851065" w:rsidRDefault="003335D4" w:rsidP="005C579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320" w:type="dxa"/>
          </w:tcPr>
          <w:p w14:paraId="189DC732" w14:textId="77777777" w:rsidR="003335D4" w:rsidRPr="00851065" w:rsidRDefault="003335D4" w:rsidP="005C5799">
            <w:pPr>
              <w:jc w:val="center"/>
              <w:rPr>
                <w:b/>
              </w:rPr>
            </w:pPr>
            <w:r w:rsidRPr="00851065">
              <w:rPr>
                <w:b/>
              </w:rPr>
              <w:t>Equivalent Existing New Jersey Term</w:t>
            </w:r>
          </w:p>
        </w:tc>
      </w:tr>
      <w:tr w:rsidR="003335D4" w:rsidRPr="00CA6684" w14:paraId="11E387E5" w14:textId="77777777" w:rsidTr="005C5799">
        <w:tc>
          <w:tcPr>
            <w:tcW w:w="4698" w:type="dxa"/>
          </w:tcPr>
          <w:p w14:paraId="3C0E7469" w14:textId="77777777" w:rsidR="003335D4" w:rsidRPr="00851065" w:rsidRDefault="003335D4" w:rsidP="005C5799">
            <w:r w:rsidRPr="00851065">
              <w:t xml:space="preserve">Bid/Bid Solicitation </w:t>
            </w:r>
          </w:p>
        </w:tc>
        <w:tc>
          <w:tcPr>
            <w:tcW w:w="4320" w:type="dxa"/>
          </w:tcPr>
          <w:p w14:paraId="1194BB56" w14:textId="77777777" w:rsidR="003335D4" w:rsidRPr="00851065" w:rsidRDefault="003335D4" w:rsidP="005C5799">
            <w:r w:rsidRPr="00851065">
              <w:t>RFP/Solicitation</w:t>
            </w:r>
          </w:p>
        </w:tc>
      </w:tr>
      <w:tr w:rsidR="003335D4" w:rsidRPr="00CA6684" w14:paraId="2663AE13" w14:textId="77777777" w:rsidTr="005C5799">
        <w:tc>
          <w:tcPr>
            <w:tcW w:w="4698" w:type="dxa"/>
          </w:tcPr>
          <w:p w14:paraId="60E111C3" w14:textId="77777777" w:rsidR="003335D4" w:rsidRPr="00851065" w:rsidRDefault="003335D4" w:rsidP="005C5799">
            <w:r w:rsidRPr="00851065">
              <w:t xml:space="preserve">Bid Amendment </w:t>
            </w:r>
          </w:p>
        </w:tc>
        <w:tc>
          <w:tcPr>
            <w:tcW w:w="4320" w:type="dxa"/>
          </w:tcPr>
          <w:p w14:paraId="3573612C" w14:textId="77777777" w:rsidR="003335D4" w:rsidRPr="00851065" w:rsidRDefault="003335D4" w:rsidP="005C5799">
            <w:r w:rsidRPr="00851065">
              <w:t>Addendum</w:t>
            </w:r>
          </w:p>
        </w:tc>
      </w:tr>
      <w:tr w:rsidR="003335D4" w:rsidRPr="00CA6684" w14:paraId="51A25BB1" w14:textId="77777777" w:rsidTr="005C5799">
        <w:tc>
          <w:tcPr>
            <w:tcW w:w="4698" w:type="dxa"/>
          </w:tcPr>
          <w:p w14:paraId="5919E79E" w14:textId="77777777" w:rsidR="003335D4" w:rsidRPr="00851065" w:rsidRDefault="003335D4" w:rsidP="005C5799">
            <w:r w:rsidRPr="00851065">
              <w:t xml:space="preserve">Change Order </w:t>
            </w:r>
          </w:p>
        </w:tc>
        <w:tc>
          <w:tcPr>
            <w:tcW w:w="4320" w:type="dxa"/>
          </w:tcPr>
          <w:p w14:paraId="51D774A2" w14:textId="77777777" w:rsidR="003335D4" w:rsidRPr="00851065" w:rsidRDefault="003335D4" w:rsidP="005C5799">
            <w:r w:rsidRPr="00851065">
              <w:t>Contract Amendment</w:t>
            </w:r>
          </w:p>
        </w:tc>
      </w:tr>
      <w:tr w:rsidR="003335D4" w:rsidRPr="00CA6684" w14:paraId="126A094F" w14:textId="77777777" w:rsidTr="005C5799">
        <w:tc>
          <w:tcPr>
            <w:tcW w:w="4698" w:type="dxa"/>
          </w:tcPr>
          <w:p w14:paraId="5CA48445" w14:textId="77777777" w:rsidR="003335D4" w:rsidRPr="00851065" w:rsidRDefault="003335D4" w:rsidP="005C5799">
            <w:r w:rsidRPr="00851065">
              <w:t>Master Blanket Purchase Order (</w:t>
            </w:r>
            <w:r>
              <w:t>Blanket P.O.</w:t>
            </w:r>
            <w:r w:rsidRPr="00851065">
              <w:t xml:space="preserve">) </w:t>
            </w:r>
          </w:p>
        </w:tc>
        <w:tc>
          <w:tcPr>
            <w:tcW w:w="4320" w:type="dxa"/>
          </w:tcPr>
          <w:p w14:paraId="2E732548" w14:textId="77777777" w:rsidR="003335D4" w:rsidRPr="00851065" w:rsidRDefault="003335D4" w:rsidP="005C5799">
            <w:r w:rsidRPr="00851065">
              <w:t>Contract</w:t>
            </w:r>
          </w:p>
        </w:tc>
      </w:tr>
      <w:tr w:rsidR="003335D4" w:rsidRPr="00CA6684" w14:paraId="5252FCF3" w14:textId="77777777" w:rsidTr="005C5799">
        <w:tc>
          <w:tcPr>
            <w:tcW w:w="4698" w:type="dxa"/>
          </w:tcPr>
          <w:p w14:paraId="08F3E07D" w14:textId="77777777" w:rsidR="003335D4" w:rsidRPr="00851065" w:rsidRDefault="003335D4" w:rsidP="005C5799">
            <w:r w:rsidRPr="004522AC">
              <w:t xml:space="preserve">Offer and Acceptance </w:t>
            </w:r>
            <w:r>
              <w:t>P</w:t>
            </w:r>
            <w:r w:rsidRPr="004522AC">
              <w:t>age</w:t>
            </w:r>
          </w:p>
        </w:tc>
        <w:tc>
          <w:tcPr>
            <w:tcW w:w="4320" w:type="dxa"/>
          </w:tcPr>
          <w:p w14:paraId="0EF7C526" w14:textId="77777777" w:rsidR="003335D4" w:rsidRPr="00851065" w:rsidRDefault="003335D4" w:rsidP="005C5799">
            <w:r w:rsidRPr="004522AC">
              <w:t xml:space="preserve">Signatory </w:t>
            </w:r>
            <w:r>
              <w:t>P</w:t>
            </w:r>
            <w:r w:rsidRPr="004522AC">
              <w:t>age</w:t>
            </w:r>
          </w:p>
        </w:tc>
      </w:tr>
      <w:tr w:rsidR="003335D4" w:rsidRPr="00CA6684" w14:paraId="45142D0D" w14:textId="77777777" w:rsidTr="005C5799">
        <w:tc>
          <w:tcPr>
            <w:tcW w:w="4698" w:type="dxa"/>
          </w:tcPr>
          <w:p w14:paraId="54BECE51" w14:textId="77777777" w:rsidR="003335D4" w:rsidRPr="00851065" w:rsidRDefault="003335D4" w:rsidP="005C5799">
            <w:r>
              <w:t>Quote</w:t>
            </w:r>
          </w:p>
        </w:tc>
        <w:tc>
          <w:tcPr>
            <w:tcW w:w="4320" w:type="dxa"/>
          </w:tcPr>
          <w:p w14:paraId="36FDE3AD" w14:textId="77777777" w:rsidR="003335D4" w:rsidRPr="00851065" w:rsidRDefault="003335D4" w:rsidP="005C5799">
            <w:r>
              <w:t>Proposal</w:t>
            </w:r>
          </w:p>
        </w:tc>
      </w:tr>
      <w:tr w:rsidR="003335D4" w:rsidRPr="00CA6684" w14:paraId="3BA66306" w14:textId="77777777" w:rsidTr="005C5799">
        <w:tc>
          <w:tcPr>
            <w:tcW w:w="4698" w:type="dxa"/>
          </w:tcPr>
          <w:p w14:paraId="32113752" w14:textId="77777777" w:rsidR="003335D4" w:rsidRPr="00851065" w:rsidRDefault="003335D4" w:rsidP="005C5799">
            <w:r w:rsidRPr="00851065">
              <w:t xml:space="preserve">Vendor </w:t>
            </w:r>
          </w:p>
        </w:tc>
        <w:tc>
          <w:tcPr>
            <w:tcW w:w="4320" w:type="dxa"/>
          </w:tcPr>
          <w:p w14:paraId="59841855" w14:textId="77777777" w:rsidR="003335D4" w:rsidRPr="00851065" w:rsidRDefault="003335D4" w:rsidP="005C5799">
            <w:r w:rsidRPr="00851065">
              <w:t>Bidder/Contractor</w:t>
            </w:r>
          </w:p>
        </w:tc>
      </w:tr>
    </w:tbl>
    <w:p w14:paraId="7931B777" w14:textId="77777777" w:rsidR="003335D4" w:rsidRPr="00EF2F27" w:rsidRDefault="003335D4" w:rsidP="003335D4">
      <w:pPr>
        <w:rPr>
          <w:ins w:id="439" w:author="Pavia, Robert" w:date="2016-12-09T12:29:00Z"/>
        </w:rPr>
      </w:pPr>
    </w:p>
    <w:p w14:paraId="7D8B0663" w14:textId="77777777" w:rsidR="00CC1743" w:rsidRDefault="00CC1743">
      <w:pPr>
        <w:jc w:val="left"/>
        <w:rPr>
          <w:rFonts w:cs="Arial"/>
          <w:b/>
        </w:rPr>
      </w:pPr>
    </w:p>
    <w:p w14:paraId="42989940" w14:textId="286B4288" w:rsidR="00CC1743" w:rsidRDefault="00CC1743" w:rsidP="00CC1743">
      <w:pPr>
        <w:pStyle w:val="CommentText"/>
        <w:tabs>
          <w:tab w:val="right" w:leader="dot" w:pos="9990"/>
        </w:tabs>
        <w:ind w:right="-90"/>
        <w:rPr>
          <w:rFonts w:eastAsia="MS Mincho"/>
          <w:b/>
          <w:u w:val="single"/>
        </w:rPr>
      </w:pPr>
      <w:r w:rsidRPr="004925D9">
        <w:rPr>
          <w:rFonts w:eastAsia="MS Mincho"/>
          <w:b/>
          <w:u w:val="single"/>
        </w:rPr>
        <w:t>APPENDICES</w:t>
      </w:r>
      <w:r w:rsidR="00DB7FE5">
        <w:rPr>
          <w:rFonts w:eastAsia="MS Mincho"/>
          <w:b/>
          <w:u w:val="single"/>
        </w:rPr>
        <w:t xml:space="preserve"> – See Section 1.3.7</w:t>
      </w:r>
    </w:p>
    <w:p w14:paraId="733C1226" w14:textId="77777777" w:rsidR="00CC1743" w:rsidRDefault="00CC1743" w:rsidP="00DB7FE5">
      <w:pPr>
        <w:pStyle w:val="CommentText"/>
        <w:numPr>
          <w:ilvl w:val="0"/>
          <w:numId w:val="71"/>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62913D34" w14:textId="77777777" w:rsidR="00CC1743" w:rsidRDefault="00CC1743" w:rsidP="00DB7FE5">
      <w:pPr>
        <w:pStyle w:val="CommentText"/>
        <w:numPr>
          <w:ilvl w:val="0"/>
          <w:numId w:val="71"/>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78E5E867"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2711A291"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6A9664EC"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26AAA02E"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7ACFD482"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Appropriations for Fiscal Year 2017 by Local Employers of the Public Employees Retirement System of NJ and Public Employees Retirement System of NJ, Municipalities and Local Groups Required Contributions for State Fiscal Years ‘17 &amp; ‘16</w:t>
      </w:r>
    </w:p>
    <w:p w14:paraId="12186A3A"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Appropriations for Fiscal Year 2017 by Employers of the Police and Fireman’s Retirement System of NJ and Police and Firemen’s Retirement System of NJ – Municipalities and Local Groups Employer Contributions for State Fiscal ‘17 &amp; ‘16</w:t>
      </w:r>
    </w:p>
    <w:p w14:paraId="4DAFF53B"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 File Record Layout</w:t>
      </w:r>
    </w:p>
    <w:p w14:paraId="725FC12E"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The Police and Firemen’s Retirement System of  NJ – Assumed Investment Return Projections</w:t>
      </w:r>
    </w:p>
    <w:p w14:paraId="5E82FF5D"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Public Employees Retirement System of NJ – Investment Returns Summary</w:t>
      </w:r>
    </w:p>
    <w:p w14:paraId="628B8426"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Teachers’ Pension Annuity Fund – Summary of Results</w:t>
      </w:r>
    </w:p>
    <w:p w14:paraId="1D599F31"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Allocation by Location for Fiscal Year 2015, based on June 30, 2014</w:t>
      </w:r>
    </w:p>
    <w:p w14:paraId="4FC2D4BE" w14:textId="77777777" w:rsidR="00763FFA" w:rsidRDefault="00763FFA" w:rsidP="00763FFA">
      <w:pPr>
        <w:pStyle w:val="CommentText"/>
        <w:tabs>
          <w:tab w:val="right" w:leader="dot" w:pos="9990"/>
        </w:tabs>
        <w:ind w:right="-90"/>
        <w:rPr>
          <w:rFonts w:eastAsia="MS Mincho"/>
        </w:rPr>
      </w:pPr>
    </w:p>
    <w:p w14:paraId="00686986" w14:textId="77777777" w:rsidR="00763FFA" w:rsidRDefault="00763FFA" w:rsidP="00763FFA">
      <w:pPr>
        <w:pStyle w:val="CommentText"/>
        <w:tabs>
          <w:tab w:val="right" w:leader="dot" w:pos="9990"/>
        </w:tabs>
        <w:ind w:right="-90"/>
        <w:rPr>
          <w:rFonts w:eastAsia="MS Mincho"/>
        </w:rPr>
      </w:pPr>
    </w:p>
    <w:p w14:paraId="40A4EDC1" w14:textId="77777777" w:rsidR="00763FFA" w:rsidRDefault="00763FFA" w:rsidP="00763FFA">
      <w:pPr>
        <w:pStyle w:val="CommentText"/>
        <w:tabs>
          <w:tab w:val="right" w:leader="dot" w:pos="9990"/>
        </w:tabs>
        <w:ind w:right="-90"/>
        <w:rPr>
          <w:rFonts w:eastAsia="MS Mincho"/>
        </w:rPr>
      </w:pPr>
    </w:p>
    <w:p w14:paraId="1241E82C" w14:textId="77777777" w:rsidR="00763FFA" w:rsidRDefault="00763FFA" w:rsidP="00763FFA">
      <w:pPr>
        <w:pStyle w:val="CommentText"/>
        <w:tabs>
          <w:tab w:val="right" w:leader="dot" w:pos="9990"/>
        </w:tabs>
        <w:ind w:right="-90"/>
        <w:rPr>
          <w:rFonts w:eastAsia="MS Mincho"/>
        </w:rPr>
      </w:pPr>
    </w:p>
    <w:p w14:paraId="0574A6CC" w14:textId="77777777" w:rsidR="00763FFA" w:rsidRDefault="00763FFA" w:rsidP="00763FFA">
      <w:pPr>
        <w:pStyle w:val="CommentText"/>
        <w:tabs>
          <w:tab w:val="right" w:leader="dot" w:pos="9990"/>
        </w:tabs>
        <w:ind w:right="-90"/>
        <w:rPr>
          <w:rFonts w:eastAsia="MS Mincho"/>
        </w:rPr>
      </w:pPr>
    </w:p>
    <w:sectPr w:rsidR="00763FFA" w:rsidSect="00A777FE">
      <w:footerReference w:type="even" r:id="rId93"/>
      <w:footerReference w:type="default" r:id="rId9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7FF90" w14:textId="77777777" w:rsidR="00437D69" w:rsidRDefault="00437D69">
      <w:r>
        <w:separator/>
      </w:r>
    </w:p>
  </w:endnote>
  <w:endnote w:type="continuationSeparator" w:id="0">
    <w:p w14:paraId="2B8DFB0D" w14:textId="77777777" w:rsidR="00437D69" w:rsidRDefault="00437D69">
      <w:r>
        <w:continuationSeparator/>
      </w:r>
    </w:p>
  </w:endnote>
  <w:endnote w:type="continuationNotice" w:id="1">
    <w:p w14:paraId="6BF55096" w14:textId="77777777" w:rsidR="00437D69" w:rsidRDefault="00437D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D9930" w14:textId="77777777" w:rsidR="00437D69" w:rsidRDefault="00437D69">
    <w:pPr>
      <w:pStyle w:val="Footer"/>
      <w:framePr w:w="576" w:wrap="around" w:vAnchor="page" w:hAnchor="page" w:x="10945" w:y="15121"/>
      <w:jc w:val="right"/>
      <w:rPr>
        <w:rStyle w:val="PageNumber"/>
        <w:rFonts w:eastAsiaTheme="minorEastAsia"/>
      </w:rPr>
    </w:pPr>
    <w:r>
      <w:rPr>
        <w:rStyle w:val="PageNumber"/>
        <w:rFonts w:eastAsiaTheme="minorEastAsia"/>
      </w:rPr>
      <w:fldChar w:fldCharType="begin"/>
    </w:r>
    <w:r>
      <w:rPr>
        <w:rStyle w:val="PageNumber"/>
        <w:rFonts w:eastAsiaTheme="minorEastAsia"/>
      </w:rPr>
      <w:instrText xml:space="preserve">PAGE  </w:instrText>
    </w:r>
    <w:r>
      <w:rPr>
        <w:rStyle w:val="PageNumber"/>
        <w:rFonts w:eastAsiaTheme="minorEastAsia"/>
      </w:rPr>
      <w:fldChar w:fldCharType="end"/>
    </w:r>
  </w:p>
  <w:p w14:paraId="185AADFE" w14:textId="77777777" w:rsidR="00437D69" w:rsidRDefault="00437D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F819D" w14:textId="77777777" w:rsidR="00437D69" w:rsidRPr="00127B74" w:rsidRDefault="00437D69">
    <w:pPr>
      <w:pStyle w:val="Footer"/>
      <w:framePr w:w="576" w:wrap="around" w:vAnchor="page" w:hAnchor="page" w:x="10945" w:y="15121"/>
      <w:jc w:val="right"/>
      <w:rPr>
        <w:rStyle w:val="PageNumber"/>
        <w:rFonts w:eastAsiaTheme="minorEastAsia" w:cs="Arial"/>
      </w:rPr>
    </w:pPr>
  </w:p>
  <w:p w14:paraId="673C2A17" w14:textId="77777777" w:rsidR="00437D69" w:rsidRPr="00127B74" w:rsidRDefault="00437D69">
    <w:pPr>
      <w:jc w:val="center"/>
      <w:rPr>
        <w:rFonts w:cs="Arial"/>
        <w:sz w:val="20"/>
        <w:szCs w:val="20"/>
      </w:rPr>
    </w:pPr>
    <w:r w:rsidRPr="00127B74">
      <w:rPr>
        <w:rStyle w:val="PageNumber"/>
        <w:rFonts w:cs="Arial"/>
      </w:rPr>
      <w:fldChar w:fldCharType="begin"/>
    </w:r>
    <w:r w:rsidRPr="00127B74">
      <w:rPr>
        <w:rStyle w:val="PageNumber"/>
        <w:rFonts w:cs="Arial"/>
      </w:rPr>
      <w:instrText xml:space="preserve"> PAGE </w:instrText>
    </w:r>
    <w:r w:rsidRPr="00127B74">
      <w:rPr>
        <w:rStyle w:val="PageNumber"/>
        <w:rFonts w:cs="Arial"/>
      </w:rPr>
      <w:fldChar w:fldCharType="separate"/>
    </w:r>
    <w:r w:rsidR="00092682">
      <w:rPr>
        <w:rStyle w:val="PageNumber"/>
        <w:rFonts w:cs="Arial"/>
        <w:noProof/>
      </w:rPr>
      <w:t>1</w:t>
    </w:r>
    <w:r w:rsidRPr="00127B74">
      <w:rPr>
        <w:rStyle w:val="PageNumber"/>
        <w:rFonts w:cs="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24E9D" w14:textId="77777777" w:rsidR="00437D69" w:rsidRDefault="00437D6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39EBB73" w14:textId="77777777" w:rsidR="00437D69" w:rsidRDefault="00437D6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CBE14" w14:textId="77777777" w:rsidR="00437D69" w:rsidRPr="00851065" w:rsidRDefault="00437D69">
    <w:pPr>
      <w:pStyle w:val="Footer"/>
      <w:framePr w:w="576" w:wrap="around" w:vAnchor="page" w:hAnchor="page" w:x="10945" w:y="15121"/>
      <w:jc w:val="right"/>
      <w:rPr>
        <w:rStyle w:val="PageNumber"/>
      </w:rPr>
    </w:pPr>
  </w:p>
  <w:p w14:paraId="6AF4EA7E" w14:textId="77777777" w:rsidR="00437D69" w:rsidRPr="00851065" w:rsidRDefault="00437D6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92682">
      <w:rPr>
        <w:rStyle w:val="PageNumber"/>
        <w:rFonts w:cs="Arial"/>
        <w:noProof/>
        <w:sz w:val="20"/>
        <w:szCs w:val="20"/>
      </w:rPr>
      <w:t>99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F61A7B" w14:textId="77777777" w:rsidR="00437D69" w:rsidRDefault="00437D69">
      <w:r>
        <w:separator/>
      </w:r>
    </w:p>
  </w:footnote>
  <w:footnote w:type="continuationSeparator" w:id="0">
    <w:p w14:paraId="694467BD" w14:textId="77777777" w:rsidR="00437D69" w:rsidRDefault="00437D69">
      <w:r>
        <w:continuationSeparator/>
      </w:r>
    </w:p>
  </w:footnote>
  <w:footnote w:type="continuationNotice" w:id="1">
    <w:p w14:paraId="19CC4817" w14:textId="77777777" w:rsidR="00437D69" w:rsidRDefault="00437D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157EC" w14:textId="77777777" w:rsidR="00437D69" w:rsidRDefault="00437D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7003DE"/>
    <w:multiLevelType w:val="multilevel"/>
    <w:tmpl w:val="104A3B04"/>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6" w:hanging="437"/>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bullet"/>
      <w:lvlText w:val="•"/>
      <w:lvlJc w:val="left"/>
      <w:pPr>
        <w:ind w:left="3025" w:hanging="360"/>
      </w:pPr>
      <w:rPr>
        <w:rFonts w:hint="default"/>
      </w:rPr>
    </w:lvl>
    <w:lvl w:ilvl="5">
      <w:start w:val="1"/>
      <w:numFmt w:val="bullet"/>
      <w:lvlText w:val="•"/>
      <w:lvlJc w:val="left"/>
      <w:pPr>
        <w:ind w:left="4127" w:hanging="360"/>
      </w:pPr>
      <w:rPr>
        <w:rFonts w:hint="default"/>
      </w:rPr>
    </w:lvl>
    <w:lvl w:ilvl="6">
      <w:start w:val="1"/>
      <w:numFmt w:val="bullet"/>
      <w:lvlText w:val="•"/>
      <w:lvlJc w:val="left"/>
      <w:pPr>
        <w:ind w:left="5230" w:hanging="360"/>
      </w:pPr>
      <w:rPr>
        <w:rFonts w:hint="default"/>
      </w:rPr>
    </w:lvl>
    <w:lvl w:ilvl="7">
      <w:start w:val="1"/>
      <w:numFmt w:val="bullet"/>
      <w:lvlText w:val="•"/>
      <w:lvlJc w:val="left"/>
      <w:pPr>
        <w:ind w:left="6332" w:hanging="360"/>
      </w:pPr>
      <w:rPr>
        <w:rFonts w:hint="default"/>
      </w:rPr>
    </w:lvl>
    <w:lvl w:ilvl="8">
      <w:start w:val="1"/>
      <w:numFmt w:val="bullet"/>
      <w:lvlText w:val="•"/>
      <w:lvlJc w:val="left"/>
      <w:pPr>
        <w:ind w:left="7435" w:hanging="360"/>
      </w:pPr>
      <w:rPr>
        <w:rFonts w:hint="default"/>
      </w:rPr>
    </w:lvl>
  </w:abstractNum>
  <w:abstractNum w:abstractNumId="3">
    <w:nsid w:val="00A01FA9"/>
    <w:multiLevelType w:val="multilevel"/>
    <w:tmpl w:val="885E235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
    <w:nsid w:val="01107B72"/>
    <w:multiLevelType w:val="hybridMultilevel"/>
    <w:tmpl w:val="43FC9FD4"/>
    <w:lvl w:ilvl="0" w:tplc="0409000F">
      <w:start w:val="1"/>
      <w:numFmt w:val="decimal"/>
      <w:lvlText w:val="%1."/>
      <w:lvlJc w:val="left"/>
      <w:pPr>
        <w:ind w:left="-1620" w:hanging="360"/>
      </w:pPr>
      <w:rPr>
        <w:rFonts w:hint="default"/>
      </w:rPr>
    </w:lvl>
    <w:lvl w:ilvl="1" w:tplc="04090019">
      <w:start w:val="1"/>
      <w:numFmt w:val="decimal"/>
      <w:lvlText w:val="%2."/>
      <w:lvlJc w:val="left"/>
      <w:pPr>
        <w:ind w:left="-900" w:hanging="360"/>
      </w:pPr>
      <w:rPr>
        <w:rFonts w:cs="Times New Roman"/>
      </w:rPr>
    </w:lvl>
    <w:lvl w:ilvl="2" w:tplc="04090005">
      <w:start w:val="1"/>
      <w:numFmt w:val="decimal"/>
      <w:lvlText w:val="%3."/>
      <w:lvlJc w:val="left"/>
      <w:pPr>
        <w:tabs>
          <w:tab w:val="num" w:pos="-180"/>
        </w:tabs>
        <w:ind w:left="-180" w:hanging="360"/>
      </w:pPr>
    </w:lvl>
    <w:lvl w:ilvl="3" w:tplc="04090001">
      <w:start w:val="1"/>
      <w:numFmt w:val="decimal"/>
      <w:lvlText w:val="%4."/>
      <w:lvlJc w:val="left"/>
      <w:pPr>
        <w:tabs>
          <w:tab w:val="num" w:pos="540"/>
        </w:tabs>
        <w:ind w:left="540" w:hanging="360"/>
      </w:pPr>
    </w:lvl>
    <w:lvl w:ilvl="4" w:tplc="04090003">
      <w:start w:val="1"/>
      <w:numFmt w:val="decimal"/>
      <w:lvlText w:val="%5."/>
      <w:lvlJc w:val="left"/>
      <w:pPr>
        <w:tabs>
          <w:tab w:val="num" w:pos="1260"/>
        </w:tabs>
        <w:ind w:left="1260" w:hanging="360"/>
      </w:pPr>
    </w:lvl>
    <w:lvl w:ilvl="5" w:tplc="04090005">
      <w:start w:val="1"/>
      <w:numFmt w:val="decimal"/>
      <w:lvlText w:val="%6."/>
      <w:lvlJc w:val="left"/>
      <w:pPr>
        <w:tabs>
          <w:tab w:val="num" w:pos="1980"/>
        </w:tabs>
        <w:ind w:left="1980" w:hanging="360"/>
      </w:pPr>
    </w:lvl>
    <w:lvl w:ilvl="6" w:tplc="04090001">
      <w:start w:val="1"/>
      <w:numFmt w:val="decimal"/>
      <w:lvlText w:val="%7."/>
      <w:lvlJc w:val="left"/>
      <w:pPr>
        <w:tabs>
          <w:tab w:val="num" w:pos="2700"/>
        </w:tabs>
        <w:ind w:left="2700" w:hanging="360"/>
      </w:pPr>
    </w:lvl>
    <w:lvl w:ilvl="7" w:tplc="04090003">
      <w:start w:val="1"/>
      <w:numFmt w:val="decimal"/>
      <w:lvlText w:val="%8."/>
      <w:lvlJc w:val="left"/>
      <w:pPr>
        <w:tabs>
          <w:tab w:val="num" w:pos="3420"/>
        </w:tabs>
        <w:ind w:left="3420" w:hanging="360"/>
      </w:pPr>
    </w:lvl>
    <w:lvl w:ilvl="8" w:tplc="04090005">
      <w:start w:val="1"/>
      <w:numFmt w:val="decimal"/>
      <w:lvlText w:val="%9."/>
      <w:lvlJc w:val="left"/>
      <w:pPr>
        <w:tabs>
          <w:tab w:val="num" w:pos="4140"/>
        </w:tabs>
        <w:ind w:left="4140" w:hanging="360"/>
      </w:pPr>
    </w:lvl>
  </w:abstractNum>
  <w:abstractNum w:abstractNumId="5">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305168"/>
    <w:multiLevelType w:val="hybridMultilevel"/>
    <w:tmpl w:val="A43E7B92"/>
    <w:lvl w:ilvl="0" w:tplc="42CE6D5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9AD6F29"/>
    <w:multiLevelType w:val="multilevel"/>
    <w:tmpl w:val="9160BA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AF46CBC"/>
    <w:multiLevelType w:val="multilevel"/>
    <w:tmpl w:val="6BAC1A9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FEB6461"/>
    <w:multiLevelType w:val="multilevel"/>
    <w:tmpl w:val="AF2234D6"/>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123C433D"/>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5503B7"/>
    <w:multiLevelType w:val="multilevel"/>
    <w:tmpl w:val="6BA4C9C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3956305"/>
    <w:multiLevelType w:val="hybridMultilevel"/>
    <w:tmpl w:val="F2CE4A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7">
    <w:nsid w:val="15B03787"/>
    <w:multiLevelType w:val="hybridMultilevel"/>
    <w:tmpl w:val="FB6644D2"/>
    <w:lvl w:ilvl="0" w:tplc="04090015">
      <w:start w:val="1"/>
      <w:numFmt w:val="upperLetter"/>
      <w:lvlText w:val="%1."/>
      <w:lvlJc w:val="left"/>
      <w:pPr>
        <w:ind w:left="820" w:hanging="360"/>
      </w:pPr>
      <w:rPr>
        <w:rFonts w:hint="default"/>
        <w:sz w:val="22"/>
        <w:szCs w:val="22"/>
      </w:rPr>
    </w:lvl>
    <w:lvl w:ilvl="1" w:tplc="9E8256FC">
      <w:start w:val="1"/>
      <w:numFmt w:val="bullet"/>
      <w:lvlText w:val="•"/>
      <w:lvlJc w:val="left"/>
      <w:pPr>
        <w:ind w:left="1710" w:hanging="360"/>
      </w:pPr>
      <w:rPr>
        <w:rFonts w:hint="default"/>
      </w:rPr>
    </w:lvl>
    <w:lvl w:ilvl="2" w:tplc="9852F398">
      <w:start w:val="1"/>
      <w:numFmt w:val="bullet"/>
      <w:lvlText w:val="•"/>
      <w:lvlJc w:val="left"/>
      <w:pPr>
        <w:ind w:left="2600" w:hanging="360"/>
      </w:pPr>
      <w:rPr>
        <w:rFonts w:hint="default"/>
      </w:rPr>
    </w:lvl>
    <w:lvl w:ilvl="3" w:tplc="9EBE6390">
      <w:start w:val="1"/>
      <w:numFmt w:val="bullet"/>
      <w:lvlText w:val="•"/>
      <w:lvlJc w:val="left"/>
      <w:pPr>
        <w:ind w:left="3490" w:hanging="360"/>
      </w:pPr>
      <w:rPr>
        <w:rFonts w:hint="default"/>
      </w:rPr>
    </w:lvl>
    <w:lvl w:ilvl="4" w:tplc="2576724C">
      <w:start w:val="1"/>
      <w:numFmt w:val="bullet"/>
      <w:lvlText w:val="•"/>
      <w:lvlJc w:val="left"/>
      <w:pPr>
        <w:ind w:left="4380" w:hanging="360"/>
      </w:pPr>
      <w:rPr>
        <w:rFonts w:hint="default"/>
      </w:rPr>
    </w:lvl>
    <w:lvl w:ilvl="5" w:tplc="2A6AA9DC">
      <w:start w:val="1"/>
      <w:numFmt w:val="bullet"/>
      <w:lvlText w:val="•"/>
      <w:lvlJc w:val="left"/>
      <w:pPr>
        <w:ind w:left="5270" w:hanging="360"/>
      </w:pPr>
      <w:rPr>
        <w:rFonts w:hint="default"/>
      </w:rPr>
    </w:lvl>
    <w:lvl w:ilvl="6" w:tplc="0FA0E19E">
      <w:start w:val="1"/>
      <w:numFmt w:val="bullet"/>
      <w:lvlText w:val="•"/>
      <w:lvlJc w:val="left"/>
      <w:pPr>
        <w:ind w:left="6160" w:hanging="360"/>
      </w:pPr>
      <w:rPr>
        <w:rFonts w:hint="default"/>
      </w:rPr>
    </w:lvl>
    <w:lvl w:ilvl="7" w:tplc="0E96F3AE">
      <w:start w:val="1"/>
      <w:numFmt w:val="bullet"/>
      <w:lvlText w:val="•"/>
      <w:lvlJc w:val="left"/>
      <w:pPr>
        <w:ind w:left="7050" w:hanging="360"/>
      </w:pPr>
      <w:rPr>
        <w:rFonts w:hint="default"/>
      </w:rPr>
    </w:lvl>
    <w:lvl w:ilvl="8" w:tplc="015C7770">
      <w:start w:val="1"/>
      <w:numFmt w:val="bullet"/>
      <w:lvlText w:val="•"/>
      <w:lvlJc w:val="left"/>
      <w:pPr>
        <w:ind w:left="7940" w:hanging="360"/>
      </w:pPr>
      <w:rPr>
        <w:rFonts w:hint="default"/>
      </w:rPr>
    </w:lvl>
  </w:abstractNum>
  <w:abstractNum w:abstractNumId="18">
    <w:nsid w:val="16340B08"/>
    <w:multiLevelType w:val="hybridMultilevel"/>
    <w:tmpl w:val="BA303E4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64748FC"/>
    <w:multiLevelType w:val="multilevel"/>
    <w:tmpl w:val="4504FA88"/>
    <w:lvl w:ilvl="0">
      <w:start w:val="1"/>
      <w:numFmt w:val="decimal"/>
      <w:lvlText w:val="%1"/>
      <w:lvlJc w:val="left"/>
      <w:pPr>
        <w:ind w:left="649" w:hanging="550"/>
      </w:pPr>
      <w:rPr>
        <w:rFonts w:hint="default"/>
      </w:rPr>
    </w:lvl>
    <w:lvl w:ilvl="1">
      <w:start w:val="2"/>
      <w:numFmt w:val="decimal"/>
      <w:lvlText w:val="%1.%2"/>
      <w:lvlJc w:val="left"/>
      <w:pPr>
        <w:ind w:left="649" w:hanging="550"/>
      </w:pPr>
      <w:rPr>
        <w:rFonts w:hint="default"/>
      </w:rPr>
    </w:lvl>
    <w:lvl w:ilvl="2">
      <w:start w:val="11"/>
      <w:numFmt w:val="decimal"/>
      <w:lvlText w:val="%1.%2.%3"/>
      <w:lvlJc w:val="left"/>
      <w:pPr>
        <w:ind w:left="649" w:hanging="550"/>
      </w:pPr>
      <w:rPr>
        <w:rFonts w:hint="default"/>
        <w:u w:val="single" w:color="000000"/>
      </w:rPr>
    </w:lvl>
    <w:lvl w:ilvl="3">
      <w:start w:val="1"/>
      <w:numFmt w:val="lowerLetter"/>
      <w:lvlText w:val="%4."/>
      <w:lvlJc w:val="left"/>
      <w:pPr>
        <w:ind w:left="827" w:hanging="360"/>
      </w:pPr>
      <w:rPr>
        <w:rFonts w:hint="default"/>
        <w:sz w:val="22"/>
        <w:szCs w:val="22"/>
      </w:rPr>
    </w:lvl>
    <w:lvl w:ilvl="4">
      <w:start w:val="1"/>
      <w:numFmt w:val="bullet"/>
      <w:lvlText w:val="•"/>
      <w:lvlJc w:val="left"/>
      <w:pPr>
        <w:ind w:left="3805" w:hanging="360"/>
      </w:pPr>
      <w:rPr>
        <w:rFonts w:hint="default"/>
      </w:rPr>
    </w:lvl>
    <w:lvl w:ilvl="5">
      <w:start w:val="1"/>
      <w:numFmt w:val="bullet"/>
      <w:lvlText w:val="•"/>
      <w:lvlJc w:val="left"/>
      <w:pPr>
        <w:ind w:left="4797" w:hanging="360"/>
      </w:pPr>
      <w:rPr>
        <w:rFonts w:hint="default"/>
      </w:rPr>
    </w:lvl>
    <w:lvl w:ilvl="6">
      <w:start w:val="1"/>
      <w:numFmt w:val="bullet"/>
      <w:lvlText w:val="•"/>
      <w:lvlJc w:val="left"/>
      <w:pPr>
        <w:ind w:left="5790" w:hanging="360"/>
      </w:pPr>
      <w:rPr>
        <w:rFonts w:hint="default"/>
      </w:rPr>
    </w:lvl>
    <w:lvl w:ilvl="7">
      <w:start w:val="1"/>
      <w:numFmt w:val="bullet"/>
      <w:lvlText w:val="•"/>
      <w:lvlJc w:val="left"/>
      <w:pPr>
        <w:ind w:left="6782" w:hanging="360"/>
      </w:pPr>
      <w:rPr>
        <w:rFonts w:hint="default"/>
      </w:rPr>
    </w:lvl>
    <w:lvl w:ilvl="8">
      <w:start w:val="1"/>
      <w:numFmt w:val="bullet"/>
      <w:lvlText w:val="•"/>
      <w:lvlJc w:val="left"/>
      <w:pPr>
        <w:ind w:left="7775" w:hanging="360"/>
      </w:pPr>
      <w:rPr>
        <w:rFonts w:hint="default"/>
      </w:rPr>
    </w:lvl>
  </w:abstractNum>
  <w:abstractNum w:abstractNumId="2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9D47CFC"/>
    <w:multiLevelType w:val="hybridMultilevel"/>
    <w:tmpl w:val="26E8F3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DF3307B"/>
    <w:multiLevelType w:val="multilevel"/>
    <w:tmpl w:val="11949EF0"/>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nsid w:val="1E2E0719"/>
    <w:multiLevelType w:val="multilevel"/>
    <w:tmpl w:val="DAD6D78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71D4112"/>
    <w:multiLevelType w:val="multilevel"/>
    <w:tmpl w:val="345294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9E452C5"/>
    <w:multiLevelType w:val="multilevel"/>
    <w:tmpl w:val="1C986DD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decimal"/>
      <w:lvlText w:val="%5."/>
      <w:lvlJc w:val="left"/>
      <w:pPr>
        <w:ind w:left="154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27">
    <w:nsid w:val="2F923016"/>
    <w:multiLevelType w:val="multilevel"/>
    <w:tmpl w:val="EC2E489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1317436"/>
    <w:multiLevelType w:val="multilevel"/>
    <w:tmpl w:val="0FB01540"/>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3)"/>
      <w:lvlJc w:val="left"/>
      <w:pPr>
        <w:ind w:left="820" w:hanging="360"/>
      </w:pPr>
      <w:rPr>
        <w:rFonts w:ascii="Arial" w:eastAsia="Arial" w:hAnsi="Arial" w:hint="default"/>
        <w:spacing w:val="-1"/>
        <w:sz w:val="22"/>
        <w:szCs w:val="22"/>
      </w:rPr>
    </w:lvl>
    <w:lvl w:ilvl="3">
      <w:start w:val="1"/>
      <w:numFmt w:val="decimal"/>
      <w:lvlText w:val="%4."/>
      <w:lvlJc w:val="left"/>
      <w:pPr>
        <w:ind w:left="1276" w:hanging="260"/>
      </w:pPr>
      <w:rPr>
        <w:rFonts w:hint="default"/>
        <w:sz w:val="22"/>
        <w:szCs w:val="22"/>
      </w:rPr>
    </w:lvl>
    <w:lvl w:ilvl="4">
      <w:start w:val="1"/>
      <w:numFmt w:val="bullet"/>
      <w:lvlText w:val="•"/>
      <w:lvlJc w:val="left"/>
      <w:pPr>
        <w:ind w:left="3382" w:hanging="260"/>
      </w:pPr>
      <w:rPr>
        <w:rFonts w:hint="default"/>
      </w:rPr>
    </w:lvl>
    <w:lvl w:ilvl="5">
      <w:start w:val="1"/>
      <w:numFmt w:val="bullet"/>
      <w:lvlText w:val="•"/>
      <w:lvlJc w:val="left"/>
      <w:pPr>
        <w:ind w:left="4435" w:hanging="260"/>
      </w:pPr>
      <w:rPr>
        <w:rFonts w:hint="default"/>
      </w:rPr>
    </w:lvl>
    <w:lvl w:ilvl="6">
      <w:start w:val="1"/>
      <w:numFmt w:val="bullet"/>
      <w:lvlText w:val="•"/>
      <w:lvlJc w:val="left"/>
      <w:pPr>
        <w:ind w:left="5488" w:hanging="260"/>
      </w:pPr>
      <w:rPr>
        <w:rFonts w:hint="default"/>
      </w:rPr>
    </w:lvl>
    <w:lvl w:ilvl="7">
      <w:start w:val="1"/>
      <w:numFmt w:val="bullet"/>
      <w:lvlText w:val="•"/>
      <w:lvlJc w:val="left"/>
      <w:pPr>
        <w:ind w:left="6541" w:hanging="260"/>
      </w:pPr>
      <w:rPr>
        <w:rFonts w:hint="default"/>
      </w:rPr>
    </w:lvl>
    <w:lvl w:ilvl="8">
      <w:start w:val="1"/>
      <w:numFmt w:val="bullet"/>
      <w:lvlText w:val="•"/>
      <w:lvlJc w:val="left"/>
      <w:pPr>
        <w:ind w:left="7594" w:hanging="260"/>
      </w:pPr>
      <w:rPr>
        <w:rFonts w:hint="default"/>
      </w:rPr>
    </w:lvl>
  </w:abstractNum>
  <w:abstractNum w:abstractNumId="29">
    <w:nsid w:val="327D350D"/>
    <w:multiLevelType w:val="multilevel"/>
    <w:tmpl w:val="D034FC4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413D0D19"/>
    <w:multiLevelType w:val="hybridMultilevel"/>
    <w:tmpl w:val="37DE8B5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34">
    <w:nsid w:val="42433659"/>
    <w:multiLevelType w:val="multilevel"/>
    <w:tmpl w:val="5CC6814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43752AF2"/>
    <w:multiLevelType w:val="multilevel"/>
    <w:tmpl w:val="7CC62A3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4995A16"/>
    <w:multiLevelType w:val="multilevel"/>
    <w:tmpl w:val="D83E6ECC"/>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2"/>
      <w:numFmt w:val="upperLetter"/>
      <w:lvlText w:val="%4."/>
      <w:lvlJc w:val="left"/>
      <w:pPr>
        <w:ind w:left="820" w:hanging="360"/>
      </w:pPr>
      <w:rPr>
        <w:rFonts w:hint="default"/>
        <w:sz w:val="22"/>
        <w:szCs w:val="22"/>
      </w:rPr>
    </w:lvl>
    <w:lvl w:ilvl="4">
      <w:start w:val="1"/>
      <w:numFmt w:val="decimal"/>
      <w:lvlText w:val="%5."/>
      <w:lvlJc w:val="left"/>
      <w:pPr>
        <w:ind w:left="154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37">
    <w:nsid w:val="47CE648D"/>
    <w:multiLevelType w:val="hybridMultilevel"/>
    <w:tmpl w:val="A0AEE12A"/>
    <w:lvl w:ilvl="0" w:tplc="42FE8598">
      <w:start w:val="4"/>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8B0574F"/>
    <w:multiLevelType w:val="multilevel"/>
    <w:tmpl w:val="84B20E04"/>
    <w:lvl w:ilvl="0">
      <w:start w:val="3"/>
      <w:numFmt w:val="decimal"/>
      <w:lvlText w:val="%1"/>
      <w:lvlJc w:val="left"/>
      <w:pPr>
        <w:ind w:left="652" w:hanging="553"/>
      </w:pPr>
      <w:rPr>
        <w:rFonts w:hint="default"/>
      </w:rPr>
    </w:lvl>
    <w:lvl w:ilvl="1">
      <w:start w:val="2"/>
      <w:numFmt w:val="decimal"/>
      <w:lvlText w:val="%1.%2"/>
      <w:lvlJc w:val="left"/>
      <w:pPr>
        <w:ind w:left="652" w:hanging="553"/>
      </w:pPr>
      <w:rPr>
        <w:rFonts w:hint="default"/>
      </w:rPr>
    </w:lvl>
    <w:lvl w:ilvl="2">
      <w:start w:val="1"/>
      <w:numFmt w:val="decimal"/>
      <w:lvlText w:val="%1.%2.%3"/>
      <w:lvlJc w:val="left"/>
      <w:pPr>
        <w:ind w:left="652" w:hanging="553"/>
      </w:pPr>
      <w:rPr>
        <w:rFonts w:hint="default"/>
        <w:u w:val="none"/>
      </w:rPr>
    </w:lvl>
    <w:lvl w:ilvl="3">
      <w:start w:val="1"/>
      <w:numFmt w:val="upperLetter"/>
      <w:lvlText w:val="%4."/>
      <w:lvlJc w:val="left"/>
      <w:pPr>
        <w:ind w:left="820" w:hanging="360"/>
      </w:pPr>
      <w:rPr>
        <w:rFonts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39">
    <w:nsid w:val="494C3270"/>
    <w:multiLevelType w:val="multilevel"/>
    <w:tmpl w:val="47584A8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49F62DF5"/>
    <w:multiLevelType w:val="hybridMultilevel"/>
    <w:tmpl w:val="853CC4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A155E21"/>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513232AC"/>
    <w:multiLevelType w:val="multilevel"/>
    <w:tmpl w:val="053ABB5E"/>
    <w:lvl w:ilvl="0">
      <w:start w:val="3"/>
      <w:numFmt w:val="decimal"/>
      <w:lvlText w:val="%1"/>
      <w:lvlJc w:val="left"/>
      <w:pPr>
        <w:ind w:left="652" w:hanging="553"/>
      </w:pPr>
      <w:rPr>
        <w:rFonts w:hint="default"/>
      </w:rPr>
    </w:lvl>
    <w:lvl w:ilvl="1">
      <w:start w:val="2"/>
      <w:numFmt w:val="decimal"/>
      <w:lvlText w:val="%1.%2"/>
      <w:lvlJc w:val="left"/>
      <w:pPr>
        <w:ind w:left="652" w:hanging="553"/>
      </w:pPr>
      <w:rPr>
        <w:rFonts w:hint="default"/>
      </w:rPr>
    </w:lvl>
    <w:lvl w:ilvl="2">
      <w:start w:val="1"/>
      <w:numFmt w:val="decimal"/>
      <w:lvlText w:val="%1.%2.%3"/>
      <w:lvlJc w:val="left"/>
      <w:pPr>
        <w:ind w:left="652" w:hanging="553"/>
      </w:pPr>
      <w:rPr>
        <w:rFonts w:hint="default"/>
        <w:u w:val="none"/>
      </w:rPr>
    </w:lvl>
    <w:lvl w:ilvl="3">
      <w:start w:val="1"/>
      <w:numFmt w:val="lowerLetter"/>
      <w:lvlText w:val="(%4)"/>
      <w:lvlJc w:val="left"/>
      <w:pPr>
        <w:ind w:left="820" w:hanging="360"/>
      </w:pPr>
      <w:rPr>
        <w:rFonts w:ascii="Arial" w:eastAsia="Arial" w:hAnsi="Arial"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46">
    <w:nsid w:val="52D20517"/>
    <w:multiLevelType w:val="hybridMultilevel"/>
    <w:tmpl w:val="004825F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3CF62EA"/>
    <w:multiLevelType w:val="multilevel"/>
    <w:tmpl w:val="D836447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54446B3A"/>
    <w:multiLevelType w:val="hybridMultilevel"/>
    <w:tmpl w:val="C60091E8"/>
    <w:lvl w:ilvl="0" w:tplc="6A7820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5E8733AE"/>
    <w:multiLevelType w:val="hybridMultilevel"/>
    <w:tmpl w:val="9A80A2F2"/>
    <w:lvl w:ilvl="0" w:tplc="6A78203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5FB97B10"/>
    <w:multiLevelType w:val="hybridMultilevel"/>
    <w:tmpl w:val="B6A095F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61084548"/>
    <w:multiLevelType w:val="multilevel"/>
    <w:tmpl w:val="23001734"/>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hint="default"/>
        <w:spacing w:val="-1"/>
        <w:sz w:val="22"/>
        <w:szCs w:val="22"/>
      </w:rPr>
    </w:lvl>
    <w:lvl w:ilvl="3">
      <w:start w:val="1"/>
      <w:numFmt w:val="lowerLetter"/>
      <w:lvlText w:val="%4)"/>
      <w:lvlJc w:val="left"/>
      <w:pPr>
        <w:ind w:left="1276" w:hanging="260"/>
      </w:pPr>
      <w:rPr>
        <w:rFonts w:ascii="Arial" w:eastAsia="Arial" w:hAnsi="Arial" w:hint="default"/>
        <w:sz w:val="22"/>
        <w:szCs w:val="22"/>
      </w:rPr>
    </w:lvl>
    <w:lvl w:ilvl="4">
      <w:start w:val="1"/>
      <w:numFmt w:val="bullet"/>
      <w:lvlText w:val="•"/>
      <w:lvlJc w:val="left"/>
      <w:pPr>
        <w:ind w:left="3382" w:hanging="260"/>
      </w:pPr>
      <w:rPr>
        <w:rFonts w:hint="default"/>
      </w:rPr>
    </w:lvl>
    <w:lvl w:ilvl="5">
      <w:start w:val="1"/>
      <w:numFmt w:val="bullet"/>
      <w:lvlText w:val="•"/>
      <w:lvlJc w:val="left"/>
      <w:pPr>
        <w:ind w:left="4435" w:hanging="260"/>
      </w:pPr>
      <w:rPr>
        <w:rFonts w:hint="default"/>
      </w:rPr>
    </w:lvl>
    <w:lvl w:ilvl="6">
      <w:start w:val="1"/>
      <w:numFmt w:val="bullet"/>
      <w:lvlText w:val="•"/>
      <w:lvlJc w:val="left"/>
      <w:pPr>
        <w:ind w:left="5488" w:hanging="260"/>
      </w:pPr>
      <w:rPr>
        <w:rFonts w:hint="default"/>
      </w:rPr>
    </w:lvl>
    <w:lvl w:ilvl="7">
      <w:start w:val="1"/>
      <w:numFmt w:val="bullet"/>
      <w:lvlText w:val="•"/>
      <w:lvlJc w:val="left"/>
      <w:pPr>
        <w:ind w:left="6541" w:hanging="260"/>
      </w:pPr>
      <w:rPr>
        <w:rFonts w:hint="default"/>
      </w:rPr>
    </w:lvl>
    <w:lvl w:ilvl="8">
      <w:start w:val="1"/>
      <w:numFmt w:val="bullet"/>
      <w:lvlText w:val="•"/>
      <w:lvlJc w:val="left"/>
      <w:pPr>
        <w:ind w:left="7594" w:hanging="260"/>
      </w:pPr>
      <w:rPr>
        <w:rFonts w:hint="default"/>
      </w:rPr>
    </w:lvl>
  </w:abstractNum>
  <w:abstractNum w:abstractNumId="54">
    <w:nsid w:val="6435050A"/>
    <w:multiLevelType w:val="multilevel"/>
    <w:tmpl w:val="F8C07B8E"/>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decimal"/>
      <w:lvlText w:val="%5."/>
      <w:lvlJc w:val="left"/>
      <w:pPr>
        <w:ind w:left="1080" w:hanging="360"/>
      </w:pPr>
      <w:rPr>
        <w:rFonts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55">
    <w:nsid w:val="6BEA40C1"/>
    <w:multiLevelType w:val="multilevel"/>
    <w:tmpl w:val="BDB0969A"/>
    <w:lvl w:ilvl="0">
      <w:start w:val="3"/>
      <w:numFmt w:val="decimal"/>
      <w:lvlText w:val="%1"/>
      <w:lvlJc w:val="left"/>
      <w:pPr>
        <w:ind w:left="374" w:hanging="275"/>
      </w:pPr>
      <w:rPr>
        <w:rFonts w:hint="default"/>
      </w:rPr>
    </w:lvl>
    <w:lvl w:ilvl="1">
      <w:start w:val="3"/>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hint="default"/>
        <w:sz w:val="22"/>
        <w:szCs w:val="22"/>
      </w:rPr>
    </w:lvl>
    <w:lvl w:ilvl="3">
      <w:start w:val="1"/>
      <w:numFmt w:val="bullet"/>
      <w:lvlText w:val="•"/>
      <w:lvlJc w:val="left"/>
      <w:pPr>
        <w:ind w:left="2802" w:hanging="360"/>
      </w:pPr>
      <w:rPr>
        <w:rFonts w:hint="default"/>
      </w:rPr>
    </w:lvl>
    <w:lvl w:ilvl="4">
      <w:start w:val="1"/>
      <w:numFmt w:val="bullet"/>
      <w:lvlText w:val="•"/>
      <w:lvlJc w:val="left"/>
      <w:pPr>
        <w:ind w:left="3793" w:hanging="360"/>
      </w:pPr>
      <w:rPr>
        <w:rFonts w:hint="default"/>
      </w:rPr>
    </w:lvl>
    <w:lvl w:ilvl="5">
      <w:start w:val="1"/>
      <w:numFmt w:val="bullet"/>
      <w:lvlText w:val="•"/>
      <w:lvlJc w:val="left"/>
      <w:pPr>
        <w:ind w:left="4784" w:hanging="360"/>
      </w:pPr>
      <w:rPr>
        <w:rFonts w:hint="default"/>
      </w:rPr>
    </w:lvl>
    <w:lvl w:ilvl="6">
      <w:start w:val="1"/>
      <w:numFmt w:val="bullet"/>
      <w:lvlText w:val="•"/>
      <w:lvlJc w:val="left"/>
      <w:pPr>
        <w:ind w:left="5775" w:hanging="360"/>
      </w:pPr>
      <w:rPr>
        <w:rFonts w:hint="default"/>
      </w:rPr>
    </w:lvl>
    <w:lvl w:ilvl="7">
      <w:start w:val="1"/>
      <w:numFmt w:val="bullet"/>
      <w:lvlText w:val="•"/>
      <w:lvlJc w:val="left"/>
      <w:pPr>
        <w:ind w:left="6766" w:hanging="360"/>
      </w:pPr>
      <w:rPr>
        <w:rFonts w:hint="default"/>
      </w:rPr>
    </w:lvl>
    <w:lvl w:ilvl="8">
      <w:start w:val="1"/>
      <w:numFmt w:val="bullet"/>
      <w:lvlText w:val="•"/>
      <w:lvlJc w:val="left"/>
      <w:pPr>
        <w:ind w:left="7757" w:hanging="360"/>
      </w:pPr>
      <w:rPr>
        <w:rFonts w:hint="default"/>
      </w:rPr>
    </w:lvl>
  </w:abstractNum>
  <w:abstractNum w:abstractNumId="56">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F4B6483"/>
    <w:multiLevelType w:val="multilevel"/>
    <w:tmpl w:val="8EC23E3E"/>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58">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FFD18B1"/>
    <w:multiLevelType w:val="multilevel"/>
    <w:tmpl w:val="7DA22E2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3"/>
      <w:numFmt w:val="upperLetter"/>
      <w:lvlText w:val="%4."/>
      <w:lvlJc w:val="left"/>
      <w:pPr>
        <w:ind w:left="820" w:hanging="360"/>
      </w:pPr>
      <w:rPr>
        <w:rFonts w:hint="default"/>
        <w:sz w:val="22"/>
        <w:szCs w:val="22"/>
      </w:rPr>
    </w:lvl>
    <w:lvl w:ilvl="4">
      <w:start w:val="1"/>
      <w:numFmt w:val="decimal"/>
      <w:lvlText w:val="%5."/>
      <w:lvlJc w:val="left"/>
      <w:pPr>
        <w:ind w:left="108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61">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16200CB"/>
    <w:multiLevelType w:val="multilevel"/>
    <w:tmpl w:val="3E6C34BC"/>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decimal"/>
      <w:lvlText w:val="%5."/>
      <w:lvlJc w:val="left"/>
      <w:pPr>
        <w:ind w:left="108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64">
    <w:nsid w:val="767E0058"/>
    <w:multiLevelType w:val="multilevel"/>
    <w:tmpl w:val="7D8828CE"/>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6" w:hanging="437"/>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bullet"/>
      <w:lvlText w:val="•"/>
      <w:lvlJc w:val="left"/>
      <w:pPr>
        <w:ind w:left="3025" w:hanging="360"/>
      </w:pPr>
      <w:rPr>
        <w:rFonts w:hint="default"/>
      </w:rPr>
    </w:lvl>
    <w:lvl w:ilvl="5">
      <w:start w:val="1"/>
      <w:numFmt w:val="bullet"/>
      <w:lvlText w:val="•"/>
      <w:lvlJc w:val="left"/>
      <w:pPr>
        <w:ind w:left="4127" w:hanging="360"/>
      </w:pPr>
      <w:rPr>
        <w:rFonts w:hint="default"/>
      </w:rPr>
    </w:lvl>
    <w:lvl w:ilvl="6">
      <w:start w:val="1"/>
      <w:numFmt w:val="bullet"/>
      <w:lvlText w:val="•"/>
      <w:lvlJc w:val="left"/>
      <w:pPr>
        <w:ind w:left="5230" w:hanging="360"/>
      </w:pPr>
      <w:rPr>
        <w:rFonts w:hint="default"/>
      </w:rPr>
    </w:lvl>
    <w:lvl w:ilvl="7">
      <w:start w:val="1"/>
      <w:numFmt w:val="bullet"/>
      <w:lvlText w:val="•"/>
      <w:lvlJc w:val="left"/>
      <w:pPr>
        <w:ind w:left="6332" w:hanging="360"/>
      </w:pPr>
      <w:rPr>
        <w:rFonts w:hint="default"/>
      </w:rPr>
    </w:lvl>
    <w:lvl w:ilvl="8">
      <w:start w:val="1"/>
      <w:numFmt w:val="bullet"/>
      <w:lvlText w:val="•"/>
      <w:lvlJc w:val="left"/>
      <w:pPr>
        <w:ind w:left="7435" w:hanging="360"/>
      </w:pPr>
      <w:rPr>
        <w:rFonts w:hint="default"/>
      </w:rPr>
    </w:lvl>
  </w:abstractNum>
  <w:abstractNum w:abstractNumId="65">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nsid w:val="7EC0625B"/>
    <w:multiLevelType w:val="multilevel"/>
    <w:tmpl w:val="21FC400C"/>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u w:val="none"/>
      </w:rPr>
    </w:lvl>
    <w:lvl w:ilvl="3">
      <w:start w:val="1"/>
      <w:numFmt w:val="decimal"/>
      <w:pStyle w:val="Heading4"/>
      <w:lvlText w:val="%1.%2.%3.%4"/>
      <w:lvlJc w:val="left"/>
      <w:pPr>
        <w:ind w:left="1404" w:hanging="864"/>
      </w:pPr>
      <w:rPr>
        <w:b/>
        <w:u w:val="none"/>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9">
    <w:nsid w:val="7FBE7C16"/>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1"/>
  </w:num>
  <w:num w:numId="2">
    <w:abstractNumId w:val="0"/>
  </w:num>
  <w:num w:numId="3">
    <w:abstractNumId w:val="68"/>
  </w:num>
  <w:num w:numId="4">
    <w:abstractNumId w:val="64"/>
  </w:num>
  <w:num w:numId="5">
    <w:abstractNumId w:val="63"/>
  </w:num>
  <w:num w:numId="6">
    <w:abstractNumId w:val="45"/>
  </w:num>
  <w:num w:numId="7">
    <w:abstractNumId w:val="43"/>
  </w:num>
  <w:num w:numId="8">
    <w:abstractNumId w:val="5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num>
  <w:num w:numId="12">
    <w:abstractNumId w:val="4"/>
  </w:num>
  <w:num w:numId="13">
    <w:abstractNumId w:val="32"/>
  </w:num>
  <w:num w:numId="14">
    <w:abstractNumId w:val="67"/>
  </w:num>
  <w:num w:numId="15">
    <w:abstractNumId w:val="1"/>
  </w:num>
  <w:num w:numId="16">
    <w:abstractNumId w:val="66"/>
  </w:num>
  <w:num w:numId="17">
    <w:abstractNumId w:val="11"/>
  </w:num>
  <w:num w:numId="18">
    <w:abstractNumId w:val="52"/>
  </w:num>
  <w:num w:numId="19">
    <w:abstractNumId w:val="41"/>
  </w:num>
  <w:num w:numId="20">
    <w:abstractNumId w:val="18"/>
  </w:num>
  <w:num w:numId="21">
    <w:abstractNumId w:val="29"/>
  </w:num>
  <w:num w:numId="22">
    <w:abstractNumId w:val="9"/>
  </w:num>
  <w:num w:numId="23">
    <w:abstractNumId w:val="24"/>
  </w:num>
  <w:num w:numId="24">
    <w:abstractNumId w:val="47"/>
  </w:num>
  <w:num w:numId="25">
    <w:abstractNumId w:val="3"/>
  </w:num>
  <w:num w:numId="26">
    <w:abstractNumId w:val="34"/>
  </w:num>
  <w:num w:numId="27">
    <w:abstractNumId w:val="39"/>
  </w:num>
  <w:num w:numId="28">
    <w:abstractNumId w:val="27"/>
  </w:num>
  <w:num w:numId="29">
    <w:abstractNumId w:val="23"/>
  </w:num>
  <w:num w:numId="30">
    <w:abstractNumId w:val="37"/>
  </w:num>
  <w:num w:numId="31">
    <w:abstractNumId w:val="25"/>
  </w:num>
  <w:num w:numId="32">
    <w:abstractNumId w:val="13"/>
  </w:num>
  <w:num w:numId="33">
    <w:abstractNumId w:val="15"/>
  </w:num>
  <w:num w:numId="34">
    <w:abstractNumId w:val="10"/>
  </w:num>
  <w:num w:numId="35">
    <w:abstractNumId w:val="5"/>
  </w:num>
  <w:num w:numId="36">
    <w:abstractNumId w:val="21"/>
  </w:num>
  <w:num w:numId="37">
    <w:abstractNumId w:val="7"/>
  </w:num>
  <w:num w:numId="38">
    <w:abstractNumId w:val="58"/>
  </w:num>
  <w:num w:numId="39">
    <w:abstractNumId w:val="31"/>
  </w:num>
  <w:num w:numId="40">
    <w:abstractNumId w:val="14"/>
  </w:num>
  <w:num w:numId="41">
    <w:abstractNumId w:val="20"/>
  </w:num>
  <w:num w:numId="42">
    <w:abstractNumId w:val="59"/>
  </w:num>
  <w:num w:numId="43">
    <w:abstractNumId w:val="65"/>
  </w:num>
  <w:num w:numId="44">
    <w:abstractNumId w:val="51"/>
  </w:num>
  <w:num w:numId="45">
    <w:abstractNumId w:val="30"/>
  </w:num>
  <w:num w:numId="46">
    <w:abstractNumId w:val="44"/>
  </w:num>
  <w:num w:numId="47">
    <w:abstractNumId w:val="8"/>
  </w:num>
  <w:num w:numId="48">
    <w:abstractNumId w:val="62"/>
  </w:num>
  <w:num w:numId="49">
    <w:abstractNumId w:val="49"/>
  </w:num>
  <w:num w:numId="50">
    <w:abstractNumId w:val="46"/>
  </w:num>
  <w:num w:numId="51">
    <w:abstractNumId w:val="19"/>
  </w:num>
  <w:num w:numId="52">
    <w:abstractNumId w:val="28"/>
  </w:num>
  <w:num w:numId="53">
    <w:abstractNumId w:val="6"/>
  </w:num>
  <w:num w:numId="54">
    <w:abstractNumId w:val="54"/>
  </w:num>
  <w:num w:numId="55">
    <w:abstractNumId w:val="53"/>
  </w:num>
  <w:num w:numId="56">
    <w:abstractNumId w:val="57"/>
  </w:num>
  <w:num w:numId="57">
    <w:abstractNumId w:val="38"/>
  </w:num>
  <w:num w:numId="58">
    <w:abstractNumId w:val="26"/>
  </w:num>
  <w:num w:numId="59">
    <w:abstractNumId w:val="36"/>
  </w:num>
  <w:num w:numId="60">
    <w:abstractNumId w:val="60"/>
  </w:num>
  <w:num w:numId="61">
    <w:abstractNumId w:val="55"/>
  </w:num>
  <w:num w:numId="62">
    <w:abstractNumId w:val="17"/>
  </w:num>
  <w:num w:numId="63">
    <w:abstractNumId w:val="48"/>
  </w:num>
  <w:num w:numId="64">
    <w:abstractNumId w:val="22"/>
  </w:num>
  <w:num w:numId="65">
    <w:abstractNumId w:val="2"/>
  </w:num>
  <w:num w:numId="66">
    <w:abstractNumId w:val="42"/>
  </w:num>
  <w:num w:numId="67">
    <w:abstractNumId w:val="16"/>
  </w:num>
  <w:num w:numId="68">
    <w:abstractNumId w:val="50"/>
  </w:num>
  <w:num w:numId="69">
    <w:abstractNumId w:val="35"/>
  </w:num>
  <w:num w:numId="70">
    <w:abstractNumId w:val="12"/>
  </w:num>
  <w:num w:numId="71">
    <w:abstractNumId w:val="69"/>
  </w:num>
  <w:numIdMacAtCleanup w:val="6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24E"/>
    <w:rsid w:val="000023DD"/>
    <w:rsid w:val="000024DA"/>
    <w:rsid w:val="00002725"/>
    <w:rsid w:val="00002892"/>
    <w:rsid w:val="00002CC0"/>
    <w:rsid w:val="00002D46"/>
    <w:rsid w:val="000032F3"/>
    <w:rsid w:val="00003854"/>
    <w:rsid w:val="00003AE9"/>
    <w:rsid w:val="00003BFB"/>
    <w:rsid w:val="00003C55"/>
    <w:rsid w:val="000049F4"/>
    <w:rsid w:val="0000557B"/>
    <w:rsid w:val="00005E28"/>
    <w:rsid w:val="00006234"/>
    <w:rsid w:val="00006D5E"/>
    <w:rsid w:val="00006E98"/>
    <w:rsid w:val="00010E10"/>
    <w:rsid w:val="00011286"/>
    <w:rsid w:val="0001175B"/>
    <w:rsid w:val="000119C7"/>
    <w:rsid w:val="00011CB0"/>
    <w:rsid w:val="000123CC"/>
    <w:rsid w:val="00012A28"/>
    <w:rsid w:val="0001333A"/>
    <w:rsid w:val="00013573"/>
    <w:rsid w:val="00013E02"/>
    <w:rsid w:val="000144DA"/>
    <w:rsid w:val="0001458B"/>
    <w:rsid w:val="00014EF7"/>
    <w:rsid w:val="00015FE1"/>
    <w:rsid w:val="000164C6"/>
    <w:rsid w:val="0001668C"/>
    <w:rsid w:val="00017253"/>
    <w:rsid w:val="000175DA"/>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AFE"/>
    <w:rsid w:val="00032503"/>
    <w:rsid w:val="000327EC"/>
    <w:rsid w:val="00032E4E"/>
    <w:rsid w:val="000350AB"/>
    <w:rsid w:val="0003517A"/>
    <w:rsid w:val="000351A2"/>
    <w:rsid w:val="00035AE2"/>
    <w:rsid w:val="00036456"/>
    <w:rsid w:val="0003658D"/>
    <w:rsid w:val="00036880"/>
    <w:rsid w:val="00036C5B"/>
    <w:rsid w:val="00036F35"/>
    <w:rsid w:val="0003777E"/>
    <w:rsid w:val="0004005D"/>
    <w:rsid w:val="00040994"/>
    <w:rsid w:val="00040DE4"/>
    <w:rsid w:val="00040FD6"/>
    <w:rsid w:val="00041560"/>
    <w:rsid w:val="0004241F"/>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1E36"/>
    <w:rsid w:val="0005246F"/>
    <w:rsid w:val="00052EB6"/>
    <w:rsid w:val="00053B26"/>
    <w:rsid w:val="00053D75"/>
    <w:rsid w:val="00054188"/>
    <w:rsid w:val="00054FFC"/>
    <w:rsid w:val="00055308"/>
    <w:rsid w:val="00055637"/>
    <w:rsid w:val="00055AA6"/>
    <w:rsid w:val="00055EA5"/>
    <w:rsid w:val="000560A6"/>
    <w:rsid w:val="00056264"/>
    <w:rsid w:val="000566F5"/>
    <w:rsid w:val="00056ADC"/>
    <w:rsid w:val="00056DBB"/>
    <w:rsid w:val="000572B9"/>
    <w:rsid w:val="00057829"/>
    <w:rsid w:val="000603EB"/>
    <w:rsid w:val="000610B8"/>
    <w:rsid w:val="000623CE"/>
    <w:rsid w:val="00062444"/>
    <w:rsid w:val="00062493"/>
    <w:rsid w:val="00062A98"/>
    <w:rsid w:val="000633FA"/>
    <w:rsid w:val="00063D32"/>
    <w:rsid w:val="000641DB"/>
    <w:rsid w:val="00064463"/>
    <w:rsid w:val="00064D2C"/>
    <w:rsid w:val="00064F01"/>
    <w:rsid w:val="00065631"/>
    <w:rsid w:val="00065702"/>
    <w:rsid w:val="0006594F"/>
    <w:rsid w:val="0006639D"/>
    <w:rsid w:val="00067594"/>
    <w:rsid w:val="00067D7A"/>
    <w:rsid w:val="00070470"/>
    <w:rsid w:val="00070835"/>
    <w:rsid w:val="000709C6"/>
    <w:rsid w:val="00070C94"/>
    <w:rsid w:val="00071E00"/>
    <w:rsid w:val="00072250"/>
    <w:rsid w:val="00072929"/>
    <w:rsid w:val="0007401B"/>
    <w:rsid w:val="00074221"/>
    <w:rsid w:val="0007452A"/>
    <w:rsid w:val="000746CD"/>
    <w:rsid w:val="000746FF"/>
    <w:rsid w:val="000751DF"/>
    <w:rsid w:val="0007609F"/>
    <w:rsid w:val="00076831"/>
    <w:rsid w:val="00077737"/>
    <w:rsid w:val="00077C48"/>
    <w:rsid w:val="000802D8"/>
    <w:rsid w:val="00080344"/>
    <w:rsid w:val="00080CE8"/>
    <w:rsid w:val="000818D6"/>
    <w:rsid w:val="00081DC4"/>
    <w:rsid w:val="00082460"/>
    <w:rsid w:val="0008276A"/>
    <w:rsid w:val="00082A9E"/>
    <w:rsid w:val="0008305F"/>
    <w:rsid w:val="00083597"/>
    <w:rsid w:val="000838BD"/>
    <w:rsid w:val="00084108"/>
    <w:rsid w:val="00085297"/>
    <w:rsid w:val="00085CD2"/>
    <w:rsid w:val="00090338"/>
    <w:rsid w:val="000909D2"/>
    <w:rsid w:val="00091834"/>
    <w:rsid w:val="00091DE5"/>
    <w:rsid w:val="000920B9"/>
    <w:rsid w:val="00092682"/>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6C72"/>
    <w:rsid w:val="000A7794"/>
    <w:rsid w:val="000B0919"/>
    <w:rsid w:val="000B0998"/>
    <w:rsid w:val="000B0DD7"/>
    <w:rsid w:val="000B156A"/>
    <w:rsid w:val="000B1EFF"/>
    <w:rsid w:val="000B24C9"/>
    <w:rsid w:val="000B2CF6"/>
    <w:rsid w:val="000B3192"/>
    <w:rsid w:val="000B3747"/>
    <w:rsid w:val="000B3D2E"/>
    <w:rsid w:val="000B4224"/>
    <w:rsid w:val="000B43C8"/>
    <w:rsid w:val="000B4B57"/>
    <w:rsid w:val="000B516F"/>
    <w:rsid w:val="000B59C4"/>
    <w:rsid w:val="000B5F67"/>
    <w:rsid w:val="000B6121"/>
    <w:rsid w:val="000B67DE"/>
    <w:rsid w:val="000B754B"/>
    <w:rsid w:val="000B7989"/>
    <w:rsid w:val="000B7BEB"/>
    <w:rsid w:val="000C05CD"/>
    <w:rsid w:val="000C142C"/>
    <w:rsid w:val="000C1752"/>
    <w:rsid w:val="000C3640"/>
    <w:rsid w:val="000C379F"/>
    <w:rsid w:val="000C55B5"/>
    <w:rsid w:val="000C5AC5"/>
    <w:rsid w:val="000C5F8E"/>
    <w:rsid w:val="000C6350"/>
    <w:rsid w:val="000C753D"/>
    <w:rsid w:val="000C7AE3"/>
    <w:rsid w:val="000D079F"/>
    <w:rsid w:val="000D0BEB"/>
    <w:rsid w:val="000D208B"/>
    <w:rsid w:val="000D23E7"/>
    <w:rsid w:val="000D2824"/>
    <w:rsid w:val="000D35F6"/>
    <w:rsid w:val="000D3987"/>
    <w:rsid w:val="000D4025"/>
    <w:rsid w:val="000D4072"/>
    <w:rsid w:val="000D466C"/>
    <w:rsid w:val="000D643C"/>
    <w:rsid w:val="000D6C3A"/>
    <w:rsid w:val="000D784B"/>
    <w:rsid w:val="000D7D31"/>
    <w:rsid w:val="000E04F1"/>
    <w:rsid w:val="000E126E"/>
    <w:rsid w:val="000E1640"/>
    <w:rsid w:val="000E1AD0"/>
    <w:rsid w:val="000E2932"/>
    <w:rsid w:val="000E2AB4"/>
    <w:rsid w:val="000E382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2B"/>
    <w:rsid w:val="000F4F71"/>
    <w:rsid w:val="000F56E6"/>
    <w:rsid w:val="000F5EEF"/>
    <w:rsid w:val="000F705A"/>
    <w:rsid w:val="001009B1"/>
    <w:rsid w:val="00101044"/>
    <w:rsid w:val="00101EA1"/>
    <w:rsid w:val="00102114"/>
    <w:rsid w:val="001024E6"/>
    <w:rsid w:val="00102BE7"/>
    <w:rsid w:val="001030FD"/>
    <w:rsid w:val="00104485"/>
    <w:rsid w:val="0010517B"/>
    <w:rsid w:val="001052A3"/>
    <w:rsid w:val="001053B0"/>
    <w:rsid w:val="001054F8"/>
    <w:rsid w:val="001058A9"/>
    <w:rsid w:val="00105A26"/>
    <w:rsid w:val="00105DC2"/>
    <w:rsid w:val="001063AC"/>
    <w:rsid w:val="001066D7"/>
    <w:rsid w:val="001069CE"/>
    <w:rsid w:val="00106CA8"/>
    <w:rsid w:val="00106E2D"/>
    <w:rsid w:val="00107B42"/>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BE1"/>
    <w:rsid w:val="00121F28"/>
    <w:rsid w:val="0012269D"/>
    <w:rsid w:val="00122CED"/>
    <w:rsid w:val="00123065"/>
    <w:rsid w:val="001232F9"/>
    <w:rsid w:val="0012353D"/>
    <w:rsid w:val="0012369C"/>
    <w:rsid w:val="0012406C"/>
    <w:rsid w:val="00124A9A"/>
    <w:rsid w:val="00125007"/>
    <w:rsid w:val="001257C2"/>
    <w:rsid w:val="0012626D"/>
    <w:rsid w:val="00126452"/>
    <w:rsid w:val="00126FBC"/>
    <w:rsid w:val="001274BB"/>
    <w:rsid w:val="00127B74"/>
    <w:rsid w:val="00130106"/>
    <w:rsid w:val="00130BBF"/>
    <w:rsid w:val="00131074"/>
    <w:rsid w:val="00133CFF"/>
    <w:rsid w:val="001341C6"/>
    <w:rsid w:val="001346AE"/>
    <w:rsid w:val="00134944"/>
    <w:rsid w:val="00135402"/>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D4C"/>
    <w:rsid w:val="00146594"/>
    <w:rsid w:val="001469CF"/>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84F"/>
    <w:rsid w:val="00165BFD"/>
    <w:rsid w:val="00165FB8"/>
    <w:rsid w:val="001662D8"/>
    <w:rsid w:val="00166EF3"/>
    <w:rsid w:val="001673AB"/>
    <w:rsid w:val="00167920"/>
    <w:rsid w:val="00167E5B"/>
    <w:rsid w:val="001704B1"/>
    <w:rsid w:val="0017129A"/>
    <w:rsid w:val="001723FB"/>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9CE"/>
    <w:rsid w:val="00185E8A"/>
    <w:rsid w:val="00186955"/>
    <w:rsid w:val="00186D9C"/>
    <w:rsid w:val="00186EA6"/>
    <w:rsid w:val="00187776"/>
    <w:rsid w:val="00187B6D"/>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553"/>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5F38"/>
    <w:rsid w:val="001C5F9B"/>
    <w:rsid w:val="001C6170"/>
    <w:rsid w:val="001C62CB"/>
    <w:rsid w:val="001C660D"/>
    <w:rsid w:val="001C67CD"/>
    <w:rsid w:val="001C7004"/>
    <w:rsid w:val="001C7460"/>
    <w:rsid w:val="001C797F"/>
    <w:rsid w:val="001C7ED3"/>
    <w:rsid w:val="001D01BB"/>
    <w:rsid w:val="001D0427"/>
    <w:rsid w:val="001D06CB"/>
    <w:rsid w:val="001D0916"/>
    <w:rsid w:val="001D161F"/>
    <w:rsid w:val="001D1E47"/>
    <w:rsid w:val="001D2458"/>
    <w:rsid w:val="001D2680"/>
    <w:rsid w:val="001D29E3"/>
    <w:rsid w:val="001D2A68"/>
    <w:rsid w:val="001D2ACC"/>
    <w:rsid w:val="001D330F"/>
    <w:rsid w:val="001D3D82"/>
    <w:rsid w:val="001D3E9C"/>
    <w:rsid w:val="001D4492"/>
    <w:rsid w:val="001D4830"/>
    <w:rsid w:val="001D48BC"/>
    <w:rsid w:val="001D52ED"/>
    <w:rsid w:val="001D57F6"/>
    <w:rsid w:val="001D6366"/>
    <w:rsid w:val="001D6757"/>
    <w:rsid w:val="001D689C"/>
    <w:rsid w:val="001D6974"/>
    <w:rsid w:val="001D7105"/>
    <w:rsid w:val="001D7365"/>
    <w:rsid w:val="001D73BE"/>
    <w:rsid w:val="001D7542"/>
    <w:rsid w:val="001D779B"/>
    <w:rsid w:val="001D7A1B"/>
    <w:rsid w:val="001E00CA"/>
    <w:rsid w:val="001E0551"/>
    <w:rsid w:val="001E161D"/>
    <w:rsid w:val="001E1AD9"/>
    <w:rsid w:val="001E1FEF"/>
    <w:rsid w:val="001E26E6"/>
    <w:rsid w:val="001E3273"/>
    <w:rsid w:val="001E415A"/>
    <w:rsid w:val="001E448B"/>
    <w:rsid w:val="001E49CC"/>
    <w:rsid w:val="001E4B98"/>
    <w:rsid w:val="001E5434"/>
    <w:rsid w:val="001E5C09"/>
    <w:rsid w:val="001E63F2"/>
    <w:rsid w:val="001E6E13"/>
    <w:rsid w:val="001E7150"/>
    <w:rsid w:val="001E7940"/>
    <w:rsid w:val="001E797E"/>
    <w:rsid w:val="001E7CB1"/>
    <w:rsid w:val="001E7CBC"/>
    <w:rsid w:val="001F01FD"/>
    <w:rsid w:val="001F062D"/>
    <w:rsid w:val="001F0B74"/>
    <w:rsid w:val="001F0C4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549"/>
    <w:rsid w:val="002028B1"/>
    <w:rsid w:val="00202C2C"/>
    <w:rsid w:val="00202E89"/>
    <w:rsid w:val="0020396D"/>
    <w:rsid w:val="00203F88"/>
    <w:rsid w:val="002046B8"/>
    <w:rsid w:val="00206B08"/>
    <w:rsid w:val="00206CE7"/>
    <w:rsid w:val="00206D47"/>
    <w:rsid w:val="00207277"/>
    <w:rsid w:val="00210B9C"/>
    <w:rsid w:val="002113CB"/>
    <w:rsid w:val="00211ABD"/>
    <w:rsid w:val="00211B2C"/>
    <w:rsid w:val="002126ED"/>
    <w:rsid w:val="00212C53"/>
    <w:rsid w:val="00213456"/>
    <w:rsid w:val="00213752"/>
    <w:rsid w:val="002140F9"/>
    <w:rsid w:val="00215FAA"/>
    <w:rsid w:val="00215FC4"/>
    <w:rsid w:val="00216100"/>
    <w:rsid w:val="0021616E"/>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3EC"/>
    <w:rsid w:val="00223CD4"/>
    <w:rsid w:val="00223D10"/>
    <w:rsid w:val="00223EA9"/>
    <w:rsid w:val="00224067"/>
    <w:rsid w:val="002259A6"/>
    <w:rsid w:val="00225A40"/>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3DD"/>
    <w:rsid w:val="00244F0C"/>
    <w:rsid w:val="00245358"/>
    <w:rsid w:val="0024584C"/>
    <w:rsid w:val="002469EC"/>
    <w:rsid w:val="00246C5B"/>
    <w:rsid w:val="00246DF8"/>
    <w:rsid w:val="00247194"/>
    <w:rsid w:val="002475F4"/>
    <w:rsid w:val="002477D4"/>
    <w:rsid w:val="00247CEF"/>
    <w:rsid w:val="00247FB2"/>
    <w:rsid w:val="0025020F"/>
    <w:rsid w:val="0025096D"/>
    <w:rsid w:val="00250AEE"/>
    <w:rsid w:val="00251207"/>
    <w:rsid w:val="002521EF"/>
    <w:rsid w:val="00253419"/>
    <w:rsid w:val="0025382C"/>
    <w:rsid w:val="00254F16"/>
    <w:rsid w:val="00255A9C"/>
    <w:rsid w:val="00255C43"/>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266"/>
    <w:rsid w:val="00267F87"/>
    <w:rsid w:val="0027079F"/>
    <w:rsid w:val="002707FD"/>
    <w:rsid w:val="0027084A"/>
    <w:rsid w:val="00270EAE"/>
    <w:rsid w:val="00271048"/>
    <w:rsid w:val="00271D7D"/>
    <w:rsid w:val="0027247F"/>
    <w:rsid w:val="00272E9C"/>
    <w:rsid w:val="002734B6"/>
    <w:rsid w:val="00273811"/>
    <w:rsid w:val="00273A29"/>
    <w:rsid w:val="00273FE5"/>
    <w:rsid w:val="00274443"/>
    <w:rsid w:val="0027459B"/>
    <w:rsid w:val="0027544D"/>
    <w:rsid w:val="0027554B"/>
    <w:rsid w:val="0027561C"/>
    <w:rsid w:val="0027582A"/>
    <w:rsid w:val="0027625A"/>
    <w:rsid w:val="0027668C"/>
    <w:rsid w:val="002766BB"/>
    <w:rsid w:val="00276866"/>
    <w:rsid w:val="002779DC"/>
    <w:rsid w:val="00277D4D"/>
    <w:rsid w:val="0028007F"/>
    <w:rsid w:val="00280F29"/>
    <w:rsid w:val="00281068"/>
    <w:rsid w:val="0028112E"/>
    <w:rsid w:val="002812B4"/>
    <w:rsid w:val="002817D3"/>
    <w:rsid w:val="002825D0"/>
    <w:rsid w:val="00282983"/>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10C"/>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74D"/>
    <w:rsid w:val="002D7E1A"/>
    <w:rsid w:val="002D7F63"/>
    <w:rsid w:val="002E1176"/>
    <w:rsid w:val="002E1CB1"/>
    <w:rsid w:val="002E27DF"/>
    <w:rsid w:val="002E2B6B"/>
    <w:rsid w:val="002E2D78"/>
    <w:rsid w:val="002E36A5"/>
    <w:rsid w:val="002E4519"/>
    <w:rsid w:val="002E54F0"/>
    <w:rsid w:val="002E6716"/>
    <w:rsid w:val="002E744C"/>
    <w:rsid w:val="002E7560"/>
    <w:rsid w:val="002E7691"/>
    <w:rsid w:val="002F0385"/>
    <w:rsid w:val="002F0800"/>
    <w:rsid w:val="002F08BE"/>
    <w:rsid w:val="002F10C7"/>
    <w:rsid w:val="002F1224"/>
    <w:rsid w:val="002F2230"/>
    <w:rsid w:val="002F2C40"/>
    <w:rsid w:val="002F370F"/>
    <w:rsid w:val="002F3739"/>
    <w:rsid w:val="002F3966"/>
    <w:rsid w:val="002F39DA"/>
    <w:rsid w:val="002F4EE8"/>
    <w:rsid w:val="002F569B"/>
    <w:rsid w:val="002F57E3"/>
    <w:rsid w:val="002F60AB"/>
    <w:rsid w:val="002F6161"/>
    <w:rsid w:val="002F6C1D"/>
    <w:rsid w:val="002F6CBC"/>
    <w:rsid w:val="002F739E"/>
    <w:rsid w:val="002F79C9"/>
    <w:rsid w:val="002F7E76"/>
    <w:rsid w:val="002F7E84"/>
    <w:rsid w:val="003001A2"/>
    <w:rsid w:val="00300F01"/>
    <w:rsid w:val="00301602"/>
    <w:rsid w:val="003017D7"/>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02E"/>
    <w:rsid w:val="003173AD"/>
    <w:rsid w:val="003174B4"/>
    <w:rsid w:val="0032059C"/>
    <w:rsid w:val="00320F13"/>
    <w:rsid w:val="00321067"/>
    <w:rsid w:val="0032217F"/>
    <w:rsid w:val="003221F6"/>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5D4"/>
    <w:rsid w:val="00334001"/>
    <w:rsid w:val="003352F1"/>
    <w:rsid w:val="00335967"/>
    <w:rsid w:val="00335F68"/>
    <w:rsid w:val="00336252"/>
    <w:rsid w:val="00336893"/>
    <w:rsid w:val="00336CD7"/>
    <w:rsid w:val="00336DF3"/>
    <w:rsid w:val="00337463"/>
    <w:rsid w:val="00337B7E"/>
    <w:rsid w:val="00340D36"/>
    <w:rsid w:val="0034154A"/>
    <w:rsid w:val="003417D2"/>
    <w:rsid w:val="00341E73"/>
    <w:rsid w:val="003420B9"/>
    <w:rsid w:val="00342D2D"/>
    <w:rsid w:val="00343E6F"/>
    <w:rsid w:val="0034475B"/>
    <w:rsid w:val="003447D8"/>
    <w:rsid w:val="00345D6D"/>
    <w:rsid w:val="0034604E"/>
    <w:rsid w:val="0034670C"/>
    <w:rsid w:val="00346E02"/>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5BE"/>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8CC"/>
    <w:rsid w:val="00377BB8"/>
    <w:rsid w:val="00380C71"/>
    <w:rsid w:val="003813A7"/>
    <w:rsid w:val="00381CF3"/>
    <w:rsid w:val="00381FE9"/>
    <w:rsid w:val="003825E5"/>
    <w:rsid w:val="00382B30"/>
    <w:rsid w:val="003830F9"/>
    <w:rsid w:val="003836EE"/>
    <w:rsid w:val="0038392C"/>
    <w:rsid w:val="00383E74"/>
    <w:rsid w:val="00384A79"/>
    <w:rsid w:val="00384E45"/>
    <w:rsid w:val="003856DF"/>
    <w:rsid w:val="003867A0"/>
    <w:rsid w:val="0038691E"/>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6E18"/>
    <w:rsid w:val="00397671"/>
    <w:rsid w:val="00397AC3"/>
    <w:rsid w:val="00397D35"/>
    <w:rsid w:val="003A0624"/>
    <w:rsid w:val="003A1114"/>
    <w:rsid w:val="003A1333"/>
    <w:rsid w:val="003A15D2"/>
    <w:rsid w:val="003A168E"/>
    <w:rsid w:val="003A24E8"/>
    <w:rsid w:val="003A2564"/>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A2"/>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A1"/>
    <w:rsid w:val="003C55E4"/>
    <w:rsid w:val="003C5AAB"/>
    <w:rsid w:val="003C70A4"/>
    <w:rsid w:val="003C70D1"/>
    <w:rsid w:val="003C7348"/>
    <w:rsid w:val="003D06B8"/>
    <w:rsid w:val="003D08FD"/>
    <w:rsid w:val="003D0A66"/>
    <w:rsid w:val="003D1360"/>
    <w:rsid w:val="003D1554"/>
    <w:rsid w:val="003D2098"/>
    <w:rsid w:val="003D4EFA"/>
    <w:rsid w:val="003D4F5D"/>
    <w:rsid w:val="003D5578"/>
    <w:rsid w:val="003D5580"/>
    <w:rsid w:val="003D5A41"/>
    <w:rsid w:val="003D6E8A"/>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59E"/>
    <w:rsid w:val="003F0945"/>
    <w:rsid w:val="003F12E1"/>
    <w:rsid w:val="003F370C"/>
    <w:rsid w:val="003F4E3A"/>
    <w:rsid w:val="003F5885"/>
    <w:rsid w:val="003F64AB"/>
    <w:rsid w:val="003F6517"/>
    <w:rsid w:val="0040090D"/>
    <w:rsid w:val="00400D2B"/>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1D"/>
    <w:rsid w:val="0041177D"/>
    <w:rsid w:val="00411F03"/>
    <w:rsid w:val="004129FD"/>
    <w:rsid w:val="004142FB"/>
    <w:rsid w:val="004143C2"/>
    <w:rsid w:val="00414A6B"/>
    <w:rsid w:val="00414CAD"/>
    <w:rsid w:val="00415488"/>
    <w:rsid w:val="00415988"/>
    <w:rsid w:val="00415BB9"/>
    <w:rsid w:val="0041604D"/>
    <w:rsid w:val="0041615B"/>
    <w:rsid w:val="00416911"/>
    <w:rsid w:val="0041699E"/>
    <w:rsid w:val="00416AD6"/>
    <w:rsid w:val="004170E2"/>
    <w:rsid w:val="0041756F"/>
    <w:rsid w:val="00417613"/>
    <w:rsid w:val="0041776C"/>
    <w:rsid w:val="00417EF6"/>
    <w:rsid w:val="00420F28"/>
    <w:rsid w:val="00421064"/>
    <w:rsid w:val="004216A0"/>
    <w:rsid w:val="00421744"/>
    <w:rsid w:val="004220FB"/>
    <w:rsid w:val="0042268D"/>
    <w:rsid w:val="0042344B"/>
    <w:rsid w:val="00423644"/>
    <w:rsid w:val="004236C8"/>
    <w:rsid w:val="0042457C"/>
    <w:rsid w:val="00424CAF"/>
    <w:rsid w:val="00424DD1"/>
    <w:rsid w:val="00425B67"/>
    <w:rsid w:val="004264B6"/>
    <w:rsid w:val="00426BD8"/>
    <w:rsid w:val="0042743F"/>
    <w:rsid w:val="00427E6F"/>
    <w:rsid w:val="00430589"/>
    <w:rsid w:val="00431D84"/>
    <w:rsid w:val="004324BF"/>
    <w:rsid w:val="004330C9"/>
    <w:rsid w:val="00433E92"/>
    <w:rsid w:val="00434010"/>
    <w:rsid w:val="0043406E"/>
    <w:rsid w:val="0043407D"/>
    <w:rsid w:val="00434A04"/>
    <w:rsid w:val="00434B43"/>
    <w:rsid w:val="0043529D"/>
    <w:rsid w:val="00435C2C"/>
    <w:rsid w:val="00436815"/>
    <w:rsid w:val="00436873"/>
    <w:rsid w:val="00437609"/>
    <w:rsid w:val="004377F9"/>
    <w:rsid w:val="00437D6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0DCC"/>
    <w:rsid w:val="00451668"/>
    <w:rsid w:val="00453298"/>
    <w:rsid w:val="0045364B"/>
    <w:rsid w:val="00453F57"/>
    <w:rsid w:val="00453FFA"/>
    <w:rsid w:val="00455A70"/>
    <w:rsid w:val="00455AA6"/>
    <w:rsid w:val="00456B01"/>
    <w:rsid w:val="00456DAA"/>
    <w:rsid w:val="0045719C"/>
    <w:rsid w:val="004573BE"/>
    <w:rsid w:val="00457CC5"/>
    <w:rsid w:val="004606C1"/>
    <w:rsid w:val="004607BD"/>
    <w:rsid w:val="004608E6"/>
    <w:rsid w:val="0046113E"/>
    <w:rsid w:val="00461E9A"/>
    <w:rsid w:val="00462B0F"/>
    <w:rsid w:val="00462C05"/>
    <w:rsid w:val="00464272"/>
    <w:rsid w:val="00464649"/>
    <w:rsid w:val="00464D2D"/>
    <w:rsid w:val="00464E10"/>
    <w:rsid w:val="004677A7"/>
    <w:rsid w:val="00467CCB"/>
    <w:rsid w:val="00467F42"/>
    <w:rsid w:val="00470AAA"/>
    <w:rsid w:val="00470DD4"/>
    <w:rsid w:val="00470F0B"/>
    <w:rsid w:val="0047211B"/>
    <w:rsid w:val="00472236"/>
    <w:rsid w:val="0047249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5D9"/>
    <w:rsid w:val="00492BC3"/>
    <w:rsid w:val="00492DAF"/>
    <w:rsid w:val="00493598"/>
    <w:rsid w:val="00494718"/>
    <w:rsid w:val="004951A3"/>
    <w:rsid w:val="0049587D"/>
    <w:rsid w:val="00495CB8"/>
    <w:rsid w:val="00495FA8"/>
    <w:rsid w:val="0049699A"/>
    <w:rsid w:val="00496B64"/>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52E"/>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0D"/>
    <w:rsid w:val="004B7760"/>
    <w:rsid w:val="004B7850"/>
    <w:rsid w:val="004B7F45"/>
    <w:rsid w:val="004C01CF"/>
    <w:rsid w:val="004C033E"/>
    <w:rsid w:val="004C0626"/>
    <w:rsid w:val="004C0C52"/>
    <w:rsid w:val="004C248D"/>
    <w:rsid w:val="004C3657"/>
    <w:rsid w:val="004C376C"/>
    <w:rsid w:val="004C3ABF"/>
    <w:rsid w:val="004C64FA"/>
    <w:rsid w:val="004D091B"/>
    <w:rsid w:val="004D0A45"/>
    <w:rsid w:val="004D136C"/>
    <w:rsid w:val="004D1626"/>
    <w:rsid w:val="004D1D95"/>
    <w:rsid w:val="004D220B"/>
    <w:rsid w:val="004D22CD"/>
    <w:rsid w:val="004D2A8A"/>
    <w:rsid w:val="004D2D04"/>
    <w:rsid w:val="004D4011"/>
    <w:rsid w:val="004D4A2C"/>
    <w:rsid w:val="004D57C0"/>
    <w:rsid w:val="004D6F00"/>
    <w:rsid w:val="004D75B3"/>
    <w:rsid w:val="004D7741"/>
    <w:rsid w:val="004E04EE"/>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303"/>
    <w:rsid w:val="004F782E"/>
    <w:rsid w:val="004F7D95"/>
    <w:rsid w:val="00500449"/>
    <w:rsid w:val="00500786"/>
    <w:rsid w:val="00501E05"/>
    <w:rsid w:val="0050210B"/>
    <w:rsid w:val="005028D5"/>
    <w:rsid w:val="00503674"/>
    <w:rsid w:val="00503745"/>
    <w:rsid w:val="0050548F"/>
    <w:rsid w:val="005058EA"/>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A0B"/>
    <w:rsid w:val="00524F88"/>
    <w:rsid w:val="005256B1"/>
    <w:rsid w:val="00525859"/>
    <w:rsid w:val="00525FED"/>
    <w:rsid w:val="00526170"/>
    <w:rsid w:val="005264AE"/>
    <w:rsid w:val="0052657B"/>
    <w:rsid w:val="0052674A"/>
    <w:rsid w:val="005269BE"/>
    <w:rsid w:val="00526C87"/>
    <w:rsid w:val="00527C50"/>
    <w:rsid w:val="00527C5D"/>
    <w:rsid w:val="00531AEA"/>
    <w:rsid w:val="0053292A"/>
    <w:rsid w:val="00533025"/>
    <w:rsid w:val="00533F2C"/>
    <w:rsid w:val="00535324"/>
    <w:rsid w:val="00535673"/>
    <w:rsid w:val="00536060"/>
    <w:rsid w:val="005361C5"/>
    <w:rsid w:val="00536398"/>
    <w:rsid w:val="0053704C"/>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B19"/>
    <w:rsid w:val="00543CFF"/>
    <w:rsid w:val="00544B4C"/>
    <w:rsid w:val="00544D2A"/>
    <w:rsid w:val="00544EF9"/>
    <w:rsid w:val="00545E7A"/>
    <w:rsid w:val="00545EDA"/>
    <w:rsid w:val="0054665C"/>
    <w:rsid w:val="00547768"/>
    <w:rsid w:val="00547C35"/>
    <w:rsid w:val="00550E36"/>
    <w:rsid w:val="00551FE1"/>
    <w:rsid w:val="005532DC"/>
    <w:rsid w:val="00553CEC"/>
    <w:rsid w:val="00553F1A"/>
    <w:rsid w:val="00553F37"/>
    <w:rsid w:val="005541F4"/>
    <w:rsid w:val="00554441"/>
    <w:rsid w:val="005548C3"/>
    <w:rsid w:val="00555014"/>
    <w:rsid w:val="0055560D"/>
    <w:rsid w:val="00555777"/>
    <w:rsid w:val="00556066"/>
    <w:rsid w:val="00556351"/>
    <w:rsid w:val="00556620"/>
    <w:rsid w:val="00557BA9"/>
    <w:rsid w:val="00557CDC"/>
    <w:rsid w:val="00557DB2"/>
    <w:rsid w:val="00557F9F"/>
    <w:rsid w:val="005600F3"/>
    <w:rsid w:val="005606BA"/>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6F20"/>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74F"/>
    <w:rsid w:val="00576B9A"/>
    <w:rsid w:val="00576C99"/>
    <w:rsid w:val="00576D29"/>
    <w:rsid w:val="00576EAA"/>
    <w:rsid w:val="00576F34"/>
    <w:rsid w:val="00576F68"/>
    <w:rsid w:val="005772A8"/>
    <w:rsid w:val="0057786C"/>
    <w:rsid w:val="00577F85"/>
    <w:rsid w:val="00580639"/>
    <w:rsid w:val="005808F5"/>
    <w:rsid w:val="00581699"/>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A88"/>
    <w:rsid w:val="00593B52"/>
    <w:rsid w:val="00593E3B"/>
    <w:rsid w:val="00594170"/>
    <w:rsid w:val="00594705"/>
    <w:rsid w:val="00594D85"/>
    <w:rsid w:val="00594F2F"/>
    <w:rsid w:val="00595B36"/>
    <w:rsid w:val="00595DFD"/>
    <w:rsid w:val="00597390"/>
    <w:rsid w:val="00597660"/>
    <w:rsid w:val="00597890"/>
    <w:rsid w:val="00597B3F"/>
    <w:rsid w:val="00597F2D"/>
    <w:rsid w:val="005A0029"/>
    <w:rsid w:val="005A00FE"/>
    <w:rsid w:val="005A0831"/>
    <w:rsid w:val="005A12A4"/>
    <w:rsid w:val="005A12BC"/>
    <w:rsid w:val="005A186A"/>
    <w:rsid w:val="005A33D5"/>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589"/>
    <w:rsid w:val="005B47C0"/>
    <w:rsid w:val="005B61EA"/>
    <w:rsid w:val="005B6274"/>
    <w:rsid w:val="005B6699"/>
    <w:rsid w:val="005B7765"/>
    <w:rsid w:val="005B7A4A"/>
    <w:rsid w:val="005C00E3"/>
    <w:rsid w:val="005C0323"/>
    <w:rsid w:val="005C07AA"/>
    <w:rsid w:val="005C1250"/>
    <w:rsid w:val="005C1F6C"/>
    <w:rsid w:val="005C2722"/>
    <w:rsid w:val="005C27E3"/>
    <w:rsid w:val="005C29D4"/>
    <w:rsid w:val="005C382C"/>
    <w:rsid w:val="005C4215"/>
    <w:rsid w:val="005C48D8"/>
    <w:rsid w:val="005C5053"/>
    <w:rsid w:val="005C51A0"/>
    <w:rsid w:val="005C541B"/>
    <w:rsid w:val="005C5799"/>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E36"/>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53F"/>
    <w:rsid w:val="0060080E"/>
    <w:rsid w:val="00600879"/>
    <w:rsid w:val="00600D28"/>
    <w:rsid w:val="00600F51"/>
    <w:rsid w:val="00601423"/>
    <w:rsid w:val="0060193B"/>
    <w:rsid w:val="0060203E"/>
    <w:rsid w:val="00602989"/>
    <w:rsid w:val="00603CC8"/>
    <w:rsid w:val="006045F2"/>
    <w:rsid w:val="00604906"/>
    <w:rsid w:val="00604C67"/>
    <w:rsid w:val="00605031"/>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444"/>
    <w:rsid w:val="00617C6B"/>
    <w:rsid w:val="00623653"/>
    <w:rsid w:val="006236CB"/>
    <w:rsid w:val="00623A25"/>
    <w:rsid w:val="00624EEB"/>
    <w:rsid w:val="00624F3E"/>
    <w:rsid w:val="006251B7"/>
    <w:rsid w:val="0062526D"/>
    <w:rsid w:val="0062532B"/>
    <w:rsid w:val="00625DA3"/>
    <w:rsid w:val="006264BC"/>
    <w:rsid w:val="00626F14"/>
    <w:rsid w:val="00627219"/>
    <w:rsid w:val="00627828"/>
    <w:rsid w:val="006278DC"/>
    <w:rsid w:val="00630042"/>
    <w:rsid w:val="00630125"/>
    <w:rsid w:val="00630734"/>
    <w:rsid w:val="006320BE"/>
    <w:rsid w:val="00632CF5"/>
    <w:rsid w:val="006332E7"/>
    <w:rsid w:val="00634043"/>
    <w:rsid w:val="00634564"/>
    <w:rsid w:val="0063499E"/>
    <w:rsid w:val="00635259"/>
    <w:rsid w:val="0063561A"/>
    <w:rsid w:val="0063741B"/>
    <w:rsid w:val="00640691"/>
    <w:rsid w:val="0064116D"/>
    <w:rsid w:val="0064144A"/>
    <w:rsid w:val="0064183D"/>
    <w:rsid w:val="00641C5A"/>
    <w:rsid w:val="00643232"/>
    <w:rsid w:val="006433FD"/>
    <w:rsid w:val="00644132"/>
    <w:rsid w:val="00644609"/>
    <w:rsid w:val="0064484F"/>
    <w:rsid w:val="00644C90"/>
    <w:rsid w:val="00644F30"/>
    <w:rsid w:val="00645019"/>
    <w:rsid w:val="0064521B"/>
    <w:rsid w:val="006458A4"/>
    <w:rsid w:val="006464C4"/>
    <w:rsid w:val="006467DE"/>
    <w:rsid w:val="006468FE"/>
    <w:rsid w:val="00646C13"/>
    <w:rsid w:val="00647216"/>
    <w:rsid w:val="0064727F"/>
    <w:rsid w:val="0064732F"/>
    <w:rsid w:val="00647C5C"/>
    <w:rsid w:val="0065155F"/>
    <w:rsid w:val="0065165F"/>
    <w:rsid w:val="00651C61"/>
    <w:rsid w:val="00651CD8"/>
    <w:rsid w:val="00651F61"/>
    <w:rsid w:val="00652B3B"/>
    <w:rsid w:val="006532DA"/>
    <w:rsid w:val="00653BAD"/>
    <w:rsid w:val="00653D41"/>
    <w:rsid w:val="00653E74"/>
    <w:rsid w:val="00654052"/>
    <w:rsid w:val="00654184"/>
    <w:rsid w:val="006548AB"/>
    <w:rsid w:val="006556A6"/>
    <w:rsid w:val="0065571D"/>
    <w:rsid w:val="0065668B"/>
    <w:rsid w:val="00657492"/>
    <w:rsid w:val="00657E59"/>
    <w:rsid w:val="006606FA"/>
    <w:rsid w:val="006609CB"/>
    <w:rsid w:val="00661462"/>
    <w:rsid w:val="006615AA"/>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C57"/>
    <w:rsid w:val="00680D01"/>
    <w:rsid w:val="00680D1C"/>
    <w:rsid w:val="00680D5D"/>
    <w:rsid w:val="00681C1B"/>
    <w:rsid w:val="00682E05"/>
    <w:rsid w:val="00682FB7"/>
    <w:rsid w:val="0068370A"/>
    <w:rsid w:val="006839C3"/>
    <w:rsid w:val="00683C8F"/>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B8C"/>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6F47"/>
    <w:rsid w:val="006C72E6"/>
    <w:rsid w:val="006C7D13"/>
    <w:rsid w:val="006C7D4E"/>
    <w:rsid w:val="006C7D6B"/>
    <w:rsid w:val="006D14E1"/>
    <w:rsid w:val="006D1C0F"/>
    <w:rsid w:val="006D1ECE"/>
    <w:rsid w:val="006D33AD"/>
    <w:rsid w:val="006D3EBA"/>
    <w:rsid w:val="006D413E"/>
    <w:rsid w:val="006D51C9"/>
    <w:rsid w:val="006D56F1"/>
    <w:rsid w:val="006D5FDB"/>
    <w:rsid w:val="006D60D5"/>
    <w:rsid w:val="006D615E"/>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5A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6F7D45"/>
    <w:rsid w:val="007004AD"/>
    <w:rsid w:val="00700624"/>
    <w:rsid w:val="007012B5"/>
    <w:rsid w:val="00701639"/>
    <w:rsid w:val="00701EC3"/>
    <w:rsid w:val="00702DEE"/>
    <w:rsid w:val="00703059"/>
    <w:rsid w:val="00703A0E"/>
    <w:rsid w:val="00703F0A"/>
    <w:rsid w:val="00703FFE"/>
    <w:rsid w:val="0070411B"/>
    <w:rsid w:val="00704868"/>
    <w:rsid w:val="00704E4A"/>
    <w:rsid w:val="00704F48"/>
    <w:rsid w:val="00705A4F"/>
    <w:rsid w:val="00705C7A"/>
    <w:rsid w:val="00706463"/>
    <w:rsid w:val="0070711B"/>
    <w:rsid w:val="0070711C"/>
    <w:rsid w:val="007074CE"/>
    <w:rsid w:val="0070798B"/>
    <w:rsid w:val="007079A6"/>
    <w:rsid w:val="00707B4A"/>
    <w:rsid w:val="007102C4"/>
    <w:rsid w:val="007107C0"/>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89D"/>
    <w:rsid w:val="00723BCF"/>
    <w:rsid w:val="0072515F"/>
    <w:rsid w:val="00727380"/>
    <w:rsid w:val="007277FF"/>
    <w:rsid w:val="00731836"/>
    <w:rsid w:val="00731D3F"/>
    <w:rsid w:val="00732063"/>
    <w:rsid w:val="0073236D"/>
    <w:rsid w:val="00732516"/>
    <w:rsid w:val="00732AA7"/>
    <w:rsid w:val="007336C9"/>
    <w:rsid w:val="00733B92"/>
    <w:rsid w:val="007349CA"/>
    <w:rsid w:val="00734A69"/>
    <w:rsid w:val="007359F3"/>
    <w:rsid w:val="007365B8"/>
    <w:rsid w:val="00740494"/>
    <w:rsid w:val="00740EAB"/>
    <w:rsid w:val="00741EBF"/>
    <w:rsid w:val="00742130"/>
    <w:rsid w:val="00742C12"/>
    <w:rsid w:val="00742ED7"/>
    <w:rsid w:val="00743325"/>
    <w:rsid w:val="007434DF"/>
    <w:rsid w:val="007446AE"/>
    <w:rsid w:val="00745CC2"/>
    <w:rsid w:val="00745DA3"/>
    <w:rsid w:val="0074641C"/>
    <w:rsid w:val="00746800"/>
    <w:rsid w:val="00746F02"/>
    <w:rsid w:val="0074709D"/>
    <w:rsid w:val="007473FD"/>
    <w:rsid w:val="00747520"/>
    <w:rsid w:val="0074760A"/>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FA"/>
    <w:rsid w:val="00764449"/>
    <w:rsid w:val="00764523"/>
    <w:rsid w:val="00764796"/>
    <w:rsid w:val="007647EA"/>
    <w:rsid w:val="00764976"/>
    <w:rsid w:val="007651B6"/>
    <w:rsid w:val="00765682"/>
    <w:rsid w:val="00765909"/>
    <w:rsid w:val="00765EB5"/>
    <w:rsid w:val="00766440"/>
    <w:rsid w:val="007667B3"/>
    <w:rsid w:val="00767468"/>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BA4"/>
    <w:rsid w:val="00773FCD"/>
    <w:rsid w:val="007741BB"/>
    <w:rsid w:val="00774CC9"/>
    <w:rsid w:val="00774E05"/>
    <w:rsid w:val="0077637B"/>
    <w:rsid w:val="0077670E"/>
    <w:rsid w:val="00776AD1"/>
    <w:rsid w:val="00776B08"/>
    <w:rsid w:val="0077776E"/>
    <w:rsid w:val="007806F4"/>
    <w:rsid w:val="007813C0"/>
    <w:rsid w:val="00781CC4"/>
    <w:rsid w:val="00782CF1"/>
    <w:rsid w:val="007848B8"/>
    <w:rsid w:val="00784B37"/>
    <w:rsid w:val="00784C74"/>
    <w:rsid w:val="00784D1F"/>
    <w:rsid w:val="00784E18"/>
    <w:rsid w:val="00785012"/>
    <w:rsid w:val="007856AD"/>
    <w:rsid w:val="0078586A"/>
    <w:rsid w:val="007858AF"/>
    <w:rsid w:val="00786A0F"/>
    <w:rsid w:val="00786C3A"/>
    <w:rsid w:val="00786D86"/>
    <w:rsid w:val="00787869"/>
    <w:rsid w:val="007906F1"/>
    <w:rsid w:val="00790CAD"/>
    <w:rsid w:val="00790D22"/>
    <w:rsid w:val="007910F0"/>
    <w:rsid w:val="00791288"/>
    <w:rsid w:val="007928C4"/>
    <w:rsid w:val="00792C91"/>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181"/>
    <w:rsid w:val="007A1C4B"/>
    <w:rsid w:val="007A1EEF"/>
    <w:rsid w:val="007A359A"/>
    <w:rsid w:val="007A3639"/>
    <w:rsid w:val="007A3679"/>
    <w:rsid w:val="007A38D9"/>
    <w:rsid w:val="007A39C0"/>
    <w:rsid w:val="007A4820"/>
    <w:rsid w:val="007A4EAD"/>
    <w:rsid w:val="007A50AB"/>
    <w:rsid w:val="007A5BAF"/>
    <w:rsid w:val="007A6168"/>
    <w:rsid w:val="007A6EC6"/>
    <w:rsid w:val="007A6FA8"/>
    <w:rsid w:val="007A70EA"/>
    <w:rsid w:val="007A7800"/>
    <w:rsid w:val="007A7C4A"/>
    <w:rsid w:val="007A7CFA"/>
    <w:rsid w:val="007B1985"/>
    <w:rsid w:val="007B2114"/>
    <w:rsid w:val="007B2595"/>
    <w:rsid w:val="007B2A18"/>
    <w:rsid w:val="007B2C60"/>
    <w:rsid w:val="007B4E1F"/>
    <w:rsid w:val="007B5E89"/>
    <w:rsid w:val="007B7315"/>
    <w:rsid w:val="007B770F"/>
    <w:rsid w:val="007C0000"/>
    <w:rsid w:val="007C01EB"/>
    <w:rsid w:val="007C04BE"/>
    <w:rsid w:val="007C060F"/>
    <w:rsid w:val="007C065C"/>
    <w:rsid w:val="007C09E0"/>
    <w:rsid w:val="007C13AB"/>
    <w:rsid w:val="007C147A"/>
    <w:rsid w:val="007C3897"/>
    <w:rsid w:val="007C3AF0"/>
    <w:rsid w:val="007C3E4E"/>
    <w:rsid w:val="007C4116"/>
    <w:rsid w:val="007C451C"/>
    <w:rsid w:val="007C4703"/>
    <w:rsid w:val="007C475A"/>
    <w:rsid w:val="007C5704"/>
    <w:rsid w:val="007C5C08"/>
    <w:rsid w:val="007C66FE"/>
    <w:rsid w:val="007C6BB7"/>
    <w:rsid w:val="007C6F0B"/>
    <w:rsid w:val="007C6F82"/>
    <w:rsid w:val="007C7925"/>
    <w:rsid w:val="007C7988"/>
    <w:rsid w:val="007D07DF"/>
    <w:rsid w:val="007D2F6C"/>
    <w:rsid w:val="007D420A"/>
    <w:rsid w:val="007D4505"/>
    <w:rsid w:val="007D4547"/>
    <w:rsid w:val="007D4859"/>
    <w:rsid w:val="007D4E48"/>
    <w:rsid w:val="007D5330"/>
    <w:rsid w:val="007D5398"/>
    <w:rsid w:val="007D549A"/>
    <w:rsid w:val="007D599B"/>
    <w:rsid w:val="007D62C2"/>
    <w:rsid w:val="007D6B92"/>
    <w:rsid w:val="007D6D9F"/>
    <w:rsid w:val="007D6DDA"/>
    <w:rsid w:val="007D7382"/>
    <w:rsid w:val="007D7D88"/>
    <w:rsid w:val="007E0E5B"/>
    <w:rsid w:val="007E228D"/>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266"/>
    <w:rsid w:val="007F23DE"/>
    <w:rsid w:val="007F2F9B"/>
    <w:rsid w:val="007F3BD4"/>
    <w:rsid w:val="007F5072"/>
    <w:rsid w:val="007F540E"/>
    <w:rsid w:val="007F5BEF"/>
    <w:rsid w:val="007F5C99"/>
    <w:rsid w:val="007F6543"/>
    <w:rsid w:val="007F6B7F"/>
    <w:rsid w:val="007F6BBD"/>
    <w:rsid w:val="007F6BD8"/>
    <w:rsid w:val="007F735B"/>
    <w:rsid w:val="007F7B90"/>
    <w:rsid w:val="008005BB"/>
    <w:rsid w:val="0080093F"/>
    <w:rsid w:val="00800957"/>
    <w:rsid w:val="00802416"/>
    <w:rsid w:val="00802ED1"/>
    <w:rsid w:val="008031AD"/>
    <w:rsid w:val="008031E0"/>
    <w:rsid w:val="0080391B"/>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126"/>
    <w:rsid w:val="008155A2"/>
    <w:rsid w:val="00815871"/>
    <w:rsid w:val="0081638A"/>
    <w:rsid w:val="00816470"/>
    <w:rsid w:val="00816957"/>
    <w:rsid w:val="00816970"/>
    <w:rsid w:val="00816B1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6C8"/>
    <w:rsid w:val="00827BDD"/>
    <w:rsid w:val="00827FF2"/>
    <w:rsid w:val="00830256"/>
    <w:rsid w:val="00830534"/>
    <w:rsid w:val="008308B7"/>
    <w:rsid w:val="00831EFB"/>
    <w:rsid w:val="00832053"/>
    <w:rsid w:val="00832D2C"/>
    <w:rsid w:val="0083415A"/>
    <w:rsid w:val="008347AF"/>
    <w:rsid w:val="00835A4F"/>
    <w:rsid w:val="00835D93"/>
    <w:rsid w:val="00837C61"/>
    <w:rsid w:val="00837F8C"/>
    <w:rsid w:val="008405C2"/>
    <w:rsid w:val="00840B43"/>
    <w:rsid w:val="00840D28"/>
    <w:rsid w:val="008418C6"/>
    <w:rsid w:val="00842A5B"/>
    <w:rsid w:val="008433CB"/>
    <w:rsid w:val="008446CB"/>
    <w:rsid w:val="0084510D"/>
    <w:rsid w:val="00845810"/>
    <w:rsid w:val="00845D07"/>
    <w:rsid w:val="00846254"/>
    <w:rsid w:val="00846E68"/>
    <w:rsid w:val="00846EA1"/>
    <w:rsid w:val="00850D0D"/>
    <w:rsid w:val="00851065"/>
    <w:rsid w:val="00851F0A"/>
    <w:rsid w:val="00852597"/>
    <w:rsid w:val="008528C8"/>
    <w:rsid w:val="008533BD"/>
    <w:rsid w:val="0085342B"/>
    <w:rsid w:val="00853876"/>
    <w:rsid w:val="00853ABF"/>
    <w:rsid w:val="00854322"/>
    <w:rsid w:val="008544E2"/>
    <w:rsid w:val="00855701"/>
    <w:rsid w:val="00855B44"/>
    <w:rsid w:val="008567C0"/>
    <w:rsid w:val="0085725D"/>
    <w:rsid w:val="008606AA"/>
    <w:rsid w:val="008609DB"/>
    <w:rsid w:val="00861562"/>
    <w:rsid w:val="00862843"/>
    <w:rsid w:val="00862EB6"/>
    <w:rsid w:val="00862ED6"/>
    <w:rsid w:val="00863046"/>
    <w:rsid w:val="008632EB"/>
    <w:rsid w:val="00863729"/>
    <w:rsid w:val="00863B65"/>
    <w:rsid w:val="0086469E"/>
    <w:rsid w:val="00864B3A"/>
    <w:rsid w:val="00864D06"/>
    <w:rsid w:val="00864E9F"/>
    <w:rsid w:val="008658B4"/>
    <w:rsid w:val="00865DD2"/>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CEC"/>
    <w:rsid w:val="00873D1F"/>
    <w:rsid w:val="008746F4"/>
    <w:rsid w:val="0087615A"/>
    <w:rsid w:val="008767F6"/>
    <w:rsid w:val="00876DD4"/>
    <w:rsid w:val="008808E7"/>
    <w:rsid w:val="008809AC"/>
    <w:rsid w:val="008812C9"/>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6E7E"/>
    <w:rsid w:val="00887EBB"/>
    <w:rsid w:val="00887F2D"/>
    <w:rsid w:val="008902A3"/>
    <w:rsid w:val="00890898"/>
    <w:rsid w:val="00890DA7"/>
    <w:rsid w:val="00890EB3"/>
    <w:rsid w:val="008912D8"/>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ADA"/>
    <w:rsid w:val="008A515B"/>
    <w:rsid w:val="008A5575"/>
    <w:rsid w:val="008A5A8A"/>
    <w:rsid w:val="008A5C97"/>
    <w:rsid w:val="008A5DD4"/>
    <w:rsid w:val="008A62C5"/>
    <w:rsid w:val="008A6517"/>
    <w:rsid w:val="008A7993"/>
    <w:rsid w:val="008B00E4"/>
    <w:rsid w:val="008B02AF"/>
    <w:rsid w:val="008B07DE"/>
    <w:rsid w:val="008B0821"/>
    <w:rsid w:val="008B0B5B"/>
    <w:rsid w:val="008B0E7C"/>
    <w:rsid w:val="008B2BA6"/>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628"/>
    <w:rsid w:val="008C3903"/>
    <w:rsid w:val="008C39C2"/>
    <w:rsid w:val="008C3BE4"/>
    <w:rsid w:val="008C4100"/>
    <w:rsid w:val="008C4CB1"/>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36A"/>
    <w:rsid w:val="008F44D9"/>
    <w:rsid w:val="008F594C"/>
    <w:rsid w:val="008F59F5"/>
    <w:rsid w:val="008F5C79"/>
    <w:rsid w:val="008F6268"/>
    <w:rsid w:val="008F6988"/>
    <w:rsid w:val="008F6B2A"/>
    <w:rsid w:val="008F6B3E"/>
    <w:rsid w:val="008F6CFD"/>
    <w:rsid w:val="008F6F47"/>
    <w:rsid w:val="008F7155"/>
    <w:rsid w:val="008F7417"/>
    <w:rsid w:val="0090018D"/>
    <w:rsid w:val="00900235"/>
    <w:rsid w:val="009005AC"/>
    <w:rsid w:val="0090158C"/>
    <w:rsid w:val="00903D79"/>
    <w:rsid w:val="00903E05"/>
    <w:rsid w:val="009041BB"/>
    <w:rsid w:val="00904A29"/>
    <w:rsid w:val="00904F4B"/>
    <w:rsid w:val="009050FA"/>
    <w:rsid w:val="00905462"/>
    <w:rsid w:val="00906BBA"/>
    <w:rsid w:val="00907EB8"/>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2A4C"/>
    <w:rsid w:val="00923D82"/>
    <w:rsid w:val="00924189"/>
    <w:rsid w:val="009249F6"/>
    <w:rsid w:val="00925472"/>
    <w:rsid w:val="009255D9"/>
    <w:rsid w:val="009259C0"/>
    <w:rsid w:val="00925BD4"/>
    <w:rsid w:val="009262A1"/>
    <w:rsid w:val="009263AE"/>
    <w:rsid w:val="00927619"/>
    <w:rsid w:val="00927EEA"/>
    <w:rsid w:val="009318D1"/>
    <w:rsid w:val="00932148"/>
    <w:rsid w:val="009322C1"/>
    <w:rsid w:val="00932D60"/>
    <w:rsid w:val="00932FAD"/>
    <w:rsid w:val="009332BA"/>
    <w:rsid w:val="00933E49"/>
    <w:rsid w:val="00934386"/>
    <w:rsid w:val="009349B1"/>
    <w:rsid w:val="00935D12"/>
    <w:rsid w:val="0093607B"/>
    <w:rsid w:val="0093651C"/>
    <w:rsid w:val="00936CBD"/>
    <w:rsid w:val="00937318"/>
    <w:rsid w:val="0093796E"/>
    <w:rsid w:val="00937AF9"/>
    <w:rsid w:val="00940272"/>
    <w:rsid w:val="00940BBB"/>
    <w:rsid w:val="0094131B"/>
    <w:rsid w:val="00941C0D"/>
    <w:rsid w:val="009424AD"/>
    <w:rsid w:val="00942BC7"/>
    <w:rsid w:val="00943A67"/>
    <w:rsid w:val="00944015"/>
    <w:rsid w:val="009445B6"/>
    <w:rsid w:val="00944A53"/>
    <w:rsid w:val="00944F76"/>
    <w:rsid w:val="00945FE3"/>
    <w:rsid w:val="0094622B"/>
    <w:rsid w:val="00946E58"/>
    <w:rsid w:val="0094743B"/>
    <w:rsid w:val="00947C24"/>
    <w:rsid w:val="00947FDF"/>
    <w:rsid w:val="00950FB4"/>
    <w:rsid w:val="00952539"/>
    <w:rsid w:val="00952541"/>
    <w:rsid w:val="00952722"/>
    <w:rsid w:val="00952EBA"/>
    <w:rsid w:val="00954EFE"/>
    <w:rsid w:val="0095540D"/>
    <w:rsid w:val="00955DFD"/>
    <w:rsid w:val="00955F09"/>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63DF"/>
    <w:rsid w:val="00967586"/>
    <w:rsid w:val="009677B3"/>
    <w:rsid w:val="009678C9"/>
    <w:rsid w:val="00967A9E"/>
    <w:rsid w:val="00967AAE"/>
    <w:rsid w:val="00970605"/>
    <w:rsid w:val="009706E0"/>
    <w:rsid w:val="009708B8"/>
    <w:rsid w:val="00970C43"/>
    <w:rsid w:val="009711AF"/>
    <w:rsid w:val="009716B6"/>
    <w:rsid w:val="0097338F"/>
    <w:rsid w:val="0097387F"/>
    <w:rsid w:val="009738AE"/>
    <w:rsid w:val="00974770"/>
    <w:rsid w:val="0097481C"/>
    <w:rsid w:val="00975270"/>
    <w:rsid w:val="0097554A"/>
    <w:rsid w:val="009764F0"/>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D9B"/>
    <w:rsid w:val="0099197F"/>
    <w:rsid w:val="009919E6"/>
    <w:rsid w:val="00991AC0"/>
    <w:rsid w:val="00991EE7"/>
    <w:rsid w:val="009921DC"/>
    <w:rsid w:val="009924D3"/>
    <w:rsid w:val="00992A2D"/>
    <w:rsid w:val="00992D03"/>
    <w:rsid w:val="009930E1"/>
    <w:rsid w:val="0099370F"/>
    <w:rsid w:val="00993AE6"/>
    <w:rsid w:val="00993C56"/>
    <w:rsid w:val="00994328"/>
    <w:rsid w:val="00994504"/>
    <w:rsid w:val="00994834"/>
    <w:rsid w:val="00994A97"/>
    <w:rsid w:val="00995C73"/>
    <w:rsid w:val="009966EE"/>
    <w:rsid w:val="00996D44"/>
    <w:rsid w:val="00996F3E"/>
    <w:rsid w:val="009A04D7"/>
    <w:rsid w:val="009A18C7"/>
    <w:rsid w:val="009A1CD8"/>
    <w:rsid w:val="009A1EA5"/>
    <w:rsid w:val="009A3192"/>
    <w:rsid w:val="009A3560"/>
    <w:rsid w:val="009A4078"/>
    <w:rsid w:val="009A56D5"/>
    <w:rsid w:val="009A5733"/>
    <w:rsid w:val="009A5D80"/>
    <w:rsid w:val="009A5DF3"/>
    <w:rsid w:val="009A6025"/>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200"/>
    <w:rsid w:val="009B63FD"/>
    <w:rsid w:val="009B6BCD"/>
    <w:rsid w:val="009B6C66"/>
    <w:rsid w:val="009B755E"/>
    <w:rsid w:val="009B7D08"/>
    <w:rsid w:val="009C0AE3"/>
    <w:rsid w:val="009C0BA7"/>
    <w:rsid w:val="009C1238"/>
    <w:rsid w:val="009C27A2"/>
    <w:rsid w:val="009C2900"/>
    <w:rsid w:val="009C3082"/>
    <w:rsid w:val="009C34C4"/>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65E"/>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0A29"/>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16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2A"/>
    <w:rsid w:val="00A06B8D"/>
    <w:rsid w:val="00A06E7E"/>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27D"/>
    <w:rsid w:val="00A26B5A"/>
    <w:rsid w:val="00A26B68"/>
    <w:rsid w:val="00A27E87"/>
    <w:rsid w:val="00A30635"/>
    <w:rsid w:val="00A30791"/>
    <w:rsid w:val="00A31039"/>
    <w:rsid w:val="00A3115C"/>
    <w:rsid w:val="00A31FD7"/>
    <w:rsid w:val="00A3247E"/>
    <w:rsid w:val="00A335DB"/>
    <w:rsid w:val="00A33988"/>
    <w:rsid w:val="00A33B5F"/>
    <w:rsid w:val="00A33CB2"/>
    <w:rsid w:val="00A33D72"/>
    <w:rsid w:val="00A33ECC"/>
    <w:rsid w:val="00A34609"/>
    <w:rsid w:val="00A350C6"/>
    <w:rsid w:val="00A36AC5"/>
    <w:rsid w:val="00A37459"/>
    <w:rsid w:val="00A37833"/>
    <w:rsid w:val="00A378ED"/>
    <w:rsid w:val="00A37FBE"/>
    <w:rsid w:val="00A37FF4"/>
    <w:rsid w:val="00A400F9"/>
    <w:rsid w:val="00A4074B"/>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CBD"/>
    <w:rsid w:val="00A5418F"/>
    <w:rsid w:val="00A5509C"/>
    <w:rsid w:val="00A55C17"/>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6F97"/>
    <w:rsid w:val="00A6703E"/>
    <w:rsid w:val="00A6714C"/>
    <w:rsid w:val="00A6761D"/>
    <w:rsid w:val="00A67C67"/>
    <w:rsid w:val="00A7026A"/>
    <w:rsid w:val="00A70573"/>
    <w:rsid w:val="00A7065C"/>
    <w:rsid w:val="00A70716"/>
    <w:rsid w:val="00A70FB4"/>
    <w:rsid w:val="00A7166F"/>
    <w:rsid w:val="00A72207"/>
    <w:rsid w:val="00A725E0"/>
    <w:rsid w:val="00A728DC"/>
    <w:rsid w:val="00A7327B"/>
    <w:rsid w:val="00A73519"/>
    <w:rsid w:val="00A73613"/>
    <w:rsid w:val="00A741A7"/>
    <w:rsid w:val="00A7425B"/>
    <w:rsid w:val="00A743C5"/>
    <w:rsid w:val="00A7450F"/>
    <w:rsid w:val="00A74919"/>
    <w:rsid w:val="00A74E30"/>
    <w:rsid w:val="00A75A8F"/>
    <w:rsid w:val="00A75E68"/>
    <w:rsid w:val="00A777FE"/>
    <w:rsid w:val="00A779A8"/>
    <w:rsid w:val="00A77C53"/>
    <w:rsid w:val="00A80236"/>
    <w:rsid w:val="00A80AC5"/>
    <w:rsid w:val="00A82C6E"/>
    <w:rsid w:val="00A83E8F"/>
    <w:rsid w:val="00A843D1"/>
    <w:rsid w:val="00A844F4"/>
    <w:rsid w:val="00A84C2B"/>
    <w:rsid w:val="00A85C78"/>
    <w:rsid w:val="00A860B5"/>
    <w:rsid w:val="00A86153"/>
    <w:rsid w:val="00A86466"/>
    <w:rsid w:val="00A8665B"/>
    <w:rsid w:val="00A86706"/>
    <w:rsid w:val="00A86D91"/>
    <w:rsid w:val="00A86FC8"/>
    <w:rsid w:val="00A8769F"/>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EB1"/>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01A"/>
    <w:rsid w:val="00AB1657"/>
    <w:rsid w:val="00AB1C93"/>
    <w:rsid w:val="00AB2539"/>
    <w:rsid w:val="00AB37D4"/>
    <w:rsid w:val="00AB39D7"/>
    <w:rsid w:val="00AB4289"/>
    <w:rsid w:val="00AB4B1B"/>
    <w:rsid w:val="00AB4B9A"/>
    <w:rsid w:val="00AB525F"/>
    <w:rsid w:val="00AB5BA3"/>
    <w:rsid w:val="00AB5EB9"/>
    <w:rsid w:val="00AB6430"/>
    <w:rsid w:val="00AB723B"/>
    <w:rsid w:val="00AB7638"/>
    <w:rsid w:val="00AC009C"/>
    <w:rsid w:val="00AC0B1A"/>
    <w:rsid w:val="00AC0BC9"/>
    <w:rsid w:val="00AC11BE"/>
    <w:rsid w:val="00AC22AF"/>
    <w:rsid w:val="00AC33BD"/>
    <w:rsid w:val="00AC4074"/>
    <w:rsid w:val="00AC4733"/>
    <w:rsid w:val="00AC4DF8"/>
    <w:rsid w:val="00AC5403"/>
    <w:rsid w:val="00AC54B9"/>
    <w:rsid w:val="00AC54FA"/>
    <w:rsid w:val="00AC5F46"/>
    <w:rsid w:val="00AC68A2"/>
    <w:rsid w:val="00AC6D2F"/>
    <w:rsid w:val="00AD01CB"/>
    <w:rsid w:val="00AD08B6"/>
    <w:rsid w:val="00AD0B28"/>
    <w:rsid w:val="00AD0C4E"/>
    <w:rsid w:val="00AD0EF9"/>
    <w:rsid w:val="00AD17DC"/>
    <w:rsid w:val="00AD2280"/>
    <w:rsid w:val="00AD2BE1"/>
    <w:rsid w:val="00AD2CEE"/>
    <w:rsid w:val="00AD2DCB"/>
    <w:rsid w:val="00AD37D8"/>
    <w:rsid w:val="00AD3959"/>
    <w:rsid w:val="00AD452B"/>
    <w:rsid w:val="00AD5EB6"/>
    <w:rsid w:val="00AD5F6E"/>
    <w:rsid w:val="00AD751F"/>
    <w:rsid w:val="00AE0294"/>
    <w:rsid w:val="00AE06B1"/>
    <w:rsid w:val="00AE0F08"/>
    <w:rsid w:val="00AE2104"/>
    <w:rsid w:val="00AE21AD"/>
    <w:rsid w:val="00AE2960"/>
    <w:rsid w:val="00AE31D3"/>
    <w:rsid w:val="00AE34EC"/>
    <w:rsid w:val="00AE354D"/>
    <w:rsid w:val="00AE4015"/>
    <w:rsid w:val="00AE4A9F"/>
    <w:rsid w:val="00AE7715"/>
    <w:rsid w:val="00AE7A71"/>
    <w:rsid w:val="00AF078B"/>
    <w:rsid w:val="00AF3569"/>
    <w:rsid w:val="00AF3979"/>
    <w:rsid w:val="00AF3CFA"/>
    <w:rsid w:val="00AF4205"/>
    <w:rsid w:val="00AF432A"/>
    <w:rsid w:val="00AF4709"/>
    <w:rsid w:val="00AF4881"/>
    <w:rsid w:val="00AF4B20"/>
    <w:rsid w:val="00AF4C47"/>
    <w:rsid w:val="00AF4C74"/>
    <w:rsid w:val="00AF4F91"/>
    <w:rsid w:val="00AF5E85"/>
    <w:rsid w:val="00AF619C"/>
    <w:rsid w:val="00AF61D4"/>
    <w:rsid w:val="00AF6244"/>
    <w:rsid w:val="00AF667A"/>
    <w:rsid w:val="00AF6E3C"/>
    <w:rsid w:val="00AF6F42"/>
    <w:rsid w:val="00AF752A"/>
    <w:rsid w:val="00B00275"/>
    <w:rsid w:val="00B0083F"/>
    <w:rsid w:val="00B00FA8"/>
    <w:rsid w:val="00B0130E"/>
    <w:rsid w:val="00B02413"/>
    <w:rsid w:val="00B024B4"/>
    <w:rsid w:val="00B02897"/>
    <w:rsid w:val="00B03615"/>
    <w:rsid w:val="00B039C7"/>
    <w:rsid w:val="00B05200"/>
    <w:rsid w:val="00B060DA"/>
    <w:rsid w:val="00B0621D"/>
    <w:rsid w:val="00B06226"/>
    <w:rsid w:val="00B06ACF"/>
    <w:rsid w:val="00B073E1"/>
    <w:rsid w:val="00B07DA8"/>
    <w:rsid w:val="00B07DAB"/>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4F0E"/>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5B57"/>
    <w:rsid w:val="00B26ECE"/>
    <w:rsid w:val="00B27AA9"/>
    <w:rsid w:val="00B27B59"/>
    <w:rsid w:val="00B3009A"/>
    <w:rsid w:val="00B300EE"/>
    <w:rsid w:val="00B30520"/>
    <w:rsid w:val="00B30CF4"/>
    <w:rsid w:val="00B31D50"/>
    <w:rsid w:val="00B320DC"/>
    <w:rsid w:val="00B322DD"/>
    <w:rsid w:val="00B32B59"/>
    <w:rsid w:val="00B3350B"/>
    <w:rsid w:val="00B3389C"/>
    <w:rsid w:val="00B3426C"/>
    <w:rsid w:val="00B352AB"/>
    <w:rsid w:val="00B35709"/>
    <w:rsid w:val="00B3572B"/>
    <w:rsid w:val="00B35E49"/>
    <w:rsid w:val="00B36581"/>
    <w:rsid w:val="00B365AE"/>
    <w:rsid w:val="00B37B34"/>
    <w:rsid w:val="00B37E0F"/>
    <w:rsid w:val="00B37EC7"/>
    <w:rsid w:val="00B40FFC"/>
    <w:rsid w:val="00B4179D"/>
    <w:rsid w:val="00B41E5E"/>
    <w:rsid w:val="00B42453"/>
    <w:rsid w:val="00B439CC"/>
    <w:rsid w:val="00B43E99"/>
    <w:rsid w:val="00B44165"/>
    <w:rsid w:val="00B44A80"/>
    <w:rsid w:val="00B44BA9"/>
    <w:rsid w:val="00B4551F"/>
    <w:rsid w:val="00B45612"/>
    <w:rsid w:val="00B456AC"/>
    <w:rsid w:val="00B463E3"/>
    <w:rsid w:val="00B46705"/>
    <w:rsid w:val="00B46A43"/>
    <w:rsid w:val="00B47BB7"/>
    <w:rsid w:val="00B47BD5"/>
    <w:rsid w:val="00B47CE9"/>
    <w:rsid w:val="00B50B69"/>
    <w:rsid w:val="00B50BA1"/>
    <w:rsid w:val="00B517A8"/>
    <w:rsid w:val="00B5189B"/>
    <w:rsid w:val="00B51C9D"/>
    <w:rsid w:val="00B51EF7"/>
    <w:rsid w:val="00B53060"/>
    <w:rsid w:val="00B531E6"/>
    <w:rsid w:val="00B53315"/>
    <w:rsid w:val="00B5336C"/>
    <w:rsid w:val="00B53A25"/>
    <w:rsid w:val="00B53E61"/>
    <w:rsid w:val="00B54C5B"/>
    <w:rsid w:val="00B54EFA"/>
    <w:rsid w:val="00B55151"/>
    <w:rsid w:val="00B552F5"/>
    <w:rsid w:val="00B55A62"/>
    <w:rsid w:val="00B55F7D"/>
    <w:rsid w:val="00B562E1"/>
    <w:rsid w:val="00B57638"/>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60"/>
    <w:rsid w:val="00B6458E"/>
    <w:rsid w:val="00B64B6B"/>
    <w:rsid w:val="00B6568B"/>
    <w:rsid w:val="00B65BD2"/>
    <w:rsid w:val="00B65EDB"/>
    <w:rsid w:val="00B662BA"/>
    <w:rsid w:val="00B66466"/>
    <w:rsid w:val="00B67016"/>
    <w:rsid w:val="00B679FF"/>
    <w:rsid w:val="00B67A5B"/>
    <w:rsid w:val="00B70FE7"/>
    <w:rsid w:val="00B717F7"/>
    <w:rsid w:val="00B71C4D"/>
    <w:rsid w:val="00B72375"/>
    <w:rsid w:val="00B73AAA"/>
    <w:rsid w:val="00B745C4"/>
    <w:rsid w:val="00B74685"/>
    <w:rsid w:val="00B75A9A"/>
    <w:rsid w:val="00B77C7E"/>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B6B"/>
    <w:rsid w:val="00B901EC"/>
    <w:rsid w:val="00B90662"/>
    <w:rsid w:val="00B90FBA"/>
    <w:rsid w:val="00B9171E"/>
    <w:rsid w:val="00B9338D"/>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D9F"/>
    <w:rsid w:val="00BB0E64"/>
    <w:rsid w:val="00BB1733"/>
    <w:rsid w:val="00BB1B18"/>
    <w:rsid w:val="00BB1CCB"/>
    <w:rsid w:val="00BB1D3D"/>
    <w:rsid w:val="00BB2975"/>
    <w:rsid w:val="00BB34E9"/>
    <w:rsid w:val="00BB351A"/>
    <w:rsid w:val="00BB3A0E"/>
    <w:rsid w:val="00BB4156"/>
    <w:rsid w:val="00BB41F3"/>
    <w:rsid w:val="00BB475F"/>
    <w:rsid w:val="00BB51C2"/>
    <w:rsid w:val="00BB56DF"/>
    <w:rsid w:val="00BB5D3B"/>
    <w:rsid w:val="00BB63C8"/>
    <w:rsid w:val="00BB69F7"/>
    <w:rsid w:val="00BB6E8D"/>
    <w:rsid w:val="00BB6EB0"/>
    <w:rsid w:val="00BB7605"/>
    <w:rsid w:val="00BB76E2"/>
    <w:rsid w:val="00BC03EA"/>
    <w:rsid w:val="00BC0968"/>
    <w:rsid w:val="00BC190E"/>
    <w:rsid w:val="00BC1ABD"/>
    <w:rsid w:val="00BC2726"/>
    <w:rsid w:val="00BC2DFC"/>
    <w:rsid w:val="00BC3CDA"/>
    <w:rsid w:val="00BC52FD"/>
    <w:rsid w:val="00BC6199"/>
    <w:rsid w:val="00BC63DD"/>
    <w:rsid w:val="00BC7607"/>
    <w:rsid w:val="00BD060C"/>
    <w:rsid w:val="00BD105D"/>
    <w:rsid w:val="00BD122C"/>
    <w:rsid w:val="00BD1C71"/>
    <w:rsid w:val="00BD26E7"/>
    <w:rsid w:val="00BD28EA"/>
    <w:rsid w:val="00BD3034"/>
    <w:rsid w:val="00BD39C0"/>
    <w:rsid w:val="00BD49D3"/>
    <w:rsid w:val="00BD49EC"/>
    <w:rsid w:val="00BD4C66"/>
    <w:rsid w:val="00BD5491"/>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1885"/>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3"/>
    <w:rsid w:val="00C04759"/>
    <w:rsid w:val="00C049B0"/>
    <w:rsid w:val="00C04F9B"/>
    <w:rsid w:val="00C07200"/>
    <w:rsid w:val="00C076E0"/>
    <w:rsid w:val="00C1097F"/>
    <w:rsid w:val="00C10D36"/>
    <w:rsid w:val="00C113C6"/>
    <w:rsid w:val="00C1156E"/>
    <w:rsid w:val="00C11780"/>
    <w:rsid w:val="00C1202A"/>
    <w:rsid w:val="00C12155"/>
    <w:rsid w:val="00C128D9"/>
    <w:rsid w:val="00C12D50"/>
    <w:rsid w:val="00C12D61"/>
    <w:rsid w:val="00C12DEA"/>
    <w:rsid w:val="00C139E5"/>
    <w:rsid w:val="00C13D6A"/>
    <w:rsid w:val="00C14389"/>
    <w:rsid w:val="00C14F02"/>
    <w:rsid w:val="00C1510B"/>
    <w:rsid w:val="00C151AC"/>
    <w:rsid w:val="00C15282"/>
    <w:rsid w:val="00C169E1"/>
    <w:rsid w:val="00C16C3F"/>
    <w:rsid w:val="00C16EDC"/>
    <w:rsid w:val="00C17E7E"/>
    <w:rsid w:val="00C20879"/>
    <w:rsid w:val="00C20B72"/>
    <w:rsid w:val="00C21071"/>
    <w:rsid w:val="00C2148D"/>
    <w:rsid w:val="00C21E05"/>
    <w:rsid w:val="00C2215F"/>
    <w:rsid w:val="00C22A5B"/>
    <w:rsid w:val="00C22B36"/>
    <w:rsid w:val="00C23106"/>
    <w:rsid w:val="00C23E46"/>
    <w:rsid w:val="00C247B2"/>
    <w:rsid w:val="00C25E2C"/>
    <w:rsid w:val="00C27E58"/>
    <w:rsid w:val="00C31226"/>
    <w:rsid w:val="00C31696"/>
    <w:rsid w:val="00C3197E"/>
    <w:rsid w:val="00C31DD8"/>
    <w:rsid w:val="00C325EF"/>
    <w:rsid w:val="00C34C8A"/>
    <w:rsid w:val="00C351A8"/>
    <w:rsid w:val="00C35887"/>
    <w:rsid w:val="00C36671"/>
    <w:rsid w:val="00C37241"/>
    <w:rsid w:val="00C375DB"/>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6F1"/>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59C"/>
    <w:rsid w:val="00C57B9A"/>
    <w:rsid w:val="00C57CCD"/>
    <w:rsid w:val="00C6036B"/>
    <w:rsid w:val="00C60C43"/>
    <w:rsid w:val="00C61406"/>
    <w:rsid w:val="00C62505"/>
    <w:rsid w:val="00C62E07"/>
    <w:rsid w:val="00C62F6F"/>
    <w:rsid w:val="00C631C5"/>
    <w:rsid w:val="00C633FD"/>
    <w:rsid w:val="00C63B56"/>
    <w:rsid w:val="00C63DED"/>
    <w:rsid w:val="00C65005"/>
    <w:rsid w:val="00C6511D"/>
    <w:rsid w:val="00C65B22"/>
    <w:rsid w:val="00C66608"/>
    <w:rsid w:val="00C667E6"/>
    <w:rsid w:val="00C673A3"/>
    <w:rsid w:val="00C67D75"/>
    <w:rsid w:val="00C67E4A"/>
    <w:rsid w:val="00C7144E"/>
    <w:rsid w:val="00C71A34"/>
    <w:rsid w:val="00C73D6D"/>
    <w:rsid w:val="00C73F69"/>
    <w:rsid w:val="00C73F87"/>
    <w:rsid w:val="00C74333"/>
    <w:rsid w:val="00C74E28"/>
    <w:rsid w:val="00C75719"/>
    <w:rsid w:val="00C7627A"/>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8AD"/>
    <w:rsid w:val="00C918E5"/>
    <w:rsid w:val="00C919BC"/>
    <w:rsid w:val="00C92662"/>
    <w:rsid w:val="00C92A36"/>
    <w:rsid w:val="00C9363E"/>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91F"/>
    <w:rsid w:val="00CA0A07"/>
    <w:rsid w:val="00CA0ABA"/>
    <w:rsid w:val="00CA116A"/>
    <w:rsid w:val="00CA1EFA"/>
    <w:rsid w:val="00CA2180"/>
    <w:rsid w:val="00CA28B3"/>
    <w:rsid w:val="00CA389B"/>
    <w:rsid w:val="00CA3FEF"/>
    <w:rsid w:val="00CA402D"/>
    <w:rsid w:val="00CA4F43"/>
    <w:rsid w:val="00CA5A73"/>
    <w:rsid w:val="00CA5ACF"/>
    <w:rsid w:val="00CA5CF0"/>
    <w:rsid w:val="00CA60BB"/>
    <w:rsid w:val="00CA6412"/>
    <w:rsid w:val="00CA6684"/>
    <w:rsid w:val="00CA6B5A"/>
    <w:rsid w:val="00CA76F7"/>
    <w:rsid w:val="00CA7F64"/>
    <w:rsid w:val="00CA7F73"/>
    <w:rsid w:val="00CB00A2"/>
    <w:rsid w:val="00CB0615"/>
    <w:rsid w:val="00CB1651"/>
    <w:rsid w:val="00CB1836"/>
    <w:rsid w:val="00CB192D"/>
    <w:rsid w:val="00CB1F55"/>
    <w:rsid w:val="00CB2C0C"/>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743"/>
    <w:rsid w:val="00CC191B"/>
    <w:rsid w:val="00CC1981"/>
    <w:rsid w:val="00CC1E8B"/>
    <w:rsid w:val="00CC2C94"/>
    <w:rsid w:val="00CC2F08"/>
    <w:rsid w:val="00CC3213"/>
    <w:rsid w:val="00CC37F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2D3"/>
    <w:rsid w:val="00CE0739"/>
    <w:rsid w:val="00CE2BD5"/>
    <w:rsid w:val="00CE2ECF"/>
    <w:rsid w:val="00CE318E"/>
    <w:rsid w:val="00CE32B1"/>
    <w:rsid w:val="00CE33D4"/>
    <w:rsid w:val="00CE3522"/>
    <w:rsid w:val="00CE35A7"/>
    <w:rsid w:val="00CE35FF"/>
    <w:rsid w:val="00CE3C18"/>
    <w:rsid w:val="00CE3F57"/>
    <w:rsid w:val="00CE6F2A"/>
    <w:rsid w:val="00CE709E"/>
    <w:rsid w:val="00CE7E8A"/>
    <w:rsid w:val="00CF0619"/>
    <w:rsid w:val="00CF0C12"/>
    <w:rsid w:val="00CF1266"/>
    <w:rsid w:val="00CF169A"/>
    <w:rsid w:val="00CF201C"/>
    <w:rsid w:val="00CF377C"/>
    <w:rsid w:val="00CF4260"/>
    <w:rsid w:val="00CF4843"/>
    <w:rsid w:val="00CF5175"/>
    <w:rsid w:val="00CF5804"/>
    <w:rsid w:val="00CF7CC1"/>
    <w:rsid w:val="00D01166"/>
    <w:rsid w:val="00D013EB"/>
    <w:rsid w:val="00D01BED"/>
    <w:rsid w:val="00D0232C"/>
    <w:rsid w:val="00D02DF0"/>
    <w:rsid w:val="00D02E3F"/>
    <w:rsid w:val="00D02F42"/>
    <w:rsid w:val="00D0325B"/>
    <w:rsid w:val="00D034B1"/>
    <w:rsid w:val="00D03954"/>
    <w:rsid w:val="00D0415F"/>
    <w:rsid w:val="00D04176"/>
    <w:rsid w:val="00D04395"/>
    <w:rsid w:val="00D04663"/>
    <w:rsid w:val="00D04A33"/>
    <w:rsid w:val="00D05F33"/>
    <w:rsid w:val="00D10416"/>
    <w:rsid w:val="00D106B2"/>
    <w:rsid w:val="00D108F1"/>
    <w:rsid w:val="00D12307"/>
    <w:rsid w:val="00D1276E"/>
    <w:rsid w:val="00D12917"/>
    <w:rsid w:val="00D12EBD"/>
    <w:rsid w:val="00D12EE1"/>
    <w:rsid w:val="00D13197"/>
    <w:rsid w:val="00D1334B"/>
    <w:rsid w:val="00D13546"/>
    <w:rsid w:val="00D1364A"/>
    <w:rsid w:val="00D1407D"/>
    <w:rsid w:val="00D1461E"/>
    <w:rsid w:val="00D14E19"/>
    <w:rsid w:val="00D14F03"/>
    <w:rsid w:val="00D16D64"/>
    <w:rsid w:val="00D171B4"/>
    <w:rsid w:val="00D1726B"/>
    <w:rsid w:val="00D17775"/>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551"/>
    <w:rsid w:val="00D3277F"/>
    <w:rsid w:val="00D3439E"/>
    <w:rsid w:val="00D349D0"/>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6C6"/>
    <w:rsid w:val="00D47C25"/>
    <w:rsid w:val="00D47DC2"/>
    <w:rsid w:val="00D5048D"/>
    <w:rsid w:val="00D5093E"/>
    <w:rsid w:val="00D50F6F"/>
    <w:rsid w:val="00D529A0"/>
    <w:rsid w:val="00D52DB7"/>
    <w:rsid w:val="00D532C5"/>
    <w:rsid w:val="00D5376F"/>
    <w:rsid w:val="00D53B46"/>
    <w:rsid w:val="00D5442D"/>
    <w:rsid w:val="00D5446A"/>
    <w:rsid w:val="00D54B84"/>
    <w:rsid w:val="00D55082"/>
    <w:rsid w:val="00D55266"/>
    <w:rsid w:val="00D574EF"/>
    <w:rsid w:val="00D60A93"/>
    <w:rsid w:val="00D611C8"/>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60"/>
    <w:rsid w:val="00D76794"/>
    <w:rsid w:val="00D76C60"/>
    <w:rsid w:val="00D76EC8"/>
    <w:rsid w:val="00D777ED"/>
    <w:rsid w:val="00D77DB3"/>
    <w:rsid w:val="00D77F05"/>
    <w:rsid w:val="00D77FDA"/>
    <w:rsid w:val="00D8008A"/>
    <w:rsid w:val="00D80F78"/>
    <w:rsid w:val="00D8123F"/>
    <w:rsid w:val="00D81DBF"/>
    <w:rsid w:val="00D81F6D"/>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B6F"/>
    <w:rsid w:val="00D96C0F"/>
    <w:rsid w:val="00D9736A"/>
    <w:rsid w:val="00D974E0"/>
    <w:rsid w:val="00D97962"/>
    <w:rsid w:val="00D97D85"/>
    <w:rsid w:val="00D97E54"/>
    <w:rsid w:val="00DA0A71"/>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B7FE5"/>
    <w:rsid w:val="00DC002A"/>
    <w:rsid w:val="00DC0A39"/>
    <w:rsid w:val="00DC0FC6"/>
    <w:rsid w:val="00DC1059"/>
    <w:rsid w:val="00DC1892"/>
    <w:rsid w:val="00DC1FCE"/>
    <w:rsid w:val="00DC226B"/>
    <w:rsid w:val="00DC297D"/>
    <w:rsid w:val="00DC2DB8"/>
    <w:rsid w:val="00DC2F15"/>
    <w:rsid w:val="00DC3A66"/>
    <w:rsid w:val="00DC3BBC"/>
    <w:rsid w:val="00DC3C75"/>
    <w:rsid w:val="00DC4966"/>
    <w:rsid w:val="00DC4B64"/>
    <w:rsid w:val="00DC59A6"/>
    <w:rsid w:val="00DC64D3"/>
    <w:rsid w:val="00DC6E21"/>
    <w:rsid w:val="00DD2480"/>
    <w:rsid w:val="00DD267A"/>
    <w:rsid w:val="00DD2E3A"/>
    <w:rsid w:val="00DD3579"/>
    <w:rsid w:val="00DD379A"/>
    <w:rsid w:val="00DD3857"/>
    <w:rsid w:val="00DD3BA2"/>
    <w:rsid w:val="00DD3D45"/>
    <w:rsid w:val="00DD41BD"/>
    <w:rsid w:val="00DD4351"/>
    <w:rsid w:val="00DD485A"/>
    <w:rsid w:val="00DD4B12"/>
    <w:rsid w:val="00DD51F7"/>
    <w:rsid w:val="00DD5974"/>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4A"/>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1D9"/>
    <w:rsid w:val="00E11313"/>
    <w:rsid w:val="00E1132F"/>
    <w:rsid w:val="00E1188C"/>
    <w:rsid w:val="00E131C0"/>
    <w:rsid w:val="00E131CB"/>
    <w:rsid w:val="00E138EC"/>
    <w:rsid w:val="00E13922"/>
    <w:rsid w:val="00E1408E"/>
    <w:rsid w:val="00E1474B"/>
    <w:rsid w:val="00E150E8"/>
    <w:rsid w:val="00E15806"/>
    <w:rsid w:val="00E15C31"/>
    <w:rsid w:val="00E16EAA"/>
    <w:rsid w:val="00E17789"/>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688"/>
    <w:rsid w:val="00E36BC3"/>
    <w:rsid w:val="00E36CF3"/>
    <w:rsid w:val="00E36F05"/>
    <w:rsid w:val="00E370F7"/>
    <w:rsid w:val="00E37249"/>
    <w:rsid w:val="00E3761B"/>
    <w:rsid w:val="00E3789C"/>
    <w:rsid w:val="00E3794D"/>
    <w:rsid w:val="00E37E4B"/>
    <w:rsid w:val="00E40D62"/>
    <w:rsid w:val="00E41E8E"/>
    <w:rsid w:val="00E432D5"/>
    <w:rsid w:val="00E4393D"/>
    <w:rsid w:val="00E43B8C"/>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3E2"/>
    <w:rsid w:val="00E718C9"/>
    <w:rsid w:val="00E719C3"/>
    <w:rsid w:val="00E72D56"/>
    <w:rsid w:val="00E7344D"/>
    <w:rsid w:val="00E74181"/>
    <w:rsid w:val="00E7427E"/>
    <w:rsid w:val="00E74289"/>
    <w:rsid w:val="00E74590"/>
    <w:rsid w:val="00E74970"/>
    <w:rsid w:val="00E74C75"/>
    <w:rsid w:val="00E74E89"/>
    <w:rsid w:val="00E75613"/>
    <w:rsid w:val="00E7581B"/>
    <w:rsid w:val="00E75D54"/>
    <w:rsid w:val="00E7735B"/>
    <w:rsid w:val="00E77A0D"/>
    <w:rsid w:val="00E77BC1"/>
    <w:rsid w:val="00E81174"/>
    <w:rsid w:val="00E81835"/>
    <w:rsid w:val="00E823A8"/>
    <w:rsid w:val="00E82500"/>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BB6"/>
    <w:rsid w:val="00E90F88"/>
    <w:rsid w:val="00E91164"/>
    <w:rsid w:val="00E9198F"/>
    <w:rsid w:val="00E91A34"/>
    <w:rsid w:val="00E92D35"/>
    <w:rsid w:val="00E93B58"/>
    <w:rsid w:val="00E93EB8"/>
    <w:rsid w:val="00E944F3"/>
    <w:rsid w:val="00E94BAF"/>
    <w:rsid w:val="00E94E5A"/>
    <w:rsid w:val="00E95F1B"/>
    <w:rsid w:val="00E962F5"/>
    <w:rsid w:val="00E972F8"/>
    <w:rsid w:val="00E974F0"/>
    <w:rsid w:val="00E9794D"/>
    <w:rsid w:val="00E97AE7"/>
    <w:rsid w:val="00EA038F"/>
    <w:rsid w:val="00EA0B42"/>
    <w:rsid w:val="00EA0C10"/>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38A9"/>
    <w:rsid w:val="00EC6568"/>
    <w:rsid w:val="00EC681C"/>
    <w:rsid w:val="00EC6F8E"/>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41B"/>
    <w:rsid w:val="00ED57E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3CE"/>
    <w:rsid w:val="00EF1341"/>
    <w:rsid w:val="00EF13FC"/>
    <w:rsid w:val="00EF187D"/>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4AE"/>
    <w:rsid w:val="00F00578"/>
    <w:rsid w:val="00F0103F"/>
    <w:rsid w:val="00F01BD1"/>
    <w:rsid w:val="00F02630"/>
    <w:rsid w:val="00F02D8A"/>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F9C"/>
    <w:rsid w:val="00F1025B"/>
    <w:rsid w:val="00F10744"/>
    <w:rsid w:val="00F10BAF"/>
    <w:rsid w:val="00F10C03"/>
    <w:rsid w:val="00F11150"/>
    <w:rsid w:val="00F12647"/>
    <w:rsid w:val="00F12BC0"/>
    <w:rsid w:val="00F12F07"/>
    <w:rsid w:val="00F14111"/>
    <w:rsid w:val="00F1420F"/>
    <w:rsid w:val="00F145AC"/>
    <w:rsid w:val="00F1494C"/>
    <w:rsid w:val="00F15431"/>
    <w:rsid w:val="00F168B9"/>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7AA"/>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342"/>
    <w:rsid w:val="00F37634"/>
    <w:rsid w:val="00F37898"/>
    <w:rsid w:val="00F37BF8"/>
    <w:rsid w:val="00F40776"/>
    <w:rsid w:val="00F42B25"/>
    <w:rsid w:val="00F439F4"/>
    <w:rsid w:val="00F44370"/>
    <w:rsid w:val="00F44755"/>
    <w:rsid w:val="00F45917"/>
    <w:rsid w:val="00F45E15"/>
    <w:rsid w:val="00F46065"/>
    <w:rsid w:val="00F46955"/>
    <w:rsid w:val="00F46BAF"/>
    <w:rsid w:val="00F472CC"/>
    <w:rsid w:val="00F47949"/>
    <w:rsid w:val="00F47CAE"/>
    <w:rsid w:val="00F50475"/>
    <w:rsid w:val="00F519B0"/>
    <w:rsid w:val="00F52E4C"/>
    <w:rsid w:val="00F531B9"/>
    <w:rsid w:val="00F534A7"/>
    <w:rsid w:val="00F538A9"/>
    <w:rsid w:val="00F53958"/>
    <w:rsid w:val="00F54223"/>
    <w:rsid w:val="00F552AE"/>
    <w:rsid w:val="00F55791"/>
    <w:rsid w:val="00F570A4"/>
    <w:rsid w:val="00F57594"/>
    <w:rsid w:val="00F57A89"/>
    <w:rsid w:val="00F602FF"/>
    <w:rsid w:val="00F611A9"/>
    <w:rsid w:val="00F61ADC"/>
    <w:rsid w:val="00F62AFE"/>
    <w:rsid w:val="00F62C08"/>
    <w:rsid w:val="00F62F88"/>
    <w:rsid w:val="00F64737"/>
    <w:rsid w:val="00F6485C"/>
    <w:rsid w:val="00F64C74"/>
    <w:rsid w:val="00F650D7"/>
    <w:rsid w:val="00F656FA"/>
    <w:rsid w:val="00F65A07"/>
    <w:rsid w:val="00F65DCF"/>
    <w:rsid w:val="00F666F6"/>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033"/>
    <w:rsid w:val="00F802EE"/>
    <w:rsid w:val="00F8043D"/>
    <w:rsid w:val="00F80C40"/>
    <w:rsid w:val="00F80D99"/>
    <w:rsid w:val="00F80E83"/>
    <w:rsid w:val="00F81082"/>
    <w:rsid w:val="00F818CD"/>
    <w:rsid w:val="00F81C23"/>
    <w:rsid w:val="00F82B1A"/>
    <w:rsid w:val="00F83297"/>
    <w:rsid w:val="00F838DE"/>
    <w:rsid w:val="00F83B26"/>
    <w:rsid w:val="00F84EEA"/>
    <w:rsid w:val="00F854A8"/>
    <w:rsid w:val="00F85DB9"/>
    <w:rsid w:val="00F85EED"/>
    <w:rsid w:val="00F86DF2"/>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6B0"/>
    <w:rsid w:val="00FA1A6E"/>
    <w:rsid w:val="00FA2C2C"/>
    <w:rsid w:val="00FA345A"/>
    <w:rsid w:val="00FA3543"/>
    <w:rsid w:val="00FA378C"/>
    <w:rsid w:val="00FA4038"/>
    <w:rsid w:val="00FA5F26"/>
    <w:rsid w:val="00FA60C9"/>
    <w:rsid w:val="00FA66AB"/>
    <w:rsid w:val="00FA7495"/>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861"/>
    <w:rsid w:val="00FB6C77"/>
    <w:rsid w:val="00FB72F3"/>
    <w:rsid w:val="00FB758A"/>
    <w:rsid w:val="00FB7612"/>
    <w:rsid w:val="00FC03C1"/>
    <w:rsid w:val="00FC0713"/>
    <w:rsid w:val="00FC16DE"/>
    <w:rsid w:val="00FC17CA"/>
    <w:rsid w:val="00FC1914"/>
    <w:rsid w:val="00FC199E"/>
    <w:rsid w:val="00FC1AE8"/>
    <w:rsid w:val="00FC1BB3"/>
    <w:rsid w:val="00FC25FA"/>
    <w:rsid w:val="00FC2A8F"/>
    <w:rsid w:val="00FC2B31"/>
    <w:rsid w:val="00FC320C"/>
    <w:rsid w:val="00FC356E"/>
    <w:rsid w:val="00FC3CB0"/>
    <w:rsid w:val="00FC40F3"/>
    <w:rsid w:val="00FC44C7"/>
    <w:rsid w:val="00FC53A0"/>
    <w:rsid w:val="00FC5F48"/>
    <w:rsid w:val="00FC6592"/>
    <w:rsid w:val="00FC67B0"/>
    <w:rsid w:val="00FC6924"/>
    <w:rsid w:val="00FC750E"/>
    <w:rsid w:val="00FC7854"/>
    <w:rsid w:val="00FD097D"/>
    <w:rsid w:val="00FD0D8E"/>
    <w:rsid w:val="00FD11C2"/>
    <w:rsid w:val="00FD11F2"/>
    <w:rsid w:val="00FD14AB"/>
    <w:rsid w:val="00FD1F0A"/>
    <w:rsid w:val="00FD2795"/>
    <w:rsid w:val="00FD31B3"/>
    <w:rsid w:val="00FD391E"/>
    <w:rsid w:val="00FD3C54"/>
    <w:rsid w:val="00FD4B4D"/>
    <w:rsid w:val="00FD5E37"/>
    <w:rsid w:val="00FD68E8"/>
    <w:rsid w:val="00FD6C95"/>
    <w:rsid w:val="00FD7E3C"/>
    <w:rsid w:val="00FE05B6"/>
    <w:rsid w:val="00FE1308"/>
    <w:rsid w:val="00FE18D2"/>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101"/>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7296F91D"/>
  <w15:docId w15:val="{C7516437-F5F7-4DBA-9500-168D7B95A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111D9"/>
    <w:pPr>
      <w:numPr>
        <w:numId w:val="3"/>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3"/>
      </w:numPr>
      <w:outlineLvl w:val="5"/>
    </w:pPr>
    <w:rPr>
      <w:rFonts w:cs="Arial"/>
      <w:b/>
      <w:color w:val="000000"/>
    </w:rPr>
  </w:style>
  <w:style w:type="paragraph" w:styleId="Heading7">
    <w:name w:val="heading 7"/>
    <w:basedOn w:val="Normal"/>
    <w:next w:val="Normal"/>
    <w:qFormat/>
    <w:rsid w:val="00A10421"/>
    <w:pPr>
      <w:keepNext/>
      <w:numPr>
        <w:ilvl w:val="6"/>
        <w:numId w:val="3"/>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3"/>
      </w:numPr>
      <w:outlineLvl w:val="7"/>
    </w:pPr>
    <w:rPr>
      <w:i/>
      <w:iCs/>
      <w:sz w:val="16"/>
    </w:rPr>
  </w:style>
  <w:style w:type="paragraph" w:styleId="Heading9">
    <w:name w:val="heading 9"/>
    <w:basedOn w:val="Normal"/>
    <w:next w:val="Normal"/>
    <w:qFormat/>
    <w:rsid w:val="00851065"/>
    <w:pPr>
      <w:keepNext/>
      <w:numPr>
        <w:ilvl w:val="8"/>
        <w:numId w:val="3"/>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111D9"/>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CE33D4"/>
    <w:pPr>
      <w:widowControl w:val="0"/>
      <w:jc w:val="left"/>
    </w:pPr>
    <w:rPr>
      <w:rFonts w:asciiTheme="minorHAnsi" w:eastAsiaTheme="minorHAnsi" w:hAnsiTheme="minorHAnsi" w:cstheme="minorBidi"/>
      <w:szCs w:val="22"/>
    </w:rPr>
  </w:style>
  <w:style w:type="character" w:customStyle="1" w:styleId="BalloonTextChar">
    <w:name w:val="Balloon Text Char"/>
    <w:basedOn w:val="DefaultParagraphFont"/>
    <w:link w:val="BalloonText"/>
    <w:uiPriority w:val="99"/>
    <w:semiHidden/>
    <w:rsid w:val="00CE33D4"/>
    <w:rPr>
      <w:rFonts w:ascii="Tahoma" w:hAnsi="Tahoma" w:cs="Tahoma"/>
      <w:sz w:val="16"/>
      <w:szCs w:val="16"/>
    </w:rPr>
  </w:style>
  <w:style w:type="character" w:customStyle="1" w:styleId="CommentSubjectChar">
    <w:name w:val="Comment Subject Char"/>
    <w:basedOn w:val="CommentTextChar"/>
    <w:link w:val="CommentSubject"/>
    <w:uiPriority w:val="99"/>
    <w:semiHidden/>
    <w:rsid w:val="00CE33D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64991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949149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718596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9000102">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4522922">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8111019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RFP.procedures@treas.nj.gov"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ensions/actuarial-rpts.htm" TargetMode="External"/><Relationship Id="rId42" Type="http://schemas.openxmlformats.org/officeDocument/2006/relationships/hyperlink" Target="http://csrc.nist.gov/publications/nistpubs/800-47/sp800-47.pdf"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mailto:NJSupplierReports@treas.nj.gov" TargetMode="External"/><Relationship Id="rId84" Type="http://schemas.openxmlformats.org/officeDocument/2006/relationships/hyperlink" Target="http://www.state.nj.us/treasury/purchase/forms.shtml" TargetMode="External"/><Relationship Id="rId89" Type="http://schemas.openxmlformats.org/officeDocument/2006/relationships/hyperlink" Target="http://www.elec.state.nj.us/" TargetMode="External"/><Relationship Id="rId97"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image" Target="cid:image001.jpg@01D0E0CA.D3D2D650" TargetMode="External"/><Relationship Id="rId11" Type="http://schemas.openxmlformats.org/officeDocument/2006/relationships/settings" Target="setting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csrc.nist.gov/publications/nistpubs/800-53-Rev3/sp800-53-rev3-final_updated-errata_05-01-2010.pdf" TargetMode="External"/><Relationship Id="rId40" Type="http://schemas.openxmlformats.org/officeDocument/2006/relationships/oleObject" Target="embeddings/oleObject3.bin"/><Relationship Id="rId45" Type="http://schemas.openxmlformats.org/officeDocument/2006/relationships/footer" Target="footer2.xm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nj.gov/it/ps/07-12-NJOIT_web_accessibility_policy.pdf" TargetMode="External"/><Relationship Id="rId79" Type="http://schemas.openxmlformats.org/officeDocument/2006/relationships/hyperlink" Target="http://www.state.nj.us/treasury/purchase/forms/eo134/Chapter51.pdf" TargetMode="External"/><Relationship Id="rId87"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njstart.gov/" TargetMode="External"/><Relationship Id="rId90" Type="http://schemas.openxmlformats.org/officeDocument/2006/relationships/hyperlink" Target="mailto:ccau.certificate@treas.nj.gov" TargetMode="External"/><Relationship Id="rId95" Type="http://schemas.openxmlformats.org/officeDocument/2006/relationships/fontTable" Target="fontTable.xm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ensions/experience-study-rpts.htm" TargetMode="External"/><Relationship Id="rId43" Type="http://schemas.openxmlformats.org/officeDocument/2006/relationships/header" Target="header1.xm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gov/njbusiness/contracting/"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state.nj.us/treasury/omb/forms/index.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eo134/Chapter51.pdf" TargetMode="External"/><Relationship Id="rId85" Type="http://schemas.openxmlformats.org/officeDocument/2006/relationships/hyperlink" Target="http://www.njstart.gov/" TargetMode="External"/><Relationship Id="rId93"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gov/it/reviews/"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nj.gov/it/ps/security" TargetMode="External"/><Relationship Id="rId54" Type="http://schemas.openxmlformats.org/officeDocument/2006/relationships/hyperlink" Target="http://www.njstart.gov/" TargetMode="External"/><Relationship Id="rId62" Type="http://schemas.openxmlformats.org/officeDocument/2006/relationships/hyperlink" Target="http://www.njstart.gov/" TargetMode="External"/><Relationship Id="rId70" Type="http://schemas.openxmlformats.org/officeDocument/2006/relationships/hyperlink" Target="http://www.njstart.gov/" TargetMode="External"/><Relationship Id="rId75" Type="http://schemas.openxmlformats.org/officeDocument/2006/relationships/hyperlink" Target="http://www.state.nj.us/it/ps/Web_Site_Standards_Guidelines.pdf"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state.nj.us/treasury/purchase/njstart/vendor.shtml" TargetMode="External"/><Relationship Id="rId91" Type="http://schemas.openxmlformats.org/officeDocument/2006/relationships/hyperlink" Target="http://www.nj.gov/treasury/purchase/forms/Vendor_Timesheet.xls" TargetMode="External"/><Relationship Id="rId9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ensions/epbam/epbam%20home.htm" TargetMode="External"/><Relationship Id="rId28" Type="http://schemas.openxmlformats.org/officeDocument/2006/relationships/image" Target="media/image2.jpeg"/><Relationship Id="rId36" Type="http://schemas.openxmlformats.org/officeDocument/2006/relationships/hyperlink" Target="http://web.nvd.nist.gov/view/ncp/repository"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10" Type="http://schemas.openxmlformats.org/officeDocument/2006/relationships/styles" Target="styles.xml"/><Relationship Id="rId31" Type="http://schemas.openxmlformats.org/officeDocument/2006/relationships/hyperlink" Target="mailto:robert.pavia@treas.nj.gov" TargetMode="External"/><Relationship Id="rId44" Type="http://schemas.openxmlformats.org/officeDocument/2006/relationships/footer" Target="footer1.xml"/><Relationship Id="rId52" Type="http://schemas.openxmlformats.org/officeDocument/2006/relationships/hyperlink" Target="http://www.state.nj.us/treasury/purchase/ethics_guide.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revenue/busregcert.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mailto:AAIUNIT@treas.nj.gov" TargetMode="External"/><Relationship Id="rId81" Type="http://schemas.openxmlformats.org/officeDocument/2006/relationships/hyperlink" Target="http://www.state.nj.us/treasury/purchase/forms.shtml" TargetMode="External"/><Relationship Id="rId86" Type="http://schemas.openxmlformats.org/officeDocument/2006/relationships/hyperlink" Target="http://www.state.nj.us/treasury/purchase/njstart/vendor.shtml" TargetMode="External"/><Relationship Id="rId94"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oleObject" Target="embeddings/oleObject2.bin"/><Relationship Id="rId3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0A7E735-0711-41B6-9C7F-6D242347589D}">
  <ds:schemaRefs>
    <ds:schemaRef ds:uri="http://schemas.openxmlformats.org/officeDocument/2006/bibliography"/>
  </ds:schemaRefs>
</ds:datastoreItem>
</file>

<file path=customXml/itemProps3.xml><?xml version="1.0" encoding="utf-8"?>
<ds:datastoreItem xmlns:ds="http://schemas.openxmlformats.org/officeDocument/2006/customXml" ds:itemID="{B2EFE7E2-1F95-4975-B0B1-8ECC3EFDED3C}">
  <ds:schemaRefs>
    <ds:schemaRef ds:uri="http://schemas.microsoft.com/office/2006/documentManagement/types"/>
    <ds:schemaRef ds:uri="http://purl.org/dc/dcmitype/"/>
    <ds:schemaRef ds:uri="http://purl.org/dc/elements/1.1/"/>
    <ds:schemaRef ds:uri="http://purl.org/dc/terms/"/>
    <ds:schemaRef ds:uri="http://www.w3.org/XML/1998/namespac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7CD67C77-3D53-429D-891D-846D41987ADB}">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F6F2459B-3084-4AFD-9EEA-236B3AEF0568}">
  <ds:schemaRefs>
    <ds:schemaRef ds:uri="http://schemas.openxmlformats.org/officeDocument/2006/bibliography"/>
  </ds:schemaRefs>
</ds:datastoreItem>
</file>

<file path=customXml/itemProps8.xml><?xml version="1.0" encoding="utf-8"?>
<ds:datastoreItem xmlns:ds="http://schemas.openxmlformats.org/officeDocument/2006/customXml" ds:itemID="{3E6A74E5-0623-489E-963E-5AEAB6DD9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99</Pages>
  <Words>46909</Words>
  <Characters>267385</Characters>
  <Application>Microsoft Office Word</Application>
  <DocSecurity>0</DocSecurity>
  <Lines>2228</Lines>
  <Paragraphs>627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313667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Pavia, Robert</cp:lastModifiedBy>
  <cp:revision>2</cp:revision>
  <cp:lastPrinted>2017-04-21T20:16:00Z</cp:lastPrinted>
  <dcterms:created xsi:type="dcterms:W3CDTF">2017-05-01T16:42:00Z</dcterms:created>
  <dcterms:modified xsi:type="dcterms:W3CDTF">2017-05-01T16:42:00Z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