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008F" w:rsidRDefault="007742E3" w:rsidP="0095008F">
      <w:pPr>
        <w:pStyle w:val="Heading3"/>
        <w:keepNext w:val="0"/>
        <w:jc w:val="center"/>
        <w:rPr>
          <w:rFonts w:ascii="Arial" w:hAnsi="Arial" w:cs="Arial"/>
        </w:rPr>
      </w:pPr>
      <w:r>
        <w:rPr>
          <w:rFonts w:ascii="Arial" w:hAnsi="Arial" w:cs="Arial"/>
        </w:rPr>
        <w:t>Ju</w:t>
      </w:r>
      <w:r w:rsidR="00B5003D">
        <w:rPr>
          <w:rFonts w:ascii="Arial" w:hAnsi="Arial" w:cs="Arial"/>
        </w:rPr>
        <w:t xml:space="preserve">ly </w:t>
      </w:r>
      <w:r w:rsidR="00372C4A">
        <w:rPr>
          <w:rFonts w:ascii="Arial" w:hAnsi="Arial" w:cs="Arial"/>
        </w:rPr>
        <w:t>1</w:t>
      </w:r>
      <w:r w:rsidR="004C1854">
        <w:rPr>
          <w:rFonts w:ascii="Arial" w:hAnsi="Arial" w:cs="Arial"/>
        </w:rPr>
        <w:t>3</w:t>
      </w:r>
      <w:r w:rsidR="00545FED">
        <w:rPr>
          <w:rFonts w:ascii="Arial" w:hAnsi="Arial" w:cs="Arial"/>
        </w:rPr>
        <w:t>,</w:t>
      </w:r>
      <w:r w:rsidR="00737BBD" w:rsidRPr="0059272D">
        <w:rPr>
          <w:rFonts w:ascii="Arial" w:hAnsi="Arial" w:cs="Arial"/>
        </w:rPr>
        <w:t xml:space="preserve"> </w:t>
      </w:r>
      <w:r w:rsidR="0062044A">
        <w:rPr>
          <w:rFonts w:ascii="Arial" w:hAnsi="Arial" w:cs="Arial"/>
        </w:rPr>
        <w:t>2017</w:t>
      </w:r>
    </w:p>
    <w:p w:rsidR="0095008F" w:rsidRPr="007D1D98" w:rsidRDefault="0095008F" w:rsidP="0095008F">
      <w:pPr>
        <w:rPr>
          <w:rFonts w:ascii="NewCenturySchlbk" w:hAnsi="NewCenturySchlbk"/>
          <w:sz w:val="24"/>
        </w:rPr>
      </w:pPr>
    </w:p>
    <w:p w:rsidR="0095008F" w:rsidRPr="007D1D98" w:rsidRDefault="0095008F" w:rsidP="0095008F">
      <w:pPr>
        <w:rPr>
          <w:rFonts w:ascii="Arial" w:hAnsi="Arial" w:cs="Arial"/>
          <w:sz w:val="22"/>
        </w:rPr>
      </w:pPr>
    </w:p>
    <w:p w:rsidR="0095008F" w:rsidRPr="007D1D98" w:rsidRDefault="0095008F" w:rsidP="0095008F">
      <w:pPr>
        <w:tabs>
          <w:tab w:val="left" w:pos="0"/>
        </w:tabs>
        <w:outlineLvl w:val="0"/>
        <w:rPr>
          <w:rFonts w:ascii="Arial" w:hAnsi="Arial" w:cs="Arial"/>
          <w:szCs w:val="18"/>
        </w:rPr>
      </w:pPr>
      <w:r w:rsidRPr="007D1D98">
        <w:rPr>
          <w:rFonts w:ascii="Arial" w:hAnsi="Arial" w:cs="Arial"/>
          <w:szCs w:val="18"/>
        </w:rPr>
        <w:t xml:space="preserve">To: All Interested Vendors {Bidders} </w:t>
      </w:r>
    </w:p>
    <w:p w:rsidR="0095008F" w:rsidRPr="007D1D98" w:rsidRDefault="0095008F" w:rsidP="0095008F">
      <w:pPr>
        <w:rPr>
          <w:sz w:val="22"/>
        </w:rPr>
      </w:pPr>
    </w:p>
    <w:p w:rsidR="0095008F" w:rsidRPr="007D1D98" w:rsidRDefault="0095008F" w:rsidP="0095008F">
      <w:pPr>
        <w:tabs>
          <w:tab w:val="left" w:pos="0"/>
        </w:tabs>
        <w:rPr>
          <w:rFonts w:ascii="Arial" w:hAnsi="Arial" w:cs="Arial"/>
          <w:szCs w:val="18"/>
        </w:rPr>
      </w:pPr>
    </w:p>
    <w:p w:rsidR="0095008F" w:rsidRPr="00646648" w:rsidRDefault="0095008F" w:rsidP="0095008F">
      <w:pPr>
        <w:pStyle w:val="Heading2"/>
        <w:keepNext w:val="0"/>
        <w:widowControl w:val="0"/>
        <w:tabs>
          <w:tab w:val="left" w:pos="0"/>
        </w:tabs>
        <w:rPr>
          <w:rFonts w:ascii="Arial" w:hAnsi="Arial" w:cs="Arial"/>
          <w:sz w:val="20"/>
          <w:szCs w:val="18"/>
        </w:rPr>
      </w:pPr>
      <w:r w:rsidRPr="00646648">
        <w:rPr>
          <w:rFonts w:ascii="Arial" w:hAnsi="Arial" w:cs="Arial"/>
          <w:sz w:val="20"/>
          <w:szCs w:val="18"/>
        </w:rPr>
        <w:t xml:space="preserve">Re:  Bid Solicitation {RFP} # </w:t>
      </w:r>
      <w:r w:rsidR="00646648" w:rsidRPr="00646648">
        <w:rPr>
          <w:rFonts w:ascii="Arial" w:hAnsi="Arial" w:cs="Arial"/>
          <w:sz w:val="20"/>
          <w:szCs w:val="18"/>
        </w:rPr>
        <w:t>17</w:t>
      </w:r>
      <w:r w:rsidRPr="00646648">
        <w:rPr>
          <w:rFonts w:ascii="Arial" w:hAnsi="Arial" w:cs="Arial"/>
          <w:sz w:val="20"/>
          <w:szCs w:val="18"/>
        </w:rPr>
        <w:t>DPP</w:t>
      </w:r>
      <w:r w:rsidR="00646648" w:rsidRPr="00646648">
        <w:rPr>
          <w:rFonts w:ascii="Arial" w:hAnsi="Arial" w:cs="Arial"/>
          <w:sz w:val="20"/>
          <w:szCs w:val="18"/>
        </w:rPr>
        <w:t>001</w:t>
      </w:r>
      <w:r w:rsidR="0014641F">
        <w:rPr>
          <w:rFonts w:ascii="Arial" w:hAnsi="Arial" w:cs="Arial"/>
          <w:sz w:val="20"/>
          <w:szCs w:val="18"/>
        </w:rPr>
        <w:t>36</w:t>
      </w:r>
    </w:p>
    <w:p w:rsidR="0095008F" w:rsidRPr="00646648" w:rsidRDefault="0095008F" w:rsidP="0095008F">
      <w:pPr>
        <w:rPr>
          <w:rFonts w:ascii="Arial" w:hAnsi="Arial" w:cs="Arial"/>
          <w:b/>
          <w:szCs w:val="18"/>
        </w:rPr>
      </w:pPr>
      <w:r w:rsidRPr="00646648">
        <w:rPr>
          <w:sz w:val="22"/>
        </w:rPr>
        <w:t xml:space="preserve">        </w:t>
      </w:r>
      <w:r w:rsidR="00646648" w:rsidRPr="00646648">
        <w:rPr>
          <w:rFonts w:ascii="Arial" w:hAnsi="Arial" w:cs="Arial"/>
          <w:b/>
          <w:szCs w:val="18"/>
        </w:rPr>
        <w:t>T267</w:t>
      </w:r>
      <w:r w:rsidR="00545FED">
        <w:rPr>
          <w:rFonts w:ascii="Arial" w:hAnsi="Arial" w:cs="Arial"/>
          <w:b/>
          <w:szCs w:val="18"/>
        </w:rPr>
        <w:t>2</w:t>
      </w:r>
      <w:r w:rsidR="00646648" w:rsidRPr="00646648">
        <w:rPr>
          <w:rFonts w:ascii="Arial" w:hAnsi="Arial" w:cs="Arial"/>
          <w:b/>
          <w:szCs w:val="18"/>
        </w:rPr>
        <w:t xml:space="preserve"> </w:t>
      </w:r>
      <w:r w:rsidR="00545FED">
        <w:rPr>
          <w:rFonts w:ascii="Arial" w:hAnsi="Arial" w:cs="Arial"/>
          <w:b/>
          <w:szCs w:val="18"/>
        </w:rPr>
        <w:t>Actuarial Services: Contracted Actuarial Consulting Firms</w:t>
      </w:r>
    </w:p>
    <w:p w:rsidR="0095008F" w:rsidRPr="00646648" w:rsidRDefault="0095008F" w:rsidP="0095008F">
      <w:pPr>
        <w:rPr>
          <w:sz w:val="22"/>
        </w:rPr>
      </w:pPr>
    </w:p>
    <w:p w:rsidR="0095008F" w:rsidRDefault="0095008F" w:rsidP="0095008F">
      <w:pPr>
        <w:tabs>
          <w:tab w:val="left" w:pos="0"/>
        </w:tabs>
        <w:outlineLvl w:val="0"/>
        <w:rPr>
          <w:rFonts w:ascii="Arial" w:hAnsi="Arial" w:cs="Arial"/>
          <w:b/>
          <w:szCs w:val="18"/>
        </w:rPr>
      </w:pPr>
      <w:r w:rsidRPr="00646648">
        <w:rPr>
          <w:rFonts w:ascii="Arial" w:hAnsi="Arial" w:cs="Arial"/>
          <w:b/>
          <w:szCs w:val="18"/>
        </w:rPr>
        <w:t xml:space="preserve">       </w:t>
      </w:r>
      <w:r w:rsidR="00551E43">
        <w:rPr>
          <w:rFonts w:ascii="Arial" w:hAnsi="Arial" w:cs="Arial"/>
          <w:b/>
          <w:szCs w:val="18"/>
        </w:rPr>
        <w:t xml:space="preserve"> </w:t>
      </w:r>
      <w:r w:rsidRPr="00646648">
        <w:rPr>
          <w:rFonts w:ascii="Arial" w:hAnsi="Arial" w:cs="Arial"/>
          <w:b/>
          <w:szCs w:val="18"/>
        </w:rPr>
        <w:t xml:space="preserve">Quote {Proposal} Submission Due Date: </w:t>
      </w:r>
      <w:r w:rsidR="00545FED">
        <w:rPr>
          <w:rFonts w:ascii="Arial" w:hAnsi="Arial" w:cs="Arial"/>
          <w:b/>
          <w:szCs w:val="18"/>
          <w:u w:val="single"/>
        </w:rPr>
        <w:t>June</w:t>
      </w:r>
      <w:r w:rsidR="00646648" w:rsidRPr="00646648">
        <w:rPr>
          <w:rFonts w:ascii="Arial" w:hAnsi="Arial" w:cs="Arial"/>
          <w:b/>
          <w:szCs w:val="18"/>
          <w:u w:val="single"/>
        </w:rPr>
        <w:t xml:space="preserve"> </w:t>
      </w:r>
      <w:r w:rsidR="00545FED">
        <w:rPr>
          <w:rFonts w:ascii="Arial" w:hAnsi="Arial" w:cs="Arial"/>
          <w:b/>
          <w:szCs w:val="18"/>
          <w:u w:val="single"/>
        </w:rPr>
        <w:t>29</w:t>
      </w:r>
      <w:r w:rsidR="00646648" w:rsidRPr="00646648">
        <w:rPr>
          <w:rFonts w:ascii="Arial" w:hAnsi="Arial" w:cs="Arial"/>
          <w:b/>
          <w:szCs w:val="18"/>
          <w:u w:val="single"/>
        </w:rPr>
        <w:t>, 2017</w:t>
      </w:r>
      <w:r w:rsidRPr="00646648">
        <w:rPr>
          <w:rFonts w:ascii="Arial" w:hAnsi="Arial" w:cs="Arial"/>
          <w:b/>
          <w:szCs w:val="18"/>
        </w:rPr>
        <w:t xml:space="preserve"> (2:00 p.m. ET)</w:t>
      </w:r>
    </w:p>
    <w:p w:rsidR="004E0016" w:rsidRPr="007D1D98" w:rsidRDefault="004E0016" w:rsidP="0095008F">
      <w:pPr>
        <w:tabs>
          <w:tab w:val="left" w:pos="0"/>
        </w:tabs>
        <w:outlineLvl w:val="0"/>
        <w:rPr>
          <w:rFonts w:ascii="Arial" w:hAnsi="Arial" w:cs="Arial"/>
          <w:b/>
          <w:szCs w:val="18"/>
        </w:rPr>
      </w:pPr>
      <w:r>
        <w:rPr>
          <w:rFonts w:ascii="Arial" w:hAnsi="Arial" w:cs="Arial"/>
          <w:b/>
          <w:szCs w:val="18"/>
        </w:rPr>
        <w:t xml:space="preserve">        Revised Quote {Proposal} Submission Due Date: </w:t>
      </w:r>
      <w:r>
        <w:rPr>
          <w:rFonts w:ascii="Arial" w:hAnsi="Arial" w:cs="Arial"/>
          <w:b/>
          <w:szCs w:val="18"/>
          <w:u w:val="single"/>
        </w:rPr>
        <w:t>July</w:t>
      </w:r>
      <w:r w:rsidRPr="00646648">
        <w:rPr>
          <w:rFonts w:ascii="Arial" w:hAnsi="Arial" w:cs="Arial"/>
          <w:b/>
          <w:szCs w:val="18"/>
          <w:u w:val="single"/>
        </w:rPr>
        <w:t xml:space="preserve"> </w:t>
      </w:r>
      <w:r>
        <w:rPr>
          <w:rFonts w:ascii="Arial" w:hAnsi="Arial" w:cs="Arial"/>
          <w:b/>
          <w:szCs w:val="18"/>
          <w:u w:val="single"/>
        </w:rPr>
        <w:t>6</w:t>
      </w:r>
      <w:r w:rsidRPr="00646648">
        <w:rPr>
          <w:rFonts w:ascii="Arial" w:hAnsi="Arial" w:cs="Arial"/>
          <w:b/>
          <w:szCs w:val="18"/>
          <w:u w:val="single"/>
        </w:rPr>
        <w:t>, 2017</w:t>
      </w:r>
      <w:r w:rsidRPr="00646648">
        <w:rPr>
          <w:rFonts w:ascii="Arial" w:hAnsi="Arial" w:cs="Arial"/>
          <w:b/>
          <w:szCs w:val="18"/>
        </w:rPr>
        <w:t xml:space="preserve"> (2:00 p.m. ET)</w:t>
      </w:r>
    </w:p>
    <w:p w:rsidR="0095008F" w:rsidRDefault="0084553D" w:rsidP="0095008F">
      <w:pPr>
        <w:tabs>
          <w:tab w:val="left" w:pos="0"/>
        </w:tabs>
        <w:outlineLvl w:val="0"/>
        <w:rPr>
          <w:rFonts w:ascii="Arial" w:hAnsi="Arial" w:cs="Arial"/>
          <w:b/>
          <w:szCs w:val="18"/>
        </w:rPr>
      </w:pPr>
      <w:r>
        <w:rPr>
          <w:rFonts w:ascii="Arial" w:hAnsi="Arial" w:cs="Arial"/>
          <w:sz w:val="22"/>
        </w:rPr>
        <w:t xml:space="preserve">       </w:t>
      </w:r>
      <w:r>
        <w:rPr>
          <w:rFonts w:ascii="Arial" w:hAnsi="Arial" w:cs="Arial"/>
          <w:b/>
          <w:szCs w:val="18"/>
        </w:rPr>
        <w:t xml:space="preserve">Revised Quote {Proposal} Submission Due Date: </w:t>
      </w:r>
      <w:r>
        <w:rPr>
          <w:rFonts w:ascii="Arial" w:hAnsi="Arial" w:cs="Arial"/>
          <w:b/>
          <w:szCs w:val="18"/>
          <w:u w:val="single"/>
        </w:rPr>
        <w:t>July</w:t>
      </w:r>
      <w:r w:rsidRPr="00646648">
        <w:rPr>
          <w:rFonts w:ascii="Arial" w:hAnsi="Arial" w:cs="Arial"/>
          <w:b/>
          <w:szCs w:val="18"/>
          <w:u w:val="single"/>
        </w:rPr>
        <w:t xml:space="preserve"> </w:t>
      </w:r>
      <w:r w:rsidR="00B5003D">
        <w:rPr>
          <w:rFonts w:ascii="Arial" w:hAnsi="Arial" w:cs="Arial"/>
          <w:b/>
          <w:szCs w:val="18"/>
          <w:u w:val="single"/>
        </w:rPr>
        <w:t>20</w:t>
      </w:r>
      <w:r w:rsidRPr="00646648">
        <w:rPr>
          <w:rFonts w:ascii="Arial" w:hAnsi="Arial" w:cs="Arial"/>
          <w:b/>
          <w:szCs w:val="18"/>
          <w:u w:val="single"/>
        </w:rPr>
        <w:t>, 2017</w:t>
      </w:r>
      <w:r w:rsidRPr="00646648">
        <w:rPr>
          <w:rFonts w:ascii="Arial" w:hAnsi="Arial" w:cs="Arial"/>
          <w:b/>
          <w:szCs w:val="18"/>
        </w:rPr>
        <w:t xml:space="preserve"> (2:00 p.m. ET)</w:t>
      </w:r>
    </w:p>
    <w:p w:rsidR="00372C4A" w:rsidRPr="007D1D98" w:rsidRDefault="00372C4A" w:rsidP="0095008F">
      <w:pPr>
        <w:tabs>
          <w:tab w:val="left" w:pos="0"/>
        </w:tabs>
        <w:outlineLvl w:val="0"/>
        <w:rPr>
          <w:rFonts w:ascii="Arial" w:hAnsi="Arial" w:cs="Arial"/>
          <w:sz w:val="22"/>
        </w:rPr>
      </w:pPr>
      <w:r>
        <w:rPr>
          <w:rFonts w:ascii="Arial" w:hAnsi="Arial" w:cs="Arial"/>
          <w:b/>
          <w:szCs w:val="18"/>
        </w:rPr>
        <w:t xml:space="preserve">        Revised Quote {Proposal} Submission Due Date: </w:t>
      </w:r>
      <w:r>
        <w:rPr>
          <w:rFonts w:ascii="Arial" w:hAnsi="Arial" w:cs="Arial"/>
          <w:b/>
          <w:szCs w:val="18"/>
          <w:u w:val="single"/>
        </w:rPr>
        <w:t>July</w:t>
      </w:r>
      <w:r w:rsidRPr="00646648">
        <w:rPr>
          <w:rFonts w:ascii="Arial" w:hAnsi="Arial" w:cs="Arial"/>
          <w:b/>
          <w:szCs w:val="18"/>
          <w:u w:val="single"/>
        </w:rPr>
        <w:t xml:space="preserve"> </w:t>
      </w:r>
      <w:r>
        <w:rPr>
          <w:rFonts w:ascii="Arial" w:hAnsi="Arial" w:cs="Arial"/>
          <w:b/>
          <w:szCs w:val="18"/>
          <w:u w:val="single"/>
        </w:rPr>
        <w:t>27</w:t>
      </w:r>
      <w:r w:rsidRPr="00646648">
        <w:rPr>
          <w:rFonts w:ascii="Arial" w:hAnsi="Arial" w:cs="Arial"/>
          <w:b/>
          <w:szCs w:val="18"/>
          <w:u w:val="single"/>
        </w:rPr>
        <w:t>, 2017</w:t>
      </w:r>
      <w:r w:rsidRPr="00646648">
        <w:rPr>
          <w:rFonts w:ascii="Arial" w:hAnsi="Arial" w:cs="Arial"/>
          <w:b/>
          <w:szCs w:val="18"/>
        </w:rPr>
        <w:t xml:space="preserve"> (2:00 p.m. ET)</w:t>
      </w:r>
    </w:p>
    <w:p w:rsidR="0095008F" w:rsidRPr="007D1D98" w:rsidRDefault="0095008F" w:rsidP="0095008F">
      <w:pPr>
        <w:pStyle w:val="Heading1"/>
        <w:keepNext w:val="0"/>
        <w:tabs>
          <w:tab w:val="left" w:pos="0"/>
        </w:tabs>
        <w:rPr>
          <w:rFonts w:ascii="Arial" w:hAnsi="Arial" w:cs="Arial"/>
          <w:b w:val="0"/>
          <w:i/>
          <w:sz w:val="22"/>
        </w:rPr>
      </w:pPr>
    </w:p>
    <w:p w:rsidR="0095008F" w:rsidRPr="007D1D98" w:rsidRDefault="0095008F" w:rsidP="00646648">
      <w:pPr>
        <w:pStyle w:val="Heading1"/>
        <w:keepNext w:val="0"/>
        <w:tabs>
          <w:tab w:val="left" w:pos="0"/>
        </w:tabs>
        <w:jc w:val="center"/>
        <w:rPr>
          <w:rFonts w:ascii="Arial" w:hAnsi="Arial" w:cs="Arial"/>
          <w:i/>
          <w:sz w:val="20"/>
          <w:szCs w:val="18"/>
        </w:rPr>
      </w:pPr>
      <w:r w:rsidRPr="007D1D98">
        <w:rPr>
          <w:rFonts w:ascii="Arial" w:hAnsi="Arial" w:cs="Arial"/>
          <w:sz w:val="20"/>
          <w:szCs w:val="18"/>
        </w:rPr>
        <w:t>Bid Amendment {</w:t>
      </w:r>
      <w:r>
        <w:rPr>
          <w:rFonts w:ascii="Arial" w:hAnsi="Arial" w:cs="Arial"/>
          <w:sz w:val="20"/>
          <w:szCs w:val="18"/>
        </w:rPr>
        <w:t>Addendum</w:t>
      </w:r>
      <w:r w:rsidRPr="007D1D98">
        <w:rPr>
          <w:rFonts w:ascii="Arial" w:hAnsi="Arial" w:cs="Arial"/>
          <w:sz w:val="20"/>
          <w:szCs w:val="18"/>
        </w:rPr>
        <w:t>} #</w:t>
      </w:r>
      <w:r w:rsidR="00B5003D">
        <w:rPr>
          <w:rFonts w:ascii="Arial" w:hAnsi="Arial" w:cs="Arial"/>
          <w:sz w:val="20"/>
          <w:szCs w:val="18"/>
        </w:rPr>
        <w:t>3</w:t>
      </w:r>
    </w:p>
    <w:p w:rsidR="0095008F" w:rsidRPr="007D1D98" w:rsidRDefault="0095008F" w:rsidP="0095008F">
      <w:pPr>
        <w:tabs>
          <w:tab w:val="left" w:pos="0"/>
        </w:tabs>
        <w:rPr>
          <w:rFonts w:ascii="NewCenturySchlbk" w:hAnsi="NewCenturySchlbk"/>
          <w:sz w:val="24"/>
        </w:rPr>
      </w:pPr>
    </w:p>
    <w:p w:rsidR="0095008F" w:rsidRDefault="0095008F" w:rsidP="0095008F">
      <w:pPr>
        <w:tabs>
          <w:tab w:val="left" w:pos="0"/>
        </w:tabs>
        <w:rPr>
          <w:rFonts w:ascii="Arial" w:hAnsi="Arial" w:cs="Arial"/>
        </w:rPr>
      </w:pPr>
    </w:p>
    <w:p w:rsidR="0095008F" w:rsidRPr="00551E43" w:rsidRDefault="0095008F" w:rsidP="0095008F">
      <w:pPr>
        <w:tabs>
          <w:tab w:val="left" w:pos="0"/>
        </w:tabs>
        <w:rPr>
          <w:rFonts w:ascii="Arial" w:hAnsi="Arial" w:cs="Arial"/>
        </w:rPr>
      </w:pPr>
      <w:r w:rsidRPr="00551E43">
        <w:rPr>
          <w:rFonts w:ascii="Arial" w:hAnsi="Arial" w:cs="Arial"/>
        </w:rPr>
        <w:t>The following constitutes Bid Amendment {Addendum} #</w:t>
      </w:r>
      <w:r w:rsidR="00372C4A">
        <w:rPr>
          <w:rFonts w:ascii="Arial" w:hAnsi="Arial" w:cs="Arial"/>
        </w:rPr>
        <w:t>3</w:t>
      </w:r>
      <w:r w:rsidRPr="00551E43">
        <w:rPr>
          <w:rFonts w:ascii="Arial" w:hAnsi="Arial" w:cs="Arial"/>
        </w:rPr>
        <w:t xml:space="preserve"> to the above referenced Bid Solicitation {RFP}:</w:t>
      </w:r>
    </w:p>
    <w:p w:rsidR="0095008F" w:rsidRPr="00551E43" w:rsidRDefault="0095008F" w:rsidP="0095008F">
      <w:pPr>
        <w:tabs>
          <w:tab w:val="left" w:pos="0"/>
        </w:tabs>
        <w:rPr>
          <w:rFonts w:ascii="Arial" w:hAnsi="Arial" w:cs="Arial"/>
        </w:rPr>
      </w:pPr>
      <w:r w:rsidRPr="00551E43">
        <w:rPr>
          <w:rFonts w:ascii="Arial" w:hAnsi="Arial" w:cs="Arial"/>
        </w:rPr>
        <w:t xml:space="preserve">  </w:t>
      </w:r>
    </w:p>
    <w:p w:rsidR="004E0016" w:rsidRDefault="004E0016" w:rsidP="0095008F">
      <w:pPr>
        <w:pStyle w:val="ListParagraph"/>
        <w:numPr>
          <w:ilvl w:val="0"/>
          <w:numId w:val="3"/>
        </w:numPr>
        <w:tabs>
          <w:tab w:val="left" w:pos="0"/>
        </w:tabs>
        <w:contextualSpacing/>
        <w:rPr>
          <w:rFonts w:ascii="Arial" w:hAnsi="Arial" w:cs="Arial"/>
          <w:sz w:val="20"/>
          <w:szCs w:val="20"/>
        </w:rPr>
      </w:pPr>
      <w:r>
        <w:rPr>
          <w:rFonts w:ascii="Arial" w:hAnsi="Arial" w:cs="Arial"/>
          <w:sz w:val="20"/>
          <w:szCs w:val="20"/>
        </w:rPr>
        <w:t xml:space="preserve">The Quote {Proposal} submission due date has been extended to </w:t>
      </w:r>
      <w:r w:rsidRPr="00372C4A">
        <w:rPr>
          <w:rFonts w:ascii="Arial" w:hAnsi="Arial" w:cs="Arial"/>
          <w:sz w:val="20"/>
          <w:szCs w:val="20"/>
        </w:rPr>
        <w:t xml:space="preserve">July </w:t>
      </w:r>
      <w:r w:rsidR="00B5003D" w:rsidRPr="00372C4A">
        <w:rPr>
          <w:rFonts w:ascii="Arial" w:hAnsi="Arial" w:cs="Arial"/>
          <w:sz w:val="20"/>
          <w:szCs w:val="20"/>
        </w:rPr>
        <w:t>2</w:t>
      </w:r>
      <w:r w:rsidR="00372C4A" w:rsidRPr="00372C4A">
        <w:rPr>
          <w:rFonts w:ascii="Arial" w:hAnsi="Arial" w:cs="Arial"/>
          <w:sz w:val="20"/>
          <w:szCs w:val="20"/>
        </w:rPr>
        <w:t>7</w:t>
      </w:r>
      <w:r w:rsidRPr="00372C4A">
        <w:rPr>
          <w:rFonts w:ascii="Arial" w:hAnsi="Arial" w:cs="Arial"/>
          <w:sz w:val="20"/>
          <w:szCs w:val="20"/>
        </w:rPr>
        <w:t>, 2017;</w:t>
      </w:r>
    </w:p>
    <w:p w:rsidR="004E0016" w:rsidRDefault="004E0016" w:rsidP="004E0016">
      <w:pPr>
        <w:pStyle w:val="ListParagraph"/>
        <w:tabs>
          <w:tab w:val="left" w:pos="0"/>
        </w:tabs>
        <w:contextualSpacing/>
        <w:rPr>
          <w:rFonts w:ascii="Arial" w:hAnsi="Arial" w:cs="Arial"/>
          <w:sz w:val="20"/>
          <w:szCs w:val="20"/>
        </w:rPr>
      </w:pPr>
    </w:p>
    <w:p w:rsidR="0095008F" w:rsidRPr="00551E43" w:rsidRDefault="0095008F" w:rsidP="0095008F">
      <w:pPr>
        <w:pStyle w:val="ListParagraph"/>
        <w:numPr>
          <w:ilvl w:val="0"/>
          <w:numId w:val="3"/>
        </w:numPr>
        <w:tabs>
          <w:tab w:val="left" w:pos="0"/>
        </w:tabs>
        <w:contextualSpacing/>
        <w:rPr>
          <w:rFonts w:ascii="Arial" w:hAnsi="Arial" w:cs="Arial"/>
          <w:sz w:val="20"/>
          <w:szCs w:val="20"/>
        </w:rPr>
      </w:pPr>
      <w:r w:rsidRPr="00551E43">
        <w:rPr>
          <w:rFonts w:ascii="Arial" w:hAnsi="Arial" w:cs="Arial"/>
          <w:sz w:val="20"/>
          <w:szCs w:val="20"/>
        </w:rPr>
        <w:t xml:space="preserve">This Bid Amendment {Addendum} includes </w:t>
      </w:r>
      <w:r w:rsidR="00646648" w:rsidRPr="00551E43">
        <w:rPr>
          <w:rFonts w:ascii="Arial" w:hAnsi="Arial" w:cs="Arial"/>
          <w:sz w:val="20"/>
          <w:szCs w:val="20"/>
        </w:rPr>
        <w:t>answers to questions; and</w:t>
      </w:r>
    </w:p>
    <w:p w:rsidR="0095008F" w:rsidRPr="00551E43" w:rsidRDefault="0095008F" w:rsidP="0095008F">
      <w:pPr>
        <w:tabs>
          <w:tab w:val="left" w:pos="0"/>
        </w:tabs>
        <w:rPr>
          <w:rFonts w:ascii="Arial" w:hAnsi="Arial" w:cs="Arial"/>
        </w:rPr>
      </w:pPr>
    </w:p>
    <w:p w:rsidR="0095008F" w:rsidRPr="005B57C8" w:rsidRDefault="0095008F" w:rsidP="0095008F">
      <w:pPr>
        <w:pStyle w:val="ListParagraph"/>
        <w:numPr>
          <w:ilvl w:val="0"/>
          <w:numId w:val="3"/>
        </w:numPr>
        <w:tabs>
          <w:tab w:val="left" w:pos="0"/>
        </w:tabs>
        <w:contextualSpacing/>
        <w:rPr>
          <w:rFonts w:ascii="Arial" w:hAnsi="Arial" w:cs="Arial"/>
          <w:sz w:val="20"/>
          <w:szCs w:val="20"/>
        </w:rPr>
      </w:pPr>
      <w:r w:rsidRPr="005B57C8">
        <w:rPr>
          <w:rFonts w:ascii="Arial" w:hAnsi="Arial" w:cs="Arial"/>
          <w:sz w:val="20"/>
          <w:szCs w:val="20"/>
        </w:rPr>
        <w:t xml:space="preserve">Please note that for all additions, deletions, clarifications and modifications to the Bid Solicitation {RFP} # </w:t>
      </w:r>
      <w:r w:rsidR="00646648" w:rsidRPr="005B57C8">
        <w:rPr>
          <w:rFonts w:ascii="Arial" w:hAnsi="Arial" w:cs="Arial"/>
          <w:sz w:val="20"/>
          <w:szCs w:val="20"/>
        </w:rPr>
        <w:t>17DPP00</w:t>
      </w:r>
      <w:r w:rsidR="00545FED">
        <w:rPr>
          <w:rFonts w:ascii="Arial" w:hAnsi="Arial" w:cs="Arial"/>
          <w:sz w:val="20"/>
          <w:szCs w:val="20"/>
        </w:rPr>
        <w:t>136</w:t>
      </w:r>
      <w:r w:rsidRPr="005B57C8">
        <w:rPr>
          <w:rFonts w:ascii="Arial" w:hAnsi="Arial" w:cs="Arial"/>
          <w:sz w:val="20"/>
          <w:szCs w:val="20"/>
        </w:rPr>
        <w:t>, please refer to the Revised Bid Solicitation {RFP} titled “</w:t>
      </w:r>
      <w:r w:rsidR="00646648" w:rsidRPr="005B57C8">
        <w:rPr>
          <w:rFonts w:ascii="Arial" w:hAnsi="Arial" w:cs="Arial"/>
          <w:sz w:val="20"/>
          <w:szCs w:val="20"/>
        </w:rPr>
        <w:t xml:space="preserve">Revised RFP </w:t>
      </w:r>
      <w:r w:rsidR="00646648" w:rsidRPr="00BB5FFF">
        <w:rPr>
          <w:rFonts w:ascii="Arial" w:hAnsi="Arial" w:cs="Arial"/>
          <w:sz w:val="20"/>
          <w:szCs w:val="20"/>
        </w:rPr>
        <w:t>T267</w:t>
      </w:r>
      <w:r w:rsidR="00545FED" w:rsidRPr="00BB5FFF">
        <w:rPr>
          <w:rFonts w:ascii="Arial" w:hAnsi="Arial" w:cs="Arial"/>
          <w:sz w:val="20"/>
          <w:szCs w:val="20"/>
        </w:rPr>
        <w:t>2</w:t>
      </w:r>
      <w:r w:rsidR="00646648" w:rsidRPr="00BB5FFF">
        <w:rPr>
          <w:rFonts w:ascii="Arial" w:hAnsi="Arial" w:cs="Arial"/>
          <w:sz w:val="20"/>
          <w:szCs w:val="20"/>
        </w:rPr>
        <w:t xml:space="preserve"> </w:t>
      </w:r>
      <w:r w:rsidR="00372C4A" w:rsidRPr="00372C4A">
        <w:rPr>
          <w:rFonts w:ascii="Arial" w:hAnsi="Arial" w:cs="Arial"/>
          <w:sz w:val="20"/>
          <w:szCs w:val="20"/>
        </w:rPr>
        <w:t>07</w:t>
      </w:r>
      <w:r w:rsidR="00372C4A">
        <w:rPr>
          <w:rFonts w:ascii="Arial" w:hAnsi="Arial" w:cs="Arial"/>
          <w:sz w:val="20"/>
          <w:szCs w:val="20"/>
        </w:rPr>
        <w:t>1</w:t>
      </w:r>
      <w:r w:rsidR="00A16799">
        <w:rPr>
          <w:rFonts w:ascii="Arial" w:hAnsi="Arial" w:cs="Arial"/>
          <w:sz w:val="20"/>
          <w:szCs w:val="20"/>
        </w:rPr>
        <w:t>3</w:t>
      </w:r>
      <w:bookmarkStart w:id="0" w:name="_GoBack"/>
      <w:bookmarkEnd w:id="0"/>
      <w:r w:rsidR="00372C4A">
        <w:rPr>
          <w:rFonts w:ascii="Arial" w:hAnsi="Arial" w:cs="Arial"/>
          <w:sz w:val="20"/>
          <w:szCs w:val="20"/>
        </w:rPr>
        <w:t>17</w:t>
      </w:r>
      <w:r w:rsidR="00192355" w:rsidRPr="00BB5FFF">
        <w:rPr>
          <w:rFonts w:ascii="Arial" w:hAnsi="Arial" w:cs="Arial"/>
          <w:sz w:val="20"/>
          <w:szCs w:val="20"/>
        </w:rPr>
        <w:t>”</w:t>
      </w:r>
      <w:r w:rsidRPr="005B57C8">
        <w:rPr>
          <w:rFonts w:ascii="Arial" w:hAnsi="Arial" w:cs="Arial"/>
          <w:sz w:val="20"/>
          <w:szCs w:val="20"/>
        </w:rPr>
        <w:t>.</w:t>
      </w:r>
      <w:r w:rsidR="00D93D64">
        <w:rPr>
          <w:rFonts w:ascii="Arial" w:hAnsi="Arial" w:cs="Arial"/>
          <w:sz w:val="20"/>
          <w:szCs w:val="20"/>
        </w:rPr>
        <w:t xml:space="preserve">  </w:t>
      </w:r>
    </w:p>
    <w:p w:rsidR="0095008F" w:rsidRPr="00551E43" w:rsidRDefault="0095008F" w:rsidP="0095008F">
      <w:pPr>
        <w:tabs>
          <w:tab w:val="left" w:pos="0"/>
        </w:tabs>
        <w:rPr>
          <w:rFonts w:ascii="Arial" w:hAnsi="Arial" w:cs="Arial"/>
        </w:rPr>
      </w:pPr>
    </w:p>
    <w:p w:rsidR="0095008F" w:rsidRPr="00551E43" w:rsidRDefault="0095008F" w:rsidP="0095008F">
      <w:pPr>
        <w:tabs>
          <w:tab w:val="left" w:pos="0"/>
        </w:tabs>
        <w:rPr>
          <w:rFonts w:ascii="Arial" w:hAnsi="Arial" w:cs="Arial"/>
        </w:rPr>
      </w:pPr>
      <w:r w:rsidRPr="00551E43">
        <w:rPr>
          <w:rFonts w:ascii="Arial" w:hAnsi="Arial" w:cs="Arial"/>
        </w:rPr>
        <w:t xml:space="preserve">It is the sole responsibility of the Vendor {Bidder} to be knowledgeable of all of the additions, deletions, clarifications, and modifications to the Bid Solicitation {RFP} and/or the New Jersey Standard Terms and Conditions relative to this Bid Solicitation {RFP} as set forth in all Bid Amendments {Addenda}. </w:t>
      </w:r>
    </w:p>
    <w:p w:rsidR="0095008F" w:rsidRPr="00551E43" w:rsidRDefault="0095008F" w:rsidP="0095008F">
      <w:pPr>
        <w:tabs>
          <w:tab w:val="left" w:pos="0"/>
        </w:tabs>
        <w:rPr>
          <w:rFonts w:ascii="Arial" w:hAnsi="Arial" w:cs="Arial"/>
        </w:rPr>
      </w:pPr>
    </w:p>
    <w:p w:rsidR="0095008F" w:rsidRPr="00551E43" w:rsidRDefault="0095008F" w:rsidP="0095008F">
      <w:pPr>
        <w:tabs>
          <w:tab w:val="left" w:pos="0"/>
        </w:tabs>
        <w:rPr>
          <w:rFonts w:ascii="Arial" w:hAnsi="Arial" w:cs="Arial"/>
        </w:rPr>
      </w:pPr>
      <w:r w:rsidRPr="00551E43">
        <w:rPr>
          <w:rFonts w:ascii="Arial" w:hAnsi="Arial" w:cs="Arial"/>
        </w:rPr>
        <w:t>All other instructions, terms, and conditions of the Bid Solicitation {RFP} shall remain the same.</w:t>
      </w:r>
    </w:p>
    <w:p w:rsidR="0095008F" w:rsidRDefault="0095008F" w:rsidP="0095008F">
      <w:pPr>
        <w:tabs>
          <w:tab w:val="left" w:pos="0"/>
        </w:tabs>
        <w:rPr>
          <w:rFonts w:ascii="Arial" w:hAnsi="Arial" w:cs="Arial"/>
          <w:sz w:val="22"/>
        </w:rPr>
      </w:pPr>
    </w:p>
    <w:p w:rsidR="0095008F" w:rsidRPr="00D90C20" w:rsidRDefault="0095008F" w:rsidP="0095008F">
      <w:pPr>
        <w:tabs>
          <w:tab w:val="left" w:pos="0"/>
        </w:tabs>
        <w:jc w:val="center"/>
        <w:outlineLvl w:val="0"/>
        <w:rPr>
          <w:rFonts w:ascii="Arial" w:hAnsi="Arial" w:cs="Arial"/>
          <w:b/>
          <w:u w:val="single"/>
        </w:rPr>
      </w:pPr>
      <w:r>
        <w:rPr>
          <w:rFonts w:ascii="Arial" w:hAnsi="Arial" w:cs="Arial"/>
        </w:rPr>
        <w:br w:type="page"/>
      </w:r>
    </w:p>
    <w:p w:rsidR="0095008F" w:rsidRDefault="006224E6" w:rsidP="0095008F">
      <w:pPr>
        <w:tabs>
          <w:tab w:val="left" w:pos="0"/>
        </w:tabs>
        <w:jc w:val="center"/>
        <w:outlineLvl w:val="0"/>
        <w:rPr>
          <w:rFonts w:ascii="Arial" w:hAnsi="Arial" w:cs="Arial"/>
          <w:b/>
          <w:bCs/>
        </w:rPr>
      </w:pPr>
      <w:r w:rsidRPr="006224E6">
        <w:rPr>
          <w:rFonts w:ascii="Arial" w:hAnsi="Arial" w:cs="Arial"/>
          <w:b/>
          <w:szCs w:val="18"/>
        </w:rPr>
        <w:lastRenderedPageBreak/>
        <w:t>T267</w:t>
      </w:r>
      <w:r w:rsidR="000D57F2">
        <w:rPr>
          <w:rFonts w:ascii="Arial" w:hAnsi="Arial" w:cs="Arial"/>
          <w:b/>
          <w:szCs w:val="18"/>
        </w:rPr>
        <w:t>2</w:t>
      </w:r>
      <w:r w:rsidRPr="006224E6">
        <w:rPr>
          <w:rFonts w:ascii="Arial" w:hAnsi="Arial" w:cs="Arial"/>
          <w:b/>
          <w:szCs w:val="18"/>
        </w:rPr>
        <w:t xml:space="preserve"> </w:t>
      </w:r>
      <w:r w:rsidR="000D57F2">
        <w:rPr>
          <w:rFonts w:ascii="Arial" w:hAnsi="Arial" w:cs="Arial"/>
          <w:b/>
          <w:szCs w:val="18"/>
        </w:rPr>
        <w:t>Actuarial Services: Contracted Actuarial Consulting Firms</w:t>
      </w:r>
    </w:p>
    <w:p w:rsidR="0095008F" w:rsidRPr="00054F39" w:rsidRDefault="0095008F" w:rsidP="0095008F">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6224E6" w:rsidRPr="006224E6">
        <w:rPr>
          <w:rFonts w:ascii="Arial" w:hAnsi="Arial" w:cs="Arial"/>
          <w:b/>
        </w:rPr>
        <w:t>17DPP001</w:t>
      </w:r>
      <w:r w:rsidR="000D57F2">
        <w:rPr>
          <w:rFonts w:ascii="Arial" w:hAnsi="Arial" w:cs="Arial"/>
          <w:b/>
        </w:rPr>
        <w:t>36</w:t>
      </w:r>
    </w:p>
    <w:p w:rsidR="0095008F" w:rsidRDefault="0095008F" w:rsidP="0095008F">
      <w:pPr>
        <w:tabs>
          <w:tab w:val="left" w:pos="0"/>
        </w:tabs>
        <w:jc w:val="center"/>
        <w:outlineLvl w:val="0"/>
        <w:rPr>
          <w:rFonts w:ascii="Arial" w:hAnsi="Arial" w:cs="Arial"/>
          <w:b/>
        </w:rPr>
      </w:pPr>
    </w:p>
    <w:p w:rsidR="0095008F" w:rsidRDefault="0095008F" w:rsidP="0095008F">
      <w:pPr>
        <w:pStyle w:val="Heading4"/>
        <w:tabs>
          <w:tab w:val="left" w:pos="0"/>
        </w:tabs>
        <w:rPr>
          <w:rFonts w:ascii="Arial" w:hAnsi="Arial" w:cs="Arial"/>
          <w:b w:val="0"/>
          <w:i w:val="0"/>
          <w:u w:val="single"/>
        </w:rPr>
      </w:pPr>
      <w:r>
        <w:rPr>
          <w:rFonts w:ascii="Arial" w:hAnsi="Arial" w:cs="Arial"/>
        </w:rPr>
        <w:t>Answers to Questions</w:t>
      </w:r>
    </w:p>
    <w:p w:rsidR="0095008F" w:rsidRDefault="0095008F" w:rsidP="0095008F">
      <w:pPr>
        <w:tabs>
          <w:tab w:val="left" w:pos="0"/>
        </w:tabs>
        <w:rPr>
          <w:rFonts w:ascii="Arial" w:hAnsi="Arial" w:cs="Arial"/>
        </w:rPr>
      </w:pPr>
    </w:p>
    <w:p w:rsidR="0095008F" w:rsidRDefault="0095008F" w:rsidP="0095008F">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rsidR="0095008F" w:rsidRDefault="0095008F" w:rsidP="0095008F">
      <w:pPr>
        <w:tabs>
          <w:tab w:val="left" w:pos="0"/>
        </w:tabs>
        <w:rPr>
          <w:rFonts w:ascii="Arial" w:hAnsi="Arial" w:cs="Arial"/>
        </w:rPr>
      </w:pPr>
    </w:p>
    <w:tbl>
      <w:tblPr>
        <w:tblW w:w="1012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1265"/>
        <w:gridCol w:w="1356"/>
        <w:gridCol w:w="6962"/>
      </w:tblGrid>
      <w:tr w:rsidR="0095008F" w:rsidTr="00377F37">
        <w:trPr>
          <w:trHeight w:val="138"/>
          <w:tblHeader/>
        </w:trPr>
        <w:tc>
          <w:tcPr>
            <w:tcW w:w="54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95008F" w:rsidRDefault="0095008F" w:rsidP="00DC734F">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1265"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95008F" w:rsidRDefault="0095008F" w:rsidP="00DC734F">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356" w:type="dxa"/>
            <w:tcBorders>
              <w:top w:val="single" w:sz="4" w:space="0" w:color="auto"/>
              <w:left w:val="single" w:sz="4" w:space="0" w:color="auto"/>
              <w:bottom w:val="single" w:sz="4" w:space="0" w:color="auto"/>
              <w:right w:val="single" w:sz="4" w:space="0" w:color="auto"/>
            </w:tcBorders>
            <w:shd w:val="clear" w:color="auto" w:fill="CCFFCC"/>
            <w:hideMark/>
          </w:tcPr>
          <w:p w:rsidR="0095008F" w:rsidRDefault="0095008F" w:rsidP="00DC734F">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696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95008F" w:rsidRDefault="0095008F" w:rsidP="00DC734F">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95008F" w:rsidTr="00377F37">
        <w:trPr>
          <w:trHeight w:val="138"/>
        </w:trPr>
        <w:tc>
          <w:tcPr>
            <w:tcW w:w="542" w:type="dxa"/>
            <w:tcBorders>
              <w:top w:val="single" w:sz="4" w:space="0" w:color="auto"/>
              <w:left w:val="single" w:sz="4" w:space="0" w:color="auto"/>
              <w:bottom w:val="single" w:sz="4" w:space="0" w:color="auto"/>
              <w:right w:val="single" w:sz="4" w:space="0" w:color="auto"/>
            </w:tcBorders>
            <w:hideMark/>
          </w:tcPr>
          <w:p w:rsidR="0095008F" w:rsidRDefault="0095008F" w:rsidP="00DC734F">
            <w:pPr>
              <w:tabs>
                <w:tab w:val="left" w:pos="0"/>
              </w:tabs>
              <w:autoSpaceDN w:val="0"/>
              <w:jc w:val="center"/>
              <w:rPr>
                <w:rFonts w:ascii="Arial" w:hAnsi="Arial" w:cs="Arial"/>
              </w:rPr>
            </w:pPr>
            <w:r>
              <w:rPr>
                <w:rFonts w:ascii="Arial" w:hAnsi="Arial" w:cs="Arial"/>
              </w:rPr>
              <w:t>1</w:t>
            </w:r>
          </w:p>
        </w:tc>
        <w:tc>
          <w:tcPr>
            <w:tcW w:w="1265" w:type="dxa"/>
            <w:tcBorders>
              <w:top w:val="single" w:sz="4" w:space="0" w:color="auto"/>
              <w:left w:val="single" w:sz="4" w:space="0" w:color="auto"/>
              <w:bottom w:val="single" w:sz="4" w:space="0" w:color="auto"/>
              <w:right w:val="single" w:sz="4" w:space="0" w:color="auto"/>
            </w:tcBorders>
          </w:tcPr>
          <w:p w:rsidR="0095008F" w:rsidRDefault="00AF357F" w:rsidP="00DC734F">
            <w:pPr>
              <w:tabs>
                <w:tab w:val="left" w:pos="0"/>
              </w:tabs>
              <w:overflowPunct w:val="0"/>
              <w:autoSpaceDE w:val="0"/>
              <w:autoSpaceDN w:val="0"/>
              <w:adjustRightInd w:val="0"/>
              <w:jc w:val="center"/>
              <w:rPr>
                <w:rFonts w:ascii="Arial" w:hAnsi="Arial" w:cs="Arial"/>
              </w:rPr>
            </w:pPr>
            <w:r>
              <w:rPr>
                <w:rFonts w:ascii="Arial" w:hAnsi="Arial" w:cs="Arial"/>
              </w:rPr>
              <w:t>68 – 69</w:t>
            </w:r>
          </w:p>
        </w:tc>
        <w:tc>
          <w:tcPr>
            <w:tcW w:w="1356" w:type="dxa"/>
            <w:tcBorders>
              <w:top w:val="single" w:sz="4" w:space="0" w:color="auto"/>
              <w:left w:val="single" w:sz="4" w:space="0" w:color="auto"/>
              <w:bottom w:val="single" w:sz="4" w:space="0" w:color="auto"/>
              <w:right w:val="single" w:sz="4" w:space="0" w:color="auto"/>
            </w:tcBorders>
          </w:tcPr>
          <w:p w:rsidR="0095008F" w:rsidRDefault="00AF357F" w:rsidP="00DC734F">
            <w:pPr>
              <w:tabs>
                <w:tab w:val="left" w:pos="0"/>
              </w:tabs>
              <w:overflowPunct w:val="0"/>
              <w:autoSpaceDE w:val="0"/>
              <w:autoSpaceDN w:val="0"/>
              <w:adjustRightInd w:val="0"/>
              <w:jc w:val="center"/>
              <w:rPr>
                <w:rFonts w:ascii="Arial" w:hAnsi="Arial" w:cs="Arial"/>
              </w:rPr>
            </w:pPr>
            <w:r>
              <w:rPr>
                <w:rFonts w:ascii="Arial" w:hAnsi="Arial" w:cs="Arial"/>
              </w:rPr>
              <w:t>5.</w:t>
            </w:r>
            <w:r w:rsidR="00AE04C3">
              <w:rPr>
                <w:rFonts w:ascii="Arial" w:hAnsi="Arial" w:cs="Arial"/>
              </w:rPr>
              <w:t>1</w:t>
            </w:r>
            <w:r>
              <w:rPr>
                <w:rFonts w:ascii="Arial" w:hAnsi="Arial" w:cs="Arial"/>
              </w:rPr>
              <w:t>7</w:t>
            </w:r>
            <w:r w:rsidR="00AE04C3">
              <w:rPr>
                <w:rFonts w:ascii="Arial" w:hAnsi="Arial" w:cs="Arial"/>
              </w:rPr>
              <w:t>.1</w:t>
            </w:r>
          </w:p>
          <w:p w:rsidR="009A251C" w:rsidRDefault="009A251C" w:rsidP="00DC734F">
            <w:pPr>
              <w:tabs>
                <w:tab w:val="left" w:pos="0"/>
              </w:tabs>
              <w:overflowPunct w:val="0"/>
              <w:autoSpaceDE w:val="0"/>
              <w:autoSpaceDN w:val="0"/>
              <w:adjustRightInd w:val="0"/>
              <w:jc w:val="center"/>
              <w:rPr>
                <w:rFonts w:ascii="Arial" w:hAnsi="Arial" w:cs="Arial"/>
              </w:rPr>
            </w:pPr>
            <w:r>
              <w:rPr>
                <w:rFonts w:ascii="Arial" w:hAnsi="Arial" w:cs="Arial"/>
              </w:rPr>
              <w:t>Insurance – Professional Liability</w:t>
            </w:r>
          </w:p>
          <w:p w:rsidR="00AE04C3" w:rsidRDefault="009A251C" w:rsidP="00DC734F">
            <w:pPr>
              <w:tabs>
                <w:tab w:val="left" w:pos="0"/>
              </w:tabs>
              <w:overflowPunct w:val="0"/>
              <w:autoSpaceDE w:val="0"/>
              <w:autoSpaceDN w:val="0"/>
              <w:adjustRightInd w:val="0"/>
              <w:jc w:val="center"/>
              <w:rPr>
                <w:rFonts w:ascii="Arial" w:hAnsi="Arial" w:cs="Arial"/>
              </w:rPr>
            </w:pPr>
            <w:r>
              <w:rPr>
                <w:rFonts w:ascii="Arial" w:hAnsi="Arial" w:cs="Arial"/>
              </w:rPr>
              <w:t xml:space="preserve">D </w:t>
            </w:r>
          </w:p>
          <w:p w:rsidR="00AE04C3" w:rsidRDefault="00AE04C3" w:rsidP="00DC734F">
            <w:pPr>
              <w:tabs>
                <w:tab w:val="left" w:pos="0"/>
              </w:tabs>
              <w:overflowPunct w:val="0"/>
              <w:autoSpaceDE w:val="0"/>
              <w:autoSpaceDN w:val="0"/>
              <w:adjustRightInd w:val="0"/>
              <w:jc w:val="center"/>
              <w:rPr>
                <w:rFonts w:ascii="Arial" w:hAnsi="Arial" w:cs="Arial"/>
              </w:rPr>
            </w:pPr>
          </w:p>
          <w:p w:rsidR="00204955" w:rsidRDefault="00204955" w:rsidP="00DC734F">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591BC1" w:rsidRDefault="00591BC1" w:rsidP="00551E43">
            <w:pPr>
              <w:tabs>
                <w:tab w:val="left" w:pos="0"/>
              </w:tabs>
              <w:overflowPunct w:val="0"/>
              <w:autoSpaceDE w:val="0"/>
              <w:autoSpaceDN w:val="0"/>
              <w:adjustRightInd w:val="0"/>
              <w:jc w:val="both"/>
              <w:rPr>
                <w:rFonts w:ascii="Arial" w:hAnsi="Arial" w:cs="Arial"/>
                <w:b/>
              </w:rPr>
            </w:pPr>
          </w:p>
          <w:p w:rsidR="001056F3" w:rsidRDefault="00EE1034" w:rsidP="00551E43">
            <w:pPr>
              <w:tabs>
                <w:tab w:val="left" w:pos="0"/>
              </w:tabs>
              <w:overflowPunct w:val="0"/>
              <w:autoSpaceDE w:val="0"/>
              <w:autoSpaceDN w:val="0"/>
              <w:adjustRightInd w:val="0"/>
              <w:jc w:val="both"/>
              <w:rPr>
                <w:rFonts w:ascii="Arial" w:hAnsi="Arial" w:cs="Arial"/>
                <w:b/>
              </w:rPr>
            </w:pPr>
            <w:r w:rsidRPr="00EE1034">
              <w:rPr>
                <w:rFonts w:ascii="Arial" w:eastAsia="Calibri" w:hAnsi="Arial" w:cs="Arial"/>
                <w:b/>
              </w:rPr>
              <w:t>Professional Liability Insurance:  The Vendor {Contractor} shall carry Errors and Omissions, Professional Liability Insurance, and/or Professional Liability Malpractice Insurance sufficient to protect the Vendor {Contractor} from any liability arising out the professional obligations performed pursuant to the requirements of this Blanket P.O. {Contract}.  The insurance shall be in the amount of not less than $</w:t>
            </w:r>
            <w:proofErr w:type="gramStart"/>
            <w:r w:rsidRPr="00EE1034">
              <w:rPr>
                <w:rFonts w:ascii="Arial" w:eastAsia="Calibri" w:hAnsi="Arial" w:cs="Arial"/>
                <w:b/>
              </w:rPr>
              <w:t xml:space="preserve">5,000,000 </w:t>
            </w:r>
            <w:proofErr w:type="gramEnd"/>
            <w:del w:id="1" w:author="Beth Eidinger" w:date="2017-05-08T11:49:00Z">
              <w:r w:rsidRPr="00EE1034" w:rsidDel="00B47E0C">
                <w:rPr>
                  <w:rFonts w:ascii="Arial" w:eastAsia="Calibri" w:hAnsi="Arial" w:cs="Arial"/>
                  <w:b/>
                </w:rPr>
                <w:delText>and in such policy forms as shall be approved by the State</w:delText>
              </w:r>
            </w:del>
            <w:r w:rsidRPr="00EE1034">
              <w:rPr>
                <w:rFonts w:ascii="Arial" w:eastAsia="Calibri" w:hAnsi="Arial" w:cs="Arial"/>
                <w:b/>
              </w:rPr>
              <w:t>.  If the Vendor {Contractor} has claims-made coverage and subsequently changes carriers during the term of this Blanket P.O. {Contract}, it shall obtain from its new Errors and Omissions, Professional Liability Insurance, and/or Professional Malpractice Insurance carrier an endorsement for retroactive coverage.</w:t>
            </w:r>
            <w:r w:rsidR="009370B7" w:rsidRPr="00562EDB">
              <w:rPr>
                <w:rFonts w:ascii="Arial" w:hAnsi="Arial" w:cs="Arial"/>
                <w:b/>
              </w:rPr>
              <w:t>?</w:t>
            </w:r>
          </w:p>
          <w:p w:rsidR="00EE1034" w:rsidRDefault="00EE1034" w:rsidP="00551E43">
            <w:pPr>
              <w:tabs>
                <w:tab w:val="left" w:pos="0"/>
              </w:tabs>
              <w:overflowPunct w:val="0"/>
              <w:autoSpaceDE w:val="0"/>
              <w:autoSpaceDN w:val="0"/>
              <w:adjustRightInd w:val="0"/>
              <w:jc w:val="both"/>
              <w:rPr>
                <w:rFonts w:ascii="Arial" w:hAnsi="Arial" w:cs="Arial"/>
                <w:b/>
              </w:rPr>
            </w:pPr>
          </w:p>
          <w:p w:rsidR="00EE1034" w:rsidRDefault="00DB2C25" w:rsidP="00551E43">
            <w:pPr>
              <w:tabs>
                <w:tab w:val="left" w:pos="0"/>
              </w:tabs>
              <w:overflowPunct w:val="0"/>
              <w:autoSpaceDE w:val="0"/>
              <w:autoSpaceDN w:val="0"/>
              <w:adjustRightInd w:val="0"/>
              <w:jc w:val="both"/>
              <w:rPr>
                <w:rFonts w:ascii="Arial" w:hAnsi="Arial" w:cs="Arial"/>
                <w:b/>
              </w:rPr>
            </w:pPr>
            <w:r>
              <w:rPr>
                <w:rFonts w:ascii="Arial" w:hAnsi="Arial" w:cs="Arial"/>
                <w:b/>
              </w:rPr>
              <w:t>Purpose:</w:t>
            </w:r>
          </w:p>
          <w:p w:rsidR="00DB2C25" w:rsidRPr="00562EDB" w:rsidRDefault="003C74DB" w:rsidP="00AF357F">
            <w:pPr>
              <w:rPr>
                <w:rFonts w:ascii="Arial" w:hAnsi="Arial" w:cs="Arial"/>
                <w:b/>
              </w:rPr>
            </w:pPr>
            <w:r>
              <w:rPr>
                <w:rFonts w:ascii="Arial" w:eastAsia="Calibri" w:hAnsi="Arial" w:cs="Arial"/>
                <w:b/>
              </w:rPr>
              <w:t>Vendor {Contractor}</w:t>
            </w:r>
            <w:r w:rsidR="00DB2C25" w:rsidRPr="00DB2C25">
              <w:rPr>
                <w:rFonts w:ascii="Arial" w:eastAsia="Calibri" w:hAnsi="Arial" w:cs="Arial"/>
                <w:b/>
              </w:rPr>
              <w:t xml:space="preserve"> already has purchased the insurance coverage required herein, and thus can’t agree that the state has a discretionary approval right over the policies, though we are willing to agree that our policies otherwise meet the standards set forth in this provision.</w:t>
            </w:r>
            <w:r w:rsidR="00AF357F">
              <w:rPr>
                <w:rFonts w:ascii="Arial" w:eastAsia="Calibri" w:hAnsi="Arial" w:cs="Arial"/>
                <w:b/>
              </w:rPr>
              <w:t xml:space="preserve">  </w:t>
            </w:r>
            <w:r w:rsidR="00DB2C25" w:rsidRPr="00DB2C25">
              <w:rPr>
                <w:rFonts w:ascii="Arial" w:eastAsia="Calibri" w:hAnsi="Arial" w:cs="Arial"/>
                <w:b/>
              </w:rPr>
              <w:t>The state has agreed to this change in a previous RFP submission.</w:t>
            </w:r>
          </w:p>
          <w:p w:rsidR="00FD1F38" w:rsidRDefault="00FD1F38" w:rsidP="00551E43">
            <w:pPr>
              <w:tabs>
                <w:tab w:val="left" w:pos="0"/>
              </w:tabs>
              <w:overflowPunct w:val="0"/>
              <w:autoSpaceDE w:val="0"/>
              <w:autoSpaceDN w:val="0"/>
              <w:adjustRightInd w:val="0"/>
              <w:jc w:val="both"/>
              <w:rPr>
                <w:b/>
              </w:rPr>
            </w:pPr>
          </w:p>
          <w:p w:rsidR="009468AC" w:rsidRDefault="00DD3BD4" w:rsidP="009468AC">
            <w:pPr>
              <w:tabs>
                <w:tab w:val="left" w:pos="0"/>
              </w:tabs>
              <w:overflowPunct w:val="0"/>
              <w:autoSpaceDE w:val="0"/>
              <w:autoSpaceDN w:val="0"/>
              <w:adjustRightInd w:val="0"/>
              <w:jc w:val="both"/>
              <w:rPr>
                <w:rFonts w:ascii="Arial" w:hAnsi="Arial" w:cs="Arial"/>
              </w:rPr>
            </w:pPr>
            <w:r w:rsidRPr="002035AA">
              <w:rPr>
                <w:rFonts w:ascii="Arial" w:hAnsi="Arial" w:cs="Arial"/>
              </w:rPr>
              <w:t>Please refer to the tracked changes in the Revised RFP T2672 0</w:t>
            </w:r>
            <w:r w:rsidR="002035AA" w:rsidRPr="002035AA">
              <w:rPr>
                <w:rFonts w:ascii="Arial" w:hAnsi="Arial" w:cs="Arial"/>
              </w:rPr>
              <w:t>71</w:t>
            </w:r>
            <w:r w:rsidR="00A16799">
              <w:rPr>
                <w:rFonts w:ascii="Arial" w:hAnsi="Arial" w:cs="Arial"/>
              </w:rPr>
              <w:t>3</w:t>
            </w:r>
            <w:r w:rsidRPr="002035AA">
              <w:rPr>
                <w:rFonts w:ascii="Arial" w:hAnsi="Arial" w:cs="Arial"/>
              </w:rPr>
              <w:t>17.</w:t>
            </w:r>
            <w:r>
              <w:rPr>
                <w:rFonts w:ascii="Arial" w:hAnsi="Arial" w:cs="Arial"/>
              </w:rPr>
              <w:t xml:space="preserve"> </w:t>
            </w:r>
          </w:p>
          <w:p w:rsidR="009468AC" w:rsidRDefault="009468AC" w:rsidP="009468AC">
            <w:pPr>
              <w:tabs>
                <w:tab w:val="left" w:pos="0"/>
              </w:tabs>
              <w:overflowPunct w:val="0"/>
              <w:autoSpaceDE w:val="0"/>
              <w:autoSpaceDN w:val="0"/>
              <w:adjustRightInd w:val="0"/>
              <w:jc w:val="both"/>
              <w:rPr>
                <w:rFonts w:ascii="Arial" w:hAnsi="Arial" w:cs="Arial"/>
              </w:rPr>
            </w:pPr>
          </w:p>
        </w:tc>
      </w:tr>
      <w:tr w:rsidR="001B4952" w:rsidTr="00377F37">
        <w:trPr>
          <w:trHeight w:val="138"/>
        </w:trPr>
        <w:tc>
          <w:tcPr>
            <w:tcW w:w="542" w:type="dxa"/>
            <w:tcBorders>
              <w:top w:val="single" w:sz="4" w:space="0" w:color="auto"/>
              <w:left w:val="single" w:sz="4" w:space="0" w:color="auto"/>
              <w:bottom w:val="single" w:sz="4" w:space="0" w:color="auto"/>
              <w:right w:val="single" w:sz="4" w:space="0" w:color="auto"/>
            </w:tcBorders>
          </w:tcPr>
          <w:p w:rsidR="001B4952" w:rsidRDefault="001B4952" w:rsidP="00DC734F">
            <w:pPr>
              <w:tabs>
                <w:tab w:val="left" w:pos="0"/>
              </w:tabs>
              <w:autoSpaceDN w:val="0"/>
              <w:jc w:val="center"/>
              <w:rPr>
                <w:rFonts w:ascii="Arial" w:hAnsi="Arial" w:cs="Arial"/>
              </w:rPr>
            </w:pPr>
            <w:r>
              <w:rPr>
                <w:rFonts w:ascii="Arial" w:hAnsi="Arial" w:cs="Arial"/>
              </w:rPr>
              <w:t>2</w:t>
            </w:r>
          </w:p>
          <w:p w:rsidR="001B4952" w:rsidRDefault="001B4952" w:rsidP="00DC734F">
            <w:pPr>
              <w:tabs>
                <w:tab w:val="left" w:pos="0"/>
              </w:tabs>
              <w:autoSpaceDN w:val="0"/>
              <w:jc w:val="center"/>
              <w:rPr>
                <w:rFonts w:ascii="Arial" w:hAnsi="Arial" w:cs="Arial"/>
              </w:rPr>
            </w:pPr>
          </w:p>
        </w:tc>
        <w:tc>
          <w:tcPr>
            <w:tcW w:w="1265" w:type="dxa"/>
            <w:tcBorders>
              <w:top w:val="single" w:sz="4" w:space="0" w:color="auto"/>
              <w:left w:val="single" w:sz="4" w:space="0" w:color="auto"/>
              <w:bottom w:val="single" w:sz="4" w:space="0" w:color="auto"/>
              <w:right w:val="single" w:sz="4" w:space="0" w:color="auto"/>
            </w:tcBorders>
          </w:tcPr>
          <w:p w:rsidR="001B4952" w:rsidRDefault="001B4952" w:rsidP="00DC734F">
            <w:pPr>
              <w:tabs>
                <w:tab w:val="left" w:pos="0"/>
              </w:tabs>
              <w:overflowPunct w:val="0"/>
              <w:autoSpaceDE w:val="0"/>
              <w:autoSpaceDN w:val="0"/>
              <w:adjustRightInd w:val="0"/>
              <w:jc w:val="center"/>
              <w:rPr>
                <w:rFonts w:ascii="Arial" w:hAnsi="Arial" w:cs="Arial"/>
              </w:rPr>
            </w:pPr>
            <w:r>
              <w:rPr>
                <w:rFonts w:ascii="Arial" w:hAnsi="Arial" w:cs="Arial"/>
              </w:rPr>
              <w:t>77</w:t>
            </w:r>
          </w:p>
        </w:tc>
        <w:tc>
          <w:tcPr>
            <w:tcW w:w="1356" w:type="dxa"/>
            <w:tcBorders>
              <w:top w:val="single" w:sz="4" w:space="0" w:color="auto"/>
              <w:left w:val="single" w:sz="4" w:space="0" w:color="auto"/>
              <w:bottom w:val="single" w:sz="4" w:space="0" w:color="auto"/>
              <w:right w:val="single" w:sz="4" w:space="0" w:color="auto"/>
            </w:tcBorders>
          </w:tcPr>
          <w:p w:rsidR="001B4952" w:rsidRDefault="001B4952" w:rsidP="00DC734F">
            <w:pPr>
              <w:tabs>
                <w:tab w:val="left" w:pos="0"/>
              </w:tabs>
              <w:overflowPunct w:val="0"/>
              <w:autoSpaceDE w:val="0"/>
              <w:autoSpaceDN w:val="0"/>
              <w:adjustRightInd w:val="0"/>
              <w:jc w:val="center"/>
              <w:rPr>
                <w:rFonts w:ascii="Arial" w:hAnsi="Arial" w:cs="Arial"/>
              </w:rPr>
            </w:pPr>
            <w:r>
              <w:rPr>
                <w:rFonts w:ascii="Arial" w:hAnsi="Arial" w:cs="Arial"/>
              </w:rPr>
              <w:t>7.3</w:t>
            </w:r>
          </w:p>
          <w:p w:rsidR="001B4952" w:rsidRDefault="001B4952" w:rsidP="00DC734F">
            <w:pPr>
              <w:tabs>
                <w:tab w:val="left" w:pos="0"/>
              </w:tabs>
              <w:overflowPunct w:val="0"/>
              <w:autoSpaceDE w:val="0"/>
              <w:autoSpaceDN w:val="0"/>
              <w:adjustRightInd w:val="0"/>
              <w:jc w:val="center"/>
              <w:rPr>
                <w:rFonts w:ascii="Arial" w:hAnsi="Arial" w:cs="Arial"/>
              </w:rPr>
            </w:pPr>
            <w:r>
              <w:rPr>
                <w:rFonts w:ascii="Arial" w:hAnsi="Arial" w:cs="Arial"/>
              </w:rPr>
              <w:t>Insurance Certificates</w:t>
            </w:r>
          </w:p>
          <w:p w:rsidR="001B4952" w:rsidRDefault="001B4952" w:rsidP="00DC734F">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1B4952" w:rsidRDefault="001B4952" w:rsidP="00551E43">
            <w:pPr>
              <w:tabs>
                <w:tab w:val="left" w:pos="0"/>
              </w:tabs>
              <w:overflowPunct w:val="0"/>
              <w:autoSpaceDE w:val="0"/>
              <w:autoSpaceDN w:val="0"/>
              <w:adjustRightInd w:val="0"/>
              <w:jc w:val="both"/>
              <w:rPr>
                <w:rFonts w:eastAsia="Calibri"/>
              </w:rPr>
            </w:pPr>
          </w:p>
          <w:p w:rsidR="001B4952" w:rsidRPr="001B4952" w:rsidRDefault="001B4952" w:rsidP="00551E43">
            <w:pPr>
              <w:tabs>
                <w:tab w:val="left" w:pos="0"/>
              </w:tabs>
              <w:overflowPunct w:val="0"/>
              <w:autoSpaceDE w:val="0"/>
              <w:autoSpaceDN w:val="0"/>
              <w:adjustRightInd w:val="0"/>
              <w:jc w:val="both"/>
              <w:rPr>
                <w:rFonts w:ascii="Arial" w:eastAsia="Calibri" w:hAnsi="Arial" w:cs="Arial"/>
                <w:b/>
              </w:rPr>
            </w:pPr>
            <w:r w:rsidRPr="001B4952">
              <w:rPr>
                <w:rFonts w:ascii="Arial" w:eastAsia="Calibri" w:hAnsi="Arial" w:cs="Arial"/>
                <w:b/>
              </w:rPr>
              <w:t xml:space="preserve">The Vendor {Contractor} shall provide the State with current certificates of insurance for all </w:t>
            </w:r>
            <w:proofErr w:type="spellStart"/>
            <w:r w:rsidRPr="001B4952">
              <w:rPr>
                <w:rFonts w:ascii="Arial" w:eastAsia="Calibri" w:hAnsi="Arial" w:cs="Arial"/>
                <w:b/>
              </w:rPr>
              <w:t>coverages</w:t>
            </w:r>
            <w:proofErr w:type="spellEnd"/>
            <w:r w:rsidRPr="001B4952">
              <w:rPr>
                <w:rFonts w:ascii="Arial" w:eastAsia="Calibri" w:hAnsi="Arial" w:cs="Arial"/>
                <w:b/>
              </w:rPr>
              <w:t xml:space="preserve"> required by the terms of this Blanket P.O. {Contract}, naming the State as an Additional Insured</w:t>
            </w:r>
            <w:ins w:id="2" w:author="Beth Eidinger" w:date="2017-05-08T11:50:00Z">
              <w:r w:rsidRPr="001B4952">
                <w:rPr>
                  <w:rFonts w:ascii="Arial" w:eastAsia="Calibri" w:hAnsi="Arial" w:cs="Arial"/>
                  <w:b/>
                </w:rPr>
                <w:t xml:space="preserve"> on its Comprehensive General Liability, and Automobile Liability policies</w:t>
              </w:r>
            </w:ins>
            <w:r w:rsidRPr="001B4952">
              <w:rPr>
                <w:rFonts w:ascii="Arial" w:eastAsia="Calibri" w:hAnsi="Arial" w:cs="Arial"/>
                <w:b/>
              </w:rPr>
              <w:t>.   See Section 4.2 of the SSTC accompanying this Bid Solicitation {RFP}.</w:t>
            </w:r>
          </w:p>
          <w:p w:rsidR="001B4952" w:rsidRDefault="001B4952" w:rsidP="00551E43">
            <w:pPr>
              <w:tabs>
                <w:tab w:val="left" w:pos="0"/>
              </w:tabs>
              <w:overflowPunct w:val="0"/>
              <w:autoSpaceDE w:val="0"/>
              <w:autoSpaceDN w:val="0"/>
              <w:adjustRightInd w:val="0"/>
              <w:jc w:val="both"/>
              <w:rPr>
                <w:rFonts w:eastAsia="Calibri"/>
              </w:rPr>
            </w:pPr>
          </w:p>
          <w:p w:rsidR="003C74DB" w:rsidRDefault="003C74DB" w:rsidP="003C74DB">
            <w:pPr>
              <w:tabs>
                <w:tab w:val="left" w:pos="0"/>
              </w:tabs>
              <w:overflowPunct w:val="0"/>
              <w:autoSpaceDE w:val="0"/>
              <w:autoSpaceDN w:val="0"/>
              <w:adjustRightInd w:val="0"/>
              <w:jc w:val="both"/>
              <w:rPr>
                <w:rFonts w:ascii="Arial" w:hAnsi="Arial" w:cs="Arial"/>
                <w:b/>
              </w:rPr>
            </w:pPr>
            <w:r>
              <w:rPr>
                <w:rFonts w:ascii="Arial" w:hAnsi="Arial" w:cs="Arial"/>
                <w:b/>
              </w:rPr>
              <w:t>Purpose:</w:t>
            </w:r>
          </w:p>
          <w:p w:rsidR="003C74DB" w:rsidRDefault="003C74DB" w:rsidP="003C74DB">
            <w:pPr>
              <w:rPr>
                <w:rFonts w:eastAsia="Calibri"/>
              </w:rPr>
            </w:pPr>
            <w:r>
              <w:rPr>
                <w:rFonts w:ascii="Arial" w:eastAsia="Calibri" w:hAnsi="Arial" w:cs="Arial"/>
                <w:b/>
              </w:rPr>
              <w:t>Vendor {Contractor}</w:t>
            </w:r>
            <w:r>
              <w:rPr>
                <w:rFonts w:eastAsia="Calibri"/>
              </w:rPr>
              <w:t xml:space="preserve"> </w:t>
            </w:r>
            <w:r w:rsidRPr="003C74DB">
              <w:rPr>
                <w:rFonts w:ascii="Arial" w:eastAsia="Calibri" w:hAnsi="Arial" w:cs="Arial"/>
                <w:b/>
              </w:rPr>
              <w:t>can only add the State as an additional insured on its Comprehensive General Liability and Automobile Liability policies.  The State has agreed to this change in a previous RFP submission.</w:t>
            </w:r>
          </w:p>
          <w:p w:rsidR="001B4952" w:rsidRDefault="001B4952" w:rsidP="00551E43">
            <w:pPr>
              <w:tabs>
                <w:tab w:val="left" w:pos="0"/>
              </w:tabs>
              <w:overflowPunct w:val="0"/>
              <w:autoSpaceDE w:val="0"/>
              <w:autoSpaceDN w:val="0"/>
              <w:adjustRightInd w:val="0"/>
              <w:jc w:val="both"/>
              <w:rPr>
                <w:rFonts w:eastAsia="Calibri"/>
              </w:rPr>
            </w:pPr>
          </w:p>
          <w:p w:rsidR="003C74DB" w:rsidRDefault="003C74DB" w:rsidP="00551E43">
            <w:pPr>
              <w:tabs>
                <w:tab w:val="left" w:pos="0"/>
              </w:tabs>
              <w:overflowPunct w:val="0"/>
              <w:autoSpaceDE w:val="0"/>
              <w:autoSpaceDN w:val="0"/>
              <w:adjustRightInd w:val="0"/>
              <w:jc w:val="both"/>
              <w:rPr>
                <w:rFonts w:eastAsia="Calibri"/>
              </w:rPr>
            </w:pPr>
            <w:r w:rsidRPr="005B7D36">
              <w:rPr>
                <w:rFonts w:ascii="Arial" w:hAnsi="Arial" w:cs="Arial"/>
              </w:rPr>
              <w:t xml:space="preserve">Please refer to the tracked changes in the Revised </w:t>
            </w:r>
            <w:r w:rsidRPr="00BB5FFF">
              <w:rPr>
                <w:rFonts w:ascii="Arial" w:hAnsi="Arial" w:cs="Arial"/>
              </w:rPr>
              <w:t>RFP T2672 0</w:t>
            </w:r>
            <w:r w:rsidR="002035AA">
              <w:rPr>
                <w:rFonts w:ascii="Arial" w:hAnsi="Arial" w:cs="Arial"/>
              </w:rPr>
              <w:t>71</w:t>
            </w:r>
            <w:r w:rsidR="00A16799">
              <w:rPr>
                <w:rFonts w:ascii="Arial" w:hAnsi="Arial" w:cs="Arial"/>
              </w:rPr>
              <w:t>3</w:t>
            </w:r>
            <w:r w:rsidRPr="00BB5FFF">
              <w:rPr>
                <w:rFonts w:ascii="Arial" w:hAnsi="Arial" w:cs="Arial"/>
              </w:rPr>
              <w:t>17</w:t>
            </w:r>
            <w:r w:rsidRPr="005B7D36">
              <w:rPr>
                <w:rFonts w:ascii="Arial" w:hAnsi="Arial" w:cs="Arial"/>
              </w:rPr>
              <w:t>.</w:t>
            </w:r>
          </w:p>
          <w:p w:rsidR="001B4952" w:rsidRDefault="001B4952" w:rsidP="00551E43">
            <w:pPr>
              <w:tabs>
                <w:tab w:val="left" w:pos="0"/>
              </w:tabs>
              <w:overflowPunct w:val="0"/>
              <w:autoSpaceDE w:val="0"/>
              <w:autoSpaceDN w:val="0"/>
              <w:adjustRightInd w:val="0"/>
              <w:jc w:val="both"/>
              <w:rPr>
                <w:rFonts w:ascii="Arial" w:hAnsi="Arial" w:cs="Arial"/>
                <w:b/>
              </w:rPr>
            </w:pPr>
          </w:p>
          <w:p w:rsidR="003C74DB" w:rsidRDefault="003C74DB" w:rsidP="00551E43">
            <w:pPr>
              <w:tabs>
                <w:tab w:val="left" w:pos="0"/>
              </w:tabs>
              <w:overflowPunct w:val="0"/>
              <w:autoSpaceDE w:val="0"/>
              <w:autoSpaceDN w:val="0"/>
              <w:adjustRightInd w:val="0"/>
              <w:jc w:val="both"/>
              <w:rPr>
                <w:rFonts w:ascii="Arial" w:hAnsi="Arial" w:cs="Arial"/>
                <w:b/>
              </w:rPr>
            </w:pPr>
          </w:p>
          <w:p w:rsidR="003C74DB" w:rsidRDefault="003C74DB" w:rsidP="00551E43">
            <w:pPr>
              <w:tabs>
                <w:tab w:val="left" w:pos="0"/>
              </w:tabs>
              <w:overflowPunct w:val="0"/>
              <w:autoSpaceDE w:val="0"/>
              <w:autoSpaceDN w:val="0"/>
              <w:adjustRightInd w:val="0"/>
              <w:jc w:val="both"/>
              <w:rPr>
                <w:rFonts w:ascii="Arial" w:hAnsi="Arial" w:cs="Arial"/>
                <w:b/>
              </w:rPr>
            </w:pPr>
          </w:p>
        </w:tc>
      </w:tr>
      <w:tr w:rsidR="0095008F" w:rsidTr="007D4E7E">
        <w:trPr>
          <w:trHeight w:val="1574"/>
        </w:trPr>
        <w:tc>
          <w:tcPr>
            <w:tcW w:w="542" w:type="dxa"/>
            <w:tcBorders>
              <w:top w:val="single" w:sz="4" w:space="0" w:color="auto"/>
              <w:left w:val="single" w:sz="4" w:space="0" w:color="auto"/>
              <w:bottom w:val="single" w:sz="4" w:space="0" w:color="auto"/>
              <w:right w:val="single" w:sz="4" w:space="0" w:color="auto"/>
            </w:tcBorders>
            <w:hideMark/>
          </w:tcPr>
          <w:p w:rsidR="0095008F" w:rsidRDefault="001B4952" w:rsidP="00DC734F">
            <w:pPr>
              <w:tabs>
                <w:tab w:val="left" w:pos="0"/>
              </w:tabs>
              <w:autoSpaceDN w:val="0"/>
              <w:jc w:val="center"/>
              <w:rPr>
                <w:rFonts w:ascii="Arial" w:hAnsi="Arial" w:cs="Arial"/>
              </w:rPr>
            </w:pPr>
            <w:r>
              <w:rPr>
                <w:rFonts w:ascii="Arial" w:hAnsi="Arial" w:cs="Arial"/>
              </w:rPr>
              <w:lastRenderedPageBreak/>
              <w:t>3</w:t>
            </w:r>
          </w:p>
        </w:tc>
        <w:tc>
          <w:tcPr>
            <w:tcW w:w="1265" w:type="dxa"/>
            <w:tcBorders>
              <w:top w:val="single" w:sz="4" w:space="0" w:color="auto"/>
              <w:left w:val="single" w:sz="4" w:space="0" w:color="auto"/>
              <w:bottom w:val="single" w:sz="4" w:space="0" w:color="auto"/>
              <w:right w:val="single" w:sz="4" w:space="0" w:color="auto"/>
            </w:tcBorders>
          </w:tcPr>
          <w:p w:rsidR="0095008F" w:rsidRDefault="00BC1772" w:rsidP="00DC734F">
            <w:pPr>
              <w:tabs>
                <w:tab w:val="left" w:pos="0"/>
              </w:tabs>
              <w:overflowPunct w:val="0"/>
              <w:autoSpaceDE w:val="0"/>
              <w:autoSpaceDN w:val="0"/>
              <w:adjustRightInd w:val="0"/>
              <w:jc w:val="center"/>
              <w:rPr>
                <w:rFonts w:ascii="Arial" w:hAnsi="Arial" w:cs="Arial"/>
              </w:rPr>
            </w:pPr>
            <w:r>
              <w:rPr>
                <w:rFonts w:ascii="Arial" w:hAnsi="Arial" w:cs="Arial"/>
              </w:rPr>
              <w:t>84</w:t>
            </w:r>
          </w:p>
        </w:tc>
        <w:tc>
          <w:tcPr>
            <w:tcW w:w="1356" w:type="dxa"/>
            <w:tcBorders>
              <w:top w:val="single" w:sz="4" w:space="0" w:color="auto"/>
              <w:left w:val="single" w:sz="4" w:space="0" w:color="auto"/>
              <w:bottom w:val="single" w:sz="4" w:space="0" w:color="auto"/>
              <w:right w:val="single" w:sz="4" w:space="0" w:color="auto"/>
            </w:tcBorders>
          </w:tcPr>
          <w:p w:rsidR="006F1768" w:rsidRDefault="006F1768" w:rsidP="006F1768">
            <w:pPr>
              <w:tabs>
                <w:tab w:val="left" w:pos="0"/>
              </w:tabs>
              <w:overflowPunct w:val="0"/>
              <w:autoSpaceDE w:val="0"/>
              <w:autoSpaceDN w:val="0"/>
              <w:adjustRightInd w:val="0"/>
              <w:jc w:val="center"/>
              <w:rPr>
                <w:rFonts w:ascii="Arial" w:hAnsi="Arial" w:cs="Arial"/>
              </w:rPr>
            </w:pPr>
            <w:r>
              <w:rPr>
                <w:rFonts w:ascii="Arial" w:hAnsi="Arial" w:cs="Arial"/>
              </w:rPr>
              <w:t>9.0 State of New Jersey Standard Terms and Conditions</w:t>
            </w:r>
          </w:p>
          <w:p w:rsidR="00AE04C3" w:rsidRDefault="006F1768" w:rsidP="006F1768">
            <w:pPr>
              <w:tabs>
                <w:tab w:val="left" w:pos="0"/>
              </w:tabs>
              <w:overflowPunct w:val="0"/>
              <w:autoSpaceDE w:val="0"/>
              <w:autoSpaceDN w:val="0"/>
              <w:adjustRightInd w:val="0"/>
              <w:jc w:val="center"/>
              <w:rPr>
                <w:rFonts w:ascii="Arial" w:hAnsi="Arial" w:cs="Arial"/>
              </w:rPr>
            </w:pPr>
            <w:r>
              <w:rPr>
                <w:rFonts w:ascii="Arial" w:hAnsi="Arial" w:cs="Arial"/>
              </w:rPr>
              <w:t xml:space="preserve">Clause </w:t>
            </w:r>
            <w:r w:rsidR="001B4952">
              <w:rPr>
                <w:rFonts w:ascii="Arial" w:hAnsi="Arial" w:cs="Arial"/>
              </w:rPr>
              <w:t>4</w:t>
            </w:r>
            <w:r w:rsidR="00AE04C3">
              <w:rPr>
                <w:rFonts w:ascii="Arial" w:hAnsi="Arial" w:cs="Arial"/>
              </w:rPr>
              <w:t>.2</w:t>
            </w:r>
          </w:p>
          <w:p w:rsidR="00AE04C3" w:rsidRDefault="00AE04C3" w:rsidP="00AE04C3">
            <w:pPr>
              <w:tabs>
                <w:tab w:val="left" w:pos="0"/>
              </w:tabs>
              <w:overflowPunct w:val="0"/>
              <w:autoSpaceDE w:val="0"/>
              <w:autoSpaceDN w:val="0"/>
              <w:adjustRightInd w:val="0"/>
              <w:jc w:val="center"/>
              <w:rPr>
                <w:rFonts w:ascii="Arial" w:hAnsi="Arial" w:cs="Arial"/>
              </w:rPr>
            </w:pPr>
          </w:p>
          <w:p w:rsidR="001C5252" w:rsidRDefault="001C5252" w:rsidP="001C5252">
            <w:pPr>
              <w:tabs>
                <w:tab w:val="left" w:pos="0"/>
              </w:tabs>
              <w:overflowPunct w:val="0"/>
              <w:autoSpaceDE w:val="0"/>
              <w:autoSpaceDN w:val="0"/>
              <w:adjustRightInd w:val="0"/>
              <w:jc w:val="center"/>
              <w:rPr>
                <w:rFonts w:ascii="Arial" w:hAnsi="Arial" w:cs="Arial"/>
              </w:rPr>
            </w:pPr>
          </w:p>
          <w:p w:rsidR="00204955" w:rsidRDefault="00204955" w:rsidP="001C5252">
            <w:pPr>
              <w:tabs>
                <w:tab w:val="left" w:pos="0"/>
              </w:tabs>
              <w:overflowPunct w:val="0"/>
              <w:autoSpaceDE w:val="0"/>
              <w:autoSpaceDN w:val="0"/>
              <w:adjustRightInd w:val="0"/>
              <w:jc w:val="center"/>
              <w:rPr>
                <w:rFonts w:ascii="Arial" w:hAnsi="Arial" w:cs="Arial"/>
              </w:rPr>
            </w:pPr>
          </w:p>
          <w:p w:rsidR="00204955" w:rsidRDefault="00204955" w:rsidP="001C5252">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591BC1" w:rsidRDefault="00591BC1" w:rsidP="00551E43">
            <w:pPr>
              <w:tabs>
                <w:tab w:val="left" w:pos="0"/>
              </w:tabs>
              <w:overflowPunct w:val="0"/>
              <w:autoSpaceDE w:val="0"/>
              <w:autoSpaceDN w:val="0"/>
              <w:adjustRightInd w:val="0"/>
              <w:jc w:val="both"/>
              <w:rPr>
                <w:rFonts w:ascii="Arial" w:hAnsi="Arial" w:cs="Arial"/>
                <w:b/>
              </w:rPr>
            </w:pPr>
          </w:p>
          <w:p w:rsidR="00AE4CA1" w:rsidRPr="00562EDB" w:rsidRDefault="002111DB" w:rsidP="00551E43">
            <w:pPr>
              <w:tabs>
                <w:tab w:val="left" w:pos="0"/>
              </w:tabs>
              <w:overflowPunct w:val="0"/>
              <w:autoSpaceDE w:val="0"/>
              <w:autoSpaceDN w:val="0"/>
              <w:adjustRightInd w:val="0"/>
              <w:jc w:val="both"/>
              <w:rPr>
                <w:rFonts w:ascii="Arial" w:hAnsi="Arial" w:cs="Arial"/>
                <w:b/>
              </w:rPr>
            </w:pPr>
            <w:r>
              <w:rPr>
                <w:rFonts w:ascii="Arial" w:hAnsi="Arial" w:cs="Arial"/>
                <w:b/>
              </w:rPr>
              <w:t>…</w:t>
            </w:r>
            <w:r w:rsidR="001B4952" w:rsidRPr="001B4952">
              <w:rPr>
                <w:rFonts w:ascii="Arial" w:eastAsia="Calibri" w:hAnsi="Arial" w:cs="Arial"/>
                <w:b/>
              </w:rPr>
              <w:t xml:space="preserve">The contractor shall provide the State with current certificates of insurance for all </w:t>
            </w:r>
            <w:proofErr w:type="spellStart"/>
            <w:r w:rsidR="001B4952" w:rsidRPr="001B4952">
              <w:rPr>
                <w:rFonts w:ascii="Arial" w:eastAsia="Calibri" w:hAnsi="Arial" w:cs="Arial"/>
                <w:b/>
              </w:rPr>
              <w:t>coverages</w:t>
            </w:r>
            <w:proofErr w:type="spellEnd"/>
            <w:r w:rsidR="001B4952" w:rsidRPr="001B4952">
              <w:rPr>
                <w:rFonts w:ascii="Arial" w:eastAsia="Calibri" w:hAnsi="Arial" w:cs="Arial"/>
                <w:b/>
              </w:rPr>
              <w:t xml:space="preserve"> and renewals thereof, and the certificates shall reflect that the insurance policies shall not be canceled for any reason except after </w:t>
            </w:r>
            <w:del w:id="3" w:author="Unknown">
              <w:r w:rsidR="001B4952" w:rsidRPr="001B4952" w:rsidDel="00233D0A">
                <w:rPr>
                  <w:rFonts w:ascii="Arial" w:eastAsia="Calibri" w:hAnsi="Arial" w:cs="Arial"/>
                  <w:b/>
                </w:rPr>
                <w:delText xml:space="preserve">60 </w:delText>
              </w:r>
            </w:del>
            <w:ins w:id="4" w:author="Beth Eidinger" w:date="2017-05-17T06:47:00Z">
              <w:r w:rsidR="001B4952" w:rsidRPr="001B4952">
                <w:rPr>
                  <w:rFonts w:ascii="Arial" w:eastAsia="Calibri" w:hAnsi="Arial" w:cs="Arial"/>
                  <w:b/>
                </w:rPr>
                <w:t xml:space="preserve">30 </w:t>
              </w:r>
            </w:ins>
            <w:r w:rsidR="001B4952" w:rsidRPr="001B4952">
              <w:rPr>
                <w:rFonts w:ascii="Arial" w:eastAsia="Calibri" w:hAnsi="Arial" w:cs="Arial"/>
                <w:b/>
              </w:rPr>
              <w:t>days written notice to the State. …</w:t>
            </w:r>
            <w:r w:rsidR="00AE04C3" w:rsidRPr="00562EDB">
              <w:rPr>
                <w:rFonts w:ascii="Arial" w:hAnsi="Arial" w:cs="Arial"/>
                <w:b/>
              </w:rPr>
              <w:t>?</w:t>
            </w:r>
          </w:p>
          <w:p w:rsidR="003D7F1D" w:rsidRDefault="003D7F1D" w:rsidP="00551E43">
            <w:pPr>
              <w:tabs>
                <w:tab w:val="left" w:pos="0"/>
              </w:tabs>
              <w:overflowPunct w:val="0"/>
              <w:autoSpaceDE w:val="0"/>
              <w:autoSpaceDN w:val="0"/>
              <w:adjustRightInd w:val="0"/>
              <w:jc w:val="both"/>
              <w:rPr>
                <w:rFonts w:ascii="Arial" w:hAnsi="Arial" w:cs="Arial"/>
                <w:b/>
              </w:rPr>
            </w:pPr>
          </w:p>
          <w:p w:rsidR="003C74DB" w:rsidRDefault="003C74DB" w:rsidP="003C74DB">
            <w:pPr>
              <w:tabs>
                <w:tab w:val="left" w:pos="0"/>
              </w:tabs>
              <w:overflowPunct w:val="0"/>
              <w:autoSpaceDE w:val="0"/>
              <w:autoSpaceDN w:val="0"/>
              <w:adjustRightInd w:val="0"/>
              <w:jc w:val="both"/>
              <w:rPr>
                <w:rFonts w:ascii="Arial" w:hAnsi="Arial" w:cs="Arial"/>
                <w:b/>
              </w:rPr>
            </w:pPr>
            <w:r>
              <w:rPr>
                <w:rFonts w:ascii="Arial" w:hAnsi="Arial" w:cs="Arial"/>
                <w:b/>
              </w:rPr>
              <w:t>Purpose:</w:t>
            </w:r>
          </w:p>
          <w:p w:rsidR="002111DB" w:rsidRDefault="002111DB" w:rsidP="002111DB">
            <w:r>
              <w:rPr>
                <w:rFonts w:ascii="Arial" w:eastAsia="Calibri" w:hAnsi="Arial" w:cs="Arial"/>
                <w:b/>
              </w:rPr>
              <w:t>Vendor’s {Contractor’s}</w:t>
            </w:r>
            <w:r>
              <w:t xml:space="preserve"> </w:t>
            </w:r>
            <w:r w:rsidRPr="002111DB">
              <w:rPr>
                <w:rFonts w:ascii="Arial" w:hAnsi="Arial" w:cs="Arial"/>
                <w:b/>
              </w:rPr>
              <w:t xml:space="preserve">insurance is written to provide 30 </w:t>
            </w:r>
            <w:proofErr w:type="spellStart"/>
            <w:r w:rsidRPr="002111DB">
              <w:rPr>
                <w:rFonts w:ascii="Arial" w:hAnsi="Arial" w:cs="Arial"/>
                <w:b/>
              </w:rPr>
              <w:t>days notice</w:t>
            </w:r>
            <w:proofErr w:type="spellEnd"/>
            <w:r w:rsidRPr="002111DB">
              <w:rPr>
                <w:rFonts w:ascii="Arial" w:hAnsi="Arial" w:cs="Arial"/>
                <w:b/>
              </w:rPr>
              <w:t>.</w:t>
            </w:r>
            <w:r>
              <w:t xml:space="preserve">  </w:t>
            </w:r>
          </w:p>
          <w:p w:rsidR="003C74DB" w:rsidRPr="002111DB" w:rsidRDefault="002111DB" w:rsidP="002111DB">
            <w:pPr>
              <w:tabs>
                <w:tab w:val="left" w:pos="0"/>
              </w:tabs>
              <w:overflowPunct w:val="0"/>
              <w:autoSpaceDE w:val="0"/>
              <w:autoSpaceDN w:val="0"/>
              <w:adjustRightInd w:val="0"/>
              <w:jc w:val="both"/>
              <w:rPr>
                <w:rFonts w:ascii="Arial" w:eastAsia="Calibri" w:hAnsi="Arial" w:cs="Arial"/>
                <w:b/>
              </w:rPr>
            </w:pPr>
            <w:r w:rsidRPr="002111DB">
              <w:rPr>
                <w:rFonts w:ascii="Arial" w:hAnsi="Arial" w:cs="Arial"/>
                <w:b/>
              </w:rPr>
              <w:t>The State has agreed to this change in a previous RFP submission.</w:t>
            </w:r>
          </w:p>
          <w:p w:rsidR="003C74DB" w:rsidRDefault="003C74DB" w:rsidP="003C74DB">
            <w:pPr>
              <w:tabs>
                <w:tab w:val="left" w:pos="0"/>
              </w:tabs>
              <w:overflowPunct w:val="0"/>
              <w:autoSpaceDE w:val="0"/>
              <w:autoSpaceDN w:val="0"/>
              <w:adjustRightInd w:val="0"/>
              <w:jc w:val="both"/>
              <w:rPr>
                <w:rFonts w:ascii="Arial" w:eastAsia="Calibri" w:hAnsi="Arial" w:cs="Arial"/>
                <w:b/>
              </w:rPr>
            </w:pPr>
          </w:p>
          <w:p w:rsidR="003C74DB" w:rsidRDefault="003C74DB" w:rsidP="003C74DB">
            <w:pPr>
              <w:tabs>
                <w:tab w:val="left" w:pos="0"/>
              </w:tabs>
              <w:overflowPunct w:val="0"/>
              <w:autoSpaceDE w:val="0"/>
              <w:autoSpaceDN w:val="0"/>
              <w:adjustRightInd w:val="0"/>
              <w:jc w:val="both"/>
              <w:rPr>
                <w:rFonts w:ascii="Arial" w:eastAsia="Calibri" w:hAnsi="Arial" w:cs="Arial"/>
                <w:b/>
              </w:rPr>
            </w:pPr>
          </w:p>
          <w:p w:rsidR="003C74DB" w:rsidRPr="00562EDB" w:rsidRDefault="003C74DB" w:rsidP="003C74DB">
            <w:pPr>
              <w:tabs>
                <w:tab w:val="left" w:pos="0"/>
              </w:tabs>
              <w:overflowPunct w:val="0"/>
              <w:autoSpaceDE w:val="0"/>
              <w:autoSpaceDN w:val="0"/>
              <w:adjustRightInd w:val="0"/>
              <w:jc w:val="both"/>
              <w:rPr>
                <w:rFonts w:ascii="Arial" w:hAnsi="Arial" w:cs="Arial"/>
                <w:b/>
              </w:rPr>
            </w:pPr>
            <w:r w:rsidRPr="005B7D36">
              <w:rPr>
                <w:rFonts w:ascii="Arial" w:hAnsi="Arial" w:cs="Arial"/>
              </w:rPr>
              <w:t xml:space="preserve">Please refer to the tracked changes in the Revised </w:t>
            </w:r>
            <w:r w:rsidRPr="00BB5FFF">
              <w:rPr>
                <w:rFonts w:ascii="Arial" w:hAnsi="Arial" w:cs="Arial"/>
              </w:rPr>
              <w:t>RFP T2672 0</w:t>
            </w:r>
            <w:r w:rsidR="002035AA">
              <w:rPr>
                <w:rFonts w:ascii="Arial" w:hAnsi="Arial" w:cs="Arial"/>
              </w:rPr>
              <w:t>71</w:t>
            </w:r>
            <w:r w:rsidR="00A16799">
              <w:rPr>
                <w:rFonts w:ascii="Arial" w:hAnsi="Arial" w:cs="Arial"/>
              </w:rPr>
              <w:t>3</w:t>
            </w:r>
            <w:r w:rsidRPr="00BB5FFF">
              <w:rPr>
                <w:rFonts w:ascii="Arial" w:hAnsi="Arial" w:cs="Arial"/>
              </w:rPr>
              <w:t>17</w:t>
            </w:r>
            <w:r w:rsidRPr="005B7D36">
              <w:rPr>
                <w:rFonts w:ascii="Arial" w:hAnsi="Arial" w:cs="Arial"/>
              </w:rPr>
              <w:t>.</w:t>
            </w:r>
            <w:r w:rsidR="006F1768">
              <w:rPr>
                <w:rFonts w:ascii="Arial" w:hAnsi="Arial" w:cs="Arial"/>
              </w:rPr>
              <w:t xml:space="preserve">  The change for this question will be reflected in the language of Section 5.17.1, page 69.</w:t>
            </w:r>
          </w:p>
          <w:p w:rsidR="00A04C8D" w:rsidRPr="00562EDB" w:rsidRDefault="00A04C8D" w:rsidP="00255A55">
            <w:pPr>
              <w:tabs>
                <w:tab w:val="left" w:pos="0"/>
              </w:tabs>
              <w:overflowPunct w:val="0"/>
              <w:autoSpaceDE w:val="0"/>
              <w:autoSpaceDN w:val="0"/>
              <w:adjustRightInd w:val="0"/>
              <w:jc w:val="both"/>
              <w:rPr>
                <w:rFonts w:ascii="Arial" w:hAnsi="Arial" w:cs="Arial"/>
              </w:rPr>
            </w:pPr>
          </w:p>
          <w:p w:rsidR="003D7F1D" w:rsidRPr="00846F55" w:rsidRDefault="00611512" w:rsidP="00551E43">
            <w:pPr>
              <w:tabs>
                <w:tab w:val="left" w:pos="0"/>
              </w:tabs>
              <w:overflowPunct w:val="0"/>
              <w:autoSpaceDE w:val="0"/>
              <w:autoSpaceDN w:val="0"/>
              <w:adjustRightInd w:val="0"/>
              <w:jc w:val="both"/>
              <w:rPr>
                <w:rFonts w:ascii="Arial" w:hAnsi="Arial" w:cs="Arial"/>
                <w:b/>
              </w:rPr>
            </w:pPr>
            <w:r w:rsidRPr="00846F55">
              <w:rPr>
                <w:b/>
              </w:rPr>
              <w:t xml:space="preserve">  </w:t>
            </w:r>
          </w:p>
          <w:p w:rsidR="001211B5" w:rsidRDefault="001211B5" w:rsidP="00DC734F">
            <w:pPr>
              <w:tabs>
                <w:tab w:val="left" w:pos="0"/>
              </w:tabs>
              <w:overflowPunct w:val="0"/>
              <w:autoSpaceDE w:val="0"/>
              <w:autoSpaceDN w:val="0"/>
              <w:adjustRightInd w:val="0"/>
              <w:rPr>
                <w:rFonts w:ascii="Arial" w:hAnsi="Arial" w:cs="Arial"/>
              </w:rPr>
            </w:pPr>
          </w:p>
        </w:tc>
      </w:tr>
      <w:tr w:rsidR="0095008F" w:rsidTr="00377F37">
        <w:trPr>
          <w:trHeight w:val="138"/>
        </w:trPr>
        <w:tc>
          <w:tcPr>
            <w:tcW w:w="542" w:type="dxa"/>
            <w:tcBorders>
              <w:top w:val="single" w:sz="4" w:space="0" w:color="auto"/>
              <w:left w:val="single" w:sz="4" w:space="0" w:color="auto"/>
              <w:bottom w:val="single" w:sz="4" w:space="0" w:color="auto"/>
              <w:right w:val="single" w:sz="4" w:space="0" w:color="auto"/>
            </w:tcBorders>
            <w:hideMark/>
          </w:tcPr>
          <w:p w:rsidR="0095008F" w:rsidRDefault="000D57F2" w:rsidP="000D57F2">
            <w:pPr>
              <w:tabs>
                <w:tab w:val="left" w:pos="0"/>
              </w:tabs>
              <w:autoSpaceDN w:val="0"/>
              <w:jc w:val="center"/>
              <w:rPr>
                <w:rFonts w:ascii="Arial" w:hAnsi="Arial" w:cs="Arial"/>
              </w:rPr>
            </w:pPr>
            <w:r>
              <w:rPr>
                <w:rFonts w:ascii="Arial" w:hAnsi="Arial" w:cs="Arial"/>
              </w:rPr>
              <w:t>4</w:t>
            </w:r>
          </w:p>
        </w:tc>
        <w:tc>
          <w:tcPr>
            <w:tcW w:w="1265" w:type="dxa"/>
            <w:tcBorders>
              <w:top w:val="single" w:sz="4" w:space="0" w:color="auto"/>
              <w:left w:val="single" w:sz="4" w:space="0" w:color="auto"/>
              <w:bottom w:val="single" w:sz="4" w:space="0" w:color="auto"/>
              <w:right w:val="single" w:sz="4" w:space="0" w:color="auto"/>
            </w:tcBorders>
          </w:tcPr>
          <w:p w:rsidR="0095008F" w:rsidRDefault="00BC1772" w:rsidP="00DC734F">
            <w:pPr>
              <w:tabs>
                <w:tab w:val="left" w:pos="0"/>
              </w:tabs>
              <w:overflowPunct w:val="0"/>
              <w:autoSpaceDE w:val="0"/>
              <w:autoSpaceDN w:val="0"/>
              <w:adjustRightInd w:val="0"/>
              <w:jc w:val="center"/>
              <w:rPr>
                <w:rFonts w:ascii="Arial" w:hAnsi="Arial" w:cs="Arial"/>
              </w:rPr>
            </w:pPr>
            <w:r>
              <w:rPr>
                <w:rFonts w:ascii="Arial" w:hAnsi="Arial" w:cs="Arial"/>
              </w:rPr>
              <w:t>89</w:t>
            </w:r>
          </w:p>
        </w:tc>
        <w:tc>
          <w:tcPr>
            <w:tcW w:w="1356" w:type="dxa"/>
            <w:tcBorders>
              <w:top w:val="single" w:sz="4" w:space="0" w:color="auto"/>
              <w:left w:val="single" w:sz="4" w:space="0" w:color="auto"/>
              <w:bottom w:val="single" w:sz="4" w:space="0" w:color="auto"/>
              <w:right w:val="single" w:sz="4" w:space="0" w:color="auto"/>
            </w:tcBorders>
          </w:tcPr>
          <w:p w:rsidR="00213454" w:rsidRDefault="00213454" w:rsidP="00213454">
            <w:pPr>
              <w:tabs>
                <w:tab w:val="left" w:pos="0"/>
              </w:tabs>
              <w:overflowPunct w:val="0"/>
              <w:autoSpaceDE w:val="0"/>
              <w:autoSpaceDN w:val="0"/>
              <w:adjustRightInd w:val="0"/>
              <w:jc w:val="center"/>
              <w:rPr>
                <w:rFonts w:ascii="Arial" w:hAnsi="Arial" w:cs="Arial"/>
              </w:rPr>
            </w:pPr>
            <w:r>
              <w:rPr>
                <w:rFonts w:ascii="Arial" w:hAnsi="Arial" w:cs="Arial"/>
              </w:rPr>
              <w:t>9.0 State of New Jersey Standard Terms and Conditions</w:t>
            </w:r>
          </w:p>
          <w:p w:rsidR="008B1281" w:rsidRDefault="00213454" w:rsidP="00213454">
            <w:pPr>
              <w:tabs>
                <w:tab w:val="left" w:pos="0"/>
              </w:tabs>
              <w:overflowPunct w:val="0"/>
              <w:autoSpaceDE w:val="0"/>
              <w:autoSpaceDN w:val="0"/>
              <w:adjustRightInd w:val="0"/>
              <w:jc w:val="center"/>
              <w:rPr>
                <w:rFonts w:ascii="Arial" w:hAnsi="Arial" w:cs="Arial"/>
              </w:rPr>
            </w:pPr>
            <w:r>
              <w:rPr>
                <w:rFonts w:ascii="Arial" w:hAnsi="Arial" w:cs="Arial"/>
              </w:rPr>
              <w:t>Clause 5.13</w:t>
            </w:r>
          </w:p>
          <w:p w:rsidR="008B1281" w:rsidRDefault="008B1281" w:rsidP="009216D7">
            <w:pPr>
              <w:tabs>
                <w:tab w:val="left" w:pos="0"/>
              </w:tabs>
              <w:overflowPunct w:val="0"/>
              <w:autoSpaceDE w:val="0"/>
              <w:autoSpaceDN w:val="0"/>
              <w:adjustRightInd w:val="0"/>
              <w:jc w:val="center"/>
              <w:rPr>
                <w:rFonts w:ascii="Arial" w:hAnsi="Arial" w:cs="Arial"/>
              </w:rPr>
            </w:pPr>
          </w:p>
          <w:p w:rsidR="00204955" w:rsidRDefault="00204955" w:rsidP="009216D7">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591BC1" w:rsidRDefault="00591BC1" w:rsidP="00551E43">
            <w:pPr>
              <w:tabs>
                <w:tab w:val="left" w:pos="0"/>
              </w:tabs>
              <w:overflowPunct w:val="0"/>
              <w:autoSpaceDE w:val="0"/>
              <w:autoSpaceDN w:val="0"/>
              <w:adjustRightInd w:val="0"/>
              <w:jc w:val="both"/>
              <w:rPr>
                <w:rFonts w:ascii="Arial" w:hAnsi="Arial" w:cs="Arial"/>
                <w:b/>
              </w:rPr>
            </w:pPr>
          </w:p>
          <w:p w:rsidR="0095008F" w:rsidRPr="00E302E2" w:rsidRDefault="00213454" w:rsidP="00551E43">
            <w:pPr>
              <w:tabs>
                <w:tab w:val="left" w:pos="0"/>
              </w:tabs>
              <w:overflowPunct w:val="0"/>
              <w:autoSpaceDE w:val="0"/>
              <w:autoSpaceDN w:val="0"/>
              <w:adjustRightInd w:val="0"/>
              <w:jc w:val="both"/>
              <w:rPr>
                <w:rFonts w:ascii="Arial" w:hAnsi="Arial" w:cs="Arial"/>
                <w:b/>
              </w:rPr>
            </w:pPr>
            <w:r w:rsidRPr="00EC73F7">
              <w:rPr>
                <w:rFonts w:eastAsia="Calibri"/>
                <w:b/>
                <w:bCs/>
                <w:u w:val="single"/>
              </w:rPr>
              <w:t xml:space="preserve">APPLICABLE LAW AND </w:t>
            </w:r>
            <w:del w:id="5" w:author="Beth Eidinger" w:date="2017-04-06T09:56:00Z">
              <w:r w:rsidRPr="00EC73F7" w:rsidDel="00E361B4">
                <w:rPr>
                  <w:rFonts w:eastAsia="Calibri"/>
                  <w:b/>
                  <w:bCs/>
                  <w:u w:val="single"/>
                </w:rPr>
                <w:delText>JURISDICTION</w:delText>
              </w:r>
              <w:r w:rsidRPr="00EC73F7" w:rsidDel="00E361B4">
                <w:rPr>
                  <w:rFonts w:eastAsia="Calibri"/>
                  <w:b/>
                  <w:u w:val="single"/>
                </w:rPr>
                <w:delText xml:space="preserve"> </w:delText>
              </w:r>
            </w:del>
            <w:ins w:id="6" w:author="Beth Eidinger" w:date="2017-04-06T09:56:00Z">
              <w:r w:rsidRPr="00EC73F7">
                <w:rPr>
                  <w:rFonts w:eastAsia="Calibri"/>
                  <w:b/>
                  <w:bCs/>
                  <w:u w:val="single"/>
                </w:rPr>
                <w:t>DISPUTES</w:t>
              </w:r>
              <w:r w:rsidRPr="00EC73F7">
                <w:rPr>
                  <w:rFonts w:eastAsia="Calibri"/>
                  <w:b/>
                  <w:u w:val="single"/>
                </w:rPr>
                <w:t xml:space="preserve"> </w:t>
              </w:r>
            </w:ins>
            <w:r w:rsidRPr="00EC73F7">
              <w:rPr>
                <w:rFonts w:eastAsia="Calibri"/>
              </w:rPr>
              <w:t xml:space="preserve">- </w:t>
            </w:r>
            <w:r w:rsidRPr="00BC1772">
              <w:rPr>
                <w:rFonts w:eastAsia="Calibri"/>
                <w:b/>
              </w:rPr>
              <w:t>T</w:t>
            </w:r>
            <w:r w:rsidRPr="00BC1772">
              <w:rPr>
                <w:rFonts w:ascii="Arial" w:hAnsi="Arial"/>
                <w:b/>
                <w:color w:val="000000"/>
                <w:szCs w:val="24"/>
              </w:rPr>
              <w:t xml:space="preserve"> </w:t>
            </w:r>
            <w:r w:rsidRPr="00BC1772">
              <w:rPr>
                <w:rFonts w:eastAsia="Calibri"/>
                <w:b/>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id="7" w:author="Beth Eidinger" w:date="2017-05-17T06:50:00Z">
              <w:r w:rsidRPr="00BC1772">
                <w:rPr>
                  <w:rFonts w:eastAsia="Calibri"/>
                  <w:b/>
                </w:rPr>
                <w:t xml:space="preserve">In the event of any dispute arising out of or relating to the engagement of Consultant by the State, the parties agree first to try in good faith to settle the dispute voluntarily by meeting at least one and engaging in good faith discussions for 30 days from either party providing written notice of the dispute to the other.  The 30 day period may be extended by mutual agreement of the parties.  In the event that the matter is not resolved through good faith discussions, the parties agree to attempt to resolve the matter with the aid of an impartial mediator who, once appointed will attempt to facilitate negotiations for a period of 60 days.  A dispute will be submitted to mediation by written notice to the other party or parties.  The mediator will be selected by mutual agreement by the parties.  The mediation will be treated as a settlement discussion and therefore will be confidential.  Each party shall bear its own costs in the mediation.  The fees and expenses of the mediator will be shared equally by the parties. None of the foregoing will toll the notice and commencement of action requirements set forth in the New Jersey Contractual Liability Act, N.J.S.A. 59:13-1, et seq.  Pursuant to </w:t>
              </w:r>
              <w:r w:rsidRPr="00BC1772">
                <w:rPr>
                  <w:rFonts w:eastAsia="Calibri"/>
                  <w:b/>
                  <w:u w:val="single"/>
                </w:rPr>
                <w:t>N.J.S.A.</w:t>
              </w:r>
              <w:r w:rsidRPr="00BC1772">
                <w:rPr>
                  <w:rFonts w:eastAsia="Calibri"/>
                  <w:b/>
                </w:rPr>
                <w:t xml:space="preserve"> 59:13-4, any claims would be heard by a judge sitting without a jury</w:t>
              </w:r>
            </w:ins>
            <w:ins w:id="8" w:author="Beth Eidinger" w:date="2017-04-06T09:57:00Z">
              <w:r w:rsidRPr="00BC1772">
                <w:rPr>
                  <w:rFonts w:eastAsia="Calibri"/>
                  <w:b/>
                </w:rPr>
                <w:t>.</w:t>
              </w:r>
            </w:ins>
            <w:r w:rsidR="00E9143F" w:rsidRPr="00E302E2">
              <w:rPr>
                <w:rFonts w:ascii="Arial" w:hAnsi="Arial" w:cs="Arial"/>
                <w:b/>
              </w:rPr>
              <w:t xml:space="preserve"> </w:t>
            </w:r>
            <w:r w:rsidR="009D7776" w:rsidRPr="00E302E2">
              <w:rPr>
                <w:rFonts w:ascii="Arial" w:hAnsi="Arial" w:cs="Arial"/>
                <w:b/>
              </w:rPr>
              <w:t xml:space="preserve"> </w:t>
            </w:r>
          </w:p>
          <w:p w:rsidR="00FD1F38" w:rsidRDefault="00FD1F38" w:rsidP="00551E43">
            <w:pPr>
              <w:tabs>
                <w:tab w:val="left" w:pos="0"/>
              </w:tabs>
              <w:overflowPunct w:val="0"/>
              <w:autoSpaceDE w:val="0"/>
              <w:autoSpaceDN w:val="0"/>
              <w:adjustRightInd w:val="0"/>
              <w:jc w:val="both"/>
              <w:rPr>
                <w:rFonts w:ascii="Arial" w:hAnsi="Arial" w:cs="Arial"/>
                <w:b/>
              </w:rPr>
            </w:pPr>
          </w:p>
          <w:p w:rsidR="00213454" w:rsidRDefault="00213454" w:rsidP="00551E43">
            <w:pPr>
              <w:tabs>
                <w:tab w:val="left" w:pos="0"/>
              </w:tabs>
              <w:overflowPunct w:val="0"/>
              <w:autoSpaceDE w:val="0"/>
              <w:autoSpaceDN w:val="0"/>
              <w:adjustRightInd w:val="0"/>
              <w:jc w:val="both"/>
              <w:rPr>
                <w:rFonts w:ascii="Arial" w:hAnsi="Arial" w:cs="Arial"/>
                <w:b/>
              </w:rPr>
            </w:pPr>
            <w:r>
              <w:rPr>
                <w:rFonts w:ascii="Arial" w:hAnsi="Arial" w:cs="Arial"/>
                <w:b/>
              </w:rPr>
              <w:t>Purpose:</w:t>
            </w:r>
          </w:p>
          <w:p w:rsidR="00213454" w:rsidRDefault="00213454" w:rsidP="00213454">
            <w:pPr>
              <w:rPr>
                <w:rFonts w:ascii="Arial" w:hAnsi="Arial" w:cs="Arial"/>
                <w:b/>
              </w:rPr>
            </w:pPr>
            <w:r>
              <w:rPr>
                <w:rFonts w:ascii="Arial" w:eastAsia="Calibri" w:hAnsi="Arial" w:cs="Arial"/>
                <w:b/>
              </w:rPr>
              <w:t>Vendor {Contractor}</w:t>
            </w:r>
            <w:r w:rsidRPr="00213454">
              <w:rPr>
                <w:rFonts w:ascii="Arial" w:eastAsia="Calibri" w:hAnsi="Arial" w:cs="Arial"/>
                <w:b/>
              </w:rPr>
              <w:t xml:space="preserve"> has found that due to the very complex nature of its services, in the unlikely event of a claim the issues are also very complex and require an experienced adjudicator who understands what actuaries do. Courts are okay for other types of claims, but not appropriate for actuarial claims.  A jury of twelve lay people will not understand the complexities that typically are involved in such a claim.  Jury trials do not make for a fair forum for resolution of the issues.</w:t>
            </w:r>
            <w:r>
              <w:rPr>
                <w:rFonts w:ascii="Arial" w:eastAsia="Calibri" w:hAnsi="Arial" w:cs="Arial"/>
                <w:b/>
              </w:rPr>
              <w:t xml:space="preserve">  </w:t>
            </w:r>
            <w:r w:rsidRPr="00213454">
              <w:rPr>
                <w:rFonts w:ascii="Arial" w:eastAsia="Calibri" w:hAnsi="Arial" w:cs="Arial"/>
                <w:b/>
              </w:rPr>
              <w:t>This language was previously agreed upon by the State</w:t>
            </w:r>
            <w:r>
              <w:rPr>
                <w:rFonts w:ascii="Arial" w:eastAsia="Calibri" w:hAnsi="Arial" w:cs="Arial"/>
                <w:b/>
              </w:rPr>
              <w:t xml:space="preserve"> in a prior </w:t>
            </w:r>
            <w:r w:rsidRPr="00213454">
              <w:rPr>
                <w:rFonts w:ascii="Arial" w:eastAsia="Calibri" w:hAnsi="Arial" w:cs="Arial"/>
                <w:b/>
              </w:rPr>
              <w:t>agreement.</w:t>
            </w:r>
          </w:p>
          <w:p w:rsidR="00213454" w:rsidRDefault="00213454" w:rsidP="00551E43">
            <w:pPr>
              <w:tabs>
                <w:tab w:val="left" w:pos="0"/>
              </w:tabs>
              <w:overflowPunct w:val="0"/>
              <w:autoSpaceDE w:val="0"/>
              <w:autoSpaceDN w:val="0"/>
              <w:adjustRightInd w:val="0"/>
              <w:jc w:val="both"/>
              <w:rPr>
                <w:rFonts w:ascii="Arial" w:hAnsi="Arial" w:cs="Arial"/>
                <w:b/>
              </w:rPr>
            </w:pPr>
          </w:p>
          <w:p w:rsidR="00BC1772" w:rsidRPr="00562EDB" w:rsidRDefault="00BC1772" w:rsidP="00BC1772">
            <w:pPr>
              <w:tabs>
                <w:tab w:val="left" w:pos="0"/>
              </w:tabs>
              <w:overflowPunct w:val="0"/>
              <w:autoSpaceDE w:val="0"/>
              <w:autoSpaceDN w:val="0"/>
              <w:adjustRightInd w:val="0"/>
              <w:jc w:val="both"/>
              <w:rPr>
                <w:rFonts w:ascii="Arial" w:hAnsi="Arial" w:cs="Arial"/>
              </w:rPr>
            </w:pPr>
            <w:r w:rsidRPr="00562EDB">
              <w:rPr>
                <w:rFonts w:ascii="Arial" w:hAnsi="Arial" w:cs="Arial"/>
              </w:rPr>
              <w:t>No</w:t>
            </w:r>
            <w:r>
              <w:rPr>
                <w:rFonts w:ascii="Arial" w:hAnsi="Arial" w:cs="Arial"/>
              </w:rPr>
              <w:t>, the State does not agree to the proposed modification.</w:t>
            </w:r>
            <w:r w:rsidRPr="00562EDB">
              <w:rPr>
                <w:rFonts w:ascii="Arial" w:hAnsi="Arial" w:cs="Arial"/>
              </w:rPr>
              <w:t xml:space="preserve">  </w:t>
            </w:r>
          </w:p>
          <w:p w:rsidR="00AE4CA1" w:rsidRPr="00E302E2" w:rsidRDefault="00AE4CA1" w:rsidP="00DC734F">
            <w:pPr>
              <w:tabs>
                <w:tab w:val="left" w:pos="0"/>
              </w:tabs>
              <w:overflowPunct w:val="0"/>
              <w:autoSpaceDE w:val="0"/>
              <w:autoSpaceDN w:val="0"/>
              <w:adjustRightInd w:val="0"/>
              <w:rPr>
                <w:rFonts w:ascii="Arial" w:hAnsi="Arial" w:cs="Arial"/>
              </w:rPr>
            </w:pPr>
          </w:p>
        </w:tc>
      </w:tr>
      <w:tr w:rsidR="0095008F" w:rsidTr="00377F37">
        <w:trPr>
          <w:trHeight w:val="138"/>
        </w:trPr>
        <w:tc>
          <w:tcPr>
            <w:tcW w:w="542" w:type="dxa"/>
            <w:tcBorders>
              <w:top w:val="single" w:sz="4" w:space="0" w:color="auto"/>
              <w:left w:val="single" w:sz="4" w:space="0" w:color="auto"/>
              <w:bottom w:val="single" w:sz="4" w:space="0" w:color="auto"/>
              <w:right w:val="single" w:sz="4" w:space="0" w:color="auto"/>
            </w:tcBorders>
            <w:hideMark/>
          </w:tcPr>
          <w:p w:rsidR="0095008F" w:rsidRDefault="000D57F2" w:rsidP="00DC734F">
            <w:pPr>
              <w:tabs>
                <w:tab w:val="left" w:pos="0"/>
              </w:tabs>
              <w:autoSpaceDN w:val="0"/>
              <w:jc w:val="center"/>
              <w:rPr>
                <w:rFonts w:ascii="Arial" w:hAnsi="Arial" w:cs="Arial"/>
              </w:rPr>
            </w:pPr>
            <w:r>
              <w:rPr>
                <w:rFonts w:ascii="Arial" w:hAnsi="Arial" w:cs="Arial"/>
              </w:rPr>
              <w:lastRenderedPageBreak/>
              <w:t>5</w:t>
            </w:r>
          </w:p>
        </w:tc>
        <w:tc>
          <w:tcPr>
            <w:tcW w:w="1265" w:type="dxa"/>
            <w:tcBorders>
              <w:top w:val="single" w:sz="4" w:space="0" w:color="auto"/>
              <w:left w:val="single" w:sz="4" w:space="0" w:color="auto"/>
              <w:bottom w:val="single" w:sz="4" w:space="0" w:color="auto"/>
              <w:right w:val="single" w:sz="4" w:space="0" w:color="auto"/>
            </w:tcBorders>
          </w:tcPr>
          <w:p w:rsidR="0095008F" w:rsidRDefault="00BC1772" w:rsidP="00DC734F">
            <w:pPr>
              <w:tabs>
                <w:tab w:val="left" w:pos="0"/>
              </w:tabs>
              <w:overflowPunct w:val="0"/>
              <w:autoSpaceDE w:val="0"/>
              <w:autoSpaceDN w:val="0"/>
              <w:adjustRightInd w:val="0"/>
              <w:jc w:val="center"/>
              <w:rPr>
                <w:rFonts w:ascii="Arial" w:hAnsi="Arial" w:cs="Arial"/>
              </w:rPr>
            </w:pPr>
            <w:r>
              <w:rPr>
                <w:rFonts w:ascii="Arial" w:hAnsi="Arial" w:cs="Arial"/>
              </w:rPr>
              <w:t>NEW</w:t>
            </w:r>
          </w:p>
        </w:tc>
        <w:tc>
          <w:tcPr>
            <w:tcW w:w="1356" w:type="dxa"/>
            <w:tcBorders>
              <w:top w:val="single" w:sz="4" w:space="0" w:color="auto"/>
              <w:left w:val="single" w:sz="4" w:space="0" w:color="auto"/>
              <w:bottom w:val="single" w:sz="4" w:space="0" w:color="auto"/>
              <w:right w:val="single" w:sz="4" w:space="0" w:color="auto"/>
            </w:tcBorders>
          </w:tcPr>
          <w:p w:rsidR="00D20740" w:rsidRDefault="00D20740" w:rsidP="00D20740">
            <w:pPr>
              <w:tabs>
                <w:tab w:val="left" w:pos="0"/>
              </w:tabs>
              <w:overflowPunct w:val="0"/>
              <w:autoSpaceDE w:val="0"/>
              <w:autoSpaceDN w:val="0"/>
              <w:adjustRightInd w:val="0"/>
              <w:jc w:val="center"/>
              <w:rPr>
                <w:rFonts w:ascii="Arial" w:hAnsi="Arial" w:cs="Arial"/>
              </w:rPr>
            </w:pPr>
            <w:r>
              <w:rPr>
                <w:rFonts w:ascii="Arial" w:hAnsi="Arial" w:cs="Arial"/>
              </w:rPr>
              <w:t>9.0 State of New Jersey Standard Terms and Conditions</w:t>
            </w:r>
          </w:p>
          <w:p w:rsidR="00D20740" w:rsidRDefault="00D20740" w:rsidP="00D20740">
            <w:pPr>
              <w:tabs>
                <w:tab w:val="left" w:pos="0"/>
              </w:tabs>
              <w:overflowPunct w:val="0"/>
              <w:autoSpaceDE w:val="0"/>
              <w:autoSpaceDN w:val="0"/>
              <w:adjustRightInd w:val="0"/>
              <w:jc w:val="center"/>
              <w:rPr>
                <w:rFonts w:ascii="Arial" w:hAnsi="Arial" w:cs="Arial"/>
              </w:rPr>
            </w:pPr>
            <w:r>
              <w:rPr>
                <w:rFonts w:ascii="Arial" w:hAnsi="Arial" w:cs="Arial"/>
              </w:rPr>
              <w:t>Clause 6.7</w:t>
            </w:r>
          </w:p>
          <w:p w:rsidR="00204955" w:rsidRDefault="00204955" w:rsidP="00DC734F">
            <w:pPr>
              <w:tabs>
                <w:tab w:val="left" w:pos="0"/>
              </w:tabs>
              <w:overflowPunct w:val="0"/>
              <w:autoSpaceDE w:val="0"/>
              <w:autoSpaceDN w:val="0"/>
              <w:adjustRightInd w:val="0"/>
              <w:jc w:val="center"/>
              <w:rPr>
                <w:rFonts w:ascii="Arial" w:hAnsi="Arial" w:cs="Arial"/>
              </w:rPr>
            </w:pPr>
          </w:p>
          <w:p w:rsidR="00204955" w:rsidRDefault="00204955" w:rsidP="00DC734F">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591BC1" w:rsidRDefault="00591BC1" w:rsidP="00551E43">
            <w:pPr>
              <w:tabs>
                <w:tab w:val="left" w:pos="0"/>
              </w:tabs>
              <w:overflowPunct w:val="0"/>
              <w:autoSpaceDE w:val="0"/>
              <w:autoSpaceDN w:val="0"/>
              <w:adjustRightInd w:val="0"/>
              <w:jc w:val="both"/>
              <w:rPr>
                <w:rFonts w:ascii="Arial" w:hAnsi="Arial" w:cs="Arial"/>
                <w:b/>
              </w:rPr>
            </w:pPr>
          </w:p>
          <w:p w:rsidR="00DD27EE" w:rsidRPr="00DD27EE" w:rsidRDefault="00DD27EE" w:rsidP="00DD27EE">
            <w:pPr>
              <w:rPr>
                <w:rFonts w:ascii="Arial" w:eastAsia="Calibri" w:hAnsi="Arial" w:cs="Arial"/>
                <w:b/>
              </w:rPr>
            </w:pPr>
            <w:r w:rsidRPr="00DD27EE">
              <w:rPr>
                <w:rFonts w:ascii="Arial" w:eastAsia="Calibri" w:hAnsi="Arial" w:cs="Arial"/>
                <w:b/>
              </w:rPr>
              <w:t>Please add the following new section as 6.17:</w:t>
            </w:r>
          </w:p>
          <w:p w:rsidR="0095008F" w:rsidRDefault="00DD27EE" w:rsidP="00DD27EE">
            <w:pPr>
              <w:tabs>
                <w:tab w:val="left" w:pos="0"/>
              </w:tabs>
              <w:overflowPunct w:val="0"/>
              <w:autoSpaceDE w:val="0"/>
              <w:autoSpaceDN w:val="0"/>
              <w:adjustRightInd w:val="0"/>
              <w:jc w:val="both"/>
              <w:rPr>
                <w:rFonts w:ascii="Arial" w:eastAsia="Calibri" w:hAnsi="Arial" w:cs="Arial"/>
                <w:b/>
                <w:lang w:val="en-AU"/>
              </w:rPr>
            </w:pPr>
            <w:r w:rsidRPr="00DD27EE">
              <w:rPr>
                <w:rFonts w:ascii="Arial" w:eastAsia="Calibri" w:hAnsi="Arial" w:cs="Arial"/>
                <w:b/>
              </w:rPr>
              <w:t xml:space="preserve">THIRD PARTY RELIANCE - </w:t>
            </w:r>
            <w:r w:rsidRPr="00DD27EE">
              <w:rPr>
                <w:rFonts w:ascii="Arial" w:eastAsia="Calibri" w:hAnsi="Arial" w:cs="Arial"/>
                <w:b/>
                <w:lang w:val="en-AU"/>
              </w:rPr>
              <w:t>The Deliverables are prepared solely for the use and benefit of the State in accordance with its statutory and regulatory requirements.  Contractor recognizes that the Deliverables may be public records subject to disclosure to third parties, however, Contractor does not intend to benefit and assumes no duty or liability to any third parties who receive the Deliverables in this fashion and will include disclaimer language on the Deliverables so stating.</w:t>
            </w:r>
          </w:p>
          <w:p w:rsidR="00DD27EE" w:rsidRPr="00E302E2" w:rsidRDefault="00DD27EE" w:rsidP="00DD27EE">
            <w:pPr>
              <w:tabs>
                <w:tab w:val="left" w:pos="0"/>
              </w:tabs>
              <w:overflowPunct w:val="0"/>
              <w:autoSpaceDE w:val="0"/>
              <w:autoSpaceDN w:val="0"/>
              <w:adjustRightInd w:val="0"/>
              <w:jc w:val="both"/>
              <w:rPr>
                <w:rFonts w:ascii="Arial" w:hAnsi="Arial" w:cs="Arial"/>
                <w:b/>
              </w:rPr>
            </w:pPr>
          </w:p>
          <w:p w:rsidR="00DD27EE" w:rsidRDefault="00DD27EE" w:rsidP="00551E43">
            <w:pPr>
              <w:tabs>
                <w:tab w:val="left" w:pos="0"/>
              </w:tabs>
              <w:overflowPunct w:val="0"/>
              <w:autoSpaceDE w:val="0"/>
              <w:autoSpaceDN w:val="0"/>
              <w:adjustRightInd w:val="0"/>
              <w:jc w:val="both"/>
              <w:rPr>
                <w:rFonts w:ascii="Arial" w:hAnsi="Arial" w:cs="Arial"/>
                <w:b/>
              </w:rPr>
            </w:pPr>
            <w:r w:rsidRPr="00DD27EE">
              <w:rPr>
                <w:rFonts w:ascii="Arial" w:hAnsi="Arial" w:cs="Arial"/>
                <w:b/>
              </w:rPr>
              <w:t>Purpose:</w:t>
            </w:r>
          </w:p>
          <w:p w:rsidR="00DD27EE" w:rsidRPr="00DD27EE" w:rsidRDefault="00DD27EE" w:rsidP="00551E43">
            <w:pPr>
              <w:tabs>
                <w:tab w:val="left" w:pos="0"/>
              </w:tabs>
              <w:overflowPunct w:val="0"/>
              <w:autoSpaceDE w:val="0"/>
              <w:autoSpaceDN w:val="0"/>
              <w:adjustRightInd w:val="0"/>
              <w:jc w:val="both"/>
              <w:rPr>
                <w:rFonts w:ascii="Arial" w:hAnsi="Arial" w:cs="Arial"/>
                <w:b/>
              </w:rPr>
            </w:pPr>
            <w:r>
              <w:rPr>
                <w:rFonts w:ascii="Arial" w:eastAsia="Calibri" w:hAnsi="Arial" w:cs="Arial"/>
                <w:b/>
              </w:rPr>
              <w:t xml:space="preserve">Vendor’s {Contractor’s} </w:t>
            </w:r>
            <w:r w:rsidRPr="00DD27EE">
              <w:rPr>
                <w:rFonts w:ascii="Arial" w:eastAsia="Calibri" w:hAnsi="Arial" w:cs="Arial"/>
                <w:b/>
              </w:rPr>
              <w:t xml:space="preserve">risk management policies require </w:t>
            </w:r>
            <w:proofErr w:type="gramStart"/>
            <w:r w:rsidRPr="00DD27EE">
              <w:rPr>
                <w:rFonts w:ascii="Arial" w:eastAsia="Calibri" w:hAnsi="Arial" w:cs="Arial"/>
                <w:b/>
              </w:rPr>
              <w:t>that  mitigate</w:t>
            </w:r>
            <w:proofErr w:type="gramEnd"/>
            <w:r w:rsidRPr="00DD27EE">
              <w:rPr>
                <w:rFonts w:ascii="Arial" w:eastAsia="Calibri" w:hAnsi="Arial" w:cs="Arial"/>
                <w:b/>
              </w:rPr>
              <w:t xml:space="preserve"> risk exposure to third parties.  While we recognize that public records laws may control exposure of our work, we request the ability to include disclaimers and caveats on such work.</w:t>
            </w:r>
          </w:p>
          <w:p w:rsidR="00DD27EE" w:rsidRDefault="00DD27EE" w:rsidP="00551E43">
            <w:pPr>
              <w:tabs>
                <w:tab w:val="left" w:pos="0"/>
              </w:tabs>
              <w:overflowPunct w:val="0"/>
              <w:autoSpaceDE w:val="0"/>
              <w:autoSpaceDN w:val="0"/>
              <w:adjustRightInd w:val="0"/>
              <w:jc w:val="both"/>
              <w:rPr>
                <w:rFonts w:ascii="Arial" w:hAnsi="Arial" w:cs="Arial"/>
              </w:rPr>
            </w:pPr>
          </w:p>
          <w:p w:rsidR="008D020E" w:rsidRPr="00562EDB" w:rsidRDefault="008D020E" w:rsidP="008D020E">
            <w:pPr>
              <w:tabs>
                <w:tab w:val="left" w:pos="0"/>
              </w:tabs>
              <w:overflowPunct w:val="0"/>
              <w:autoSpaceDE w:val="0"/>
              <w:autoSpaceDN w:val="0"/>
              <w:adjustRightInd w:val="0"/>
              <w:jc w:val="both"/>
              <w:rPr>
                <w:rFonts w:ascii="Arial" w:hAnsi="Arial" w:cs="Arial"/>
                <w:b/>
              </w:rPr>
            </w:pPr>
            <w:r w:rsidRPr="005B7D36">
              <w:rPr>
                <w:rFonts w:ascii="Arial" w:hAnsi="Arial" w:cs="Arial"/>
              </w:rPr>
              <w:t xml:space="preserve">Please refer to the tracked changes in the Revised </w:t>
            </w:r>
            <w:r w:rsidRPr="00BB5FFF">
              <w:rPr>
                <w:rFonts w:ascii="Arial" w:hAnsi="Arial" w:cs="Arial"/>
              </w:rPr>
              <w:t>RFP T2672 0</w:t>
            </w:r>
            <w:r>
              <w:rPr>
                <w:rFonts w:ascii="Arial" w:hAnsi="Arial" w:cs="Arial"/>
              </w:rPr>
              <w:t>71</w:t>
            </w:r>
            <w:r w:rsidR="00A16799">
              <w:rPr>
                <w:rFonts w:ascii="Arial" w:hAnsi="Arial" w:cs="Arial"/>
              </w:rPr>
              <w:t>3</w:t>
            </w:r>
            <w:r w:rsidRPr="00BB5FFF">
              <w:rPr>
                <w:rFonts w:ascii="Arial" w:hAnsi="Arial" w:cs="Arial"/>
              </w:rPr>
              <w:t>17</w:t>
            </w:r>
            <w:r w:rsidRPr="005B7D36">
              <w:rPr>
                <w:rFonts w:ascii="Arial" w:hAnsi="Arial" w:cs="Arial"/>
              </w:rPr>
              <w:t>.</w:t>
            </w:r>
            <w:r>
              <w:rPr>
                <w:rFonts w:ascii="Arial" w:hAnsi="Arial" w:cs="Arial"/>
              </w:rPr>
              <w:t xml:space="preserve">  The change for this question will be reflected in the language of Section 5.8, page 6</w:t>
            </w:r>
            <w:r w:rsidR="00E418C6">
              <w:rPr>
                <w:rFonts w:ascii="Arial" w:hAnsi="Arial" w:cs="Arial"/>
              </w:rPr>
              <w:t>4</w:t>
            </w:r>
            <w:r>
              <w:rPr>
                <w:rFonts w:ascii="Arial" w:hAnsi="Arial" w:cs="Arial"/>
              </w:rPr>
              <w:t>.</w:t>
            </w:r>
          </w:p>
          <w:p w:rsidR="001007B9" w:rsidRPr="00E302E2" w:rsidRDefault="001007B9" w:rsidP="00551E43">
            <w:pPr>
              <w:tabs>
                <w:tab w:val="left" w:pos="0"/>
              </w:tabs>
              <w:overflowPunct w:val="0"/>
              <w:autoSpaceDE w:val="0"/>
              <w:autoSpaceDN w:val="0"/>
              <w:adjustRightInd w:val="0"/>
              <w:jc w:val="both"/>
              <w:rPr>
                <w:rFonts w:ascii="Arial" w:hAnsi="Arial" w:cs="Arial"/>
              </w:rPr>
            </w:pPr>
          </w:p>
          <w:p w:rsidR="00AE4CA1" w:rsidRPr="00E302E2" w:rsidRDefault="00AE4CA1" w:rsidP="00551E43">
            <w:pPr>
              <w:tabs>
                <w:tab w:val="left" w:pos="0"/>
              </w:tabs>
              <w:overflowPunct w:val="0"/>
              <w:autoSpaceDE w:val="0"/>
              <w:autoSpaceDN w:val="0"/>
              <w:adjustRightInd w:val="0"/>
              <w:jc w:val="both"/>
              <w:rPr>
                <w:rFonts w:ascii="Arial" w:hAnsi="Arial" w:cs="Arial"/>
              </w:rPr>
            </w:pPr>
          </w:p>
          <w:p w:rsidR="00AE4CA1" w:rsidRDefault="00AE4CA1" w:rsidP="00DC734F">
            <w:pPr>
              <w:tabs>
                <w:tab w:val="left" w:pos="0"/>
              </w:tabs>
              <w:overflowPunct w:val="0"/>
              <w:autoSpaceDE w:val="0"/>
              <w:autoSpaceDN w:val="0"/>
              <w:adjustRightInd w:val="0"/>
              <w:rPr>
                <w:rFonts w:ascii="Arial" w:hAnsi="Arial" w:cs="Arial"/>
              </w:rPr>
            </w:pPr>
          </w:p>
          <w:p w:rsidR="00591BC1" w:rsidRDefault="00591BC1" w:rsidP="00DC734F">
            <w:pPr>
              <w:tabs>
                <w:tab w:val="left" w:pos="0"/>
              </w:tabs>
              <w:overflowPunct w:val="0"/>
              <w:autoSpaceDE w:val="0"/>
              <w:autoSpaceDN w:val="0"/>
              <w:adjustRightInd w:val="0"/>
              <w:rPr>
                <w:rFonts w:ascii="Arial" w:hAnsi="Arial" w:cs="Arial"/>
              </w:rPr>
            </w:pPr>
          </w:p>
          <w:p w:rsidR="00591BC1" w:rsidRDefault="00591BC1" w:rsidP="00DC734F">
            <w:pPr>
              <w:tabs>
                <w:tab w:val="left" w:pos="0"/>
              </w:tabs>
              <w:overflowPunct w:val="0"/>
              <w:autoSpaceDE w:val="0"/>
              <w:autoSpaceDN w:val="0"/>
              <w:adjustRightInd w:val="0"/>
              <w:rPr>
                <w:rFonts w:ascii="Arial" w:hAnsi="Arial" w:cs="Arial"/>
              </w:rPr>
            </w:pPr>
          </w:p>
          <w:p w:rsidR="00591BC1" w:rsidRDefault="00591BC1" w:rsidP="00DC734F">
            <w:pPr>
              <w:tabs>
                <w:tab w:val="left" w:pos="0"/>
              </w:tabs>
              <w:overflowPunct w:val="0"/>
              <w:autoSpaceDE w:val="0"/>
              <w:autoSpaceDN w:val="0"/>
              <w:adjustRightInd w:val="0"/>
              <w:rPr>
                <w:rFonts w:ascii="Arial" w:hAnsi="Arial" w:cs="Arial"/>
              </w:rPr>
            </w:pPr>
          </w:p>
          <w:p w:rsidR="00591BC1" w:rsidRDefault="00591BC1" w:rsidP="00DC734F">
            <w:pPr>
              <w:tabs>
                <w:tab w:val="left" w:pos="0"/>
              </w:tabs>
              <w:overflowPunct w:val="0"/>
              <w:autoSpaceDE w:val="0"/>
              <w:autoSpaceDN w:val="0"/>
              <w:adjustRightInd w:val="0"/>
              <w:rPr>
                <w:rFonts w:ascii="Arial" w:hAnsi="Arial" w:cs="Arial"/>
              </w:rPr>
            </w:pPr>
          </w:p>
          <w:p w:rsidR="00591BC1" w:rsidRDefault="00591BC1" w:rsidP="00DC734F">
            <w:pPr>
              <w:tabs>
                <w:tab w:val="left" w:pos="0"/>
              </w:tabs>
              <w:overflowPunct w:val="0"/>
              <w:autoSpaceDE w:val="0"/>
              <w:autoSpaceDN w:val="0"/>
              <w:adjustRightInd w:val="0"/>
              <w:rPr>
                <w:rFonts w:ascii="Arial" w:hAnsi="Arial" w:cs="Arial"/>
              </w:rPr>
            </w:pPr>
          </w:p>
          <w:p w:rsidR="00591BC1" w:rsidRPr="00E302E2" w:rsidRDefault="00591BC1" w:rsidP="00DC734F">
            <w:pPr>
              <w:tabs>
                <w:tab w:val="left" w:pos="0"/>
              </w:tabs>
              <w:overflowPunct w:val="0"/>
              <w:autoSpaceDE w:val="0"/>
              <w:autoSpaceDN w:val="0"/>
              <w:adjustRightInd w:val="0"/>
              <w:rPr>
                <w:rFonts w:ascii="Arial" w:hAnsi="Arial" w:cs="Arial"/>
              </w:rPr>
            </w:pPr>
          </w:p>
        </w:tc>
      </w:tr>
    </w:tbl>
    <w:p w:rsidR="00630D69" w:rsidRDefault="00630D69" w:rsidP="00885E61"/>
    <w:p w:rsidR="00630D69" w:rsidRPr="00630D69" w:rsidRDefault="00630D69" w:rsidP="00F357CB"/>
    <w:sectPr w:rsidR="00630D69" w:rsidRPr="00630D69" w:rsidSect="00C74A5A">
      <w:footerReference w:type="default" r:id="rId11"/>
      <w:headerReference w:type="first" r:id="rId12"/>
      <w:footerReference w:type="first" r:id="rId13"/>
      <w:type w:val="continuous"/>
      <w:pgSz w:w="12240" w:h="15840" w:code="1"/>
      <w:pgMar w:top="1440" w:right="1440" w:bottom="1440" w:left="1440" w:header="432" w:footer="432"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17C4" w:rsidRDefault="003217C4">
      <w:r>
        <w:separator/>
      </w:r>
    </w:p>
  </w:endnote>
  <w:endnote w:type="continuationSeparator" w:id="0">
    <w:p w:rsidR="003217C4" w:rsidRDefault="00321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venir">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2770205"/>
      <w:docPartObj>
        <w:docPartGallery w:val="Page Numbers (Bottom of Page)"/>
        <w:docPartUnique/>
      </w:docPartObj>
    </w:sdtPr>
    <w:sdtEndPr>
      <w:rPr>
        <w:noProof/>
      </w:rPr>
    </w:sdtEndPr>
    <w:sdtContent>
      <w:p w:rsidR="00125BE4" w:rsidRDefault="00125BE4">
        <w:pPr>
          <w:pStyle w:val="Footer"/>
          <w:jc w:val="right"/>
        </w:pPr>
        <w:r>
          <w:fldChar w:fldCharType="begin"/>
        </w:r>
        <w:r>
          <w:instrText xml:space="preserve"> PAGE   \* MERGEFORMAT </w:instrText>
        </w:r>
        <w:r>
          <w:fldChar w:fldCharType="separate"/>
        </w:r>
        <w:r w:rsidR="00A16799">
          <w:rPr>
            <w:noProof/>
          </w:rPr>
          <w:t>4</w:t>
        </w:r>
        <w:r>
          <w:rPr>
            <w:noProof/>
          </w:rPr>
          <w:fldChar w:fldCharType="end"/>
        </w:r>
      </w:p>
    </w:sdtContent>
  </w:sdt>
  <w:p w:rsidR="00125BE4" w:rsidRDefault="00125BE4">
    <w:pPr>
      <w:pStyle w:val="Footer"/>
      <w:tabs>
        <w:tab w:val="clear" w:pos="4320"/>
        <w:tab w:val="clear"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BE4" w:rsidRDefault="00125BE4">
    <w:pPr>
      <w:pStyle w:val="Footer"/>
      <w:tabs>
        <w:tab w:val="clear" w:pos="4320"/>
        <w:tab w:val="clear" w:pos="8640"/>
        <w:tab w:val="center" w:pos="4680"/>
      </w:tabs>
      <w:rPr>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17C4" w:rsidRDefault="003217C4">
      <w:r>
        <w:separator/>
      </w:r>
    </w:p>
  </w:footnote>
  <w:footnote w:type="continuationSeparator" w:id="0">
    <w:p w:rsidR="003217C4" w:rsidRDefault="003217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BE4" w:rsidRDefault="00125BE4" w:rsidP="001C3404">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126AA4DF" wp14:editId="126AA4E0">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rsidR="00125BE4" w:rsidRPr="007677DD" w:rsidRDefault="00125BE4">
    <w:pPr>
      <w:pStyle w:val="Heading1"/>
      <w:rPr>
        <w:rFonts w:ascii="Old English Text MT" w:hAnsi="Old English Text MT"/>
        <w:b w:val="0"/>
        <w:color w:val="000080"/>
      </w:rPr>
    </w:pPr>
    <w:r>
      <w:rPr>
        <w:color w:val="000080"/>
      </w:rPr>
      <w:tab/>
    </w:r>
    <w:r>
      <w:rPr>
        <w:color w:val="000080"/>
      </w:rPr>
      <w:tab/>
    </w:r>
    <w:r w:rsidRPr="007677DD">
      <w:rPr>
        <w:rFonts w:ascii="Old English Text MT" w:hAnsi="Old English Text MT"/>
        <w:b w:val="0"/>
        <w:color w:val="000080"/>
      </w:rPr>
      <w:t>State of New Jersey</w:t>
    </w:r>
  </w:p>
  <w:p w:rsidR="00125BE4" w:rsidRPr="006C7B09" w:rsidRDefault="00125BE4">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rsidR="00125BE4" w:rsidRPr="006C7B09" w:rsidRDefault="00125BE4" w:rsidP="00340FFB">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r>
    <w:r w:rsidR="00340FFB">
      <w:rPr>
        <w:smallCaps/>
        <w:color w:val="000080"/>
      </w:rPr>
      <w:t xml:space="preserve">        </w:t>
    </w:r>
    <w:r w:rsidR="00027B76">
      <w:rPr>
        <w:smallCaps/>
        <w:color w:val="000080"/>
      </w:rPr>
      <w:t xml:space="preserve">  Ford M. Scudder</w:t>
    </w:r>
  </w:p>
  <w:p w:rsidR="00125BE4" w:rsidRDefault="00125BE4" w:rsidP="00B93F50">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sidR="00A9258C">
      <w:rPr>
        <w:smallCaps/>
        <w:color w:val="000080"/>
      </w:rPr>
      <w:t>Procurement Bureau</w:t>
    </w:r>
    <w:r>
      <w:rPr>
        <w:i/>
        <w:color w:val="000080"/>
      </w:rPr>
      <w:tab/>
    </w:r>
    <w:r w:rsidR="00340FFB">
      <w:rPr>
        <w:i/>
        <w:color w:val="000080"/>
      </w:rPr>
      <w:t xml:space="preserve"> </w:t>
    </w:r>
    <w:r>
      <w:rPr>
        <w:i/>
        <w:color w:val="000080"/>
      </w:rPr>
      <w:t xml:space="preserve">  </w:t>
    </w:r>
    <w:r w:rsidR="00852FC4">
      <w:rPr>
        <w:i/>
        <w:color w:val="000080"/>
      </w:rPr>
      <w:t xml:space="preserve">     </w:t>
    </w:r>
    <w:r w:rsidR="00F357CB">
      <w:rPr>
        <w:i/>
        <w:color w:val="000080"/>
      </w:rPr>
      <w:t xml:space="preserve"> </w:t>
    </w:r>
    <w:r w:rsidRPr="006C7B09">
      <w:rPr>
        <w:i/>
        <w:color w:val="000080"/>
      </w:rPr>
      <w:t>State Treasurer</w:t>
    </w:r>
  </w:p>
  <w:p w:rsidR="00125BE4" w:rsidRPr="006C7B09" w:rsidRDefault="00125BE4" w:rsidP="00B93F50">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rsidR="00125BE4" w:rsidRPr="006C7B09" w:rsidRDefault="00125BE4" w:rsidP="00B93F50">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 xml:space="preserve">P. O. Box </w:t>
    </w:r>
    <w:r w:rsidR="00A9258C">
      <w:rPr>
        <w:smallCaps/>
        <w:color w:val="000080"/>
        <w:sz w:val="18"/>
      </w:rPr>
      <w:t>2</w:t>
    </w:r>
    <w:r w:rsidRPr="006C7B09">
      <w:rPr>
        <w:smallCaps/>
        <w:color w:val="000080"/>
        <w:sz w:val="18"/>
      </w:rPr>
      <w:t>3</w:t>
    </w:r>
    <w:r w:rsidR="00A9258C">
      <w:rPr>
        <w:smallCaps/>
        <w:color w:val="000080"/>
        <w:sz w:val="18"/>
      </w:rPr>
      <w:t>0</w:t>
    </w:r>
  </w:p>
  <w:p w:rsidR="00125BE4" w:rsidRPr="006C7B09" w:rsidRDefault="00125BE4" w:rsidP="001C3404">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proofErr w:type="spellStart"/>
    <w:r w:rsidRPr="00F203CC">
      <w:rPr>
        <w:caps/>
        <w:color w:val="000080"/>
      </w:rPr>
      <w:t>g</w:t>
    </w:r>
    <w:r>
      <w:rPr>
        <w:smallCaps/>
        <w:color w:val="000080"/>
      </w:rPr>
      <w:t>uadagno</w:t>
    </w:r>
    <w:proofErr w:type="spellEnd"/>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sidR="00A9258C">
      <w:rPr>
        <w:color w:val="000080"/>
        <w:sz w:val="18"/>
        <w:szCs w:val="18"/>
      </w:rPr>
      <w:t>2</w:t>
    </w:r>
    <w:r w:rsidRPr="00DF4EDD">
      <w:rPr>
        <w:color w:val="000080"/>
        <w:sz w:val="18"/>
        <w:szCs w:val="18"/>
      </w:rPr>
      <w:t>3</w:t>
    </w:r>
    <w:r w:rsidR="00A9258C">
      <w:rPr>
        <w:color w:val="000080"/>
        <w:sz w:val="18"/>
        <w:szCs w:val="18"/>
      </w:rPr>
      <w:t>0</w:t>
    </w:r>
    <w:r>
      <w:rPr>
        <w:color w:val="000080"/>
      </w:rPr>
      <w:t xml:space="preserve">                                     </w:t>
    </w:r>
    <w:r w:rsidR="00A27C81">
      <w:rPr>
        <w:color w:val="000080"/>
      </w:rPr>
      <w:t xml:space="preserve">        </w:t>
    </w:r>
    <w:r w:rsidR="00A27C81">
      <w:rPr>
        <w:smallCaps/>
        <w:color w:val="000080"/>
      </w:rPr>
      <w:t xml:space="preserve">Maurice A. Griffin </w:t>
    </w:r>
  </w:p>
  <w:p w:rsidR="00F357CB" w:rsidRDefault="00F357CB" w:rsidP="00F357CB">
    <w:pPr>
      <w:pStyle w:val="BlockText"/>
      <w:tabs>
        <w:tab w:val="clear" w:pos="360"/>
        <w:tab w:val="clear" w:pos="9540"/>
        <w:tab w:val="clear" w:pos="9990"/>
        <w:tab w:val="clear" w:pos="10800"/>
        <w:tab w:val="center" w:pos="-450"/>
        <w:tab w:val="right" w:pos="8280"/>
        <w:tab w:val="center" w:pos="8640"/>
        <w:tab w:val="center" w:pos="10620"/>
      </w:tabs>
      <w:rPr>
        <w:smallCaps w:val="0"/>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r</w:t>
    </w:r>
    <w:r w:rsidRPr="00CC151C">
      <w:rPr>
        <w:i/>
        <w:color w:val="000080"/>
      </w:rPr>
      <w:t xml:space="preserve">                                              </w:t>
    </w:r>
    <w:r>
      <w:rPr>
        <w:i/>
        <w:color w:val="000080"/>
      </w:rPr>
      <w:t xml:space="preserve">                                                 </w:t>
    </w:r>
    <w:r w:rsidRPr="00CC151C">
      <w:rPr>
        <w:i/>
        <w:color w:val="000080"/>
      </w:rPr>
      <w:t>https://www.njstart.gov</w:t>
    </w:r>
    <w:r>
      <w:rPr>
        <w:i/>
        <w:smallCaps w:val="0"/>
        <w:color w:val="000080"/>
        <w:sz w:val="20"/>
      </w:rPr>
      <w:t xml:space="preserve">                                                       </w:t>
    </w:r>
    <w:r w:rsidR="00A27C81">
      <w:rPr>
        <w:i/>
        <w:smallCaps w:val="0"/>
        <w:color w:val="000080"/>
        <w:sz w:val="20"/>
      </w:rPr>
      <w:t xml:space="preserve">Acting </w:t>
    </w:r>
    <w:r>
      <w:rPr>
        <w:i/>
        <w:smallCaps w:val="0"/>
        <w:color w:val="000080"/>
        <w:sz w:val="20"/>
      </w:rPr>
      <w:t>Director</w:t>
    </w:r>
    <w:r>
      <w:rPr>
        <w:smallCaps w:val="0"/>
        <w:color w:val="000080"/>
      </w:rPr>
      <w:t xml:space="preserve"> </w:t>
    </w:r>
  </w:p>
  <w:p w:rsidR="00125BE4" w:rsidRDefault="00125BE4" w:rsidP="00F357CB">
    <w:pPr>
      <w:pStyle w:val="BlockText"/>
      <w:tabs>
        <w:tab w:val="clear" w:pos="360"/>
        <w:tab w:val="clear" w:pos="9540"/>
        <w:tab w:val="clear" w:pos="9990"/>
        <w:tab w:val="clear" w:pos="10800"/>
        <w:tab w:val="center" w:pos="-450"/>
        <w:tab w:val="right" w:pos="8280"/>
        <w:tab w:val="center" w:pos="8640"/>
        <w:tab w:val="center" w:pos="10620"/>
      </w:tabs>
      <w:rPr>
        <w:i/>
        <w:color w:val="000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1F4D079C"/>
    <w:multiLevelType w:val="hybridMultilevel"/>
    <w:tmpl w:val="2DC8D37E"/>
    <w:lvl w:ilvl="0" w:tplc="750CD55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94723E7"/>
    <w:multiLevelType w:val="hybridMultilevel"/>
    <w:tmpl w:val="91027968"/>
    <w:lvl w:ilvl="0" w:tplc="04AA69FC">
      <w:start w:val="1"/>
      <w:numFmt w:val="decimal"/>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0E608D6"/>
    <w:multiLevelType w:val="hybridMultilevel"/>
    <w:tmpl w:val="69B81DF6"/>
    <w:lvl w:ilvl="0" w:tplc="0409000F">
      <w:start w:val="1"/>
      <w:numFmt w:val="decimal"/>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eth Eidinger">
    <w15:presenceInfo w15:providerId="None" w15:userId="Beth Eiding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D2E"/>
    <w:rsid w:val="000006EA"/>
    <w:rsid w:val="00002045"/>
    <w:rsid w:val="00004974"/>
    <w:rsid w:val="00007BE8"/>
    <w:rsid w:val="0001753B"/>
    <w:rsid w:val="00021D74"/>
    <w:rsid w:val="00022006"/>
    <w:rsid w:val="0002556C"/>
    <w:rsid w:val="00027B76"/>
    <w:rsid w:val="00033879"/>
    <w:rsid w:val="000348E3"/>
    <w:rsid w:val="000360A9"/>
    <w:rsid w:val="00041C19"/>
    <w:rsid w:val="00042966"/>
    <w:rsid w:val="0004459B"/>
    <w:rsid w:val="0004758D"/>
    <w:rsid w:val="0005686C"/>
    <w:rsid w:val="000579D1"/>
    <w:rsid w:val="000620A1"/>
    <w:rsid w:val="0006266D"/>
    <w:rsid w:val="000637B9"/>
    <w:rsid w:val="0007697A"/>
    <w:rsid w:val="00077F1B"/>
    <w:rsid w:val="0008247D"/>
    <w:rsid w:val="000919B9"/>
    <w:rsid w:val="000937E2"/>
    <w:rsid w:val="000A00AA"/>
    <w:rsid w:val="000B0539"/>
    <w:rsid w:val="000B0F9D"/>
    <w:rsid w:val="000B16C2"/>
    <w:rsid w:val="000B316F"/>
    <w:rsid w:val="000B4E10"/>
    <w:rsid w:val="000B7D8E"/>
    <w:rsid w:val="000D255F"/>
    <w:rsid w:val="000D36CE"/>
    <w:rsid w:val="000D3F66"/>
    <w:rsid w:val="000D57F2"/>
    <w:rsid w:val="000E2319"/>
    <w:rsid w:val="000E6E3E"/>
    <w:rsid w:val="000E75AF"/>
    <w:rsid w:val="000F00CD"/>
    <w:rsid w:val="000F25CE"/>
    <w:rsid w:val="000F472A"/>
    <w:rsid w:val="000F537A"/>
    <w:rsid w:val="001007B9"/>
    <w:rsid w:val="001056F3"/>
    <w:rsid w:val="00110235"/>
    <w:rsid w:val="00112093"/>
    <w:rsid w:val="00116927"/>
    <w:rsid w:val="00117E79"/>
    <w:rsid w:val="00117F0D"/>
    <w:rsid w:val="00120049"/>
    <w:rsid w:val="001211B5"/>
    <w:rsid w:val="001214AE"/>
    <w:rsid w:val="00124BEC"/>
    <w:rsid w:val="00125BE4"/>
    <w:rsid w:val="00132DC2"/>
    <w:rsid w:val="001372A8"/>
    <w:rsid w:val="00140736"/>
    <w:rsid w:val="00141408"/>
    <w:rsid w:val="001419B9"/>
    <w:rsid w:val="00141D40"/>
    <w:rsid w:val="00143F24"/>
    <w:rsid w:val="0014641F"/>
    <w:rsid w:val="001479CE"/>
    <w:rsid w:val="00151476"/>
    <w:rsid w:val="0016261B"/>
    <w:rsid w:val="00164C9C"/>
    <w:rsid w:val="00165638"/>
    <w:rsid w:val="00167160"/>
    <w:rsid w:val="00167818"/>
    <w:rsid w:val="00183E91"/>
    <w:rsid w:val="00191D3B"/>
    <w:rsid w:val="00192355"/>
    <w:rsid w:val="00195E94"/>
    <w:rsid w:val="001A3F9D"/>
    <w:rsid w:val="001B4952"/>
    <w:rsid w:val="001B577C"/>
    <w:rsid w:val="001C2C4E"/>
    <w:rsid w:val="001C3404"/>
    <w:rsid w:val="001C5252"/>
    <w:rsid w:val="001C7777"/>
    <w:rsid w:val="001D34FA"/>
    <w:rsid w:val="001D5813"/>
    <w:rsid w:val="001E2528"/>
    <w:rsid w:val="001F078D"/>
    <w:rsid w:val="001F46CC"/>
    <w:rsid w:val="0020139A"/>
    <w:rsid w:val="002035AA"/>
    <w:rsid w:val="00203E6E"/>
    <w:rsid w:val="00204955"/>
    <w:rsid w:val="002111DB"/>
    <w:rsid w:val="002114D1"/>
    <w:rsid w:val="00213454"/>
    <w:rsid w:val="00222DA8"/>
    <w:rsid w:val="00224512"/>
    <w:rsid w:val="0022776C"/>
    <w:rsid w:val="00230AB4"/>
    <w:rsid w:val="002355E1"/>
    <w:rsid w:val="00237519"/>
    <w:rsid w:val="00240245"/>
    <w:rsid w:val="002472C8"/>
    <w:rsid w:val="00247FB6"/>
    <w:rsid w:val="002514AA"/>
    <w:rsid w:val="002550B8"/>
    <w:rsid w:val="00255A55"/>
    <w:rsid w:val="0026397A"/>
    <w:rsid w:val="00263DB3"/>
    <w:rsid w:val="00264A51"/>
    <w:rsid w:val="00272C14"/>
    <w:rsid w:val="00273A86"/>
    <w:rsid w:val="00274FBF"/>
    <w:rsid w:val="00282F82"/>
    <w:rsid w:val="00284AEE"/>
    <w:rsid w:val="00287CBB"/>
    <w:rsid w:val="0029057B"/>
    <w:rsid w:val="0029142A"/>
    <w:rsid w:val="002A0009"/>
    <w:rsid w:val="002A0267"/>
    <w:rsid w:val="002B3FC2"/>
    <w:rsid w:val="002B42F6"/>
    <w:rsid w:val="002B72BA"/>
    <w:rsid w:val="002C1148"/>
    <w:rsid w:val="002C62D3"/>
    <w:rsid w:val="002D0212"/>
    <w:rsid w:val="002D504B"/>
    <w:rsid w:val="002D6900"/>
    <w:rsid w:val="002D7655"/>
    <w:rsid w:val="002E0F1A"/>
    <w:rsid w:val="002E498B"/>
    <w:rsid w:val="002E7CD6"/>
    <w:rsid w:val="002F6FA7"/>
    <w:rsid w:val="00302EC9"/>
    <w:rsid w:val="0030319A"/>
    <w:rsid w:val="00311882"/>
    <w:rsid w:val="00312314"/>
    <w:rsid w:val="003142D9"/>
    <w:rsid w:val="003217C4"/>
    <w:rsid w:val="00326AC2"/>
    <w:rsid w:val="00327013"/>
    <w:rsid w:val="00331599"/>
    <w:rsid w:val="00336B26"/>
    <w:rsid w:val="00337CF0"/>
    <w:rsid w:val="00340FFB"/>
    <w:rsid w:val="0034334D"/>
    <w:rsid w:val="0034461B"/>
    <w:rsid w:val="00345E5F"/>
    <w:rsid w:val="00354846"/>
    <w:rsid w:val="00355748"/>
    <w:rsid w:val="003564A2"/>
    <w:rsid w:val="00363943"/>
    <w:rsid w:val="00364F1F"/>
    <w:rsid w:val="003651FB"/>
    <w:rsid w:val="00372C4A"/>
    <w:rsid w:val="003750B8"/>
    <w:rsid w:val="003760DF"/>
    <w:rsid w:val="00377F37"/>
    <w:rsid w:val="00381216"/>
    <w:rsid w:val="00382608"/>
    <w:rsid w:val="003870CE"/>
    <w:rsid w:val="00392C96"/>
    <w:rsid w:val="00393EC4"/>
    <w:rsid w:val="00395F75"/>
    <w:rsid w:val="00395F78"/>
    <w:rsid w:val="003968D4"/>
    <w:rsid w:val="00397250"/>
    <w:rsid w:val="003B0107"/>
    <w:rsid w:val="003C0E8C"/>
    <w:rsid w:val="003C3D56"/>
    <w:rsid w:val="003C4F36"/>
    <w:rsid w:val="003C74DB"/>
    <w:rsid w:val="003D3708"/>
    <w:rsid w:val="003D44AA"/>
    <w:rsid w:val="003D4B03"/>
    <w:rsid w:val="003D657F"/>
    <w:rsid w:val="003D6BA1"/>
    <w:rsid w:val="003D7F1D"/>
    <w:rsid w:val="003E289B"/>
    <w:rsid w:val="003E3E42"/>
    <w:rsid w:val="003E43D7"/>
    <w:rsid w:val="003F410A"/>
    <w:rsid w:val="003F41B8"/>
    <w:rsid w:val="003F7340"/>
    <w:rsid w:val="00404622"/>
    <w:rsid w:val="00405991"/>
    <w:rsid w:val="00407FA1"/>
    <w:rsid w:val="00413691"/>
    <w:rsid w:val="004144F5"/>
    <w:rsid w:val="00415921"/>
    <w:rsid w:val="00420551"/>
    <w:rsid w:val="004219C6"/>
    <w:rsid w:val="0042247B"/>
    <w:rsid w:val="00426A94"/>
    <w:rsid w:val="00427C73"/>
    <w:rsid w:val="00430B1D"/>
    <w:rsid w:val="00431F44"/>
    <w:rsid w:val="004442E2"/>
    <w:rsid w:val="00445C07"/>
    <w:rsid w:val="004508A2"/>
    <w:rsid w:val="0045121C"/>
    <w:rsid w:val="00454EEC"/>
    <w:rsid w:val="00460619"/>
    <w:rsid w:val="00460D86"/>
    <w:rsid w:val="00461BD6"/>
    <w:rsid w:val="00462566"/>
    <w:rsid w:val="004625A4"/>
    <w:rsid w:val="00462765"/>
    <w:rsid w:val="00462904"/>
    <w:rsid w:val="00463A0C"/>
    <w:rsid w:val="00467D59"/>
    <w:rsid w:val="00467E95"/>
    <w:rsid w:val="00476231"/>
    <w:rsid w:val="0047703A"/>
    <w:rsid w:val="00477342"/>
    <w:rsid w:val="004877EB"/>
    <w:rsid w:val="0049457C"/>
    <w:rsid w:val="00494E55"/>
    <w:rsid w:val="004A53E1"/>
    <w:rsid w:val="004B2D9C"/>
    <w:rsid w:val="004C1854"/>
    <w:rsid w:val="004C1C4C"/>
    <w:rsid w:val="004D04F8"/>
    <w:rsid w:val="004D1774"/>
    <w:rsid w:val="004D5FB7"/>
    <w:rsid w:val="004E0016"/>
    <w:rsid w:val="004E1BE1"/>
    <w:rsid w:val="004E3D6F"/>
    <w:rsid w:val="004E4276"/>
    <w:rsid w:val="004E4D4A"/>
    <w:rsid w:val="004F5968"/>
    <w:rsid w:val="004F7893"/>
    <w:rsid w:val="00502348"/>
    <w:rsid w:val="0050498D"/>
    <w:rsid w:val="00505FDD"/>
    <w:rsid w:val="00506998"/>
    <w:rsid w:val="00511D9A"/>
    <w:rsid w:val="00511E61"/>
    <w:rsid w:val="005158BB"/>
    <w:rsid w:val="00517F5D"/>
    <w:rsid w:val="005267D5"/>
    <w:rsid w:val="005309B7"/>
    <w:rsid w:val="00535110"/>
    <w:rsid w:val="00536EEE"/>
    <w:rsid w:val="00543244"/>
    <w:rsid w:val="00545FED"/>
    <w:rsid w:val="0054786F"/>
    <w:rsid w:val="005512ED"/>
    <w:rsid w:val="00551E43"/>
    <w:rsid w:val="005604CE"/>
    <w:rsid w:val="00562EDB"/>
    <w:rsid w:val="00563980"/>
    <w:rsid w:val="0056441B"/>
    <w:rsid w:val="005648E5"/>
    <w:rsid w:val="005717E8"/>
    <w:rsid w:val="00573303"/>
    <w:rsid w:val="0057637A"/>
    <w:rsid w:val="0058079B"/>
    <w:rsid w:val="00581D13"/>
    <w:rsid w:val="00591BC1"/>
    <w:rsid w:val="005925F7"/>
    <w:rsid w:val="0059272D"/>
    <w:rsid w:val="00594F6F"/>
    <w:rsid w:val="005A122D"/>
    <w:rsid w:val="005A379A"/>
    <w:rsid w:val="005A38FB"/>
    <w:rsid w:val="005A476D"/>
    <w:rsid w:val="005A664A"/>
    <w:rsid w:val="005B2A25"/>
    <w:rsid w:val="005B2B66"/>
    <w:rsid w:val="005B377D"/>
    <w:rsid w:val="005B57C8"/>
    <w:rsid w:val="005B62B1"/>
    <w:rsid w:val="005B7D36"/>
    <w:rsid w:val="005C69C1"/>
    <w:rsid w:val="005D2A0D"/>
    <w:rsid w:val="005D3B54"/>
    <w:rsid w:val="005D4681"/>
    <w:rsid w:val="005E39F2"/>
    <w:rsid w:val="00611512"/>
    <w:rsid w:val="006116B3"/>
    <w:rsid w:val="0061449B"/>
    <w:rsid w:val="00615241"/>
    <w:rsid w:val="00620426"/>
    <w:rsid w:val="0062044A"/>
    <w:rsid w:val="0062120B"/>
    <w:rsid w:val="006224E6"/>
    <w:rsid w:val="00626E3C"/>
    <w:rsid w:val="00630D69"/>
    <w:rsid w:val="006337E8"/>
    <w:rsid w:val="00633AA7"/>
    <w:rsid w:val="0064355A"/>
    <w:rsid w:val="006458CA"/>
    <w:rsid w:val="00646648"/>
    <w:rsid w:val="006466D8"/>
    <w:rsid w:val="00650F48"/>
    <w:rsid w:val="00665DF5"/>
    <w:rsid w:val="00677D4F"/>
    <w:rsid w:val="00694FF7"/>
    <w:rsid w:val="006A12C5"/>
    <w:rsid w:val="006A3421"/>
    <w:rsid w:val="006A7C1A"/>
    <w:rsid w:val="006B6CDB"/>
    <w:rsid w:val="006C0448"/>
    <w:rsid w:val="006C57B1"/>
    <w:rsid w:val="006C7B09"/>
    <w:rsid w:val="006D4508"/>
    <w:rsid w:val="006D5635"/>
    <w:rsid w:val="006D78FA"/>
    <w:rsid w:val="006E063F"/>
    <w:rsid w:val="006E1E1B"/>
    <w:rsid w:val="006E27C0"/>
    <w:rsid w:val="006E393D"/>
    <w:rsid w:val="006E4E80"/>
    <w:rsid w:val="006E5164"/>
    <w:rsid w:val="006E5A9C"/>
    <w:rsid w:val="006E62CE"/>
    <w:rsid w:val="006F1768"/>
    <w:rsid w:val="006F1C79"/>
    <w:rsid w:val="006F5CE5"/>
    <w:rsid w:val="00701F4C"/>
    <w:rsid w:val="00702EB6"/>
    <w:rsid w:val="00713F1F"/>
    <w:rsid w:val="00714A33"/>
    <w:rsid w:val="0071569D"/>
    <w:rsid w:val="0071651C"/>
    <w:rsid w:val="00724BE2"/>
    <w:rsid w:val="00724FC1"/>
    <w:rsid w:val="00725F67"/>
    <w:rsid w:val="007318B9"/>
    <w:rsid w:val="00736B8D"/>
    <w:rsid w:val="007374AF"/>
    <w:rsid w:val="00737BBD"/>
    <w:rsid w:val="00744A5D"/>
    <w:rsid w:val="00752B3B"/>
    <w:rsid w:val="00754647"/>
    <w:rsid w:val="00754751"/>
    <w:rsid w:val="00763683"/>
    <w:rsid w:val="00767793"/>
    <w:rsid w:val="007677DD"/>
    <w:rsid w:val="00773018"/>
    <w:rsid w:val="007742E3"/>
    <w:rsid w:val="007830D5"/>
    <w:rsid w:val="00784EFE"/>
    <w:rsid w:val="007855F8"/>
    <w:rsid w:val="00785E0A"/>
    <w:rsid w:val="00792212"/>
    <w:rsid w:val="00793012"/>
    <w:rsid w:val="00794742"/>
    <w:rsid w:val="007978E8"/>
    <w:rsid w:val="007A2E70"/>
    <w:rsid w:val="007A5AA6"/>
    <w:rsid w:val="007C2B57"/>
    <w:rsid w:val="007C5D93"/>
    <w:rsid w:val="007C78AC"/>
    <w:rsid w:val="007D1DE0"/>
    <w:rsid w:val="007D4E7E"/>
    <w:rsid w:val="007D6642"/>
    <w:rsid w:val="007E2C37"/>
    <w:rsid w:val="007E6F1B"/>
    <w:rsid w:val="007F2845"/>
    <w:rsid w:val="007F2F50"/>
    <w:rsid w:val="007F3C46"/>
    <w:rsid w:val="007F414C"/>
    <w:rsid w:val="007F7FC5"/>
    <w:rsid w:val="00806BD6"/>
    <w:rsid w:val="00807491"/>
    <w:rsid w:val="00826DF1"/>
    <w:rsid w:val="00827804"/>
    <w:rsid w:val="00844FB9"/>
    <w:rsid w:val="0084553D"/>
    <w:rsid w:val="00846F55"/>
    <w:rsid w:val="00851A53"/>
    <w:rsid w:val="00852FC4"/>
    <w:rsid w:val="00853683"/>
    <w:rsid w:val="00853BFB"/>
    <w:rsid w:val="008559D5"/>
    <w:rsid w:val="008650D5"/>
    <w:rsid w:val="00865D8E"/>
    <w:rsid w:val="0087716C"/>
    <w:rsid w:val="008815B1"/>
    <w:rsid w:val="00881732"/>
    <w:rsid w:val="00882547"/>
    <w:rsid w:val="00884B91"/>
    <w:rsid w:val="00885409"/>
    <w:rsid w:val="008854E5"/>
    <w:rsid w:val="00885E61"/>
    <w:rsid w:val="00886F9A"/>
    <w:rsid w:val="00887D21"/>
    <w:rsid w:val="00894901"/>
    <w:rsid w:val="0089637B"/>
    <w:rsid w:val="008A19A5"/>
    <w:rsid w:val="008A2072"/>
    <w:rsid w:val="008A454E"/>
    <w:rsid w:val="008A60BF"/>
    <w:rsid w:val="008B1281"/>
    <w:rsid w:val="008B63E0"/>
    <w:rsid w:val="008C2BA0"/>
    <w:rsid w:val="008C5990"/>
    <w:rsid w:val="008C79BB"/>
    <w:rsid w:val="008D0006"/>
    <w:rsid w:val="008D020E"/>
    <w:rsid w:val="008D6DA8"/>
    <w:rsid w:val="008E04FB"/>
    <w:rsid w:val="008F06A3"/>
    <w:rsid w:val="008F71D1"/>
    <w:rsid w:val="0090009B"/>
    <w:rsid w:val="00906A9A"/>
    <w:rsid w:val="00914CED"/>
    <w:rsid w:val="009216D7"/>
    <w:rsid w:val="00921904"/>
    <w:rsid w:val="00921B07"/>
    <w:rsid w:val="00921D65"/>
    <w:rsid w:val="00923230"/>
    <w:rsid w:val="00923DFF"/>
    <w:rsid w:val="00924A66"/>
    <w:rsid w:val="0092529B"/>
    <w:rsid w:val="00925542"/>
    <w:rsid w:val="009319DE"/>
    <w:rsid w:val="00935116"/>
    <w:rsid w:val="009370B7"/>
    <w:rsid w:val="00940384"/>
    <w:rsid w:val="00940E82"/>
    <w:rsid w:val="00941EAD"/>
    <w:rsid w:val="009421A3"/>
    <w:rsid w:val="0094328D"/>
    <w:rsid w:val="009468AC"/>
    <w:rsid w:val="0095008F"/>
    <w:rsid w:val="00951FA1"/>
    <w:rsid w:val="009531B9"/>
    <w:rsid w:val="00975F73"/>
    <w:rsid w:val="0097623F"/>
    <w:rsid w:val="00983602"/>
    <w:rsid w:val="00986923"/>
    <w:rsid w:val="00990FD6"/>
    <w:rsid w:val="00991BA2"/>
    <w:rsid w:val="00996E36"/>
    <w:rsid w:val="00997D58"/>
    <w:rsid w:val="009A0B25"/>
    <w:rsid w:val="009A23DA"/>
    <w:rsid w:val="009A251C"/>
    <w:rsid w:val="009A360E"/>
    <w:rsid w:val="009A4B65"/>
    <w:rsid w:val="009A7FD4"/>
    <w:rsid w:val="009B3E13"/>
    <w:rsid w:val="009B490B"/>
    <w:rsid w:val="009B6FEA"/>
    <w:rsid w:val="009C08ED"/>
    <w:rsid w:val="009D23D3"/>
    <w:rsid w:val="009D7776"/>
    <w:rsid w:val="009E72AF"/>
    <w:rsid w:val="009F2E24"/>
    <w:rsid w:val="009F425C"/>
    <w:rsid w:val="00A048B5"/>
    <w:rsid w:val="00A04C8D"/>
    <w:rsid w:val="00A14439"/>
    <w:rsid w:val="00A16114"/>
    <w:rsid w:val="00A16799"/>
    <w:rsid w:val="00A20538"/>
    <w:rsid w:val="00A27C81"/>
    <w:rsid w:val="00A30C74"/>
    <w:rsid w:val="00A3179F"/>
    <w:rsid w:val="00A32233"/>
    <w:rsid w:val="00A3308F"/>
    <w:rsid w:val="00A353EC"/>
    <w:rsid w:val="00A36D2E"/>
    <w:rsid w:val="00A42271"/>
    <w:rsid w:val="00A64717"/>
    <w:rsid w:val="00A64B26"/>
    <w:rsid w:val="00A65A68"/>
    <w:rsid w:val="00A7037F"/>
    <w:rsid w:val="00A72093"/>
    <w:rsid w:val="00A72BE5"/>
    <w:rsid w:val="00A8274C"/>
    <w:rsid w:val="00A87EBE"/>
    <w:rsid w:val="00A902C7"/>
    <w:rsid w:val="00A90E10"/>
    <w:rsid w:val="00A9258C"/>
    <w:rsid w:val="00A931FF"/>
    <w:rsid w:val="00A9380A"/>
    <w:rsid w:val="00A939DB"/>
    <w:rsid w:val="00A93D1B"/>
    <w:rsid w:val="00AB45BB"/>
    <w:rsid w:val="00AB73AE"/>
    <w:rsid w:val="00AC63AD"/>
    <w:rsid w:val="00AD2C60"/>
    <w:rsid w:val="00AD3113"/>
    <w:rsid w:val="00AD3F74"/>
    <w:rsid w:val="00AE04C3"/>
    <w:rsid w:val="00AE4CA1"/>
    <w:rsid w:val="00AF0689"/>
    <w:rsid w:val="00AF0CF0"/>
    <w:rsid w:val="00AF0D43"/>
    <w:rsid w:val="00AF2D86"/>
    <w:rsid w:val="00AF33A3"/>
    <w:rsid w:val="00AF357F"/>
    <w:rsid w:val="00B009DE"/>
    <w:rsid w:val="00B03998"/>
    <w:rsid w:val="00B07443"/>
    <w:rsid w:val="00B118CC"/>
    <w:rsid w:val="00B1270C"/>
    <w:rsid w:val="00B13963"/>
    <w:rsid w:val="00B152A6"/>
    <w:rsid w:val="00B2121A"/>
    <w:rsid w:val="00B22A86"/>
    <w:rsid w:val="00B23C6A"/>
    <w:rsid w:val="00B23E19"/>
    <w:rsid w:val="00B2411A"/>
    <w:rsid w:val="00B30145"/>
    <w:rsid w:val="00B323C9"/>
    <w:rsid w:val="00B357E8"/>
    <w:rsid w:val="00B42AA0"/>
    <w:rsid w:val="00B42CDB"/>
    <w:rsid w:val="00B42D6C"/>
    <w:rsid w:val="00B5003D"/>
    <w:rsid w:val="00B53062"/>
    <w:rsid w:val="00B55C55"/>
    <w:rsid w:val="00B65CA0"/>
    <w:rsid w:val="00B662A8"/>
    <w:rsid w:val="00B66A3A"/>
    <w:rsid w:val="00B75460"/>
    <w:rsid w:val="00B758BC"/>
    <w:rsid w:val="00B80A4F"/>
    <w:rsid w:val="00B84E85"/>
    <w:rsid w:val="00B857CA"/>
    <w:rsid w:val="00B9394F"/>
    <w:rsid w:val="00B93F50"/>
    <w:rsid w:val="00B96705"/>
    <w:rsid w:val="00B96C00"/>
    <w:rsid w:val="00B97511"/>
    <w:rsid w:val="00B9760A"/>
    <w:rsid w:val="00BA5174"/>
    <w:rsid w:val="00BA5BDB"/>
    <w:rsid w:val="00BA721F"/>
    <w:rsid w:val="00BB0D75"/>
    <w:rsid w:val="00BB2815"/>
    <w:rsid w:val="00BB5FFF"/>
    <w:rsid w:val="00BB76F9"/>
    <w:rsid w:val="00BC1772"/>
    <w:rsid w:val="00BC27FC"/>
    <w:rsid w:val="00BD1067"/>
    <w:rsid w:val="00BD2506"/>
    <w:rsid w:val="00BD4D09"/>
    <w:rsid w:val="00BD6E76"/>
    <w:rsid w:val="00BE0D84"/>
    <w:rsid w:val="00BE122A"/>
    <w:rsid w:val="00BE5418"/>
    <w:rsid w:val="00BF15CC"/>
    <w:rsid w:val="00BF58AE"/>
    <w:rsid w:val="00C001C7"/>
    <w:rsid w:val="00C02FD6"/>
    <w:rsid w:val="00C133B3"/>
    <w:rsid w:val="00C1443B"/>
    <w:rsid w:val="00C144D0"/>
    <w:rsid w:val="00C40930"/>
    <w:rsid w:val="00C502A1"/>
    <w:rsid w:val="00C50E13"/>
    <w:rsid w:val="00C52223"/>
    <w:rsid w:val="00C52E03"/>
    <w:rsid w:val="00C63919"/>
    <w:rsid w:val="00C64CCC"/>
    <w:rsid w:val="00C66574"/>
    <w:rsid w:val="00C74A5A"/>
    <w:rsid w:val="00C76A12"/>
    <w:rsid w:val="00C862B2"/>
    <w:rsid w:val="00CA357D"/>
    <w:rsid w:val="00CA668F"/>
    <w:rsid w:val="00CB11E8"/>
    <w:rsid w:val="00CC0277"/>
    <w:rsid w:val="00CC2C48"/>
    <w:rsid w:val="00CC53C4"/>
    <w:rsid w:val="00CC6BA3"/>
    <w:rsid w:val="00CD2CD0"/>
    <w:rsid w:val="00CD3651"/>
    <w:rsid w:val="00CD5072"/>
    <w:rsid w:val="00CD54C9"/>
    <w:rsid w:val="00CD56D4"/>
    <w:rsid w:val="00CE69AA"/>
    <w:rsid w:val="00CE6CBE"/>
    <w:rsid w:val="00CE6DA9"/>
    <w:rsid w:val="00CE75B9"/>
    <w:rsid w:val="00CF19F5"/>
    <w:rsid w:val="00CF205E"/>
    <w:rsid w:val="00CF5591"/>
    <w:rsid w:val="00D0476C"/>
    <w:rsid w:val="00D07501"/>
    <w:rsid w:val="00D10BC3"/>
    <w:rsid w:val="00D10EE5"/>
    <w:rsid w:val="00D12871"/>
    <w:rsid w:val="00D135AB"/>
    <w:rsid w:val="00D136B1"/>
    <w:rsid w:val="00D13FCB"/>
    <w:rsid w:val="00D1501B"/>
    <w:rsid w:val="00D1618A"/>
    <w:rsid w:val="00D17A52"/>
    <w:rsid w:val="00D20740"/>
    <w:rsid w:val="00D220A4"/>
    <w:rsid w:val="00D22B4E"/>
    <w:rsid w:val="00D22C0D"/>
    <w:rsid w:val="00D23EB8"/>
    <w:rsid w:val="00D244C2"/>
    <w:rsid w:val="00D25597"/>
    <w:rsid w:val="00D25E50"/>
    <w:rsid w:val="00D25EC9"/>
    <w:rsid w:val="00D30019"/>
    <w:rsid w:val="00D37B79"/>
    <w:rsid w:val="00D42C5A"/>
    <w:rsid w:val="00D5389D"/>
    <w:rsid w:val="00D56BDC"/>
    <w:rsid w:val="00D606EA"/>
    <w:rsid w:val="00D610F3"/>
    <w:rsid w:val="00D64C21"/>
    <w:rsid w:val="00D65EE9"/>
    <w:rsid w:val="00D70BFB"/>
    <w:rsid w:val="00D72004"/>
    <w:rsid w:val="00D73119"/>
    <w:rsid w:val="00D73FA2"/>
    <w:rsid w:val="00D802F3"/>
    <w:rsid w:val="00D81A2F"/>
    <w:rsid w:val="00D820C3"/>
    <w:rsid w:val="00D84AF2"/>
    <w:rsid w:val="00D91748"/>
    <w:rsid w:val="00D93D64"/>
    <w:rsid w:val="00D96988"/>
    <w:rsid w:val="00D96ADF"/>
    <w:rsid w:val="00DA19FE"/>
    <w:rsid w:val="00DA4FF3"/>
    <w:rsid w:val="00DB2C25"/>
    <w:rsid w:val="00DB3232"/>
    <w:rsid w:val="00DB56D3"/>
    <w:rsid w:val="00DC0687"/>
    <w:rsid w:val="00DC2C41"/>
    <w:rsid w:val="00DC45E7"/>
    <w:rsid w:val="00DC589A"/>
    <w:rsid w:val="00DD27EE"/>
    <w:rsid w:val="00DD3BD4"/>
    <w:rsid w:val="00DE44C6"/>
    <w:rsid w:val="00DE4A60"/>
    <w:rsid w:val="00DE59B4"/>
    <w:rsid w:val="00DF1D79"/>
    <w:rsid w:val="00DF4EDD"/>
    <w:rsid w:val="00DF5227"/>
    <w:rsid w:val="00E06F80"/>
    <w:rsid w:val="00E1014C"/>
    <w:rsid w:val="00E135CD"/>
    <w:rsid w:val="00E2120D"/>
    <w:rsid w:val="00E2150F"/>
    <w:rsid w:val="00E2513A"/>
    <w:rsid w:val="00E26967"/>
    <w:rsid w:val="00E302E2"/>
    <w:rsid w:val="00E31B59"/>
    <w:rsid w:val="00E358CE"/>
    <w:rsid w:val="00E36E93"/>
    <w:rsid w:val="00E376FE"/>
    <w:rsid w:val="00E418C6"/>
    <w:rsid w:val="00E4571C"/>
    <w:rsid w:val="00E46CB5"/>
    <w:rsid w:val="00E54208"/>
    <w:rsid w:val="00E630D2"/>
    <w:rsid w:val="00E660CF"/>
    <w:rsid w:val="00E74ABD"/>
    <w:rsid w:val="00E763BC"/>
    <w:rsid w:val="00E80434"/>
    <w:rsid w:val="00E838A0"/>
    <w:rsid w:val="00E83CB8"/>
    <w:rsid w:val="00E9105D"/>
    <w:rsid w:val="00E9143F"/>
    <w:rsid w:val="00E92E97"/>
    <w:rsid w:val="00E957EA"/>
    <w:rsid w:val="00EA0930"/>
    <w:rsid w:val="00EA1987"/>
    <w:rsid w:val="00EA604E"/>
    <w:rsid w:val="00EB384E"/>
    <w:rsid w:val="00EB6C0A"/>
    <w:rsid w:val="00EC3546"/>
    <w:rsid w:val="00EC76EF"/>
    <w:rsid w:val="00EC7B6F"/>
    <w:rsid w:val="00ED21B5"/>
    <w:rsid w:val="00ED21F9"/>
    <w:rsid w:val="00EE1034"/>
    <w:rsid w:val="00EE2068"/>
    <w:rsid w:val="00EE2DD0"/>
    <w:rsid w:val="00EE2E1D"/>
    <w:rsid w:val="00EF3DC9"/>
    <w:rsid w:val="00EF4F2A"/>
    <w:rsid w:val="00EF58BA"/>
    <w:rsid w:val="00F02BA0"/>
    <w:rsid w:val="00F02C8B"/>
    <w:rsid w:val="00F07F2A"/>
    <w:rsid w:val="00F11047"/>
    <w:rsid w:val="00F15779"/>
    <w:rsid w:val="00F17D47"/>
    <w:rsid w:val="00F203CC"/>
    <w:rsid w:val="00F2122A"/>
    <w:rsid w:val="00F2473E"/>
    <w:rsid w:val="00F24952"/>
    <w:rsid w:val="00F3296A"/>
    <w:rsid w:val="00F357CB"/>
    <w:rsid w:val="00F41324"/>
    <w:rsid w:val="00F421A8"/>
    <w:rsid w:val="00F46318"/>
    <w:rsid w:val="00F616A6"/>
    <w:rsid w:val="00F62CB0"/>
    <w:rsid w:val="00F63637"/>
    <w:rsid w:val="00F6718C"/>
    <w:rsid w:val="00F7079D"/>
    <w:rsid w:val="00F7502D"/>
    <w:rsid w:val="00F814BD"/>
    <w:rsid w:val="00F818AA"/>
    <w:rsid w:val="00F85191"/>
    <w:rsid w:val="00F97BA6"/>
    <w:rsid w:val="00F97BDB"/>
    <w:rsid w:val="00FA09F5"/>
    <w:rsid w:val="00FA4577"/>
    <w:rsid w:val="00FA61B1"/>
    <w:rsid w:val="00FA6F5E"/>
    <w:rsid w:val="00FB07CB"/>
    <w:rsid w:val="00FB1736"/>
    <w:rsid w:val="00FB6912"/>
    <w:rsid w:val="00FD062E"/>
    <w:rsid w:val="00FD1F38"/>
    <w:rsid w:val="00FD638C"/>
    <w:rsid w:val="00FD7FAB"/>
    <w:rsid w:val="00FE18A9"/>
    <w:rsid w:val="00FE30FA"/>
    <w:rsid w:val="00FE3762"/>
    <w:rsid w:val="00FE3E27"/>
    <w:rsid w:val="00FE4ED0"/>
    <w:rsid w:val="00FE56D8"/>
    <w:rsid w:val="00FF4FA1"/>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5:docId w15:val="{41DD1F54-7267-4589-A58C-2476A815F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semiHidden/>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semiHidden/>
    <w:unhideWhenUsed/>
    <w:rsid w:val="00E06F80"/>
    <w:rPr>
      <w:rFonts w:ascii="Times New Roman" w:hAnsi="Times New Roman"/>
      <w:b/>
      <w:bCs/>
    </w:rPr>
  </w:style>
  <w:style w:type="character" w:customStyle="1" w:styleId="CommentSubjectChar">
    <w:name w:val="Comment Subject Char"/>
    <w:basedOn w:val="CommentTextChar"/>
    <w:link w:val="CommentSubject"/>
    <w:semiHidden/>
    <w:rsid w:val="00E06F80"/>
    <w:rPr>
      <w:rFonts w:ascii="Garamond" w:hAnsi="Garamond"/>
      <w:b/>
      <w:bCs/>
    </w:rPr>
  </w:style>
  <w:style w:type="character" w:styleId="FollowedHyperlink">
    <w:name w:val="FollowedHyperlink"/>
    <w:basedOn w:val="DefaultParagraphFont"/>
    <w:semiHidden/>
    <w:unhideWhenUsed/>
    <w:rsid w:val="00CD365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66317">
      <w:bodyDiv w:val="1"/>
      <w:marLeft w:val="0"/>
      <w:marRight w:val="0"/>
      <w:marTop w:val="0"/>
      <w:marBottom w:val="0"/>
      <w:divBdr>
        <w:top w:val="none" w:sz="0" w:space="0" w:color="auto"/>
        <w:left w:val="none" w:sz="0" w:space="0" w:color="auto"/>
        <w:bottom w:val="none" w:sz="0" w:space="0" w:color="auto"/>
        <w:right w:val="none" w:sz="0" w:space="0" w:color="auto"/>
      </w:divBdr>
    </w:div>
    <w:div w:id="289091041">
      <w:bodyDiv w:val="1"/>
      <w:marLeft w:val="0"/>
      <w:marRight w:val="0"/>
      <w:marTop w:val="0"/>
      <w:marBottom w:val="0"/>
      <w:divBdr>
        <w:top w:val="none" w:sz="0" w:space="0" w:color="auto"/>
        <w:left w:val="none" w:sz="0" w:space="0" w:color="auto"/>
        <w:bottom w:val="none" w:sz="0" w:space="0" w:color="auto"/>
        <w:right w:val="none" w:sz="0" w:space="0" w:color="auto"/>
      </w:divBdr>
    </w:div>
    <w:div w:id="294719249">
      <w:bodyDiv w:val="1"/>
      <w:marLeft w:val="0"/>
      <w:marRight w:val="0"/>
      <w:marTop w:val="0"/>
      <w:marBottom w:val="0"/>
      <w:divBdr>
        <w:top w:val="none" w:sz="0" w:space="0" w:color="auto"/>
        <w:left w:val="none" w:sz="0" w:space="0" w:color="auto"/>
        <w:bottom w:val="none" w:sz="0" w:space="0" w:color="auto"/>
        <w:right w:val="none" w:sz="0" w:space="0" w:color="auto"/>
      </w:divBdr>
    </w:div>
    <w:div w:id="489564508">
      <w:bodyDiv w:val="1"/>
      <w:marLeft w:val="0"/>
      <w:marRight w:val="0"/>
      <w:marTop w:val="0"/>
      <w:marBottom w:val="0"/>
      <w:divBdr>
        <w:top w:val="none" w:sz="0" w:space="0" w:color="auto"/>
        <w:left w:val="none" w:sz="0" w:space="0" w:color="auto"/>
        <w:bottom w:val="none" w:sz="0" w:space="0" w:color="auto"/>
        <w:right w:val="none" w:sz="0" w:space="0" w:color="auto"/>
      </w:divBdr>
    </w:div>
    <w:div w:id="596251223">
      <w:bodyDiv w:val="1"/>
      <w:marLeft w:val="0"/>
      <w:marRight w:val="0"/>
      <w:marTop w:val="0"/>
      <w:marBottom w:val="0"/>
      <w:divBdr>
        <w:top w:val="none" w:sz="0" w:space="0" w:color="auto"/>
        <w:left w:val="none" w:sz="0" w:space="0" w:color="auto"/>
        <w:bottom w:val="none" w:sz="0" w:space="0" w:color="auto"/>
        <w:right w:val="none" w:sz="0" w:space="0" w:color="auto"/>
      </w:divBdr>
    </w:div>
    <w:div w:id="675770960">
      <w:bodyDiv w:val="1"/>
      <w:marLeft w:val="0"/>
      <w:marRight w:val="0"/>
      <w:marTop w:val="0"/>
      <w:marBottom w:val="0"/>
      <w:divBdr>
        <w:top w:val="none" w:sz="0" w:space="0" w:color="auto"/>
        <w:left w:val="none" w:sz="0" w:space="0" w:color="auto"/>
        <w:bottom w:val="none" w:sz="0" w:space="0" w:color="auto"/>
        <w:right w:val="none" w:sz="0" w:space="0" w:color="auto"/>
      </w:divBdr>
    </w:div>
    <w:div w:id="794107716">
      <w:bodyDiv w:val="1"/>
      <w:marLeft w:val="0"/>
      <w:marRight w:val="0"/>
      <w:marTop w:val="0"/>
      <w:marBottom w:val="0"/>
      <w:divBdr>
        <w:top w:val="none" w:sz="0" w:space="0" w:color="auto"/>
        <w:left w:val="none" w:sz="0" w:space="0" w:color="auto"/>
        <w:bottom w:val="none" w:sz="0" w:space="0" w:color="auto"/>
        <w:right w:val="none" w:sz="0" w:space="0" w:color="auto"/>
      </w:divBdr>
    </w:div>
    <w:div w:id="933901509">
      <w:bodyDiv w:val="1"/>
      <w:marLeft w:val="0"/>
      <w:marRight w:val="0"/>
      <w:marTop w:val="0"/>
      <w:marBottom w:val="0"/>
      <w:divBdr>
        <w:top w:val="none" w:sz="0" w:space="0" w:color="auto"/>
        <w:left w:val="none" w:sz="0" w:space="0" w:color="auto"/>
        <w:bottom w:val="none" w:sz="0" w:space="0" w:color="auto"/>
        <w:right w:val="none" w:sz="0" w:space="0" w:color="auto"/>
      </w:divBdr>
    </w:div>
    <w:div w:id="952320366">
      <w:bodyDiv w:val="1"/>
      <w:marLeft w:val="0"/>
      <w:marRight w:val="0"/>
      <w:marTop w:val="0"/>
      <w:marBottom w:val="0"/>
      <w:divBdr>
        <w:top w:val="none" w:sz="0" w:space="0" w:color="auto"/>
        <w:left w:val="none" w:sz="0" w:space="0" w:color="auto"/>
        <w:bottom w:val="none" w:sz="0" w:space="0" w:color="auto"/>
        <w:right w:val="none" w:sz="0" w:space="0" w:color="auto"/>
      </w:divBdr>
    </w:div>
    <w:div w:id="1029373975">
      <w:bodyDiv w:val="1"/>
      <w:marLeft w:val="0"/>
      <w:marRight w:val="0"/>
      <w:marTop w:val="0"/>
      <w:marBottom w:val="0"/>
      <w:divBdr>
        <w:top w:val="none" w:sz="0" w:space="0" w:color="auto"/>
        <w:left w:val="none" w:sz="0" w:space="0" w:color="auto"/>
        <w:bottom w:val="none" w:sz="0" w:space="0" w:color="auto"/>
        <w:right w:val="none" w:sz="0" w:space="0" w:color="auto"/>
      </w:divBdr>
    </w:div>
    <w:div w:id="1142305288">
      <w:bodyDiv w:val="1"/>
      <w:marLeft w:val="0"/>
      <w:marRight w:val="0"/>
      <w:marTop w:val="0"/>
      <w:marBottom w:val="0"/>
      <w:divBdr>
        <w:top w:val="none" w:sz="0" w:space="0" w:color="auto"/>
        <w:left w:val="none" w:sz="0" w:space="0" w:color="auto"/>
        <w:bottom w:val="none" w:sz="0" w:space="0" w:color="auto"/>
        <w:right w:val="none" w:sz="0" w:space="0" w:color="auto"/>
      </w:divBdr>
    </w:div>
    <w:div w:id="1185512942">
      <w:bodyDiv w:val="1"/>
      <w:marLeft w:val="0"/>
      <w:marRight w:val="0"/>
      <w:marTop w:val="0"/>
      <w:marBottom w:val="0"/>
      <w:divBdr>
        <w:top w:val="none" w:sz="0" w:space="0" w:color="auto"/>
        <w:left w:val="none" w:sz="0" w:space="0" w:color="auto"/>
        <w:bottom w:val="none" w:sz="0" w:space="0" w:color="auto"/>
        <w:right w:val="none" w:sz="0" w:space="0" w:color="auto"/>
      </w:divBdr>
    </w:div>
    <w:div w:id="1274703844">
      <w:bodyDiv w:val="1"/>
      <w:marLeft w:val="0"/>
      <w:marRight w:val="0"/>
      <w:marTop w:val="0"/>
      <w:marBottom w:val="0"/>
      <w:divBdr>
        <w:top w:val="none" w:sz="0" w:space="0" w:color="auto"/>
        <w:left w:val="none" w:sz="0" w:space="0" w:color="auto"/>
        <w:bottom w:val="none" w:sz="0" w:space="0" w:color="auto"/>
        <w:right w:val="none" w:sz="0" w:space="0" w:color="auto"/>
      </w:divBdr>
    </w:div>
    <w:div w:id="1321884102">
      <w:bodyDiv w:val="1"/>
      <w:marLeft w:val="0"/>
      <w:marRight w:val="0"/>
      <w:marTop w:val="0"/>
      <w:marBottom w:val="0"/>
      <w:divBdr>
        <w:top w:val="none" w:sz="0" w:space="0" w:color="auto"/>
        <w:left w:val="none" w:sz="0" w:space="0" w:color="auto"/>
        <w:bottom w:val="none" w:sz="0" w:space="0" w:color="auto"/>
        <w:right w:val="none" w:sz="0" w:space="0" w:color="auto"/>
      </w:divBdr>
    </w:div>
    <w:div w:id="1409838988">
      <w:bodyDiv w:val="1"/>
      <w:marLeft w:val="0"/>
      <w:marRight w:val="0"/>
      <w:marTop w:val="0"/>
      <w:marBottom w:val="0"/>
      <w:divBdr>
        <w:top w:val="none" w:sz="0" w:space="0" w:color="auto"/>
        <w:left w:val="none" w:sz="0" w:space="0" w:color="auto"/>
        <w:bottom w:val="none" w:sz="0" w:space="0" w:color="auto"/>
        <w:right w:val="none" w:sz="0" w:space="0" w:color="auto"/>
      </w:divBdr>
    </w:div>
    <w:div w:id="1439913330">
      <w:bodyDiv w:val="1"/>
      <w:marLeft w:val="0"/>
      <w:marRight w:val="0"/>
      <w:marTop w:val="0"/>
      <w:marBottom w:val="0"/>
      <w:divBdr>
        <w:top w:val="none" w:sz="0" w:space="0" w:color="auto"/>
        <w:left w:val="none" w:sz="0" w:space="0" w:color="auto"/>
        <w:bottom w:val="none" w:sz="0" w:space="0" w:color="auto"/>
        <w:right w:val="none" w:sz="0" w:space="0" w:color="auto"/>
      </w:divBdr>
    </w:div>
    <w:div w:id="1647125139">
      <w:bodyDiv w:val="1"/>
      <w:marLeft w:val="0"/>
      <w:marRight w:val="0"/>
      <w:marTop w:val="0"/>
      <w:marBottom w:val="0"/>
      <w:divBdr>
        <w:top w:val="none" w:sz="0" w:space="0" w:color="auto"/>
        <w:left w:val="none" w:sz="0" w:space="0" w:color="auto"/>
        <w:bottom w:val="none" w:sz="0" w:space="0" w:color="auto"/>
        <w:right w:val="none" w:sz="0" w:space="0" w:color="auto"/>
      </w:divBdr>
    </w:div>
    <w:div w:id="1678926643">
      <w:bodyDiv w:val="1"/>
      <w:marLeft w:val="0"/>
      <w:marRight w:val="0"/>
      <w:marTop w:val="0"/>
      <w:marBottom w:val="0"/>
      <w:divBdr>
        <w:top w:val="none" w:sz="0" w:space="0" w:color="auto"/>
        <w:left w:val="none" w:sz="0" w:space="0" w:color="auto"/>
        <w:bottom w:val="none" w:sz="0" w:space="0" w:color="auto"/>
        <w:right w:val="none" w:sz="0" w:space="0" w:color="auto"/>
      </w:divBdr>
    </w:div>
    <w:div w:id="1907954357">
      <w:bodyDiv w:val="1"/>
      <w:marLeft w:val="0"/>
      <w:marRight w:val="0"/>
      <w:marTop w:val="0"/>
      <w:marBottom w:val="0"/>
      <w:divBdr>
        <w:top w:val="none" w:sz="0" w:space="0" w:color="auto"/>
        <w:left w:val="none" w:sz="0" w:space="0" w:color="auto"/>
        <w:bottom w:val="none" w:sz="0" w:space="0" w:color="auto"/>
        <w:right w:val="none" w:sz="0" w:space="0" w:color="auto"/>
      </w:divBdr>
    </w:div>
    <w:div w:id="1931890064">
      <w:bodyDiv w:val="1"/>
      <w:marLeft w:val="0"/>
      <w:marRight w:val="0"/>
      <w:marTop w:val="0"/>
      <w:marBottom w:val="0"/>
      <w:divBdr>
        <w:top w:val="none" w:sz="0" w:space="0" w:color="auto"/>
        <w:left w:val="none" w:sz="0" w:space="0" w:color="auto"/>
        <w:bottom w:val="none" w:sz="0" w:space="0" w:color="auto"/>
        <w:right w:val="none" w:sz="0" w:space="0" w:color="auto"/>
      </w:divBdr>
    </w:div>
    <w:div w:id="1981955390">
      <w:bodyDiv w:val="1"/>
      <w:marLeft w:val="0"/>
      <w:marRight w:val="0"/>
      <w:marTop w:val="0"/>
      <w:marBottom w:val="0"/>
      <w:divBdr>
        <w:top w:val="none" w:sz="0" w:space="0" w:color="auto"/>
        <w:left w:val="none" w:sz="0" w:space="0" w:color="auto"/>
        <w:bottom w:val="none" w:sz="0" w:space="0" w:color="auto"/>
        <w:right w:val="none" w:sz="0" w:space="0" w:color="auto"/>
      </w:divBdr>
    </w:div>
    <w:div w:id="2041856563">
      <w:bodyDiv w:val="1"/>
      <w:marLeft w:val="0"/>
      <w:marRight w:val="0"/>
      <w:marTop w:val="0"/>
      <w:marBottom w:val="0"/>
      <w:divBdr>
        <w:top w:val="none" w:sz="0" w:space="0" w:color="auto"/>
        <w:left w:val="none" w:sz="0" w:space="0" w:color="auto"/>
        <w:bottom w:val="none" w:sz="0" w:space="0" w:color="auto"/>
        <w:right w:val="none" w:sz="0" w:space="0" w:color="auto"/>
      </w:divBdr>
    </w:div>
    <w:div w:id="208576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D1155193956E478C1931774EC0CB94" ma:contentTypeVersion="0" ma:contentTypeDescription="Create a new document." ma:contentTypeScope="" ma:versionID="2dd92c79a38ddd70061c826f4440df46">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AEA3E-687E-4071-83C7-C19077D86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F750363F-827F-4875-BFFE-45DED835F094}">
  <ds:schemaRefs>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C4EC9FBB-75DB-4D20-8E4A-F5501220F05B}">
  <ds:schemaRefs>
    <ds:schemaRef ds:uri="http://schemas.microsoft.com/sharepoint/v3/contenttype/forms"/>
  </ds:schemaRefs>
</ds:datastoreItem>
</file>

<file path=customXml/itemProps4.xml><?xml version="1.0" encoding="utf-8"?>
<ds:datastoreItem xmlns:ds="http://schemas.openxmlformats.org/officeDocument/2006/customXml" ds:itemID="{A853B8D6-6E58-4FE2-A17E-A382010EB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1200</Words>
  <Characters>6634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M E M O R A N D U M</vt:lpstr>
    </vt:vector>
  </TitlesOfParts>
  <Company>MIS</Company>
  <LinksUpToDate>false</LinksUpToDate>
  <CharactersWithSpaces>7819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U M</dc:title>
  <dc:creator>Mangine, Chari</dc:creator>
  <cp:lastModifiedBy>Pavia, Robert</cp:lastModifiedBy>
  <cp:revision>2</cp:revision>
  <cp:lastPrinted>2017-06-20T20:09:00Z</cp:lastPrinted>
  <dcterms:created xsi:type="dcterms:W3CDTF">2017-07-13T19:59:00Z</dcterms:created>
  <dcterms:modified xsi:type="dcterms:W3CDTF">2017-07-13T19:59:00Z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0x0101003DD1155193956E478C1931774EC0CB94</vt:lpwstr>
  </property>
</Properties>
</file>